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08F2C4" w14:textId="77777777" w:rsidR="00AB4B4B" w:rsidRPr="00AB4B4B" w:rsidRDefault="008A7747" w:rsidP="006329DB">
      <w:pPr>
        <w:pStyle w:val="Caption"/>
        <w:rPr>
          <w:noProof/>
        </w:rPr>
      </w:pPr>
      <w:r>
        <w:rPr>
          <w:noProof/>
          <w:lang w:val="en-US" w:eastAsia="en-US"/>
        </w:rPr>
        <w:drawing>
          <wp:inline distT="0" distB="0" distL="0" distR="0" wp14:anchorId="78CB2285" wp14:editId="23F8338A">
            <wp:extent cx="109537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a:ln>
                      <a:noFill/>
                    </a:ln>
                  </pic:spPr>
                </pic:pic>
              </a:graphicData>
            </a:graphic>
          </wp:inline>
        </w:drawing>
      </w:r>
      <w:r w:rsidR="001D3E33">
        <w:rPr>
          <w:noProof/>
          <w:lang w:val="en-US"/>
        </w:rPr>
        <w:t xml:space="preserve">                                                       </w:t>
      </w:r>
    </w:p>
    <w:p w14:paraId="285621D8" w14:textId="77777777" w:rsidR="00AB4B4B" w:rsidRPr="00AB4B4B" w:rsidRDefault="00AB4B4B" w:rsidP="00AE5BF8">
      <w:pPr>
        <w:suppressAutoHyphens/>
        <w:spacing w:after="0" w:line="240" w:lineRule="auto"/>
        <w:rPr>
          <w:rFonts w:ascii="Arial" w:eastAsia="Times New Roman" w:hAnsi="Arial" w:cs="Arial"/>
          <w:b/>
          <w:sz w:val="24"/>
          <w:szCs w:val="24"/>
          <w:lang w:val="sr-Cyrl-CS" w:eastAsia="ar-SA"/>
        </w:rPr>
      </w:pPr>
    </w:p>
    <w:p w14:paraId="0B5D30BE" w14:textId="77777777" w:rsidR="00AB4B4B" w:rsidRPr="00AB4B4B" w:rsidRDefault="00AB4B4B" w:rsidP="00AE5BF8">
      <w:pPr>
        <w:suppressAutoHyphens/>
        <w:spacing w:after="0" w:line="240" w:lineRule="auto"/>
        <w:jc w:val="center"/>
        <w:rPr>
          <w:rFonts w:ascii="Arial" w:eastAsia="Times New Roman" w:hAnsi="Arial" w:cs="Arial"/>
          <w:b/>
          <w:sz w:val="24"/>
          <w:szCs w:val="24"/>
          <w:lang w:eastAsia="ar-SA"/>
        </w:rPr>
      </w:pPr>
    </w:p>
    <w:p w14:paraId="11239143" w14:textId="77777777"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НАРУЧИЛАЦ</w:t>
      </w:r>
    </w:p>
    <w:p w14:paraId="1C887F93" w14:textId="77777777" w:rsidR="00AB4B4B" w:rsidRPr="00AB4B4B" w:rsidRDefault="00AB4B4B" w:rsidP="00AE5BF8">
      <w:pPr>
        <w:suppressAutoHyphens/>
        <w:spacing w:after="0" w:line="240" w:lineRule="auto"/>
        <w:rPr>
          <w:rFonts w:ascii="Arial" w:eastAsia="Times New Roman" w:hAnsi="Arial" w:cs="Arial"/>
          <w:b/>
          <w:sz w:val="24"/>
          <w:szCs w:val="24"/>
          <w:lang w:val="sr-Cyrl-CS" w:eastAsia="ar-SA"/>
        </w:rPr>
      </w:pPr>
    </w:p>
    <w:p w14:paraId="3B92E1C6" w14:textId="77777777" w:rsidR="00AB4B4B" w:rsidRPr="00AB4B4B" w:rsidRDefault="00AB4B4B" w:rsidP="00AE5BF8">
      <w:pPr>
        <w:suppressAutoHyphens/>
        <w:spacing w:after="0" w:line="240" w:lineRule="auto"/>
        <w:rPr>
          <w:rFonts w:ascii="Arial" w:eastAsia="Times New Roman" w:hAnsi="Arial" w:cs="Arial"/>
          <w:b/>
          <w:sz w:val="24"/>
          <w:szCs w:val="24"/>
          <w:lang w:val="sr-Cyrl-CS" w:eastAsia="ar-SA"/>
        </w:rPr>
      </w:pPr>
    </w:p>
    <w:p w14:paraId="0CEC4BB0" w14:textId="77777777"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ЈАВНО ПРЕДУЗЕЋЕ</w:t>
      </w:r>
    </w:p>
    <w:p w14:paraId="602061D9" w14:textId="77777777"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„ЕЛЕКТРОПРИВРЕДА СРБИЈЕ“</w:t>
      </w:r>
    </w:p>
    <w:p w14:paraId="5556A38A" w14:textId="77777777"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БЕОГРАД</w:t>
      </w:r>
    </w:p>
    <w:p w14:paraId="77CCB993" w14:textId="77777777"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 xml:space="preserve">УЛИЦА ЦАРИЦЕ МИЛИЦЕ </w:t>
      </w:r>
      <w:r w:rsidRPr="00FF39D3">
        <w:rPr>
          <w:rFonts w:ascii="Arial" w:eastAsia="Times New Roman" w:hAnsi="Arial" w:cs="Arial"/>
          <w:b/>
          <w:sz w:val="24"/>
          <w:szCs w:val="24"/>
          <w:lang w:val="sr-Cyrl-CS" w:eastAsia="ar-SA"/>
        </w:rPr>
        <w:t>БРОЈ 2</w:t>
      </w:r>
    </w:p>
    <w:p w14:paraId="03F8317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638D8B6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4829AF9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0242A83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523B6CAA" w14:textId="77777777" w:rsidR="00AB4B4B" w:rsidRPr="00703C6B" w:rsidRDefault="00AB4B4B" w:rsidP="004A6F1F">
      <w:pPr>
        <w:keepNext/>
        <w:tabs>
          <w:tab w:val="left" w:pos="0"/>
        </w:tabs>
        <w:suppressAutoHyphens/>
        <w:spacing w:after="0" w:line="240" w:lineRule="auto"/>
        <w:jc w:val="center"/>
        <w:outlineLvl w:val="0"/>
        <w:rPr>
          <w:rFonts w:ascii="Arial" w:eastAsia="Times New Roman" w:hAnsi="Arial" w:cs="Arial"/>
          <w:b/>
          <w:sz w:val="24"/>
          <w:szCs w:val="24"/>
          <w:lang w:val="sr-Cyrl-CS" w:eastAsia="ar-SA"/>
        </w:rPr>
      </w:pPr>
      <w:r w:rsidRPr="00703C6B">
        <w:rPr>
          <w:rFonts w:ascii="Arial" w:eastAsia="Times New Roman" w:hAnsi="Arial" w:cs="Arial"/>
          <w:b/>
          <w:sz w:val="24"/>
          <w:szCs w:val="24"/>
          <w:lang w:val="sr-Cyrl-CS" w:eastAsia="ar-SA"/>
        </w:rPr>
        <w:t>КОНКУРСНА ДОКУМЕНТАЦИЈА</w:t>
      </w:r>
    </w:p>
    <w:p w14:paraId="4CC4A22E" w14:textId="77777777" w:rsidR="00AB4B4B" w:rsidRPr="00703C6B" w:rsidRDefault="00AB4B4B" w:rsidP="004A6F1F">
      <w:pPr>
        <w:tabs>
          <w:tab w:val="left" w:pos="0"/>
        </w:tabs>
        <w:suppressAutoHyphens/>
        <w:spacing w:after="0" w:line="240" w:lineRule="auto"/>
        <w:jc w:val="center"/>
        <w:rPr>
          <w:rFonts w:ascii="Arial" w:eastAsia="Times New Roman" w:hAnsi="Arial" w:cs="Arial"/>
          <w:b/>
          <w:sz w:val="24"/>
          <w:szCs w:val="24"/>
          <w:lang w:val="ru-RU" w:eastAsia="ar-SA"/>
        </w:rPr>
      </w:pPr>
      <w:r w:rsidRPr="00703C6B">
        <w:rPr>
          <w:rFonts w:ascii="Arial" w:eastAsia="Times New Roman" w:hAnsi="Arial" w:cs="Arial"/>
          <w:b/>
          <w:sz w:val="24"/>
          <w:szCs w:val="24"/>
          <w:lang w:val="ru-RU" w:eastAsia="ar-SA"/>
        </w:rPr>
        <w:t xml:space="preserve">ЈАВНА НАБАВКА УСЛУГА </w:t>
      </w:r>
    </w:p>
    <w:p w14:paraId="2E8EA92F" w14:textId="77777777" w:rsidR="00AB4B4B" w:rsidRPr="00703C6B" w:rsidRDefault="00AB4B4B" w:rsidP="00431ACB">
      <w:pPr>
        <w:widowControl w:val="0"/>
        <w:tabs>
          <w:tab w:val="left" w:pos="0"/>
        </w:tabs>
        <w:suppressAutoHyphens/>
        <w:autoSpaceDE w:val="0"/>
        <w:autoSpaceDN w:val="0"/>
        <w:adjustRightInd w:val="0"/>
        <w:spacing w:after="0" w:line="240" w:lineRule="auto"/>
        <w:jc w:val="center"/>
        <w:rPr>
          <w:rFonts w:ascii="Arial" w:eastAsia="Times New Roman" w:hAnsi="Arial" w:cs="Arial"/>
          <w:b/>
          <w:bCs/>
          <w:position w:val="-1"/>
          <w:sz w:val="32"/>
          <w:szCs w:val="32"/>
          <w:lang w:val="sr-Cyrl-CS" w:eastAsia="ar-SA"/>
        </w:rPr>
      </w:pPr>
      <w:r w:rsidRPr="00703C6B">
        <w:rPr>
          <w:rFonts w:ascii="Arial" w:eastAsia="Times New Roman" w:hAnsi="Arial" w:cs="Arial"/>
          <w:b/>
          <w:bCs/>
          <w:position w:val="-1"/>
          <w:sz w:val="32"/>
          <w:szCs w:val="32"/>
          <w:lang w:val="ru-RU" w:eastAsia="ar-SA"/>
        </w:rPr>
        <w:t>„КОНСУЛТАНТСКЕ УСЛУГЕ –</w:t>
      </w:r>
      <w:r w:rsidR="00EB016A" w:rsidRPr="00703C6B">
        <w:rPr>
          <w:rFonts w:ascii="Arial" w:eastAsia="Times New Roman" w:hAnsi="Arial" w:cs="Arial"/>
          <w:b/>
          <w:bCs/>
          <w:position w:val="-1"/>
          <w:sz w:val="32"/>
          <w:szCs w:val="32"/>
          <w:lang w:val="ru-RU" w:eastAsia="ar-SA"/>
        </w:rPr>
        <w:t xml:space="preserve"> Активности </w:t>
      </w:r>
      <w:r w:rsidR="00F54FC8" w:rsidRPr="00703C6B">
        <w:rPr>
          <w:rFonts w:ascii="Arial" w:eastAsia="Times New Roman" w:hAnsi="Arial" w:cs="Arial"/>
          <w:b/>
          <w:bCs/>
          <w:position w:val="-1"/>
          <w:sz w:val="32"/>
          <w:szCs w:val="32"/>
          <w:lang w:val="ru-RU" w:eastAsia="ar-SA"/>
        </w:rPr>
        <w:t xml:space="preserve">Руководиоца </w:t>
      </w:r>
      <w:r w:rsidR="00CC0E93" w:rsidRPr="00703C6B">
        <w:rPr>
          <w:rFonts w:ascii="Arial" w:eastAsia="Times New Roman" w:hAnsi="Arial" w:cs="Arial"/>
          <w:b/>
          <w:bCs/>
          <w:position w:val="-1"/>
          <w:sz w:val="32"/>
          <w:szCs w:val="32"/>
          <w:lang w:eastAsia="ar-SA"/>
        </w:rPr>
        <w:t>и</w:t>
      </w:r>
      <w:r w:rsidR="00CC0E93" w:rsidRPr="00703C6B">
        <w:rPr>
          <w:rFonts w:ascii="Arial" w:eastAsia="Times New Roman" w:hAnsi="Arial" w:cs="Arial"/>
          <w:b/>
          <w:bCs/>
          <w:position w:val="-1"/>
          <w:sz w:val="32"/>
          <w:szCs w:val="32"/>
          <w:lang w:val="ru-RU" w:eastAsia="ar-SA"/>
        </w:rPr>
        <w:t xml:space="preserve">зградње </w:t>
      </w:r>
      <w:r w:rsidR="00B136B7" w:rsidRPr="00703C6B">
        <w:rPr>
          <w:rFonts w:ascii="Arial" w:eastAsia="Times New Roman" w:hAnsi="Arial" w:cs="Arial"/>
          <w:b/>
          <w:bCs/>
          <w:position w:val="-1"/>
          <w:sz w:val="32"/>
          <w:szCs w:val="32"/>
          <w:lang w:val="ru-RU" w:eastAsia="ar-SA"/>
        </w:rPr>
        <w:t>(</w:t>
      </w:r>
      <w:r w:rsidR="00B136B7" w:rsidRPr="00703C6B">
        <w:rPr>
          <w:rFonts w:ascii="Arial" w:eastAsia="Times New Roman" w:hAnsi="Arial" w:cs="Arial"/>
          <w:b/>
          <w:bCs/>
          <w:position w:val="-1"/>
          <w:sz w:val="32"/>
          <w:szCs w:val="32"/>
          <w:lang w:eastAsia="ar-SA"/>
        </w:rPr>
        <w:t>FIDIC</w:t>
      </w:r>
      <w:r w:rsidR="00B136B7" w:rsidRPr="00703C6B">
        <w:rPr>
          <w:rFonts w:ascii="Arial" w:eastAsia="Times New Roman" w:hAnsi="Arial" w:cs="Arial"/>
          <w:b/>
          <w:bCs/>
          <w:position w:val="-1"/>
          <w:sz w:val="32"/>
          <w:szCs w:val="32"/>
          <w:lang w:val="ru-RU" w:eastAsia="ar-SA"/>
        </w:rPr>
        <w:t xml:space="preserve"> Инжењер)</w:t>
      </w:r>
      <w:r w:rsidR="007F4D59" w:rsidRPr="00703C6B">
        <w:rPr>
          <w:rFonts w:ascii="Arial" w:eastAsia="Times New Roman" w:hAnsi="Arial" w:cs="Arial"/>
          <w:b/>
          <w:bCs/>
          <w:position w:val="-1"/>
          <w:sz w:val="32"/>
          <w:szCs w:val="32"/>
          <w:lang w:val="ru-RU" w:eastAsia="ar-SA"/>
        </w:rPr>
        <w:t xml:space="preserve"> </w:t>
      </w:r>
      <w:r w:rsidRPr="00703C6B">
        <w:rPr>
          <w:rFonts w:ascii="Arial" w:eastAsia="Times New Roman" w:hAnsi="Arial" w:cs="Arial"/>
          <w:b/>
          <w:bCs/>
          <w:position w:val="-1"/>
          <w:sz w:val="32"/>
          <w:szCs w:val="32"/>
          <w:lang w:val="ru-RU" w:eastAsia="ar-SA"/>
        </w:rPr>
        <w:t xml:space="preserve">новог блока ТЕ Костолац Б3 снаге 350 </w:t>
      </w:r>
      <w:r w:rsidRPr="00703C6B">
        <w:rPr>
          <w:rFonts w:ascii="Arial" w:eastAsia="Times New Roman" w:hAnsi="Arial" w:cs="Arial"/>
          <w:b/>
          <w:bCs/>
          <w:position w:val="-1"/>
          <w:sz w:val="32"/>
          <w:szCs w:val="32"/>
          <w:lang w:eastAsia="ar-SA"/>
        </w:rPr>
        <w:t>MW</w:t>
      </w:r>
      <w:r w:rsidRPr="00703C6B">
        <w:rPr>
          <w:rFonts w:ascii="Arial" w:eastAsia="Times New Roman" w:hAnsi="Arial" w:cs="Arial"/>
          <w:b/>
          <w:bCs/>
          <w:position w:val="-1"/>
          <w:sz w:val="32"/>
          <w:szCs w:val="32"/>
          <w:lang w:val="ru-RU" w:eastAsia="ar-SA"/>
        </w:rPr>
        <w:t>,</w:t>
      </w:r>
      <w:r w:rsidRPr="00703C6B">
        <w:rPr>
          <w:rFonts w:ascii="Arial" w:eastAsia="Times New Roman" w:hAnsi="Arial" w:cs="Calibri"/>
          <w:b/>
          <w:sz w:val="32"/>
          <w:szCs w:val="32"/>
          <w:lang w:val="sr-Cyrl-CS" w:eastAsia="ar-SA"/>
        </w:rPr>
        <w:t xml:space="preserve">ТС </w:t>
      </w:r>
      <w:r w:rsidRPr="00703C6B">
        <w:rPr>
          <w:rFonts w:ascii="Arial" w:eastAsia="Times New Roman" w:hAnsi="Arial" w:cs="Calibri"/>
          <w:b/>
          <w:sz w:val="32"/>
          <w:szCs w:val="32"/>
          <w:lang w:val="am-ET" w:eastAsia="ar-SA"/>
        </w:rPr>
        <w:t xml:space="preserve">Рудник 5 110/6 </w:t>
      </w:r>
      <w:r w:rsidR="00F609EA" w:rsidRPr="00703C6B">
        <w:rPr>
          <w:rFonts w:ascii="Arial" w:eastAsia="Times New Roman" w:hAnsi="Arial" w:cs="Calibri"/>
          <w:b/>
          <w:sz w:val="32"/>
          <w:szCs w:val="32"/>
          <w:lang w:eastAsia="ar-SA"/>
        </w:rPr>
        <w:t>k</w:t>
      </w:r>
      <w:r w:rsidRPr="00703C6B">
        <w:rPr>
          <w:rFonts w:ascii="Arial" w:eastAsia="Times New Roman" w:hAnsi="Arial" w:cs="Calibri"/>
          <w:b/>
          <w:sz w:val="32"/>
          <w:szCs w:val="32"/>
          <w:lang w:val="am-ET" w:eastAsia="ar-SA"/>
        </w:rPr>
        <w:t>V и далековод</w:t>
      </w:r>
      <w:r w:rsidR="000C4F17" w:rsidRPr="00703C6B">
        <w:rPr>
          <w:rFonts w:ascii="Arial" w:eastAsia="Times New Roman" w:hAnsi="Arial" w:cs="Calibri"/>
          <w:b/>
          <w:sz w:val="32"/>
          <w:szCs w:val="32"/>
          <w:lang w:val="ru-RU" w:eastAsia="ar-SA"/>
        </w:rPr>
        <w:t>а</w:t>
      </w:r>
      <w:r w:rsidRPr="00703C6B">
        <w:rPr>
          <w:rFonts w:ascii="Arial" w:eastAsia="Times New Roman" w:hAnsi="Arial" w:cs="Calibri"/>
          <w:b/>
          <w:sz w:val="32"/>
          <w:szCs w:val="32"/>
          <w:lang w:val="am-ET" w:eastAsia="ar-SA"/>
        </w:rPr>
        <w:t xml:space="preserve"> 110 </w:t>
      </w:r>
      <w:r w:rsidR="00F609EA" w:rsidRPr="00703C6B">
        <w:rPr>
          <w:rFonts w:ascii="Arial" w:eastAsia="Times New Roman" w:hAnsi="Arial" w:cs="Calibri"/>
          <w:b/>
          <w:sz w:val="32"/>
          <w:szCs w:val="32"/>
          <w:lang w:eastAsia="ar-SA"/>
        </w:rPr>
        <w:t>k</w:t>
      </w:r>
      <w:r w:rsidRPr="00703C6B">
        <w:rPr>
          <w:rFonts w:ascii="Arial" w:eastAsia="Times New Roman" w:hAnsi="Arial" w:cs="Calibri"/>
          <w:b/>
          <w:sz w:val="32"/>
          <w:szCs w:val="32"/>
          <w:lang w:val="am-ET" w:eastAsia="ar-SA"/>
        </w:rPr>
        <w:t>V</w:t>
      </w:r>
      <w:r w:rsidR="00C049B6" w:rsidRPr="00703C6B">
        <w:rPr>
          <w:rFonts w:ascii="Arial" w:eastAsia="Times New Roman" w:hAnsi="Arial" w:cs="Calibri"/>
          <w:b/>
          <w:sz w:val="32"/>
          <w:szCs w:val="32"/>
          <w:lang w:val="sr-Latn-CS" w:eastAsia="ar-SA"/>
        </w:rPr>
        <w:t>“</w:t>
      </w:r>
    </w:p>
    <w:p w14:paraId="31FD4E2F" w14:textId="77777777" w:rsidR="00AB4B4B" w:rsidRPr="00703C6B" w:rsidRDefault="00AB4B4B" w:rsidP="00AE5BF8">
      <w:pPr>
        <w:suppressAutoHyphens/>
        <w:spacing w:after="0" w:line="240" w:lineRule="auto"/>
        <w:jc w:val="both"/>
        <w:rPr>
          <w:rFonts w:ascii="Arial" w:eastAsia="Times New Roman" w:hAnsi="Arial" w:cs="Arial"/>
          <w:sz w:val="24"/>
          <w:szCs w:val="24"/>
          <w:lang w:val="sr-Cyrl-CS" w:eastAsia="ar-SA"/>
        </w:rPr>
      </w:pPr>
    </w:p>
    <w:p w14:paraId="5DAD404E" w14:textId="77777777" w:rsidR="00AB4B4B" w:rsidRPr="00703C6B" w:rsidRDefault="00AB4B4B" w:rsidP="00AE5BF8">
      <w:pPr>
        <w:suppressAutoHyphens/>
        <w:spacing w:after="0" w:line="240" w:lineRule="auto"/>
        <w:jc w:val="center"/>
        <w:rPr>
          <w:rFonts w:ascii="Arial" w:eastAsia="Times New Roman" w:hAnsi="Arial" w:cs="Arial"/>
          <w:b/>
          <w:sz w:val="24"/>
          <w:szCs w:val="24"/>
          <w:lang w:val="sr-Cyrl-CS" w:eastAsia="ar-SA"/>
        </w:rPr>
      </w:pPr>
      <w:r w:rsidRPr="00703C6B">
        <w:rPr>
          <w:rFonts w:ascii="Arial" w:eastAsia="Times New Roman" w:hAnsi="Arial" w:cs="Arial"/>
          <w:b/>
          <w:sz w:val="24"/>
          <w:szCs w:val="24"/>
          <w:lang w:val="sr-Cyrl-CS" w:eastAsia="ar-SA"/>
        </w:rPr>
        <w:t>- У ОТВОРЕНОМ ПОСТУПКУ -</w:t>
      </w:r>
    </w:p>
    <w:p w14:paraId="5A88EB5E" w14:textId="77777777" w:rsidR="00AB4B4B" w:rsidRPr="00703C6B" w:rsidRDefault="00AB4B4B" w:rsidP="00AE5BF8">
      <w:pPr>
        <w:suppressAutoHyphens/>
        <w:spacing w:after="0" w:line="240" w:lineRule="auto"/>
        <w:jc w:val="both"/>
        <w:rPr>
          <w:rFonts w:ascii="Arial" w:eastAsia="Times New Roman" w:hAnsi="Arial" w:cs="Arial"/>
          <w:sz w:val="24"/>
          <w:szCs w:val="24"/>
          <w:lang w:val="sr-Cyrl-CS" w:eastAsia="ar-SA"/>
        </w:rPr>
      </w:pPr>
    </w:p>
    <w:p w14:paraId="51BA58BA" w14:textId="77777777" w:rsidR="00AB4B4B" w:rsidRPr="00703C6B" w:rsidRDefault="00AB4B4B" w:rsidP="00AE5BF8">
      <w:pPr>
        <w:suppressAutoHyphens/>
        <w:spacing w:after="0" w:line="240" w:lineRule="auto"/>
        <w:jc w:val="both"/>
        <w:rPr>
          <w:rFonts w:ascii="Arial" w:eastAsia="Times New Roman" w:hAnsi="Arial" w:cs="Arial"/>
          <w:sz w:val="24"/>
          <w:szCs w:val="24"/>
          <w:lang w:val="sr-Cyrl-CS" w:eastAsia="ar-SA"/>
        </w:rPr>
      </w:pPr>
    </w:p>
    <w:p w14:paraId="74EAC0C4" w14:textId="77777777" w:rsidR="00AB4B4B" w:rsidRPr="00703C6B" w:rsidRDefault="00AB4B4B" w:rsidP="00AE5BF8">
      <w:pPr>
        <w:suppressAutoHyphens/>
        <w:spacing w:after="0" w:line="240" w:lineRule="auto"/>
        <w:jc w:val="center"/>
        <w:rPr>
          <w:rFonts w:ascii="Arial" w:eastAsia="Times New Roman" w:hAnsi="Arial" w:cs="Arial"/>
          <w:b/>
          <w:sz w:val="28"/>
          <w:szCs w:val="28"/>
          <w:u w:val="single"/>
          <w:lang w:val="sr-Cyrl-CS" w:eastAsia="ar-SA"/>
        </w:rPr>
      </w:pPr>
      <w:r w:rsidRPr="00703C6B">
        <w:rPr>
          <w:rFonts w:ascii="Arial" w:eastAsia="Times New Roman" w:hAnsi="Arial" w:cs="Arial"/>
          <w:b/>
          <w:sz w:val="28"/>
          <w:szCs w:val="28"/>
          <w:lang w:val="sr-Cyrl-CS" w:eastAsia="ar-SA"/>
        </w:rPr>
        <w:t xml:space="preserve">ЈАВНА НАБАВКА </w:t>
      </w:r>
      <w:r w:rsidR="006D5427" w:rsidRPr="00703C6B">
        <w:rPr>
          <w:rFonts w:ascii="Arial" w:eastAsia="Times New Roman" w:hAnsi="Arial" w:cs="Arial"/>
          <w:b/>
          <w:sz w:val="28"/>
          <w:szCs w:val="28"/>
          <w:lang w:val="sr-Cyrl-CS" w:eastAsia="ar-SA"/>
        </w:rPr>
        <w:t>1000/0085/2015</w:t>
      </w:r>
    </w:p>
    <w:p w14:paraId="6CF2204D" w14:textId="77777777" w:rsidR="00AB4B4B" w:rsidRPr="00703C6B" w:rsidRDefault="00AB4B4B" w:rsidP="00AE5BF8">
      <w:pPr>
        <w:suppressAutoHyphens/>
        <w:spacing w:after="0" w:line="240" w:lineRule="auto"/>
        <w:jc w:val="both"/>
        <w:rPr>
          <w:rFonts w:ascii="Arial" w:eastAsia="Times New Roman" w:hAnsi="Arial" w:cs="Arial"/>
          <w:sz w:val="24"/>
          <w:szCs w:val="24"/>
          <w:lang w:val="sr-Cyrl-CS" w:eastAsia="ar-SA"/>
        </w:rPr>
      </w:pPr>
    </w:p>
    <w:p w14:paraId="1FCE28FA" w14:textId="77777777" w:rsidR="00AB4B4B" w:rsidRPr="00703C6B" w:rsidRDefault="00AB4B4B" w:rsidP="00AE5BF8">
      <w:pPr>
        <w:suppressAutoHyphens/>
        <w:spacing w:after="0" w:line="240" w:lineRule="auto"/>
        <w:jc w:val="both"/>
        <w:rPr>
          <w:rFonts w:ascii="Arial" w:eastAsia="Times New Roman" w:hAnsi="Arial" w:cs="Arial"/>
          <w:sz w:val="24"/>
          <w:szCs w:val="24"/>
          <w:lang w:val="sr-Cyrl-CS" w:eastAsia="ar-SA"/>
        </w:rPr>
      </w:pPr>
    </w:p>
    <w:p w14:paraId="4306D42A" w14:textId="77777777" w:rsidR="00AB4B4B" w:rsidRPr="00703C6B" w:rsidRDefault="00AB4B4B" w:rsidP="00AE5BF8">
      <w:pPr>
        <w:suppressAutoHyphens/>
        <w:spacing w:after="0" w:line="240" w:lineRule="auto"/>
        <w:jc w:val="both"/>
        <w:rPr>
          <w:rFonts w:ascii="Arial" w:eastAsia="Times New Roman" w:hAnsi="Arial" w:cs="Arial"/>
          <w:sz w:val="24"/>
          <w:szCs w:val="24"/>
          <w:lang w:val="sr-Cyrl-CS" w:eastAsia="ar-SA"/>
        </w:rPr>
      </w:pPr>
    </w:p>
    <w:p w14:paraId="780624D3" w14:textId="77777777" w:rsidR="00AB4B4B" w:rsidRPr="00703C6B" w:rsidRDefault="00AB4B4B" w:rsidP="00AE5BF8">
      <w:pPr>
        <w:suppressAutoHyphens/>
        <w:spacing w:after="0" w:line="240" w:lineRule="auto"/>
        <w:jc w:val="both"/>
        <w:rPr>
          <w:rFonts w:ascii="Arial" w:eastAsia="Times New Roman" w:hAnsi="Arial" w:cs="Arial"/>
          <w:sz w:val="24"/>
          <w:szCs w:val="24"/>
          <w:lang w:val="sr-Cyrl-CS" w:eastAsia="ar-SA"/>
        </w:rPr>
      </w:pPr>
    </w:p>
    <w:p w14:paraId="1EBF9D21" w14:textId="12284218" w:rsidR="004A6F1F" w:rsidRPr="004A6F1F" w:rsidRDefault="004A6F1F" w:rsidP="004A6F1F">
      <w:pPr>
        <w:spacing w:after="120"/>
        <w:jc w:val="center"/>
        <w:rPr>
          <w:rFonts w:ascii="Arial" w:hAnsi="Arial" w:cs="Arial"/>
          <w:kern w:val="2"/>
          <w:sz w:val="24"/>
          <w:szCs w:val="24"/>
        </w:rPr>
      </w:pPr>
      <w:r w:rsidRPr="00703C6B">
        <w:rPr>
          <w:rFonts w:ascii="Arial" w:hAnsi="Arial" w:cs="Arial"/>
          <w:kern w:val="2"/>
          <w:sz w:val="24"/>
          <w:szCs w:val="24"/>
        </w:rPr>
        <w:t xml:space="preserve">(заведено у ЈП ЕПС број </w:t>
      </w:r>
      <w:r w:rsidR="00D3152B">
        <w:rPr>
          <w:rFonts w:ascii="Arial" w:hAnsi="Arial" w:cs="Arial"/>
          <w:kern w:val="2"/>
          <w:sz w:val="24"/>
          <w:szCs w:val="24"/>
        </w:rPr>
        <w:t>12.01.24849/</w:t>
      </w:r>
      <w:r w:rsidR="001C4052" w:rsidRPr="00703C6B">
        <w:rPr>
          <w:rFonts w:ascii="Arial" w:hAnsi="Arial" w:cs="Arial"/>
          <w:kern w:val="2"/>
          <w:sz w:val="24"/>
          <w:szCs w:val="24"/>
        </w:rPr>
        <w:t xml:space="preserve"> </w:t>
      </w:r>
      <w:r w:rsidR="00D3152B">
        <w:rPr>
          <w:rFonts w:ascii="Arial" w:hAnsi="Arial" w:cs="Arial"/>
          <w:kern w:val="2"/>
          <w:sz w:val="24"/>
          <w:szCs w:val="24"/>
        </w:rPr>
        <w:t xml:space="preserve">14 </w:t>
      </w:r>
      <w:r w:rsidR="001C4052" w:rsidRPr="00703C6B">
        <w:rPr>
          <w:rFonts w:ascii="Arial" w:hAnsi="Arial" w:cs="Arial"/>
          <w:kern w:val="2"/>
          <w:sz w:val="24"/>
          <w:szCs w:val="24"/>
        </w:rPr>
        <w:t>-</w:t>
      </w:r>
      <w:r w:rsidR="00D3152B">
        <w:rPr>
          <w:rFonts w:ascii="Arial" w:hAnsi="Arial" w:cs="Arial"/>
          <w:kern w:val="2"/>
          <w:sz w:val="24"/>
          <w:szCs w:val="24"/>
        </w:rPr>
        <w:t xml:space="preserve"> </w:t>
      </w:r>
      <w:r w:rsidR="001C4052" w:rsidRPr="00703C6B">
        <w:rPr>
          <w:rFonts w:ascii="Arial" w:hAnsi="Arial" w:cs="Arial"/>
          <w:kern w:val="2"/>
          <w:sz w:val="24"/>
          <w:szCs w:val="24"/>
        </w:rPr>
        <w:t xml:space="preserve">15 </w:t>
      </w:r>
      <w:r w:rsidR="001E486E" w:rsidRPr="00633B74">
        <w:rPr>
          <w:rFonts w:ascii="Arial" w:hAnsi="Arial" w:cs="Arial"/>
          <w:kern w:val="2"/>
          <w:sz w:val="24"/>
          <w:szCs w:val="24"/>
        </w:rPr>
        <w:t xml:space="preserve">од  </w:t>
      </w:r>
      <w:r w:rsidR="00D3152B">
        <w:rPr>
          <w:rFonts w:ascii="Arial" w:hAnsi="Arial" w:cs="Arial"/>
          <w:kern w:val="2"/>
          <w:sz w:val="24"/>
          <w:szCs w:val="24"/>
        </w:rPr>
        <w:t>22</w:t>
      </w:r>
      <w:r w:rsidR="00633B74" w:rsidRPr="00633B74">
        <w:rPr>
          <w:rFonts w:ascii="Arial" w:hAnsi="Arial" w:cs="Arial"/>
          <w:kern w:val="2"/>
          <w:sz w:val="24"/>
          <w:szCs w:val="24"/>
        </w:rPr>
        <w:t>.10.</w:t>
      </w:r>
      <w:r w:rsidRPr="00633B74">
        <w:rPr>
          <w:rFonts w:ascii="Arial" w:hAnsi="Arial" w:cs="Arial"/>
          <w:kern w:val="2"/>
          <w:sz w:val="24"/>
          <w:szCs w:val="24"/>
        </w:rPr>
        <w:t>2015</w:t>
      </w:r>
      <w:r w:rsidRPr="00703C6B">
        <w:rPr>
          <w:rFonts w:ascii="Arial" w:hAnsi="Arial" w:cs="Arial"/>
          <w:kern w:val="2"/>
          <w:sz w:val="24"/>
          <w:szCs w:val="24"/>
        </w:rPr>
        <w:t>. године)</w:t>
      </w:r>
    </w:p>
    <w:p w14:paraId="37FBB2D0" w14:textId="77777777" w:rsidR="00AB4B4B" w:rsidRPr="00AB4B4B" w:rsidRDefault="00AB4B4B" w:rsidP="00AE5BF8">
      <w:pPr>
        <w:suppressAutoHyphens/>
        <w:spacing w:after="0" w:line="240" w:lineRule="auto"/>
        <w:jc w:val="both"/>
        <w:rPr>
          <w:rFonts w:ascii="Arial" w:eastAsia="Times New Roman" w:hAnsi="Arial" w:cs="Arial"/>
          <w:sz w:val="24"/>
          <w:szCs w:val="24"/>
          <w:lang w:val="sr-Latn-CS" w:eastAsia="ar-SA"/>
        </w:rPr>
      </w:pPr>
    </w:p>
    <w:p w14:paraId="4E079567" w14:textId="77777777"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14:paraId="13FB60F8" w14:textId="77777777"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14:paraId="2DC3C7B0" w14:textId="77777777" w:rsidR="00AB4B4B" w:rsidRPr="00AB4B4B" w:rsidRDefault="00AB4B4B" w:rsidP="00AE5BF8">
      <w:pPr>
        <w:suppressAutoHyphens/>
        <w:spacing w:after="0" w:line="240" w:lineRule="auto"/>
        <w:jc w:val="right"/>
        <w:rPr>
          <w:rFonts w:ascii="Arial" w:eastAsia="Times New Roman" w:hAnsi="Arial" w:cs="Arial"/>
          <w:sz w:val="24"/>
          <w:szCs w:val="24"/>
          <w:lang w:val="sr-Cyrl-CS" w:eastAsia="ar-SA"/>
        </w:rPr>
      </w:pPr>
    </w:p>
    <w:p w14:paraId="4AD06A40" w14:textId="77777777" w:rsidR="00AB4B4B" w:rsidRPr="00F13E15" w:rsidRDefault="00AB4B4B" w:rsidP="00AE5BF8">
      <w:pPr>
        <w:suppressAutoHyphens/>
        <w:spacing w:after="0" w:line="240" w:lineRule="auto"/>
        <w:jc w:val="center"/>
        <w:rPr>
          <w:rFonts w:ascii="Arial" w:eastAsia="Times New Roman" w:hAnsi="Arial" w:cs="Arial"/>
          <w:b/>
          <w:sz w:val="24"/>
          <w:szCs w:val="24"/>
          <w:lang w:val="ru-RU" w:eastAsia="ar-SA"/>
        </w:rPr>
      </w:pPr>
      <w:r w:rsidRPr="00AB4B4B">
        <w:rPr>
          <w:rFonts w:ascii="Arial" w:eastAsia="Times New Roman" w:hAnsi="Arial" w:cs="Arial"/>
          <w:b/>
          <w:sz w:val="24"/>
          <w:szCs w:val="24"/>
          <w:lang w:val="am-ET" w:eastAsia="ar-SA"/>
        </w:rPr>
        <w:t>Београд</w:t>
      </w:r>
      <w:r w:rsidRPr="00D96B79">
        <w:rPr>
          <w:rFonts w:ascii="Arial" w:eastAsia="Times New Roman" w:hAnsi="Arial" w:cs="Arial"/>
          <w:b/>
          <w:sz w:val="24"/>
          <w:szCs w:val="24"/>
          <w:lang w:val="am-ET" w:eastAsia="ar-SA"/>
        </w:rPr>
        <w:t xml:space="preserve">, </w:t>
      </w:r>
      <w:r w:rsidR="00167D0B" w:rsidRPr="00703C6B">
        <w:rPr>
          <w:rFonts w:ascii="Arial" w:eastAsia="Times New Roman" w:hAnsi="Arial" w:cs="Arial"/>
          <w:b/>
          <w:sz w:val="24"/>
          <w:szCs w:val="24"/>
          <w:lang w:eastAsia="ar-SA"/>
        </w:rPr>
        <w:t>Окто</w:t>
      </w:r>
      <w:r w:rsidR="00D96B79" w:rsidRPr="00703C6B">
        <w:rPr>
          <w:rFonts w:ascii="Arial" w:eastAsia="Times New Roman" w:hAnsi="Arial" w:cs="Arial"/>
          <w:b/>
          <w:sz w:val="24"/>
          <w:szCs w:val="24"/>
          <w:lang w:eastAsia="ar-SA"/>
        </w:rPr>
        <w:t xml:space="preserve">бар </w:t>
      </w:r>
      <w:r w:rsidRPr="00703C6B">
        <w:rPr>
          <w:rFonts w:ascii="Arial" w:eastAsia="Times New Roman" w:hAnsi="Arial" w:cs="Arial"/>
          <w:b/>
          <w:sz w:val="24"/>
          <w:szCs w:val="24"/>
          <w:lang w:val="am-ET" w:eastAsia="ar-SA"/>
        </w:rPr>
        <w:t>201</w:t>
      </w:r>
      <w:r w:rsidRPr="00703C6B">
        <w:rPr>
          <w:rFonts w:ascii="Arial" w:eastAsia="Times New Roman" w:hAnsi="Arial" w:cs="Arial"/>
          <w:b/>
          <w:sz w:val="24"/>
          <w:szCs w:val="24"/>
          <w:lang w:val="sr-Cyrl-CS" w:eastAsia="ar-SA"/>
        </w:rPr>
        <w:t>5</w:t>
      </w:r>
      <w:r w:rsidR="00CC0E93" w:rsidRPr="00703C6B">
        <w:rPr>
          <w:rFonts w:ascii="Arial" w:eastAsia="Times New Roman" w:hAnsi="Arial" w:cs="Arial"/>
          <w:b/>
          <w:sz w:val="24"/>
          <w:szCs w:val="24"/>
          <w:lang w:val="sr-Cyrl-CS" w:eastAsia="ar-SA"/>
        </w:rPr>
        <w:t>.</w:t>
      </w:r>
      <w:r w:rsidR="007F4D59" w:rsidRPr="00703C6B">
        <w:rPr>
          <w:rFonts w:ascii="Arial" w:eastAsia="Times New Roman" w:hAnsi="Arial" w:cs="Arial"/>
          <w:b/>
          <w:sz w:val="24"/>
          <w:szCs w:val="24"/>
          <w:lang w:val="ru-RU" w:eastAsia="ar-SA"/>
        </w:rPr>
        <w:t xml:space="preserve"> </w:t>
      </w:r>
      <w:r w:rsidR="00E14871" w:rsidRPr="00703C6B">
        <w:rPr>
          <w:rFonts w:ascii="Arial" w:eastAsia="Times New Roman" w:hAnsi="Arial" w:cs="Arial"/>
          <w:b/>
          <w:sz w:val="24"/>
          <w:szCs w:val="24"/>
          <w:lang w:val="ru-RU" w:eastAsia="ar-SA"/>
        </w:rPr>
        <w:t>г</w:t>
      </w:r>
      <w:r w:rsidRPr="00703C6B">
        <w:rPr>
          <w:rFonts w:ascii="Arial" w:eastAsia="Times New Roman" w:hAnsi="Arial" w:cs="Arial"/>
          <w:b/>
          <w:sz w:val="24"/>
          <w:szCs w:val="24"/>
          <w:lang w:val="am-ET" w:eastAsia="ar-SA"/>
        </w:rPr>
        <w:t>одине</w:t>
      </w:r>
    </w:p>
    <w:p w14:paraId="388905BF" w14:textId="77777777" w:rsidR="00F609EA" w:rsidRPr="00F13E15" w:rsidRDefault="00F609EA" w:rsidP="00AE5BF8">
      <w:pPr>
        <w:suppressAutoHyphens/>
        <w:spacing w:after="0" w:line="240" w:lineRule="auto"/>
        <w:jc w:val="center"/>
        <w:rPr>
          <w:rFonts w:ascii="Arial" w:eastAsia="Times New Roman" w:hAnsi="Arial" w:cs="Arial"/>
          <w:b/>
          <w:sz w:val="24"/>
          <w:szCs w:val="24"/>
          <w:lang w:val="ru-RU" w:eastAsia="ar-SA"/>
        </w:rPr>
      </w:pPr>
    </w:p>
    <w:p w14:paraId="7BAE4AD2" w14:textId="77777777" w:rsidR="00AB4B4B" w:rsidRPr="00F13E15" w:rsidRDefault="00F609EA" w:rsidP="00B64F4E">
      <w:pPr>
        <w:spacing w:after="0" w:line="240" w:lineRule="auto"/>
        <w:jc w:val="both"/>
        <w:rPr>
          <w:rFonts w:ascii="Arial" w:eastAsia="Times New Roman" w:hAnsi="Arial" w:cs="Arial"/>
          <w:sz w:val="24"/>
          <w:szCs w:val="24"/>
          <w:lang w:val="ru-RU" w:eastAsia="ar-SA"/>
        </w:rPr>
      </w:pPr>
      <w:r w:rsidRPr="00F13E15">
        <w:rPr>
          <w:rFonts w:ascii="Arial" w:eastAsia="Times New Roman" w:hAnsi="Arial" w:cs="Arial"/>
          <w:b/>
          <w:sz w:val="24"/>
          <w:szCs w:val="24"/>
          <w:lang w:val="ru-RU" w:eastAsia="ar-SA"/>
        </w:rPr>
        <w:br w:type="page"/>
      </w:r>
      <w:r w:rsidR="00AB4B4B" w:rsidRPr="00703C6B">
        <w:rPr>
          <w:rFonts w:ascii="Arial" w:eastAsia="TimesNewRomanPSMT" w:hAnsi="Arial" w:cs="Arial"/>
          <w:sz w:val="24"/>
          <w:szCs w:val="24"/>
          <w:lang w:val="am-ET" w:eastAsia="ar-SA"/>
        </w:rPr>
        <w:lastRenderedPageBreak/>
        <w:t>На основу чл. 3</w:t>
      </w:r>
      <w:r w:rsidR="00AB4B4B" w:rsidRPr="00703C6B">
        <w:rPr>
          <w:rFonts w:ascii="Arial" w:eastAsia="TimesNewRomanPSMT" w:hAnsi="Arial" w:cs="Arial"/>
          <w:sz w:val="24"/>
          <w:szCs w:val="24"/>
          <w:lang w:val="ru-RU" w:eastAsia="ar-SA"/>
        </w:rPr>
        <w:t>2</w:t>
      </w:r>
      <w:r w:rsidR="00AB4B4B" w:rsidRPr="00703C6B">
        <w:rPr>
          <w:rFonts w:ascii="Arial" w:eastAsia="TimesNewRomanPSMT" w:hAnsi="Arial" w:cs="Arial"/>
          <w:sz w:val="24"/>
          <w:szCs w:val="24"/>
          <w:lang w:val="am-ET" w:eastAsia="ar-SA"/>
        </w:rPr>
        <w:t>. и 61. Закона о јавним набавк</w:t>
      </w:r>
      <w:r w:rsidR="00B64F4E" w:rsidRPr="00703C6B">
        <w:rPr>
          <w:rFonts w:ascii="Arial" w:eastAsia="TimesNewRomanPSMT" w:hAnsi="Arial" w:cs="Arial"/>
          <w:sz w:val="24"/>
          <w:szCs w:val="24"/>
          <w:lang w:val="am-ET" w:eastAsia="ar-SA"/>
        </w:rPr>
        <w:t>ама („Сл. гласник РС” бр. 124/</w:t>
      </w:r>
      <w:r w:rsidR="00AB4B4B" w:rsidRPr="00703C6B">
        <w:rPr>
          <w:rFonts w:ascii="Arial" w:eastAsia="TimesNewRomanPSMT" w:hAnsi="Arial" w:cs="Arial"/>
          <w:sz w:val="24"/>
          <w:szCs w:val="24"/>
          <w:lang w:val="am-ET" w:eastAsia="ar-SA"/>
        </w:rPr>
        <w:t xml:space="preserve">12, </w:t>
      </w:r>
      <w:r w:rsidR="00CC0E93" w:rsidRPr="00703C6B">
        <w:rPr>
          <w:rFonts w:ascii="Arial" w:eastAsia="TimesNewRomanPSMT" w:hAnsi="Arial" w:cs="Arial"/>
          <w:sz w:val="24"/>
          <w:szCs w:val="24"/>
          <w:lang w:eastAsia="ar-SA"/>
        </w:rPr>
        <w:t xml:space="preserve"> 14/15</w:t>
      </w:r>
      <w:r w:rsidR="00B64F4E" w:rsidRPr="00703C6B">
        <w:rPr>
          <w:rFonts w:ascii="Arial" w:eastAsia="TimesNewRomanPSMT" w:hAnsi="Arial" w:cs="Arial"/>
          <w:sz w:val="24"/>
          <w:szCs w:val="24"/>
          <w:lang w:val="sr-Cyrl-CS" w:eastAsia="ar-SA"/>
        </w:rPr>
        <w:t xml:space="preserve"> и 68/15</w:t>
      </w:r>
      <w:r w:rsidR="00CC0E93" w:rsidRPr="00703C6B">
        <w:rPr>
          <w:rFonts w:ascii="Arial" w:eastAsia="TimesNewRomanPSMT" w:hAnsi="Arial" w:cs="Arial"/>
          <w:sz w:val="24"/>
          <w:szCs w:val="24"/>
          <w:lang w:eastAsia="ar-SA"/>
        </w:rPr>
        <w:t xml:space="preserve">, </w:t>
      </w:r>
      <w:r w:rsidR="00AB4B4B" w:rsidRPr="00703C6B">
        <w:rPr>
          <w:rFonts w:ascii="Arial" w:eastAsia="TimesNewRomanPSMT" w:hAnsi="Arial" w:cs="Arial"/>
          <w:sz w:val="24"/>
          <w:szCs w:val="24"/>
          <w:lang w:val="am-ET" w:eastAsia="ar-SA"/>
        </w:rPr>
        <w:t xml:space="preserve">у даљем тексту: Закон), чл. </w:t>
      </w:r>
      <w:r w:rsidR="00AB4B4B" w:rsidRPr="00703C6B">
        <w:rPr>
          <w:rFonts w:ascii="Arial" w:eastAsia="TimesNewRomanPSMT" w:hAnsi="Arial" w:cs="Arial"/>
          <w:sz w:val="24"/>
          <w:szCs w:val="24"/>
          <w:lang w:val="ru-RU" w:eastAsia="ar-SA"/>
        </w:rPr>
        <w:t>2</w:t>
      </w:r>
      <w:r w:rsidR="00AB4B4B" w:rsidRPr="00703C6B">
        <w:rPr>
          <w:rFonts w:ascii="Arial" w:eastAsia="TimesNewRomanPSMT" w:hAnsi="Arial" w:cs="Arial"/>
          <w:sz w:val="24"/>
          <w:szCs w:val="24"/>
          <w:lang w:val="am-ET" w:eastAsia="ar-SA"/>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ED102F" w:rsidRPr="00703C6B">
        <w:rPr>
          <w:rFonts w:ascii="Arial" w:eastAsia="TimesNewRomanPSMT" w:hAnsi="Arial" w:cs="Arial"/>
          <w:sz w:val="24"/>
          <w:szCs w:val="24"/>
          <w:lang w:val="sr-Cyrl-CS" w:eastAsia="ar-SA"/>
        </w:rPr>
        <w:t>86/15</w:t>
      </w:r>
      <w:r w:rsidR="00AB4B4B" w:rsidRPr="00703C6B">
        <w:rPr>
          <w:rFonts w:ascii="Arial" w:eastAsia="TimesNewRomanPSMT" w:hAnsi="Arial" w:cs="Arial"/>
          <w:sz w:val="24"/>
          <w:szCs w:val="24"/>
          <w:lang w:val="am-ET" w:eastAsia="ar-SA"/>
        </w:rPr>
        <w:t xml:space="preserve">), </w:t>
      </w:r>
      <w:r w:rsidR="00AB4B4B" w:rsidRPr="00703C6B">
        <w:rPr>
          <w:rFonts w:ascii="Arial" w:eastAsia="Times New Roman" w:hAnsi="Arial" w:cs="Arial"/>
          <w:sz w:val="24"/>
          <w:szCs w:val="24"/>
          <w:lang w:val="am-ET" w:eastAsia="ar-SA"/>
        </w:rPr>
        <w:t>Одлуке о покретању поступка јавне набавке б</w:t>
      </w:r>
      <w:r w:rsidR="006A3FA6" w:rsidRPr="00703C6B">
        <w:rPr>
          <w:rFonts w:ascii="Arial" w:eastAsia="Times New Roman" w:hAnsi="Arial" w:cs="Arial"/>
          <w:sz w:val="24"/>
          <w:szCs w:val="24"/>
          <w:lang w:val="am-ET" w:eastAsia="ar-SA"/>
        </w:rPr>
        <w:t>ро</w:t>
      </w:r>
      <w:r w:rsidR="006A3FA6" w:rsidRPr="00703C6B">
        <w:rPr>
          <w:rFonts w:ascii="Arial" w:eastAsia="Times New Roman" w:hAnsi="Arial" w:cs="Arial"/>
          <w:sz w:val="24"/>
          <w:szCs w:val="24"/>
          <w:lang w:eastAsia="ar-SA"/>
        </w:rPr>
        <w:t xml:space="preserve">ј </w:t>
      </w:r>
      <w:r w:rsidR="00D96B79" w:rsidRPr="00703C6B">
        <w:rPr>
          <w:rFonts w:ascii="Arial" w:eastAsia="Times New Roman" w:hAnsi="Arial" w:cs="Arial"/>
          <w:sz w:val="24"/>
          <w:szCs w:val="24"/>
          <w:lang w:eastAsia="ar-SA"/>
        </w:rPr>
        <w:t xml:space="preserve">12.01.24849/3-15 </w:t>
      </w:r>
      <w:r w:rsidR="00AB4B4B" w:rsidRPr="00703C6B">
        <w:rPr>
          <w:rFonts w:ascii="Arial" w:eastAsia="Times New Roman" w:hAnsi="Arial" w:cs="Arial"/>
          <w:sz w:val="24"/>
          <w:szCs w:val="24"/>
          <w:lang w:val="ru-RU" w:eastAsia="ar-SA"/>
        </w:rPr>
        <w:t xml:space="preserve">од </w:t>
      </w:r>
      <w:r w:rsidR="00D96B79" w:rsidRPr="00703C6B">
        <w:rPr>
          <w:rFonts w:ascii="Arial" w:eastAsia="Times New Roman" w:hAnsi="Arial" w:cs="Arial"/>
          <w:sz w:val="24"/>
          <w:szCs w:val="24"/>
          <w:lang w:val="ru-RU" w:eastAsia="ar-SA"/>
        </w:rPr>
        <w:t>22.09</w:t>
      </w:r>
      <w:r w:rsidR="006A3FA6" w:rsidRPr="00703C6B">
        <w:rPr>
          <w:rFonts w:ascii="Arial" w:eastAsia="Times New Roman" w:hAnsi="Arial" w:cs="Arial"/>
          <w:sz w:val="24"/>
          <w:szCs w:val="24"/>
          <w:lang w:val="ru-RU" w:eastAsia="ar-SA"/>
        </w:rPr>
        <w:t>.2015</w:t>
      </w:r>
      <w:r w:rsidR="00AB4B4B" w:rsidRPr="00703C6B">
        <w:rPr>
          <w:rFonts w:ascii="Arial" w:eastAsia="Times New Roman" w:hAnsi="Arial" w:cs="Arial"/>
          <w:sz w:val="24"/>
          <w:szCs w:val="24"/>
          <w:lang w:val="ru-RU" w:eastAsia="ar-SA"/>
        </w:rPr>
        <w:t>. године</w:t>
      </w:r>
      <w:r w:rsidR="00AB4B4B" w:rsidRPr="00703C6B">
        <w:rPr>
          <w:rFonts w:ascii="Arial" w:eastAsia="Times New Roman" w:hAnsi="Arial" w:cs="Arial"/>
          <w:sz w:val="24"/>
          <w:szCs w:val="24"/>
          <w:lang w:val="am-ET" w:eastAsia="ar-SA"/>
        </w:rPr>
        <w:t xml:space="preserve"> и </w:t>
      </w:r>
      <w:r w:rsidR="00AB4B4B" w:rsidRPr="00703C6B">
        <w:rPr>
          <w:rFonts w:ascii="Arial" w:eastAsia="Times New Roman" w:hAnsi="Arial" w:cs="Arial"/>
          <w:sz w:val="24"/>
          <w:szCs w:val="24"/>
          <w:lang w:val="ru-RU" w:eastAsia="ar-SA"/>
        </w:rPr>
        <w:t>Решења</w:t>
      </w:r>
      <w:r w:rsidR="00AB4B4B" w:rsidRPr="00703C6B">
        <w:rPr>
          <w:rFonts w:ascii="Arial" w:eastAsia="Times New Roman" w:hAnsi="Arial" w:cs="Arial"/>
          <w:i/>
          <w:sz w:val="24"/>
          <w:szCs w:val="24"/>
          <w:lang w:val="ru-RU" w:eastAsia="ar-SA"/>
        </w:rPr>
        <w:t xml:space="preserve"> о </w:t>
      </w:r>
      <w:r w:rsidR="00AB4B4B" w:rsidRPr="00703C6B">
        <w:rPr>
          <w:rFonts w:ascii="Arial" w:eastAsia="Times New Roman" w:hAnsi="Arial" w:cs="Arial"/>
          <w:sz w:val="24"/>
          <w:szCs w:val="24"/>
          <w:lang w:val="am-ET" w:eastAsia="ar-SA"/>
        </w:rPr>
        <w:t xml:space="preserve">образовању </w:t>
      </w:r>
      <w:r w:rsidR="00AB4B4B" w:rsidRPr="00703C6B">
        <w:rPr>
          <w:rFonts w:ascii="Arial" w:eastAsia="Times New Roman" w:hAnsi="Arial" w:cs="Arial"/>
          <w:sz w:val="24"/>
          <w:szCs w:val="24"/>
          <w:lang w:val="ru-RU" w:eastAsia="ar-SA"/>
        </w:rPr>
        <w:t>к</w:t>
      </w:r>
      <w:r w:rsidR="00AB4B4B" w:rsidRPr="00703C6B">
        <w:rPr>
          <w:rFonts w:ascii="Arial" w:eastAsia="Times New Roman" w:hAnsi="Arial" w:cs="Arial"/>
          <w:sz w:val="24"/>
          <w:szCs w:val="24"/>
          <w:lang w:val="am-ET" w:eastAsia="ar-SA"/>
        </w:rPr>
        <w:t>омисије</w:t>
      </w:r>
      <w:r w:rsidR="00AB4B4B" w:rsidRPr="00703C6B">
        <w:rPr>
          <w:rFonts w:ascii="Arial" w:eastAsia="Times New Roman" w:hAnsi="Arial" w:cs="Arial"/>
          <w:sz w:val="24"/>
          <w:szCs w:val="24"/>
          <w:lang w:val="ru-RU" w:eastAsia="ar-SA"/>
        </w:rPr>
        <w:t xml:space="preserve"> за јавну набавку </w:t>
      </w:r>
      <w:r w:rsidR="006A3FA6" w:rsidRPr="00703C6B">
        <w:rPr>
          <w:rFonts w:ascii="Arial" w:eastAsia="Times New Roman" w:hAnsi="Arial" w:cs="Arial"/>
          <w:sz w:val="24"/>
          <w:szCs w:val="24"/>
          <w:lang w:val="am-ET" w:eastAsia="ar-SA"/>
        </w:rPr>
        <w:t>бро</w:t>
      </w:r>
      <w:r w:rsidR="006A3FA6" w:rsidRPr="00703C6B">
        <w:rPr>
          <w:rFonts w:ascii="Arial" w:eastAsia="Times New Roman" w:hAnsi="Arial" w:cs="Arial"/>
          <w:sz w:val="24"/>
          <w:szCs w:val="24"/>
          <w:lang w:eastAsia="ar-SA"/>
        </w:rPr>
        <w:t xml:space="preserve">ј </w:t>
      </w:r>
      <w:r w:rsidR="00D96B79" w:rsidRPr="00703C6B">
        <w:rPr>
          <w:rFonts w:ascii="Arial" w:eastAsia="Times New Roman" w:hAnsi="Arial" w:cs="Arial"/>
          <w:sz w:val="24"/>
          <w:szCs w:val="24"/>
          <w:lang w:eastAsia="ar-SA"/>
        </w:rPr>
        <w:t xml:space="preserve">12.01.24849/2-15 </w:t>
      </w:r>
      <w:r w:rsidR="00D96B79" w:rsidRPr="00703C6B">
        <w:rPr>
          <w:rFonts w:ascii="Arial" w:eastAsia="Times New Roman" w:hAnsi="Arial" w:cs="Arial"/>
          <w:sz w:val="24"/>
          <w:szCs w:val="24"/>
          <w:lang w:val="ru-RU" w:eastAsia="ar-SA"/>
        </w:rPr>
        <w:t>од 22.09.2015</w:t>
      </w:r>
      <w:r w:rsidR="00AB4B4B" w:rsidRPr="00703C6B">
        <w:rPr>
          <w:rFonts w:ascii="Arial" w:eastAsia="Times New Roman" w:hAnsi="Arial" w:cs="Arial"/>
          <w:color w:val="000000"/>
          <w:sz w:val="24"/>
          <w:szCs w:val="24"/>
          <w:lang w:val="ru-RU" w:eastAsia="ar-SA"/>
        </w:rPr>
        <w:t>. године</w:t>
      </w:r>
      <w:r w:rsidR="00AB4B4B" w:rsidRPr="00703C6B">
        <w:rPr>
          <w:rFonts w:ascii="Arial" w:eastAsia="Times New Roman" w:hAnsi="Arial" w:cs="Arial"/>
          <w:sz w:val="24"/>
          <w:szCs w:val="24"/>
          <w:lang w:val="sr-Cyrl-CS" w:eastAsia="ar-SA"/>
        </w:rPr>
        <w:t xml:space="preserve">, </w:t>
      </w:r>
      <w:r w:rsidR="00AB4B4B" w:rsidRPr="00703C6B">
        <w:rPr>
          <w:rFonts w:ascii="Arial" w:eastAsia="Times New Roman" w:hAnsi="Arial" w:cs="Arial"/>
          <w:sz w:val="24"/>
          <w:szCs w:val="24"/>
          <w:lang w:val="am-ET" w:eastAsia="ar-SA"/>
        </w:rPr>
        <w:t>припремљена је:</w:t>
      </w:r>
    </w:p>
    <w:p w14:paraId="687963B5" w14:textId="77777777" w:rsidR="00106BA6" w:rsidRPr="00F13E15" w:rsidRDefault="00106BA6" w:rsidP="00AE5BF8">
      <w:pPr>
        <w:suppressAutoHyphens/>
        <w:spacing w:after="0" w:line="240" w:lineRule="auto"/>
        <w:jc w:val="both"/>
        <w:rPr>
          <w:rFonts w:ascii="Arial" w:eastAsia="Times New Roman" w:hAnsi="Arial" w:cs="Arial"/>
          <w:sz w:val="24"/>
          <w:szCs w:val="24"/>
          <w:lang w:val="ru-RU" w:eastAsia="ar-SA"/>
        </w:rPr>
      </w:pPr>
    </w:p>
    <w:p w14:paraId="13F2F5B1" w14:textId="77777777" w:rsidR="00AB4B4B" w:rsidRPr="00AB4B4B" w:rsidRDefault="00AB4B4B" w:rsidP="00AE5BF8">
      <w:pPr>
        <w:numPr>
          <w:ilvl w:val="0"/>
          <w:numId w:val="1"/>
        </w:numPr>
        <w:suppressAutoHyphens/>
        <w:spacing w:after="0" w:line="240" w:lineRule="auto"/>
        <w:jc w:val="both"/>
        <w:rPr>
          <w:rFonts w:ascii="Arial" w:eastAsia="TimesNewRomanPSMT" w:hAnsi="Arial" w:cs="Arial"/>
          <w:sz w:val="24"/>
          <w:szCs w:val="24"/>
          <w:lang w:val="am-ET" w:eastAsia="ar-SA"/>
        </w:rPr>
      </w:pPr>
    </w:p>
    <w:p w14:paraId="6AC84018" w14:textId="77777777" w:rsidR="00AB4B4B" w:rsidRPr="00703C6B" w:rsidRDefault="00AB4B4B" w:rsidP="00B64F4E">
      <w:pPr>
        <w:numPr>
          <w:ilvl w:val="0"/>
          <w:numId w:val="1"/>
        </w:numPr>
        <w:suppressAutoHyphens/>
        <w:spacing w:after="0" w:line="240" w:lineRule="auto"/>
        <w:jc w:val="center"/>
        <w:rPr>
          <w:rFonts w:ascii="Arial" w:eastAsia="TimesNewRomanPSMT" w:hAnsi="Arial" w:cs="Arial"/>
          <w:sz w:val="24"/>
          <w:szCs w:val="24"/>
          <w:lang w:val="am-ET" w:eastAsia="ar-SA"/>
        </w:rPr>
      </w:pPr>
      <w:r w:rsidRPr="00703C6B">
        <w:rPr>
          <w:rFonts w:ascii="Arial" w:eastAsia="TimesNewRomanPSMT" w:hAnsi="Arial" w:cs="Arial"/>
          <w:sz w:val="24"/>
          <w:szCs w:val="24"/>
          <w:lang w:eastAsia="ar-SA"/>
        </w:rPr>
        <w:t>КОНКУРСНА ДОКУМЕНТАЦИЈА</w:t>
      </w:r>
    </w:p>
    <w:p w14:paraId="1F4FCCC9" w14:textId="77777777" w:rsidR="00EB016A" w:rsidRPr="00703C6B" w:rsidRDefault="00AB4B4B" w:rsidP="00B64F4E">
      <w:pPr>
        <w:widowControl w:val="0"/>
        <w:tabs>
          <w:tab w:val="num" w:pos="0"/>
        </w:tabs>
        <w:suppressAutoHyphens/>
        <w:autoSpaceDE w:val="0"/>
        <w:autoSpaceDN w:val="0"/>
        <w:adjustRightInd w:val="0"/>
        <w:spacing w:after="0" w:line="240" w:lineRule="auto"/>
        <w:ind w:left="567"/>
        <w:jc w:val="center"/>
        <w:rPr>
          <w:rFonts w:ascii="Arial" w:eastAsia="TimesNewRomanPSMT" w:hAnsi="Arial" w:cs="Arial"/>
          <w:sz w:val="24"/>
          <w:szCs w:val="24"/>
          <w:lang w:val="ru-RU" w:eastAsia="ar-SA"/>
        </w:rPr>
      </w:pPr>
      <w:r w:rsidRPr="00703C6B">
        <w:rPr>
          <w:rFonts w:ascii="Arial" w:eastAsia="TimesNewRomanPSMT" w:hAnsi="Arial" w:cs="Arial"/>
          <w:sz w:val="24"/>
          <w:szCs w:val="24"/>
          <w:lang w:val="ru-RU" w:eastAsia="ar-SA"/>
        </w:rPr>
        <w:t xml:space="preserve">у отвореном поступку за јавну набавку услуге </w:t>
      </w:r>
    </w:p>
    <w:p w14:paraId="536FFC6E" w14:textId="77777777" w:rsidR="00AB4B4B" w:rsidRPr="00703C6B" w:rsidRDefault="00AB4B4B" w:rsidP="00B64F4E">
      <w:pPr>
        <w:widowControl w:val="0"/>
        <w:tabs>
          <w:tab w:val="num" w:pos="0"/>
        </w:tabs>
        <w:suppressAutoHyphens/>
        <w:autoSpaceDE w:val="0"/>
        <w:autoSpaceDN w:val="0"/>
        <w:adjustRightInd w:val="0"/>
        <w:spacing w:after="0" w:line="240" w:lineRule="auto"/>
        <w:ind w:left="567"/>
        <w:jc w:val="center"/>
        <w:rPr>
          <w:rFonts w:ascii="Arial" w:eastAsia="Times New Roman" w:hAnsi="Arial" w:cs="Arial"/>
          <w:b/>
          <w:bCs/>
          <w:position w:val="-1"/>
          <w:sz w:val="24"/>
          <w:szCs w:val="24"/>
          <w:lang w:val="ru-RU" w:eastAsia="ar-SA"/>
        </w:rPr>
      </w:pPr>
      <w:r w:rsidRPr="00703C6B">
        <w:rPr>
          <w:rFonts w:ascii="Arial" w:eastAsia="TimesNewRomanPSMT" w:hAnsi="Arial" w:cs="Arial"/>
          <w:sz w:val="24"/>
          <w:szCs w:val="24"/>
          <w:lang w:val="ru-RU" w:eastAsia="ar-SA"/>
        </w:rPr>
        <w:t>„</w:t>
      </w:r>
      <w:r w:rsidRPr="00703C6B">
        <w:rPr>
          <w:rFonts w:ascii="Arial" w:eastAsia="Times New Roman" w:hAnsi="Arial" w:cs="Arial"/>
          <w:b/>
          <w:bCs/>
          <w:position w:val="-1"/>
          <w:sz w:val="24"/>
          <w:szCs w:val="24"/>
          <w:lang w:val="ru-RU" w:eastAsia="ar-SA"/>
        </w:rPr>
        <w:t>КОНСУЛТАНТСКЕ УСЛУГЕ –</w:t>
      </w:r>
      <w:r w:rsidR="00E4213D" w:rsidRPr="00703C6B">
        <w:rPr>
          <w:rFonts w:ascii="Arial" w:eastAsia="Times New Roman" w:hAnsi="Arial" w:cs="Arial"/>
          <w:b/>
          <w:bCs/>
          <w:position w:val="-1"/>
          <w:sz w:val="24"/>
          <w:szCs w:val="24"/>
          <w:lang w:val="ru-RU" w:eastAsia="ar-SA"/>
        </w:rPr>
        <w:t xml:space="preserve">Активности </w:t>
      </w:r>
      <w:r w:rsidRPr="00703C6B">
        <w:rPr>
          <w:rFonts w:ascii="Arial" w:eastAsia="Times New Roman" w:hAnsi="Arial" w:cs="Arial"/>
          <w:b/>
          <w:bCs/>
          <w:position w:val="-1"/>
          <w:sz w:val="24"/>
          <w:szCs w:val="24"/>
          <w:lang w:val="ru-RU" w:eastAsia="ar-SA"/>
        </w:rPr>
        <w:t xml:space="preserve">РУКОВОДИОЦА ИЗГРАДЊЕ </w:t>
      </w:r>
      <w:r w:rsidR="00E14871" w:rsidRPr="00703C6B">
        <w:rPr>
          <w:rFonts w:ascii="Arial" w:eastAsia="Times New Roman" w:hAnsi="Arial" w:cs="Arial"/>
          <w:b/>
          <w:bCs/>
          <w:position w:val="-1"/>
          <w:sz w:val="24"/>
          <w:szCs w:val="24"/>
          <w:lang w:eastAsia="ar-SA"/>
        </w:rPr>
        <w:t>FIDIC</w:t>
      </w:r>
      <w:r w:rsidR="00E14871" w:rsidRPr="00703C6B">
        <w:rPr>
          <w:rFonts w:ascii="Arial" w:eastAsia="Times New Roman" w:hAnsi="Arial" w:cs="Arial"/>
          <w:b/>
          <w:bCs/>
          <w:position w:val="-1"/>
          <w:sz w:val="24"/>
          <w:szCs w:val="24"/>
          <w:lang w:val="ru-RU" w:eastAsia="ar-SA"/>
        </w:rPr>
        <w:t xml:space="preserve"> Инжењер</w:t>
      </w:r>
      <w:r w:rsidR="00041D90" w:rsidRPr="00703C6B">
        <w:rPr>
          <w:rFonts w:ascii="Arial" w:eastAsia="Times New Roman" w:hAnsi="Arial" w:cs="Arial"/>
          <w:b/>
          <w:bCs/>
          <w:position w:val="-1"/>
          <w:sz w:val="24"/>
          <w:szCs w:val="24"/>
          <w:lang w:val="ru-RU" w:eastAsia="ar-SA"/>
        </w:rPr>
        <w:t xml:space="preserve"> </w:t>
      </w:r>
      <w:r w:rsidRPr="00703C6B">
        <w:rPr>
          <w:rFonts w:ascii="Arial" w:eastAsia="Times New Roman" w:hAnsi="Arial" w:cs="Arial"/>
          <w:b/>
          <w:bCs/>
          <w:position w:val="-1"/>
          <w:sz w:val="24"/>
          <w:szCs w:val="24"/>
          <w:lang w:val="ru-RU" w:eastAsia="ar-SA"/>
        </w:rPr>
        <w:t xml:space="preserve">на изградњи новог блока ТЕ Костолац Б3 снаге 350 </w:t>
      </w:r>
      <w:r w:rsidRPr="00703C6B">
        <w:rPr>
          <w:rFonts w:ascii="Arial" w:eastAsia="Times New Roman" w:hAnsi="Arial" w:cs="Arial"/>
          <w:b/>
          <w:bCs/>
          <w:position w:val="-1"/>
          <w:sz w:val="24"/>
          <w:szCs w:val="24"/>
          <w:lang w:eastAsia="ar-SA"/>
        </w:rPr>
        <w:t>MW</w:t>
      </w:r>
      <w:r w:rsidR="005E03D6" w:rsidRPr="00703C6B">
        <w:rPr>
          <w:rFonts w:ascii="Arial" w:eastAsia="Times New Roman" w:hAnsi="Arial" w:cs="Arial"/>
          <w:b/>
          <w:bCs/>
          <w:position w:val="-1"/>
          <w:sz w:val="24"/>
          <w:szCs w:val="24"/>
          <w:lang w:val="ru-RU" w:eastAsia="ar-SA"/>
        </w:rPr>
        <w:t>,</w:t>
      </w:r>
      <w:r w:rsidR="00914CE0" w:rsidRPr="00703C6B">
        <w:rPr>
          <w:rFonts w:ascii="Arial" w:eastAsia="Times New Roman" w:hAnsi="Arial" w:cs="Calibri"/>
          <w:b/>
          <w:sz w:val="24"/>
          <w:szCs w:val="24"/>
          <w:lang w:val="sr-Cyrl-CS" w:eastAsia="ar-SA"/>
        </w:rPr>
        <w:t xml:space="preserve">ТС </w:t>
      </w:r>
      <w:r w:rsidRPr="00703C6B">
        <w:rPr>
          <w:rFonts w:ascii="Arial" w:eastAsia="Times New Roman" w:hAnsi="Arial" w:cs="Calibri"/>
          <w:b/>
          <w:sz w:val="24"/>
          <w:szCs w:val="24"/>
          <w:lang w:val="am-ET" w:eastAsia="ar-SA"/>
        </w:rPr>
        <w:t xml:space="preserve">Рудник 5 </w:t>
      </w:r>
      <w:r w:rsidR="00EB016A" w:rsidRPr="00703C6B">
        <w:rPr>
          <w:rFonts w:ascii="Arial" w:eastAsia="Times New Roman" w:hAnsi="Arial" w:cs="Calibri"/>
          <w:b/>
          <w:sz w:val="24"/>
          <w:szCs w:val="24"/>
          <w:lang w:val="sr-Cyrl-CS" w:eastAsia="ar-SA"/>
        </w:rPr>
        <w:t>1</w:t>
      </w:r>
      <w:r w:rsidRPr="00703C6B">
        <w:rPr>
          <w:rFonts w:ascii="Arial" w:eastAsia="Times New Roman" w:hAnsi="Arial" w:cs="Calibri"/>
          <w:b/>
          <w:sz w:val="24"/>
          <w:szCs w:val="24"/>
          <w:lang w:val="am-ET" w:eastAsia="ar-SA"/>
        </w:rPr>
        <w:t xml:space="preserve">10/6 </w:t>
      </w:r>
      <w:r w:rsidR="00790560" w:rsidRPr="00703C6B">
        <w:rPr>
          <w:rFonts w:ascii="Arial" w:eastAsia="Times New Roman" w:hAnsi="Arial" w:cs="Calibri"/>
          <w:b/>
          <w:sz w:val="24"/>
          <w:szCs w:val="24"/>
          <w:lang w:eastAsia="ar-SA"/>
        </w:rPr>
        <w:t>k</w:t>
      </w:r>
      <w:r w:rsidRPr="00703C6B">
        <w:rPr>
          <w:rFonts w:ascii="Arial" w:eastAsia="Times New Roman" w:hAnsi="Arial" w:cs="Calibri"/>
          <w:b/>
          <w:sz w:val="24"/>
          <w:szCs w:val="24"/>
          <w:lang w:val="am-ET" w:eastAsia="ar-SA"/>
        </w:rPr>
        <w:t xml:space="preserve">V и далековод 110 </w:t>
      </w:r>
      <w:r w:rsidR="00790560" w:rsidRPr="00703C6B">
        <w:rPr>
          <w:rFonts w:ascii="Arial" w:eastAsia="Times New Roman" w:hAnsi="Arial" w:cs="Calibri"/>
          <w:b/>
          <w:sz w:val="24"/>
          <w:szCs w:val="24"/>
          <w:lang w:eastAsia="ar-SA"/>
        </w:rPr>
        <w:t>k</w:t>
      </w:r>
      <w:r w:rsidRPr="00703C6B">
        <w:rPr>
          <w:rFonts w:ascii="Arial" w:eastAsia="Times New Roman" w:hAnsi="Arial" w:cs="Calibri"/>
          <w:b/>
          <w:sz w:val="24"/>
          <w:szCs w:val="24"/>
          <w:lang w:val="am-ET" w:eastAsia="ar-SA"/>
        </w:rPr>
        <w:t>V</w:t>
      </w:r>
      <w:r w:rsidRPr="00703C6B">
        <w:rPr>
          <w:rFonts w:ascii="Arial" w:eastAsia="Times New Roman" w:hAnsi="Arial" w:cs="Calibri"/>
          <w:b/>
          <w:sz w:val="24"/>
          <w:szCs w:val="24"/>
          <w:lang w:val="ru-RU" w:eastAsia="ar-SA"/>
        </w:rPr>
        <w:t>“</w:t>
      </w:r>
    </w:p>
    <w:p w14:paraId="0A33F7C2" w14:textId="77777777" w:rsidR="006D5427" w:rsidRPr="006D5427" w:rsidRDefault="006D5427" w:rsidP="006D5427">
      <w:pPr>
        <w:suppressAutoHyphens/>
        <w:spacing w:after="0" w:line="240" w:lineRule="auto"/>
        <w:jc w:val="center"/>
        <w:rPr>
          <w:rFonts w:ascii="Arial" w:eastAsia="Times New Roman" w:hAnsi="Arial" w:cs="Arial"/>
          <w:b/>
          <w:sz w:val="24"/>
          <w:szCs w:val="24"/>
          <w:u w:val="single"/>
          <w:lang w:val="sr-Cyrl-CS" w:eastAsia="ar-SA"/>
        </w:rPr>
      </w:pPr>
      <w:r w:rsidRPr="00703C6B">
        <w:rPr>
          <w:rFonts w:ascii="Arial" w:eastAsia="Times New Roman" w:hAnsi="Arial" w:cs="Arial"/>
          <w:b/>
          <w:sz w:val="24"/>
          <w:szCs w:val="24"/>
          <w:lang w:val="sr-Cyrl-CS" w:eastAsia="ar-SA"/>
        </w:rPr>
        <w:t>ЈАВНА НАБАВКА 1000/0085/2015</w:t>
      </w:r>
    </w:p>
    <w:p w14:paraId="06B48141" w14:textId="77777777" w:rsidR="008A4F23" w:rsidRDefault="008A4F23" w:rsidP="006A3FA6">
      <w:pPr>
        <w:suppressAutoHyphens/>
        <w:spacing w:after="0" w:line="240" w:lineRule="auto"/>
        <w:jc w:val="both"/>
        <w:rPr>
          <w:rFonts w:ascii="Arial" w:eastAsia="TimesNewRomanPSMT" w:hAnsi="Arial" w:cs="Arial"/>
          <w:sz w:val="24"/>
          <w:szCs w:val="24"/>
          <w:lang w:val="sr-Cyrl-CS" w:eastAsia="ar-SA"/>
        </w:rPr>
      </w:pPr>
    </w:p>
    <w:p w14:paraId="55CF61CB" w14:textId="77777777" w:rsidR="00AB4B4B" w:rsidRPr="00870907" w:rsidRDefault="00AB4B4B" w:rsidP="006A3FA6">
      <w:pPr>
        <w:suppressAutoHyphens/>
        <w:spacing w:after="0" w:line="240" w:lineRule="auto"/>
        <w:jc w:val="both"/>
        <w:rPr>
          <w:rFonts w:ascii="Arial" w:eastAsia="TimesNewRomanPSMT" w:hAnsi="Arial" w:cs="Arial"/>
          <w:sz w:val="24"/>
          <w:szCs w:val="24"/>
          <w:lang w:val="am-ET" w:eastAsia="ar-SA"/>
        </w:rPr>
      </w:pPr>
      <w:r w:rsidRPr="00870907">
        <w:rPr>
          <w:rFonts w:ascii="Arial" w:eastAsia="TimesNewRomanPSMT" w:hAnsi="Arial" w:cs="Arial"/>
          <w:sz w:val="24"/>
          <w:szCs w:val="24"/>
          <w:lang w:val="am-ET" w:eastAsia="ar-SA"/>
        </w:rPr>
        <w:t>Конкурсна документација садржи:</w:t>
      </w:r>
    </w:p>
    <w:p w14:paraId="0FE79805" w14:textId="77777777" w:rsidR="00AB4B4B" w:rsidRPr="00870907" w:rsidRDefault="00AB4B4B" w:rsidP="00AE5BF8">
      <w:pPr>
        <w:suppressAutoHyphens/>
        <w:spacing w:after="0" w:line="240" w:lineRule="auto"/>
        <w:jc w:val="both"/>
        <w:rPr>
          <w:rFonts w:ascii="Arial" w:eastAsia="TimesNewRomanPSMT" w:hAnsi="Arial" w:cs="Arial"/>
          <w:sz w:val="24"/>
          <w:szCs w:val="24"/>
          <w:lang w:val="am-ET" w:eastAsia="ar-SA"/>
        </w:rPr>
      </w:pPr>
    </w:p>
    <w:tbl>
      <w:tblPr>
        <w:tblW w:w="9059" w:type="dxa"/>
        <w:tblInd w:w="198" w:type="dxa"/>
        <w:tblLayout w:type="fixed"/>
        <w:tblLook w:val="0000" w:firstRow="0" w:lastRow="0" w:firstColumn="0" w:lastColumn="0" w:noHBand="0" w:noVBand="0"/>
      </w:tblPr>
      <w:tblGrid>
        <w:gridCol w:w="1340"/>
        <w:gridCol w:w="6129"/>
        <w:gridCol w:w="1590"/>
      </w:tblGrid>
      <w:tr w:rsidR="00AB4B4B" w:rsidRPr="002E2027" w14:paraId="5750E0B1" w14:textId="77777777" w:rsidTr="008A4F23">
        <w:tc>
          <w:tcPr>
            <w:tcW w:w="1340" w:type="dxa"/>
            <w:shd w:val="clear" w:color="auto" w:fill="auto"/>
            <w:vAlign w:val="center"/>
          </w:tcPr>
          <w:p w14:paraId="42BFA12D" w14:textId="77777777" w:rsidR="00AB4B4B" w:rsidRPr="00221FD4" w:rsidRDefault="00AB4B4B" w:rsidP="00AE5BF8">
            <w:pPr>
              <w:suppressAutoHyphens/>
              <w:spacing w:after="0" w:line="240" w:lineRule="auto"/>
              <w:jc w:val="center"/>
              <w:rPr>
                <w:rFonts w:ascii="Arial" w:eastAsia="TimesNewRomanPSMT" w:hAnsi="Arial" w:cs="Arial"/>
                <w:b/>
                <w:i/>
                <w:lang w:eastAsia="ar-SA"/>
              </w:rPr>
            </w:pPr>
            <w:r w:rsidRPr="00221FD4">
              <w:rPr>
                <w:rFonts w:ascii="Arial" w:eastAsia="TimesNewRomanPSMT" w:hAnsi="Arial" w:cs="Arial"/>
                <w:b/>
                <w:i/>
                <w:lang w:val="sr-Cyrl-CS" w:eastAsia="ar-SA"/>
              </w:rPr>
              <w:t>Део</w:t>
            </w:r>
          </w:p>
        </w:tc>
        <w:tc>
          <w:tcPr>
            <w:tcW w:w="6129" w:type="dxa"/>
            <w:shd w:val="clear" w:color="auto" w:fill="auto"/>
          </w:tcPr>
          <w:p w14:paraId="4C971F60" w14:textId="77777777" w:rsidR="00AB4B4B" w:rsidRPr="002E2027" w:rsidRDefault="00AB4B4B" w:rsidP="00AE5BF8">
            <w:pPr>
              <w:suppressAutoHyphens/>
              <w:spacing w:after="0" w:line="240" w:lineRule="auto"/>
              <w:jc w:val="center"/>
              <w:rPr>
                <w:rFonts w:ascii="Arial" w:eastAsia="TimesNewRomanPSMT" w:hAnsi="Arial" w:cs="Arial"/>
                <w:b/>
                <w:i/>
                <w:lang w:eastAsia="ar-SA"/>
              </w:rPr>
            </w:pPr>
            <w:r w:rsidRPr="002E2027">
              <w:rPr>
                <w:rFonts w:ascii="Arial" w:eastAsia="TimesNewRomanPSMT" w:hAnsi="Arial" w:cs="Arial"/>
                <w:b/>
                <w:i/>
                <w:lang w:eastAsia="ar-SA"/>
              </w:rPr>
              <w:t>Назив</w:t>
            </w:r>
            <w:r w:rsidRPr="002E2027">
              <w:rPr>
                <w:rFonts w:ascii="Arial" w:eastAsia="TimesNewRomanPSMT" w:hAnsi="Arial" w:cs="Arial"/>
                <w:b/>
                <w:i/>
                <w:lang w:val="sr-Cyrl-CS" w:eastAsia="ar-SA"/>
              </w:rPr>
              <w:t xml:space="preserve"> дела</w:t>
            </w:r>
          </w:p>
        </w:tc>
        <w:tc>
          <w:tcPr>
            <w:tcW w:w="1590" w:type="dxa"/>
            <w:shd w:val="clear" w:color="auto" w:fill="auto"/>
          </w:tcPr>
          <w:p w14:paraId="5C9B9285" w14:textId="77777777" w:rsidR="00AB4B4B" w:rsidRPr="007A516D" w:rsidRDefault="00E31351" w:rsidP="00AE5BF8">
            <w:pPr>
              <w:suppressAutoHyphens/>
              <w:spacing w:after="0" w:line="240" w:lineRule="auto"/>
              <w:jc w:val="center"/>
              <w:rPr>
                <w:rFonts w:ascii="Arial" w:eastAsia="Times New Roman" w:hAnsi="Arial" w:cs="Arial"/>
                <w:b/>
                <w:bCs/>
                <w:i/>
                <w:iCs/>
                <w:lang w:val="sr-Cyrl-CS" w:eastAsia="ar-SA"/>
              </w:rPr>
            </w:pPr>
            <w:r w:rsidRPr="007A516D">
              <w:rPr>
                <w:rFonts w:ascii="Arial" w:eastAsia="Times New Roman" w:hAnsi="Arial" w:cs="Arial"/>
                <w:b/>
                <w:bCs/>
                <w:i/>
                <w:iCs/>
                <w:lang w:val="sr-Cyrl-CS" w:eastAsia="ar-SA"/>
              </w:rPr>
              <w:t>Страна</w:t>
            </w:r>
          </w:p>
        </w:tc>
      </w:tr>
      <w:tr w:rsidR="00AB4B4B" w:rsidRPr="002E2027" w14:paraId="0CC12EF1" w14:textId="77777777" w:rsidTr="008A4F23">
        <w:tc>
          <w:tcPr>
            <w:tcW w:w="1340" w:type="dxa"/>
            <w:shd w:val="clear" w:color="auto" w:fill="auto"/>
          </w:tcPr>
          <w:p w14:paraId="54C8C11D" w14:textId="77777777" w:rsidR="00AB4B4B" w:rsidRPr="00221FD4" w:rsidRDefault="00AB4B4B" w:rsidP="00AE5BF8">
            <w:pPr>
              <w:suppressAutoHyphens/>
              <w:snapToGrid w:val="0"/>
              <w:spacing w:after="0" w:line="240" w:lineRule="auto"/>
              <w:jc w:val="center"/>
              <w:rPr>
                <w:rFonts w:ascii="Arial" w:eastAsia="TimesNewRomanPSMT" w:hAnsi="Arial" w:cs="Arial"/>
                <w:lang w:eastAsia="ar-SA"/>
              </w:rPr>
            </w:pPr>
            <w:r w:rsidRPr="00221FD4">
              <w:rPr>
                <w:rFonts w:ascii="Arial" w:eastAsia="Times New Roman" w:hAnsi="Arial" w:cs="Arial"/>
                <w:bCs/>
                <w:iCs/>
                <w:lang w:eastAsia="ar-SA"/>
              </w:rPr>
              <w:t>1.</w:t>
            </w:r>
          </w:p>
        </w:tc>
        <w:tc>
          <w:tcPr>
            <w:tcW w:w="6129" w:type="dxa"/>
            <w:shd w:val="clear" w:color="auto" w:fill="auto"/>
          </w:tcPr>
          <w:p w14:paraId="34A55512" w14:textId="77777777" w:rsidR="00AB4B4B" w:rsidRPr="002E2027" w:rsidRDefault="00AB4B4B" w:rsidP="00AE5BF8">
            <w:pPr>
              <w:suppressAutoHyphens/>
              <w:snapToGrid w:val="0"/>
              <w:spacing w:after="0" w:line="240" w:lineRule="auto"/>
              <w:jc w:val="both"/>
              <w:rPr>
                <w:rFonts w:ascii="Arial" w:eastAsia="TimesNewRomanPSMT" w:hAnsi="Arial" w:cs="Arial"/>
                <w:lang w:val="ru-RU" w:eastAsia="ar-SA"/>
              </w:rPr>
            </w:pPr>
            <w:r w:rsidRPr="002E2027">
              <w:rPr>
                <w:rFonts w:ascii="Arial" w:eastAsia="TimesNewRomanPSMT" w:hAnsi="Arial" w:cs="Arial"/>
                <w:lang w:val="ru-RU" w:eastAsia="ar-SA"/>
              </w:rPr>
              <w:t>Општи подаци о јавној набавци</w:t>
            </w:r>
          </w:p>
        </w:tc>
        <w:tc>
          <w:tcPr>
            <w:tcW w:w="1590" w:type="dxa"/>
            <w:shd w:val="clear" w:color="auto" w:fill="auto"/>
            <w:vAlign w:val="center"/>
          </w:tcPr>
          <w:p w14:paraId="45BD5DB8" w14:textId="77777777" w:rsidR="00AB4B4B" w:rsidRPr="007A516D" w:rsidRDefault="00440F8D" w:rsidP="00AE5BF8">
            <w:pPr>
              <w:suppressAutoHyphens/>
              <w:snapToGrid w:val="0"/>
              <w:spacing w:after="0" w:line="240" w:lineRule="auto"/>
              <w:jc w:val="center"/>
              <w:rPr>
                <w:rFonts w:ascii="Arial" w:eastAsia="Times New Roman" w:hAnsi="Arial" w:cs="Arial"/>
                <w:bCs/>
                <w:iCs/>
                <w:lang w:val="ru-RU" w:eastAsia="ar-SA"/>
              </w:rPr>
            </w:pPr>
            <w:r w:rsidRPr="007A516D">
              <w:rPr>
                <w:rFonts w:ascii="Arial" w:eastAsia="Times New Roman" w:hAnsi="Arial" w:cs="Arial"/>
                <w:bCs/>
                <w:iCs/>
                <w:lang w:val="ru-RU" w:eastAsia="ar-SA"/>
              </w:rPr>
              <w:t>3</w:t>
            </w:r>
          </w:p>
        </w:tc>
      </w:tr>
      <w:tr w:rsidR="00AB4B4B" w:rsidRPr="002E2027" w14:paraId="677ED45B" w14:textId="77777777" w:rsidTr="008A4F23">
        <w:tc>
          <w:tcPr>
            <w:tcW w:w="1340" w:type="dxa"/>
            <w:shd w:val="clear" w:color="auto" w:fill="auto"/>
          </w:tcPr>
          <w:p w14:paraId="6A3297E2" w14:textId="77777777" w:rsidR="00AB4B4B" w:rsidRPr="00221FD4" w:rsidRDefault="00703C6B" w:rsidP="00AE5BF8">
            <w:pPr>
              <w:suppressAutoHyphens/>
              <w:snapToGrid w:val="0"/>
              <w:spacing w:after="0" w:line="240" w:lineRule="auto"/>
              <w:jc w:val="center"/>
              <w:rPr>
                <w:rFonts w:ascii="Arial" w:eastAsia="TimesNewRomanPSMT" w:hAnsi="Arial" w:cs="Arial"/>
                <w:lang w:eastAsia="ar-SA"/>
              </w:rPr>
            </w:pPr>
            <w:r w:rsidRPr="00221FD4">
              <w:rPr>
                <w:rFonts w:ascii="Arial" w:eastAsia="TimesNewRomanPSMT" w:hAnsi="Arial" w:cs="Arial"/>
                <w:lang w:eastAsia="ar-SA"/>
              </w:rPr>
              <w:t>2</w:t>
            </w:r>
            <w:r w:rsidR="00AB4B4B" w:rsidRPr="00221FD4">
              <w:rPr>
                <w:rFonts w:ascii="Arial" w:eastAsia="TimesNewRomanPSMT" w:hAnsi="Arial" w:cs="Arial"/>
                <w:lang w:eastAsia="ar-SA"/>
              </w:rPr>
              <w:t>.</w:t>
            </w:r>
          </w:p>
        </w:tc>
        <w:tc>
          <w:tcPr>
            <w:tcW w:w="6129" w:type="dxa"/>
            <w:shd w:val="clear" w:color="auto" w:fill="auto"/>
          </w:tcPr>
          <w:p w14:paraId="31F9AC1E" w14:textId="77777777" w:rsidR="00AB4B4B" w:rsidRPr="002E2027" w:rsidRDefault="00AE2A0D" w:rsidP="00AE2A0D">
            <w:pPr>
              <w:suppressAutoHyphens/>
              <w:spacing w:after="0" w:line="240" w:lineRule="auto"/>
              <w:jc w:val="both"/>
              <w:rPr>
                <w:rFonts w:ascii="Arial" w:eastAsia="TimesNewRomanPSMT" w:hAnsi="Arial" w:cs="Arial"/>
                <w:lang w:val="sr-Cyrl-CS" w:eastAsia="ar-SA"/>
              </w:rPr>
            </w:pPr>
            <w:r w:rsidRPr="002E2027">
              <w:rPr>
                <w:rFonts w:ascii="Arial" w:eastAsia="Times New Roman" w:hAnsi="Arial" w:cs="Arial"/>
                <w:lang w:val="sr-Cyrl-CS" w:eastAsia="ar-SA"/>
              </w:rPr>
              <w:t>Врста, квалитет, количина и опис услуга, начин спровођења контроле, рок извршења, место извршења, евентуалне додатне услуге</w:t>
            </w:r>
          </w:p>
        </w:tc>
        <w:tc>
          <w:tcPr>
            <w:tcW w:w="1590" w:type="dxa"/>
            <w:shd w:val="clear" w:color="auto" w:fill="auto"/>
            <w:vAlign w:val="center"/>
          </w:tcPr>
          <w:p w14:paraId="524CCDC5" w14:textId="77777777" w:rsidR="00AB4B4B" w:rsidRPr="007A516D" w:rsidRDefault="00221FD4" w:rsidP="00AE5BF8">
            <w:pPr>
              <w:suppressAutoHyphens/>
              <w:snapToGrid w:val="0"/>
              <w:spacing w:after="0" w:line="240" w:lineRule="auto"/>
              <w:jc w:val="center"/>
              <w:rPr>
                <w:rFonts w:ascii="Arial" w:eastAsia="TimesNewRomanPSMT" w:hAnsi="Arial" w:cs="Arial"/>
                <w:lang w:val="ru-RU" w:eastAsia="ar-SA"/>
              </w:rPr>
            </w:pPr>
            <w:r w:rsidRPr="007A516D">
              <w:rPr>
                <w:rFonts w:ascii="Arial" w:eastAsia="TimesNewRomanPSMT" w:hAnsi="Arial" w:cs="Arial"/>
                <w:lang w:val="ru-RU" w:eastAsia="ar-SA"/>
              </w:rPr>
              <w:t>3</w:t>
            </w:r>
          </w:p>
        </w:tc>
      </w:tr>
      <w:tr w:rsidR="00AB4B4B" w:rsidRPr="002E2027" w14:paraId="430765D4" w14:textId="77777777" w:rsidTr="008A4F23">
        <w:tc>
          <w:tcPr>
            <w:tcW w:w="1340" w:type="dxa"/>
            <w:shd w:val="clear" w:color="auto" w:fill="auto"/>
          </w:tcPr>
          <w:p w14:paraId="07A5A671" w14:textId="77777777" w:rsidR="00AB4B4B" w:rsidRPr="00221FD4" w:rsidRDefault="00703C6B" w:rsidP="00AE5BF8">
            <w:pPr>
              <w:suppressAutoHyphens/>
              <w:snapToGrid w:val="0"/>
              <w:spacing w:after="0" w:line="240" w:lineRule="auto"/>
              <w:jc w:val="center"/>
              <w:rPr>
                <w:rFonts w:ascii="Arial" w:eastAsia="TimesNewRomanPSMT" w:hAnsi="Arial" w:cs="Arial"/>
                <w:lang w:eastAsia="ar-SA"/>
              </w:rPr>
            </w:pPr>
            <w:r w:rsidRPr="00221FD4">
              <w:rPr>
                <w:rFonts w:ascii="Arial" w:eastAsia="TimesNewRomanPSMT" w:hAnsi="Arial" w:cs="Arial"/>
                <w:lang w:eastAsia="ar-SA"/>
              </w:rPr>
              <w:t>3</w:t>
            </w:r>
            <w:r w:rsidR="00AB4B4B" w:rsidRPr="00221FD4">
              <w:rPr>
                <w:rFonts w:ascii="Arial" w:eastAsia="TimesNewRomanPSMT" w:hAnsi="Arial" w:cs="Arial"/>
                <w:lang w:eastAsia="ar-SA"/>
              </w:rPr>
              <w:t>.</w:t>
            </w:r>
          </w:p>
        </w:tc>
        <w:tc>
          <w:tcPr>
            <w:tcW w:w="6129" w:type="dxa"/>
            <w:shd w:val="clear" w:color="auto" w:fill="auto"/>
          </w:tcPr>
          <w:p w14:paraId="78EEE86E" w14:textId="77777777" w:rsidR="00AB4B4B" w:rsidRPr="00643942" w:rsidRDefault="00AB4B4B" w:rsidP="00AE5BF8">
            <w:pPr>
              <w:suppressAutoHyphens/>
              <w:snapToGrid w:val="0"/>
              <w:spacing w:after="0" w:line="240" w:lineRule="auto"/>
              <w:jc w:val="both"/>
              <w:rPr>
                <w:rFonts w:ascii="Arial" w:eastAsia="TimesNewRomanPSMT" w:hAnsi="Arial" w:cs="Arial"/>
                <w:bCs/>
                <w:lang w:val="ru-RU" w:eastAsia="ar-SA"/>
              </w:rPr>
            </w:pPr>
            <w:r w:rsidRPr="00643942">
              <w:rPr>
                <w:rFonts w:ascii="Arial" w:eastAsia="TimesNewRomanPSMT" w:hAnsi="Arial" w:cs="Arial"/>
                <w:bCs/>
                <w:lang w:val="sr-Cyrl-CS" w:eastAsia="ar-SA"/>
              </w:rPr>
              <w:t xml:space="preserve">Услови за учешће у </w:t>
            </w:r>
            <w:r w:rsidRPr="00703C6B">
              <w:rPr>
                <w:rFonts w:ascii="Arial" w:eastAsia="TimesNewRomanPSMT" w:hAnsi="Arial" w:cs="Arial"/>
                <w:bCs/>
                <w:lang w:val="sr-Cyrl-CS" w:eastAsia="ar-SA"/>
              </w:rPr>
              <w:t xml:space="preserve">поступку јавне набавке из члана 75. (обавезни </w:t>
            </w:r>
            <w:r w:rsidR="002C2A37" w:rsidRPr="00703C6B">
              <w:rPr>
                <w:rFonts w:ascii="Arial" w:eastAsia="TimesNewRomanPSMT" w:hAnsi="Arial" w:cs="Arial"/>
                <w:bCs/>
                <w:lang w:val="sr-Cyrl-CS" w:eastAsia="ar-SA"/>
              </w:rPr>
              <w:t>услови) и 76. (додатни услови) З</w:t>
            </w:r>
            <w:r w:rsidRPr="00703C6B">
              <w:rPr>
                <w:rFonts w:ascii="Arial" w:eastAsia="TimesNewRomanPSMT" w:hAnsi="Arial" w:cs="Arial"/>
                <w:bCs/>
                <w:lang w:val="sr-Cyrl-CS" w:eastAsia="ar-SA"/>
              </w:rPr>
              <w:t>акона и упутство како се доказује испуњеност тих услова</w:t>
            </w:r>
            <w:r w:rsidRPr="00643942">
              <w:rPr>
                <w:rFonts w:ascii="Arial" w:eastAsia="TimesNewRomanPSMT" w:hAnsi="Arial" w:cs="Arial"/>
                <w:bCs/>
                <w:lang w:val="sr-Cyrl-CS" w:eastAsia="ar-SA"/>
              </w:rPr>
              <w:t xml:space="preserve"> </w:t>
            </w:r>
          </w:p>
        </w:tc>
        <w:tc>
          <w:tcPr>
            <w:tcW w:w="1590" w:type="dxa"/>
            <w:shd w:val="clear" w:color="auto" w:fill="auto"/>
            <w:vAlign w:val="center"/>
          </w:tcPr>
          <w:p w14:paraId="0057CAB0" w14:textId="77777777" w:rsidR="00AB4B4B" w:rsidRPr="007A516D" w:rsidRDefault="00440F8D" w:rsidP="00AE5BF8">
            <w:pPr>
              <w:suppressAutoHyphens/>
              <w:snapToGrid w:val="0"/>
              <w:spacing w:after="0" w:line="240" w:lineRule="auto"/>
              <w:jc w:val="center"/>
              <w:rPr>
                <w:rFonts w:ascii="Arial" w:eastAsia="TimesNewRomanPSMT" w:hAnsi="Arial" w:cs="Arial"/>
                <w:lang w:val="ru-RU" w:eastAsia="ar-SA"/>
              </w:rPr>
            </w:pPr>
            <w:r w:rsidRPr="007A516D">
              <w:rPr>
                <w:rFonts w:ascii="Arial" w:eastAsia="TimesNewRomanPSMT" w:hAnsi="Arial" w:cs="Arial"/>
                <w:lang w:val="ru-RU" w:eastAsia="ar-SA"/>
              </w:rPr>
              <w:t>48</w:t>
            </w:r>
          </w:p>
        </w:tc>
      </w:tr>
      <w:tr w:rsidR="00703C6B" w:rsidRPr="002E2027" w14:paraId="7E093E7D" w14:textId="77777777" w:rsidTr="008A4F23">
        <w:tc>
          <w:tcPr>
            <w:tcW w:w="1340" w:type="dxa"/>
            <w:shd w:val="clear" w:color="auto" w:fill="auto"/>
          </w:tcPr>
          <w:p w14:paraId="0DDA5016" w14:textId="77777777" w:rsidR="00703C6B" w:rsidRPr="00221FD4" w:rsidRDefault="00703C6B" w:rsidP="00AE5BF8">
            <w:pPr>
              <w:suppressAutoHyphens/>
              <w:snapToGrid w:val="0"/>
              <w:spacing w:after="0" w:line="240" w:lineRule="auto"/>
              <w:jc w:val="center"/>
              <w:rPr>
                <w:rFonts w:ascii="Arial" w:eastAsia="TimesNewRomanPSMT" w:hAnsi="Arial" w:cs="Arial"/>
                <w:lang w:eastAsia="ar-SA"/>
              </w:rPr>
            </w:pPr>
            <w:r w:rsidRPr="00221FD4">
              <w:rPr>
                <w:rFonts w:ascii="Arial" w:eastAsia="TimesNewRomanPSMT" w:hAnsi="Arial" w:cs="Arial"/>
                <w:lang w:eastAsia="ar-SA"/>
              </w:rPr>
              <w:t>4.</w:t>
            </w:r>
          </w:p>
        </w:tc>
        <w:tc>
          <w:tcPr>
            <w:tcW w:w="6129" w:type="dxa"/>
            <w:shd w:val="clear" w:color="auto" w:fill="auto"/>
          </w:tcPr>
          <w:p w14:paraId="0B3F043B" w14:textId="77777777" w:rsidR="00703C6B" w:rsidRPr="00703C6B" w:rsidRDefault="00703C6B" w:rsidP="00AE5BF8">
            <w:pPr>
              <w:suppressAutoHyphens/>
              <w:snapToGrid w:val="0"/>
              <w:spacing w:after="0" w:line="240" w:lineRule="auto"/>
              <w:jc w:val="both"/>
              <w:rPr>
                <w:rFonts w:ascii="Arial" w:eastAsia="TimesNewRomanPSMT" w:hAnsi="Arial" w:cs="Arial"/>
                <w:bCs/>
                <w:lang w:val="sr-Cyrl-CS" w:eastAsia="ar-SA"/>
              </w:rPr>
            </w:pPr>
            <w:r>
              <w:rPr>
                <w:rFonts w:ascii="Arial" w:eastAsia="TimesNewRomanPSMT" w:hAnsi="Arial" w:cs="Arial"/>
                <w:bCs/>
                <w:lang w:eastAsia="ar-SA"/>
              </w:rPr>
              <w:t>K</w:t>
            </w:r>
            <w:r>
              <w:rPr>
                <w:rFonts w:ascii="Arial" w:eastAsia="TimesNewRomanPSMT" w:hAnsi="Arial" w:cs="Arial"/>
                <w:bCs/>
                <w:lang w:val="sr-Cyrl-CS" w:eastAsia="ar-SA"/>
              </w:rPr>
              <w:t>ритеријуми за доделу уговора</w:t>
            </w:r>
          </w:p>
        </w:tc>
        <w:tc>
          <w:tcPr>
            <w:tcW w:w="1590" w:type="dxa"/>
            <w:shd w:val="clear" w:color="auto" w:fill="auto"/>
            <w:vAlign w:val="center"/>
          </w:tcPr>
          <w:p w14:paraId="0B9213AB" w14:textId="77777777" w:rsidR="00703C6B" w:rsidRPr="007A516D" w:rsidRDefault="00221FD4" w:rsidP="00AE5BF8">
            <w:pPr>
              <w:suppressAutoHyphens/>
              <w:snapToGrid w:val="0"/>
              <w:spacing w:after="0" w:line="240" w:lineRule="auto"/>
              <w:jc w:val="center"/>
              <w:rPr>
                <w:rFonts w:ascii="Arial" w:eastAsia="TimesNewRomanPSMT" w:hAnsi="Arial" w:cs="Arial"/>
                <w:lang w:val="ru-RU" w:eastAsia="ar-SA"/>
              </w:rPr>
            </w:pPr>
            <w:r w:rsidRPr="007A516D">
              <w:rPr>
                <w:rFonts w:ascii="Arial" w:eastAsia="TimesNewRomanPSMT" w:hAnsi="Arial" w:cs="Arial"/>
                <w:lang w:val="ru-RU" w:eastAsia="ar-SA"/>
              </w:rPr>
              <w:t>61</w:t>
            </w:r>
          </w:p>
        </w:tc>
      </w:tr>
      <w:tr w:rsidR="00AB4B4B" w:rsidRPr="002E2027" w14:paraId="69494793" w14:textId="77777777" w:rsidTr="008A4F23">
        <w:tc>
          <w:tcPr>
            <w:tcW w:w="1340" w:type="dxa"/>
            <w:shd w:val="clear" w:color="auto" w:fill="auto"/>
          </w:tcPr>
          <w:p w14:paraId="43AF4A87" w14:textId="77777777" w:rsidR="00AB4B4B" w:rsidRPr="00221FD4" w:rsidRDefault="00703C6B" w:rsidP="00AE5BF8">
            <w:pPr>
              <w:suppressAutoHyphens/>
              <w:snapToGrid w:val="0"/>
              <w:spacing w:after="0" w:line="240" w:lineRule="auto"/>
              <w:jc w:val="center"/>
              <w:rPr>
                <w:rFonts w:ascii="Arial" w:eastAsia="TimesNewRomanPSMT" w:hAnsi="Arial" w:cs="Arial"/>
                <w:lang w:eastAsia="ar-SA"/>
              </w:rPr>
            </w:pPr>
            <w:r w:rsidRPr="00221FD4">
              <w:rPr>
                <w:rFonts w:ascii="Arial" w:eastAsia="TimesNewRomanPSMT" w:hAnsi="Arial" w:cs="Arial"/>
                <w:lang w:eastAsia="ar-SA"/>
              </w:rPr>
              <w:t>5</w:t>
            </w:r>
            <w:r w:rsidR="00AB4B4B" w:rsidRPr="00221FD4">
              <w:rPr>
                <w:rFonts w:ascii="Arial" w:eastAsia="TimesNewRomanPSMT" w:hAnsi="Arial" w:cs="Arial"/>
                <w:lang w:eastAsia="ar-SA"/>
              </w:rPr>
              <w:t>.</w:t>
            </w:r>
          </w:p>
        </w:tc>
        <w:tc>
          <w:tcPr>
            <w:tcW w:w="6129" w:type="dxa"/>
            <w:shd w:val="clear" w:color="auto" w:fill="auto"/>
          </w:tcPr>
          <w:p w14:paraId="36CB0678" w14:textId="77777777" w:rsidR="00AB4B4B" w:rsidRPr="00643942" w:rsidRDefault="00AB4B4B" w:rsidP="00AE5BF8">
            <w:pPr>
              <w:suppressAutoHyphens/>
              <w:snapToGrid w:val="0"/>
              <w:spacing w:after="0" w:line="240" w:lineRule="auto"/>
              <w:jc w:val="both"/>
              <w:rPr>
                <w:rFonts w:ascii="Arial" w:eastAsia="TimesNewRomanPSMT" w:hAnsi="Arial" w:cs="Arial"/>
                <w:lang w:val="ru-RU" w:eastAsia="ar-SA"/>
              </w:rPr>
            </w:pPr>
            <w:r w:rsidRPr="00643942">
              <w:rPr>
                <w:rFonts w:ascii="Arial" w:eastAsia="TimesNewRomanPSMT" w:hAnsi="Arial" w:cs="Arial"/>
                <w:lang w:val="sr-Cyrl-CS" w:eastAsia="ar-SA"/>
              </w:rPr>
              <w:t>Упутство понуђачима како да сачине понуду</w:t>
            </w:r>
          </w:p>
        </w:tc>
        <w:tc>
          <w:tcPr>
            <w:tcW w:w="1590" w:type="dxa"/>
            <w:shd w:val="clear" w:color="auto" w:fill="auto"/>
            <w:vAlign w:val="center"/>
          </w:tcPr>
          <w:p w14:paraId="25C3F2E0" w14:textId="77777777" w:rsidR="00AB4B4B" w:rsidRPr="007A516D" w:rsidRDefault="007A516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64</w:t>
            </w:r>
          </w:p>
        </w:tc>
      </w:tr>
      <w:tr w:rsidR="00AB4B4B" w:rsidRPr="002E2027" w14:paraId="4A82E471" w14:textId="77777777" w:rsidTr="008A4F23">
        <w:tc>
          <w:tcPr>
            <w:tcW w:w="1340" w:type="dxa"/>
            <w:shd w:val="clear" w:color="auto" w:fill="auto"/>
          </w:tcPr>
          <w:p w14:paraId="3B4BC831" w14:textId="77777777" w:rsidR="00AB4B4B" w:rsidRPr="00221FD4" w:rsidRDefault="00AB4B4B" w:rsidP="00AE5BF8">
            <w:pPr>
              <w:suppressAutoHyphens/>
              <w:snapToGrid w:val="0"/>
              <w:spacing w:after="0" w:line="240" w:lineRule="auto"/>
              <w:jc w:val="center"/>
              <w:rPr>
                <w:rFonts w:ascii="Arial" w:eastAsia="TimesNewRomanPSMT" w:hAnsi="Arial" w:cs="Arial"/>
                <w:lang w:eastAsia="ar-SA"/>
              </w:rPr>
            </w:pPr>
            <w:r w:rsidRPr="00221FD4">
              <w:rPr>
                <w:rFonts w:ascii="Arial" w:eastAsia="TimesNewRomanPSMT" w:hAnsi="Arial" w:cs="Arial"/>
                <w:lang w:eastAsia="ar-SA"/>
              </w:rPr>
              <w:t>6.</w:t>
            </w:r>
          </w:p>
        </w:tc>
        <w:tc>
          <w:tcPr>
            <w:tcW w:w="6129" w:type="dxa"/>
            <w:shd w:val="clear" w:color="auto" w:fill="auto"/>
          </w:tcPr>
          <w:p w14:paraId="654BC7F4" w14:textId="77777777" w:rsidR="00AB4B4B" w:rsidRPr="00643942" w:rsidRDefault="00AB4B4B" w:rsidP="00AE5BF8">
            <w:pPr>
              <w:suppressAutoHyphens/>
              <w:snapToGrid w:val="0"/>
              <w:spacing w:after="0" w:line="240" w:lineRule="auto"/>
              <w:jc w:val="both"/>
              <w:rPr>
                <w:rFonts w:ascii="Arial" w:eastAsia="TimesNewRomanPSMT" w:hAnsi="Arial" w:cs="Arial"/>
                <w:lang w:eastAsia="ar-SA"/>
              </w:rPr>
            </w:pPr>
            <w:r w:rsidRPr="00643942">
              <w:rPr>
                <w:rFonts w:ascii="Arial" w:eastAsia="TimesNewRomanPSMT" w:hAnsi="Arial" w:cs="Arial"/>
                <w:lang w:eastAsia="ar-SA"/>
              </w:rPr>
              <w:t>Обрасци</w:t>
            </w:r>
          </w:p>
        </w:tc>
        <w:tc>
          <w:tcPr>
            <w:tcW w:w="1590" w:type="dxa"/>
            <w:shd w:val="clear" w:color="auto" w:fill="auto"/>
            <w:vAlign w:val="center"/>
          </w:tcPr>
          <w:p w14:paraId="2742D8C6" w14:textId="77777777" w:rsidR="00AB4B4B"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8</w:t>
            </w:r>
            <w:r w:rsidR="007A516D" w:rsidRPr="007A516D">
              <w:rPr>
                <w:rFonts w:ascii="Arial" w:eastAsia="TimesNewRomanPSMT" w:hAnsi="Arial" w:cs="Arial"/>
                <w:lang w:val="sr-Cyrl-CS" w:eastAsia="ar-SA"/>
              </w:rPr>
              <w:t>4</w:t>
            </w:r>
          </w:p>
        </w:tc>
      </w:tr>
      <w:tr w:rsidR="00AB4B4B" w:rsidRPr="002E2027" w14:paraId="7C2364CE" w14:textId="77777777" w:rsidTr="008A4F23">
        <w:tc>
          <w:tcPr>
            <w:tcW w:w="1340" w:type="dxa"/>
            <w:shd w:val="clear" w:color="auto" w:fill="auto"/>
          </w:tcPr>
          <w:p w14:paraId="1A82ABF4" w14:textId="77777777" w:rsidR="00AB4B4B" w:rsidRPr="00703C6B" w:rsidRDefault="00AB4B4B" w:rsidP="00AE5BF8">
            <w:pPr>
              <w:suppressAutoHyphens/>
              <w:snapToGrid w:val="0"/>
              <w:spacing w:after="0" w:line="240" w:lineRule="auto"/>
              <w:jc w:val="center"/>
              <w:rPr>
                <w:rFonts w:ascii="Arial" w:eastAsia="TimesNewRomanPSMT" w:hAnsi="Arial" w:cs="Arial"/>
                <w:highlight w:val="yellow"/>
                <w:lang w:eastAsia="ar-SA"/>
              </w:rPr>
            </w:pPr>
          </w:p>
        </w:tc>
        <w:tc>
          <w:tcPr>
            <w:tcW w:w="6129" w:type="dxa"/>
            <w:shd w:val="clear" w:color="auto" w:fill="auto"/>
          </w:tcPr>
          <w:p w14:paraId="220B6E82" w14:textId="77777777" w:rsidR="00AB4B4B" w:rsidRPr="00E31351" w:rsidRDefault="00AB4B4B" w:rsidP="002832E0">
            <w:pPr>
              <w:suppressAutoHyphens/>
              <w:snapToGrid w:val="0"/>
              <w:spacing w:after="0" w:line="240" w:lineRule="auto"/>
              <w:ind w:left="730"/>
              <w:rPr>
                <w:rFonts w:ascii="Arial" w:eastAsia="TimesNewRomanPSMT" w:hAnsi="Arial" w:cs="Arial"/>
                <w:lang w:eastAsia="ar-SA"/>
              </w:rPr>
            </w:pPr>
            <w:r w:rsidRPr="00E31351">
              <w:rPr>
                <w:rFonts w:ascii="Arial" w:eastAsia="TimesNewRomanPSMT" w:hAnsi="Arial" w:cs="Arial"/>
                <w:lang w:eastAsia="ar-SA"/>
              </w:rPr>
              <w:t>Подаци о понуђачу</w:t>
            </w:r>
          </w:p>
        </w:tc>
        <w:tc>
          <w:tcPr>
            <w:tcW w:w="1590" w:type="dxa"/>
            <w:shd w:val="clear" w:color="auto" w:fill="auto"/>
            <w:vAlign w:val="center"/>
          </w:tcPr>
          <w:p w14:paraId="2B9B33EA" w14:textId="77777777" w:rsidR="00AB4B4B"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8</w:t>
            </w:r>
            <w:r w:rsidR="007A516D" w:rsidRPr="007A516D">
              <w:rPr>
                <w:rFonts w:ascii="Arial" w:eastAsia="TimesNewRomanPSMT" w:hAnsi="Arial" w:cs="Arial"/>
                <w:lang w:val="sr-Cyrl-CS" w:eastAsia="ar-SA"/>
              </w:rPr>
              <w:t>4</w:t>
            </w:r>
          </w:p>
        </w:tc>
      </w:tr>
      <w:tr w:rsidR="00AB4B4B" w:rsidRPr="002E2027" w14:paraId="3A630D86" w14:textId="77777777" w:rsidTr="008A4F23">
        <w:tc>
          <w:tcPr>
            <w:tcW w:w="1340" w:type="dxa"/>
            <w:shd w:val="clear" w:color="auto" w:fill="auto"/>
          </w:tcPr>
          <w:p w14:paraId="74DF3A01" w14:textId="77777777" w:rsidR="00AB4B4B" w:rsidRPr="00703C6B" w:rsidRDefault="00AB4B4B" w:rsidP="00AE5BF8">
            <w:pPr>
              <w:suppressAutoHyphens/>
              <w:snapToGrid w:val="0"/>
              <w:spacing w:after="0" w:line="240" w:lineRule="auto"/>
              <w:jc w:val="center"/>
              <w:rPr>
                <w:rFonts w:ascii="Arial" w:eastAsia="TimesNewRomanPSMT" w:hAnsi="Arial" w:cs="Arial"/>
                <w:highlight w:val="yellow"/>
                <w:lang w:eastAsia="ar-SA"/>
              </w:rPr>
            </w:pPr>
          </w:p>
        </w:tc>
        <w:tc>
          <w:tcPr>
            <w:tcW w:w="6129" w:type="dxa"/>
            <w:shd w:val="clear" w:color="auto" w:fill="auto"/>
          </w:tcPr>
          <w:p w14:paraId="32C12C47" w14:textId="77777777" w:rsidR="00AB4B4B" w:rsidRPr="00E31351" w:rsidRDefault="00AB4B4B" w:rsidP="002832E0">
            <w:pPr>
              <w:suppressAutoHyphens/>
              <w:snapToGrid w:val="0"/>
              <w:spacing w:after="0" w:line="240" w:lineRule="auto"/>
              <w:ind w:left="730"/>
              <w:rPr>
                <w:rFonts w:ascii="Arial" w:eastAsia="TimesNewRomanPSMT" w:hAnsi="Arial" w:cs="Arial"/>
                <w:lang w:eastAsia="ar-SA"/>
              </w:rPr>
            </w:pPr>
            <w:r w:rsidRPr="00E31351">
              <w:rPr>
                <w:rFonts w:ascii="Arial" w:eastAsia="TimesNewRomanPSMT" w:hAnsi="Arial" w:cs="Arial"/>
                <w:lang w:eastAsia="ar-SA"/>
              </w:rPr>
              <w:t>Подаци о подизвођачу</w:t>
            </w:r>
          </w:p>
        </w:tc>
        <w:tc>
          <w:tcPr>
            <w:tcW w:w="1590" w:type="dxa"/>
            <w:shd w:val="clear" w:color="auto" w:fill="auto"/>
            <w:vAlign w:val="center"/>
          </w:tcPr>
          <w:p w14:paraId="37CC79A2" w14:textId="77777777" w:rsidR="00AB4B4B"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8</w:t>
            </w:r>
            <w:r w:rsidR="007A516D" w:rsidRPr="007A516D">
              <w:rPr>
                <w:rFonts w:ascii="Arial" w:eastAsia="TimesNewRomanPSMT" w:hAnsi="Arial" w:cs="Arial"/>
                <w:lang w:val="sr-Cyrl-CS" w:eastAsia="ar-SA"/>
              </w:rPr>
              <w:t>5</w:t>
            </w:r>
          </w:p>
        </w:tc>
      </w:tr>
      <w:tr w:rsidR="00AB4B4B" w:rsidRPr="002E2027" w14:paraId="7D1787FA" w14:textId="77777777" w:rsidTr="008A4F23">
        <w:tc>
          <w:tcPr>
            <w:tcW w:w="1340" w:type="dxa"/>
            <w:shd w:val="clear" w:color="auto" w:fill="auto"/>
          </w:tcPr>
          <w:p w14:paraId="050AA713" w14:textId="77777777" w:rsidR="00AB4B4B" w:rsidRPr="00703C6B" w:rsidRDefault="00AB4B4B" w:rsidP="00AE5BF8">
            <w:pPr>
              <w:suppressAutoHyphens/>
              <w:snapToGrid w:val="0"/>
              <w:spacing w:after="0" w:line="240" w:lineRule="auto"/>
              <w:rPr>
                <w:rFonts w:ascii="Arial" w:eastAsia="TimesNewRomanPSMT" w:hAnsi="Arial" w:cs="Arial"/>
                <w:highlight w:val="yellow"/>
                <w:lang w:eastAsia="ar-SA"/>
              </w:rPr>
            </w:pPr>
          </w:p>
        </w:tc>
        <w:tc>
          <w:tcPr>
            <w:tcW w:w="6129" w:type="dxa"/>
            <w:shd w:val="clear" w:color="auto" w:fill="auto"/>
          </w:tcPr>
          <w:p w14:paraId="04B82BC5" w14:textId="77777777" w:rsidR="00AB4B4B" w:rsidRPr="00E31351" w:rsidRDefault="00AB4B4B" w:rsidP="002832E0">
            <w:pPr>
              <w:suppressAutoHyphens/>
              <w:snapToGrid w:val="0"/>
              <w:spacing w:after="0" w:line="240" w:lineRule="auto"/>
              <w:ind w:left="730"/>
              <w:rPr>
                <w:rFonts w:ascii="Arial" w:eastAsia="TimesNewRomanPSMT" w:hAnsi="Arial" w:cs="Arial"/>
                <w:lang w:val="sr-Cyrl-CS" w:eastAsia="ar-SA"/>
              </w:rPr>
            </w:pPr>
            <w:r w:rsidRPr="00E31351">
              <w:rPr>
                <w:rFonts w:ascii="Arial" w:eastAsia="TimesNewRomanPSMT" w:hAnsi="Arial" w:cs="Arial"/>
                <w:lang w:val="ru-RU" w:eastAsia="ar-SA"/>
              </w:rPr>
              <w:t xml:space="preserve">Подаци о </w:t>
            </w:r>
            <w:r w:rsidRPr="00E31351">
              <w:rPr>
                <w:rFonts w:ascii="Arial" w:eastAsia="TimesNewRomanPSMT" w:hAnsi="Arial" w:cs="Arial"/>
                <w:lang w:val="sr-Cyrl-CS" w:eastAsia="ar-SA"/>
              </w:rPr>
              <w:t>члану групе понуђача</w:t>
            </w:r>
          </w:p>
        </w:tc>
        <w:tc>
          <w:tcPr>
            <w:tcW w:w="1590" w:type="dxa"/>
            <w:shd w:val="clear" w:color="auto" w:fill="auto"/>
            <w:vAlign w:val="center"/>
          </w:tcPr>
          <w:p w14:paraId="2873C9F5" w14:textId="77777777" w:rsidR="00AB4B4B" w:rsidRPr="007A516D" w:rsidRDefault="007A516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86</w:t>
            </w:r>
          </w:p>
        </w:tc>
      </w:tr>
      <w:tr w:rsidR="00AB4B4B" w:rsidRPr="002E2027" w14:paraId="48EA52AB" w14:textId="77777777" w:rsidTr="008A4F23">
        <w:tc>
          <w:tcPr>
            <w:tcW w:w="1340" w:type="dxa"/>
            <w:shd w:val="clear" w:color="auto" w:fill="auto"/>
          </w:tcPr>
          <w:p w14:paraId="0AC88912" w14:textId="77777777" w:rsidR="00AB4B4B" w:rsidRPr="00703C6B" w:rsidRDefault="00AB4B4B"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4A3F25C5" w14:textId="77777777" w:rsidR="00AB4B4B" w:rsidRPr="00E31351" w:rsidRDefault="00AB4B4B" w:rsidP="002832E0">
            <w:pPr>
              <w:suppressAutoHyphens/>
              <w:snapToGrid w:val="0"/>
              <w:spacing w:after="0" w:line="240" w:lineRule="auto"/>
              <w:ind w:left="730"/>
              <w:rPr>
                <w:rFonts w:ascii="Arial" w:eastAsia="TimesNewRomanPSMT" w:hAnsi="Arial" w:cs="Arial"/>
                <w:lang w:eastAsia="ar-SA"/>
              </w:rPr>
            </w:pPr>
            <w:r w:rsidRPr="00E31351">
              <w:rPr>
                <w:rFonts w:ascii="Arial" w:eastAsia="TimesNewRomanPSMT" w:hAnsi="Arial" w:cs="Arial"/>
                <w:lang w:eastAsia="ar-SA"/>
              </w:rPr>
              <w:t>Понуда</w:t>
            </w:r>
          </w:p>
        </w:tc>
        <w:tc>
          <w:tcPr>
            <w:tcW w:w="1590" w:type="dxa"/>
            <w:shd w:val="clear" w:color="auto" w:fill="auto"/>
            <w:vAlign w:val="center"/>
          </w:tcPr>
          <w:p w14:paraId="7398D32D" w14:textId="77777777" w:rsidR="00AB4B4B" w:rsidRPr="007A516D" w:rsidRDefault="007A516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87</w:t>
            </w:r>
          </w:p>
        </w:tc>
      </w:tr>
      <w:tr w:rsidR="00E31351" w:rsidRPr="002E2027" w14:paraId="23A54107" w14:textId="77777777" w:rsidTr="008A4F23">
        <w:tc>
          <w:tcPr>
            <w:tcW w:w="1340" w:type="dxa"/>
            <w:shd w:val="clear" w:color="auto" w:fill="auto"/>
          </w:tcPr>
          <w:p w14:paraId="6072448F"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1ABD0502" w14:textId="77777777" w:rsidR="00E31351" w:rsidRPr="00E31351" w:rsidRDefault="00E31351" w:rsidP="001620B4">
            <w:pPr>
              <w:suppressAutoHyphens/>
              <w:snapToGrid w:val="0"/>
              <w:spacing w:after="0" w:line="240" w:lineRule="auto"/>
              <w:ind w:left="730"/>
              <w:rPr>
                <w:rFonts w:ascii="Arial" w:eastAsia="TimesNewRomanPSMT" w:hAnsi="Arial" w:cs="Arial"/>
                <w:lang w:eastAsia="ar-SA"/>
              </w:rPr>
            </w:pPr>
            <w:r w:rsidRPr="00E31351">
              <w:rPr>
                <w:rFonts w:ascii="Arial" w:eastAsia="TimesNewRomanPSMT" w:hAnsi="Arial" w:cs="Arial"/>
                <w:lang w:eastAsia="ar-SA"/>
              </w:rPr>
              <w:t>Трошкови припреме понуде</w:t>
            </w:r>
          </w:p>
        </w:tc>
        <w:tc>
          <w:tcPr>
            <w:tcW w:w="1590" w:type="dxa"/>
            <w:shd w:val="clear" w:color="auto" w:fill="auto"/>
            <w:vAlign w:val="center"/>
          </w:tcPr>
          <w:p w14:paraId="6075D625"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8</w:t>
            </w:r>
            <w:r w:rsidR="007A516D">
              <w:rPr>
                <w:rFonts w:ascii="Arial" w:eastAsia="TimesNewRomanPSMT" w:hAnsi="Arial" w:cs="Arial"/>
                <w:lang w:val="sr-Cyrl-CS" w:eastAsia="ar-SA"/>
              </w:rPr>
              <w:t>9</w:t>
            </w:r>
          </w:p>
        </w:tc>
      </w:tr>
      <w:tr w:rsidR="00E31351" w:rsidRPr="002E2027" w14:paraId="3FC6120C" w14:textId="77777777" w:rsidTr="008A4F23">
        <w:tc>
          <w:tcPr>
            <w:tcW w:w="1340" w:type="dxa"/>
            <w:shd w:val="clear" w:color="auto" w:fill="auto"/>
          </w:tcPr>
          <w:p w14:paraId="15BC7F7D"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7B739EFF" w14:textId="77777777" w:rsidR="00E31351" w:rsidRPr="00E31351" w:rsidRDefault="00E31351" w:rsidP="001620B4">
            <w:pPr>
              <w:suppressAutoHyphens/>
              <w:snapToGrid w:val="0"/>
              <w:spacing w:after="0" w:line="240" w:lineRule="auto"/>
              <w:ind w:left="730"/>
              <w:rPr>
                <w:rFonts w:ascii="Arial" w:eastAsia="TimesNewRomanPSMT" w:hAnsi="Arial" w:cs="Arial"/>
                <w:lang w:eastAsia="ar-SA"/>
              </w:rPr>
            </w:pPr>
            <w:r w:rsidRPr="00E31351">
              <w:rPr>
                <w:rFonts w:ascii="Arial" w:eastAsia="TimesNewRomanPSMT" w:hAnsi="Arial" w:cs="Arial"/>
                <w:lang w:eastAsia="ar-SA"/>
              </w:rPr>
              <w:t>Изјава о независној понуди</w:t>
            </w:r>
          </w:p>
        </w:tc>
        <w:tc>
          <w:tcPr>
            <w:tcW w:w="1590" w:type="dxa"/>
            <w:shd w:val="clear" w:color="auto" w:fill="auto"/>
            <w:vAlign w:val="center"/>
          </w:tcPr>
          <w:p w14:paraId="1DA78C82" w14:textId="77777777" w:rsidR="00E31351" w:rsidRPr="007A516D" w:rsidRDefault="007A516D" w:rsidP="00AE5BF8">
            <w:pPr>
              <w:suppressAutoHyphens/>
              <w:snapToGrid w:val="0"/>
              <w:spacing w:after="0" w:line="240" w:lineRule="auto"/>
              <w:jc w:val="center"/>
              <w:rPr>
                <w:rFonts w:ascii="Arial" w:eastAsia="TimesNewRomanPSMT" w:hAnsi="Arial" w:cs="Arial"/>
                <w:lang w:val="sr-Cyrl-CS" w:eastAsia="ar-SA"/>
              </w:rPr>
            </w:pPr>
            <w:r>
              <w:rPr>
                <w:rFonts w:ascii="Arial" w:eastAsia="TimesNewRomanPSMT" w:hAnsi="Arial" w:cs="Arial"/>
                <w:lang w:val="sr-Cyrl-CS" w:eastAsia="ar-SA"/>
              </w:rPr>
              <w:t>90</w:t>
            </w:r>
          </w:p>
        </w:tc>
      </w:tr>
      <w:tr w:rsidR="00E31351" w:rsidRPr="002E2027" w14:paraId="7963E9CF" w14:textId="77777777" w:rsidTr="008A4F23">
        <w:tc>
          <w:tcPr>
            <w:tcW w:w="1340" w:type="dxa"/>
            <w:shd w:val="clear" w:color="auto" w:fill="auto"/>
          </w:tcPr>
          <w:p w14:paraId="2CAF2064"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557A617C" w14:textId="77777777" w:rsidR="00E31351" w:rsidRPr="00E31351" w:rsidRDefault="00E31351" w:rsidP="001620B4">
            <w:pPr>
              <w:suppressAutoHyphens/>
              <w:snapToGrid w:val="0"/>
              <w:spacing w:after="0" w:line="240" w:lineRule="auto"/>
              <w:ind w:left="730"/>
              <w:rPr>
                <w:rFonts w:ascii="Arial" w:eastAsia="TimesNewRomanPSMT" w:hAnsi="Arial" w:cs="Arial"/>
                <w:lang w:eastAsia="ar-SA"/>
              </w:rPr>
            </w:pPr>
            <w:r w:rsidRPr="00E31351">
              <w:rPr>
                <w:rFonts w:ascii="Arial" w:eastAsia="TimesNewRomanPSMT" w:hAnsi="Arial" w:cs="Arial"/>
                <w:lang w:eastAsia="ar-SA"/>
              </w:rPr>
              <w:t>Учешће подизвођача</w:t>
            </w:r>
          </w:p>
        </w:tc>
        <w:tc>
          <w:tcPr>
            <w:tcW w:w="1590" w:type="dxa"/>
            <w:shd w:val="clear" w:color="auto" w:fill="auto"/>
            <w:vAlign w:val="center"/>
          </w:tcPr>
          <w:p w14:paraId="52FAC4FC"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9</w:t>
            </w:r>
            <w:r w:rsidR="007A516D">
              <w:rPr>
                <w:rFonts w:ascii="Arial" w:eastAsia="TimesNewRomanPSMT" w:hAnsi="Arial" w:cs="Arial"/>
                <w:lang w:val="sr-Cyrl-CS" w:eastAsia="ar-SA"/>
              </w:rPr>
              <w:t>1</w:t>
            </w:r>
          </w:p>
        </w:tc>
      </w:tr>
      <w:tr w:rsidR="00E31351" w:rsidRPr="002E2027" w14:paraId="7AC357F6" w14:textId="77777777" w:rsidTr="008A4F23">
        <w:tc>
          <w:tcPr>
            <w:tcW w:w="1340" w:type="dxa"/>
            <w:shd w:val="clear" w:color="auto" w:fill="auto"/>
          </w:tcPr>
          <w:p w14:paraId="090DAA7B"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6C51E2F5" w14:textId="77777777" w:rsidR="00E31351" w:rsidRPr="00E31351" w:rsidRDefault="00E31351" w:rsidP="001620B4">
            <w:pPr>
              <w:suppressAutoHyphens/>
              <w:snapToGrid w:val="0"/>
              <w:spacing w:after="0" w:line="240" w:lineRule="auto"/>
              <w:ind w:left="730"/>
              <w:rPr>
                <w:rFonts w:ascii="Arial" w:eastAsia="TimesNewRomanPSMT" w:hAnsi="Arial" w:cs="Arial"/>
                <w:lang w:eastAsia="ar-SA"/>
              </w:rPr>
            </w:pPr>
            <w:r w:rsidRPr="00E31351">
              <w:rPr>
                <w:rFonts w:ascii="Arial" w:eastAsia="TimesNewRomanPSMT" w:hAnsi="Arial" w:cs="Arial"/>
                <w:lang w:eastAsia="ar-SA"/>
              </w:rPr>
              <w:t>Термин план извршења услуге</w:t>
            </w:r>
          </w:p>
        </w:tc>
        <w:tc>
          <w:tcPr>
            <w:tcW w:w="1590" w:type="dxa"/>
            <w:shd w:val="clear" w:color="auto" w:fill="auto"/>
            <w:vAlign w:val="center"/>
          </w:tcPr>
          <w:p w14:paraId="1C7CCCA3"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9</w:t>
            </w:r>
            <w:r w:rsidR="007A516D">
              <w:rPr>
                <w:rFonts w:ascii="Arial" w:eastAsia="TimesNewRomanPSMT" w:hAnsi="Arial" w:cs="Arial"/>
                <w:lang w:val="sr-Cyrl-CS" w:eastAsia="ar-SA"/>
              </w:rPr>
              <w:t>2</w:t>
            </w:r>
          </w:p>
        </w:tc>
      </w:tr>
      <w:tr w:rsidR="00E31351" w:rsidRPr="002E2027" w14:paraId="3703204C" w14:textId="77777777" w:rsidTr="008A4F23">
        <w:tc>
          <w:tcPr>
            <w:tcW w:w="1340" w:type="dxa"/>
            <w:shd w:val="clear" w:color="auto" w:fill="auto"/>
          </w:tcPr>
          <w:p w14:paraId="331274E6"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661B7132" w14:textId="77777777" w:rsidR="00E31351" w:rsidRPr="00E31351" w:rsidRDefault="00E31351" w:rsidP="001620B4">
            <w:pPr>
              <w:suppressAutoHyphens/>
              <w:snapToGrid w:val="0"/>
              <w:spacing w:after="0" w:line="240" w:lineRule="auto"/>
              <w:ind w:left="730"/>
              <w:rPr>
                <w:rFonts w:ascii="Arial" w:eastAsia="TimesNewRomanPSMT" w:hAnsi="Arial" w:cs="Arial"/>
                <w:lang w:val="sr-Cyrl-CS" w:eastAsia="ar-SA"/>
              </w:rPr>
            </w:pPr>
            <w:r>
              <w:rPr>
                <w:rFonts w:ascii="Arial" w:eastAsia="TimesNewRomanPSMT" w:hAnsi="Arial" w:cs="Arial"/>
                <w:lang w:val="sr-Cyrl-CS" w:eastAsia="ar-SA"/>
              </w:rPr>
              <w:t>Изјава о кадровском капацитету</w:t>
            </w:r>
          </w:p>
        </w:tc>
        <w:tc>
          <w:tcPr>
            <w:tcW w:w="1590" w:type="dxa"/>
            <w:shd w:val="clear" w:color="auto" w:fill="auto"/>
            <w:vAlign w:val="center"/>
          </w:tcPr>
          <w:p w14:paraId="45D27C9B"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9</w:t>
            </w:r>
            <w:r w:rsidR="007A516D">
              <w:rPr>
                <w:rFonts w:ascii="Arial" w:eastAsia="TimesNewRomanPSMT" w:hAnsi="Arial" w:cs="Arial"/>
                <w:lang w:val="sr-Cyrl-CS" w:eastAsia="ar-SA"/>
              </w:rPr>
              <w:t>3</w:t>
            </w:r>
          </w:p>
        </w:tc>
      </w:tr>
      <w:tr w:rsidR="00E31351" w:rsidRPr="002E2027" w14:paraId="00D2869D" w14:textId="77777777" w:rsidTr="008A4F23">
        <w:tc>
          <w:tcPr>
            <w:tcW w:w="1340" w:type="dxa"/>
            <w:shd w:val="clear" w:color="auto" w:fill="auto"/>
          </w:tcPr>
          <w:p w14:paraId="0DFAE339"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6CEBAC7D" w14:textId="77777777" w:rsidR="00E31351" w:rsidRDefault="00E31351" w:rsidP="001620B4">
            <w:pPr>
              <w:suppressAutoHyphens/>
              <w:snapToGrid w:val="0"/>
              <w:spacing w:after="0" w:line="240" w:lineRule="auto"/>
              <w:ind w:left="730"/>
              <w:rPr>
                <w:rFonts w:ascii="Arial" w:eastAsia="TimesNewRomanPSMT" w:hAnsi="Arial" w:cs="Arial"/>
                <w:lang w:val="sr-Cyrl-CS" w:eastAsia="ar-SA"/>
              </w:rPr>
            </w:pPr>
            <w:r>
              <w:rPr>
                <w:rFonts w:ascii="Arial" w:eastAsia="TimesNewRomanPSMT" w:hAnsi="Arial" w:cs="Arial"/>
                <w:lang w:val="sr-Cyrl-CS" w:eastAsia="ar-SA"/>
              </w:rPr>
              <w:t>Списак кључног особља</w:t>
            </w:r>
          </w:p>
        </w:tc>
        <w:tc>
          <w:tcPr>
            <w:tcW w:w="1590" w:type="dxa"/>
            <w:shd w:val="clear" w:color="auto" w:fill="auto"/>
            <w:vAlign w:val="center"/>
          </w:tcPr>
          <w:p w14:paraId="28452CC0"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9</w:t>
            </w:r>
            <w:r w:rsidR="007A516D">
              <w:rPr>
                <w:rFonts w:ascii="Arial" w:eastAsia="TimesNewRomanPSMT" w:hAnsi="Arial" w:cs="Arial"/>
                <w:lang w:val="sr-Cyrl-CS" w:eastAsia="ar-SA"/>
              </w:rPr>
              <w:t>4</w:t>
            </w:r>
          </w:p>
        </w:tc>
      </w:tr>
      <w:tr w:rsidR="00E31351" w:rsidRPr="002E2027" w14:paraId="310CC2C5" w14:textId="77777777" w:rsidTr="008A4F23">
        <w:tc>
          <w:tcPr>
            <w:tcW w:w="1340" w:type="dxa"/>
            <w:shd w:val="clear" w:color="auto" w:fill="auto"/>
          </w:tcPr>
          <w:p w14:paraId="2782E5BE"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63B4600C" w14:textId="77777777" w:rsidR="00E31351" w:rsidRDefault="00E31351" w:rsidP="001620B4">
            <w:pPr>
              <w:suppressAutoHyphens/>
              <w:snapToGrid w:val="0"/>
              <w:spacing w:after="0" w:line="240" w:lineRule="auto"/>
              <w:ind w:left="730"/>
              <w:rPr>
                <w:rFonts w:ascii="Arial" w:eastAsia="TimesNewRomanPSMT" w:hAnsi="Arial" w:cs="Arial"/>
                <w:lang w:val="sr-Cyrl-CS" w:eastAsia="ar-SA"/>
              </w:rPr>
            </w:pPr>
            <w:r>
              <w:rPr>
                <w:rFonts w:ascii="Arial" w:eastAsia="TimesNewRomanPSMT" w:hAnsi="Arial" w:cs="Arial"/>
                <w:lang w:val="sr-Cyrl-CS" w:eastAsia="ar-SA"/>
              </w:rPr>
              <w:t>Радна биографија члана тима</w:t>
            </w:r>
          </w:p>
        </w:tc>
        <w:tc>
          <w:tcPr>
            <w:tcW w:w="1590" w:type="dxa"/>
            <w:shd w:val="clear" w:color="auto" w:fill="auto"/>
            <w:vAlign w:val="center"/>
          </w:tcPr>
          <w:p w14:paraId="19D59047"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9</w:t>
            </w:r>
            <w:r w:rsidR="007A516D" w:rsidRPr="007A516D">
              <w:rPr>
                <w:rFonts w:ascii="Arial" w:eastAsia="TimesNewRomanPSMT" w:hAnsi="Arial" w:cs="Arial"/>
                <w:lang w:val="sr-Cyrl-CS" w:eastAsia="ar-SA"/>
              </w:rPr>
              <w:t>6</w:t>
            </w:r>
          </w:p>
        </w:tc>
      </w:tr>
      <w:tr w:rsidR="00E31351" w:rsidRPr="002E2027" w14:paraId="46AA6187" w14:textId="77777777" w:rsidTr="008A4F23">
        <w:tc>
          <w:tcPr>
            <w:tcW w:w="1340" w:type="dxa"/>
            <w:shd w:val="clear" w:color="auto" w:fill="auto"/>
          </w:tcPr>
          <w:p w14:paraId="5198C446"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6CAEA0EC" w14:textId="77777777" w:rsidR="00E31351" w:rsidRDefault="00E31351" w:rsidP="00E31351">
            <w:pPr>
              <w:suppressAutoHyphens/>
              <w:snapToGrid w:val="0"/>
              <w:spacing w:after="0" w:line="240" w:lineRule="auto"/>
              <w:ind w:left="730"/>
              <w:rPr>
                <w:rFonts w:ascii="Arial" w:eastAsia="TimesNewRomanPSMT" w:hAnsi="Arial" w:cs="Arial"/>
                <w:lang w:val="sr-Cyrl-CS" w:eastAsia="ar-SA"/>
              </w:rPr>
            </w:pPr>
            <w:r>
              <w:rPr>
                <w:rFonts w:ascii="Arial" w:eastAsia="TimesNewRomanPSMT" w:hAnsi="Arial" w:cs="Arial"/>
                <w:lang w:val="sr-Cyrl-CS" w:eastAsia="ar-SA"/>
              </w:rPr>
              <w:t>Листа референтних уговора за кључно особље</w:t>
            </w:r>
          </w:p>
        </w:tc>
        <w:tc>
          <w:tcPr>
            <w:tcW w:w="1590" w:type="dxa"/>
            <w:shd w:val="clear" w:color="auto" w:fill="auto"/>
            <w:vAlign w:val="center"/>
          </w:tcPr>
          <w:p w14:paraId="0260625E"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9</w:t>
            </w:r>
            <w:r w:rsidR="007A516D">
              <w:rPr>
                <w:rFonts w:ascii="Arial" w:eastAsia="TimesNewRomanPSMT" w:hAnsi="Arial" w:cs="Arial"/>
                <w:lang w:val="sr-Cyrl-CS" w:eastAsia="ar-SA"/>
              </w:rPr>
              <w:t>8</w:t>
            </w:r>
          </w:p>
        </w:tc>
      </w:tr>
      <w:tr w:rsidR="00E31351" w:rsidRPr="002E2027" w14:paraId="285E726E" w14:textId="77777777" w:rsidTr="008A4F23">
        <w:tc>
          <w:tcPr>
            <w:tcW w:w="1340" w:type="dxa"/>
            <w:shd w:val="clear" w:color="auto" w:fill="auto"/>
          </w:tcPr>
          <w:p w14:paraId="116C466C"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01D66791" w14:textId="77777777" w:rsidR="00E31351" w:rsidRDefault="00E31351" w:rsidP="001620B4">
            <w:pPr>
              <w:suppressAutoHyphens/>
              <w:snapToGrid w:val="0"/>
              <w:spacing w:after="0" w:line="240" w:lineRule="auto"/>
              <w:ind w:left="730"/>
              <w:rPr>
                <w:rFonts w:ascii="Arial" w:eastAsia="TimesNewRomanPSMT" w:hAnsi="Arial" w:cs="Arial"/>
                <w:lang w:val="sr-Cyrl-CS" w:eastAsia="ar-SA"/>
              </w:rPr>
            </w:pPr>
            <w:r>
              <w:rPr>
                <w:rFonts w:ascii="Arial" w:eastAsia="TimesNewRomanPSMT" w:hAnsi="Arial" w:cs="Arial"/>
                <w:lang w:val="sr-Cyrl-CS" w:eastAsia="ar-SA"/>
              </w:rPr>
              <w:t>Потврда о референцама кључног особља</w:t>
            </w:r>
          </w:p>
        </w:tc>
        <w:tc>
          <w:tcPr>
            <w:tcW w:w="1590" w:type="dxa"/>
            <w:shd w:val="clear" w:color="auto" w:fill="auto"/>
            <w:vAlign w:val="center"/>
          </w:tcPr>
          <w:p w14:paraId="194FE059" w14:textId="77777777" w:rsidR="00E31351" w:rsidRPr="007A516D" w:rsidRDefault="007A516D" w:rsidP="00AE5BF8">
            <w:pPr>
              <w:suppressAutoHyphens/>
              <w:snapToGrid w:val="0"/>
              <w:spacing w:after="0" w:line="240" w:lineRule="auto"/>
              <w:jc w:val="center"/>
              <w:rPr>
                <w:rFonts w:ascii="Arial" w:eastAsia="TimesNewRomanPSMT" w:hAnsi="Arial" w:cs="Arial"/>
                <w:lang w:val="sr-Cyrl-CS" w:eastAsia="ar-SA"/>
              </w:rPr>
            </w:pPr>
            <w:r>
              <w:rPr>
                <w:rFonts w:ascii="Arial" w:eastAsia="TimesNewRomanPSMT" w:hAnsi="Arial" w:cs="Arial"/>
                <w:lang w:val="sr-Cyrl-CS" w:eastAsia="ar-SA"/>
              </w:rPr>
              <w:t>99</w:t>
            </w:r>
          </w:p>
        </w:tc>
      </w:tr>
      <w:tr w:rsidR="00E31351" w:rsidRPr="002E2027" w14:paraId="0A1FE762" w14:textId="77777777" w:rsidTr="008A4F23">
        <w:tc>
          <w:tcPr>
            <w:tcW w:w="1340" w:type="dxa"/>
            <w:shd w:val="clear" w:color="auto" w:fill="auto"/>
          </w:tcPr>
          <w:p w14:paraId="4A58A400"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45987D20" w14:textId="77777777" w:rsidR="00E31351" w:rsidRDefault="00E31351" w:rsidP="001620B4">
            <w:pPr>
              <w:suppressAutoHyphens/>
              <w:snapToGrid w:val="0"/>
              <w:spacing w:after="0" w:line="240" w:lineRule="auto"/>
              <w:ind w:left="730"/>
              <w:rPr>
                <w:rFonts w:ascii="Arial" w:eastAsia="TimesNewRomanPSMT" w:hAnsi="Arial" w:cs="Arial"/>
                <w:lang w:val="sr-Cyrl-CS" w:eastAsia="ar-SA"/>
              </w:rPr>
            </w:pPr>
            <w:r w:rsidRPr="00E31351">
              <w:rPr>
                <w:rFonts w:ascii="Arial" w:eastAsia="TimesNewRomanPSMT" w:hAnsi="Arial" w:cs="Arial"/>
                <w:lang w:eastAsia="ar-SA"/>
              </w:rPr>
              <w:t>Структура цене</w:t>
            </w:r>
          </w:p>
        </w:tc>
        <w:tc>
          <w:tcPr>
            <w:tcW w:w="1590" w:type="dxa"/>
            <w:shd w:val="clear" w:color="auto" w:fill="auto"/>
            <w:vAlign w:val="center"/>
          </w:tcPr>
          <w:p w14:paraId="06050866"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10</w:t>
            </w:r>
            <w:r w:rsidR="007A516D">
              <w:rPr>
                <w:rFonts w:ascii="Arial" w:eastAsia="TimesNewRomanPSMT" w:hAnsi="Arial" w:cs="Arial"/>
                <w:lang w:val="sr-Cyrl-CS" w:eastAsia="ar-SA"/>
              </w:rPr>
              <w:t>0</w:t>
            </w:r>
          </w:p>
        </w:tc>
      </w:tr>
      <w:tr w:rsidR="00E31351" w:rsidRPr="002E2027" w14:paraId="4A3091C0" w14:textId="77777777" w:rsidTr="008A4F23">
        <w:tc>
          <w:tcPr>
            <w:tcW w:w="1340" w:type="dxa"/>
            <w:shd w:val="clear" w:color="auto" w:fill="auto"/>
          </w:tcPr>
          <w:p w14:paraId="04FC422B"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5C831B80" w14:textId="77777777" w:rsidR="00E31351" w:rsidRPr="00E31351" w:rsidRDefault="00E31351" w:rsidP="001620B4">
            <w:pPr>
              <w:suppressAutoHyphens/>
              <w:snapToGrid w:val="0"/>
              <w:spacing w:after="0" w:line="240" w:lineRule="auto"/>
              <w:ind w:left="730"/>
              <w:rPr>
                <w:rFonts w:ascii="Arial" w:eastAsia="TimesNewRomanPSMT" w:hAnsi="Arial" w:cs="Arial"/>
                <w:lang w:val="sr-Cyrl-CS" w:eastAsia="ar-SA"/>
              </w:rPr>
            </w:pPr>
            <w:r>
              <w:rPr>
                <w:rFonts w:ascii="Arial" w:eastAsia="TimesNewRomanPSMT" w:hAnsi="Arial" w:cs="Arial"/>
                <w:lang w:val="sr-Cyrl-CS" w:eastAsia="ar-SA"/>
              </w:rPr>
              <w:t>Динамика ангажовања особља</w:t>
            </w:r>
          </w:p>
        </w:tc>
        <w:tc>
          <w:tcPr>
            <w:tcW w:w="1590" w:type="dxa"/>
            <w:shd w:val="clear" w:color="auto" w:fill="auto"/>
            <w:vAlign w:val="center"/>
          </w:tcPr>
          <w:p w14:paraId="2CC2D9F7"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10</w:t>
            </w:r>
            <w:r w:rsidR="007A516D">
              <w:rPr>
                <w:rFonts w:ascii="Arial" w:eastAsia="TimesNewRomanPSMT" w:hAnsi="Arial" w:cs="Arial"/>
                <w:lang w:val="sr-Cyrl-CS" w:eastAsia="ar-SA"/>
              </w:rPr>
              <w:t>6</w:t>
            </w:r>
          </w:p>
        </w:tc>
      </w:tr>
      <w:tr w:rsidR="00E31351" w:rsidRPr="002E2027" w14:paraId="61DFC4E3" w14:textId="77777777" w:rsidTr="008A4F23">
        <w:tc>
          <w:tcPr>
            <w:tcW w:w="1340" w:type="dxa"/>
            <w:shd w:val="clear" w:color="auto" w:fill="auto"/>
          </w:tcPr>
          <w:p w14:paraId="4454555B"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725B5F65" w14:textId="77777777" w:rsidR="00E31351" w:rsidRDefault="00E31351" w:rsidP="00E31351">
            <w:pPr>
              <w:numPr>
                <w:ilvl w:val="0"/>
                <w:numId w:val="1"/>
              </w:numPr>
              <w:suppressAutoHyphens/>
              <w:spacing w:after="0" w:line="240" w:lineRule="auto"/>
              <w:jc w:val="both"/>
              <w:rPr>
                <w:rFonts w:ascii="Arial" w:eastAsia="Times New Roman" w:hAnsi="Arial" w:cs="Arial"/>
                <w:bCs/>
                <w:iCs/>
                <w:lang w:val="sr-Cyrl-CS" w:eastAsia="ar-SA"/>
              </w:rPr>
            </w:pPr>
            <w:r>
              <w:rPr>
                <w:rFonts w:ascii="Arial" w:eastAsia="Times New Roman" w:hAnsi="Arial" w:cs="Arial"/>
                <w:bCs/>
                <w:iCs/>
                <w:lang w:val="sr-Cyrl-CS" w:eastAsia="ar-SA"/>
              </w:rPr>
              <w:t xml:space="preserve">            </w:t>
            </w:r>
            <w:r w:rsidRPr="00E31351">
              <w:rPr>
                <w:rFonts w:ascii="Arial" w:eastAsia="Times New Roman" w:hAnsi="Arial" w:cs="Arial"/>
                <w:bCs/>
                <w:iCs/>
                <w:lang w:val="sr-Cyrl-CS" w:eastAsia="ar-SA"/>
              </w:rPr>
              <w:t>С</w:t>
            </w:r>
            <w:r>
              <w:rPr>
                <w:rFonts w:ascii="Arial" w:eastAsia="Times New Roman" w:hAnsi="Arial" w:cs="Arial"/>
                <w:bCs/>
                <w:iCs/>
                <w:lang w:val="sr-Cyrl-CS" w:eastAsia="ar-SA"/>
              </w:rPr>
              <w:t xml:space="preserve">писак извршених услуга – стручне референце    </w:t>
            </w:r>
          </w:p>
          <w:p w14:paraId="36678FA4" w14:textId="77777777" w:rsidR="00E31351" w:rsidRDefault="00E31351" w:rsidP="00E31351">
            <w:pPr>
              <w:numPr>
                <w:ilvl w:val="0"/>
                <w:numId w:val="1"/>
              </w:numPr>
              <w:suppressAutoHyphens/>
              <w:spacing w:after="0" w:line="240" w:lineRule="auto"/>
              <w:jc w:val="both"/>
              <w:rPr>
                <w:rFonts w:ascii="Arial" w:eastAsia="TimesNewRomanPSMT" w:hAnsi="Arial" w:cs="Arial"/>
                <w:lang w:val="sr-Cyrl-CS" w:eastAsia="ar-SA"/>
              </w:rPr>
            </w:pPr>
            <w:r>
              <w:rPr>
                <w:rFonts w:ascii="Arial" w:eastAsia="Times New Roman" w:hAnsi="Arial" w:cs="Arial"/>
                <w:bCs/>
                <w:iCs/>
                <w:lang w:val="sr-Cyrl-CS" w:eastAsia="ar-SA"/>
              </w:rPr>
              <w:t xml:space="preserve">            понуђача </w:t>
            </w:r>
          </w:p>
        </w:tc>
        <w:tc>
          <w:tcPr>
            <w:tcW w:w="1590" w:type="dxa"/>
            <w:shd w:val="clear" w:color="auto" w:fill="auto"/>
            <w:vAlign w:val="center"/>
          </w:tcPr>
          <w:p w14:paraId="3DFE5A6C"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10</w:t>
            </w:r>
            <w:r w:rsidR="007A516D">
              <w:rPr>
                <w:rFonts w:ascii="Arial" w:eastAsia="TimesNewRomanPSMT" w:hAnsi="Arial" w:cs="Arial"/>
                <w:lang w:val="sr-Cyrl-CS" w:eastAsia="ar-SA"/>
              </w:rPr>
              <w:t>8</w:t>
            </w:r>
          </w:p>
        </w:tc>
      </w:tr>
      <w:tr w:rsidR="00E31351" w:rsidRPr="002E2027" w14:paraId="246EE38D" w14:textId="77777777" w:rsidTr="008A4F23">
        <w:tc>
          <w:tcPr>
            <w:tcW w:w="1340" w:type="dxa"/>
            <w:shd w:val="clear" w:color="auto" w:fill="auto"/>
          </w:tcPr>
          <w:p w14:paraId="609128A1"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3BD0A578" w14:textId="77777777" w:rsidR="00E31351" w:rsidRPr="00703C6B" w:rsidRDefault="00E31351" w:rsidP="001620B4">
            <w:pPr>
              <w:suppressAutoHyphens/>
              <w:snapToGrid w:val="0"/>
              <w:spacing w:after="0" w:line="240" w:lineRule="auto"/>
              <w:ind w:left="730"/>
              <w:rPr>
                <w:rFonts w:ascii="Arial" w:eastAsia="TimesNewRomanPSMT" w:hAnsi="Arial" w:cs="Arial"/>
                <w:lang w:val="sr-Cyrl-CS" w:eastAsia="ar-SA"/>
              </w:rPr>
            </w:pPr>
            <w:r w:rsidRPr="00703C6B">
              <w:rPr>
                <w:rFonts w:ascii="Arial" w:eastAsia="TimesNewRomanPSMT" w:hAnsi="Arial" w:cs="Arial"/>
                <w:lang w:val="sr-Cyrl-CS" w:eastAsia="ar-SA"/>
              </w:rPr>
              <w:t>Потврда о референтним набавкама</w:t>
            </w:r>
          </w:p>
        </w:tc>
        <w:tc>
          <w:tcPr>
            <w:tcW w:w="1590" w:type="dxa"/>
            <w:shd w:val="clear" w:color="auto" w:fill="auto"/>
            <w:vAlign w:val="center"/>
          </w:tcPr>
          <w:p w14:paraId="4E68C588"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1</w:t>
            </w:r>
            <w:r w:rsidR="007A516D">
              <w:rPr>
                <w:rFonts w:ascii="Arial" w:eastAsia="TimesNewRomanPSMT" w:hAnsi="Arial" w:cs="Arial"/>
                <w:lang w:val="sr-Cyrl-CS" w:eastAsia="ar-SA"/>
              </w:rPr>
              <w:t>09</w:t>
            </w:r>
          </w:p>
        </w:tc>
      </w:tr>
      <w:tr w:rsidR="00E31351" w:rsidRPr="002E2027" w14:paraId="0FBC0AE4" w14:textId="77777777" w:rsidTr="008A4F23">
        <w:tc>
          <w:tcPr>
            <w:tcW w:w="1340" w:type="dxa"/>
            <w:shd w:val="clear" w:color="auto" w:fill="auto"/>
          </w:tcPr>
          <w:p w14:paraId="4D1C5656" w14:textId="77777777" w:rsidR="00E31351" w:rsidRPr="00703C6B" w:rsidRDefault="00E31351" w:rsidP="00AE5BF8">
            <w:pPr>
              <w:suppressAutoHyphens/>
              <w:snapToGrid w:val="0"/>
              <w:spacing w:after="0" w:line="240" w:lineRule="auto"/>
              <w:rPr>
                <w:rFonts w:ascii="Arial" w:eastAsia="TimesNewRomanPSMT" w:hAnsi="Arial" w:cs="Arial"/>
                <w:highlight w:val="yellow"/>
                <w:lang w:val="ru-RU" w:eastAsia="ar-SA"/>
              </w:rPr>
            </w:pPr>
          </w:p>
        </w:tc>
        <w:tc>
          <w:tcPr>
            <w:tcW w:w="6129" w:type="dxa"/>
            <w:shd w:val="clear" w:color="auto" w:fill="auto"/>
          </w:tcPr>
          <w:p w14:paraId="53291156" w14:textId="77777777" w:rsidR="00E31351" w:rsidRPr="00703C6B" w:rsidRDefault="00E31351" w:rsidP="00E31351">
            <w:pPr>
              <w:suppressAutoHyphens/>
              <w:snapToGrid w:val="0"/>
              <w:spacing w:after="0" w:line="240" w:lineRule="auto"/>
              <w:ind w:left="730"/>
              <w:jc w:val="both"/>
              <w:rPr>
                <w:rFonts w:ascii="Arial" w:eastAsia="TimesNewRomanPSMT" w:hAnsi="Arial" w:cs="Arial"/>
                <w:lang w:val="sr-Cyrl-CS" w:eastAsia="ar-SA"/>
              </w:rPr>
            </w:pPr>
            <w:r w:rsidRPr="00703C6B">
              <w:rPr>
                <w:rFonts w:ascii="Arial" w:eastAsia="TimesNewRomanPSMT" w:hAnsi="Arial" w:cs="Arial"/>
                <w:lang w:val="ru-RU" w:eastAsia="ar-SA"/>
              </w:rPr>
              <w:t>Образац изјаве</w:t>
            </w:r>
            <w:r w:rsidRPr="00703C6B">
              <w:rPr>
                <w:rFonts w:ascii="Arial" w:eastAsia="TimesNewRomanPSMT" w:hAnsi="Arial" w:cs="Arial"/>
                <w:lang w:val="sr-Cyrl-CS" w:eastAsia="ar-SA"/>
              </w:rPr>
              <w:t xml:space="preserve"> у складу са чл. 75. став 2.  ЗЈН            </w:t>
            </w:r>
          </w:p>
        </w:tc>
        <w:tc>
          <w:tcPr>
            <w:tcW w:w="1590" w:type="dxa"/>
            <w:shd w:val="clear" w:color="auto" w:fill="auto"/>
            <w:vAlign w:val="center"/>
          </w:tcPr>
          <w:p w14:paraId="698ADFE4" w14:textId="77777777" w:rsidR="00E31351"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11</w:t>
            </w:r>
            <w:r w:rsidR="007A516D">
              <w:rPr>
                <w:rFonts w:ascii="Arial" w:eastAsia="TimesNewRomanPSMT" w:hAnsi="Arial" w:cs="Arial"/>
                <w:lang w:val="sr-Cyrl-CS" w:eastAsia="ar-SA"/>
              </w:rPr>
              <w:t>0</w:t>
            </w:r>
          </w:p>
        </w:tc>
      </w:tr>
      <w:tr w:rsidR="00AB4B4B" w:rsidRPr="002E2027" w14:paraId="0FD08B2C" w14:textId="77777777" w:rsidTr="008A4F23">
        <w:tc>
          <w:tcPr>
            <w:tcW w:w="1340" w:type="dxa"/>
            <w:shd w:val="clear" w:color="auto" w:fill="auto"/>
          </w:tcPr>
          <w:p w14:paraId="3BFA973C" w14:textId="77777777" w:rsidR="00AB4B4B" w:rsidRPr="00703C6B" w:rsidRDefault="00AB4B4B" w:rsidP="00AE5BF8">
            <w:pPr>
              <w:suppressAutoHyphens/>
              <w:snapToGrid w:val="0"/>
              <w:spacing w:after="0" w:line="240" w:lineRule="auto"/>
              <w:rPr>
                <w:rFonts w:ascii="Arial" w:eastAsia="TimesNewRomanPSMT" w:hAnsi="Arial" w:cs="Arial"/>
                <w:highlight w:val="yellow"/>
                <w:lang w:eastAsia="ar-SA"/>
              </w:rPr>
            </w:pPr>
          </w:p>
        </w:tc>
        <w:tc>
          <w:tcPr>
            <w:tcW w:w="6129" w:type="dxa"/>
            <w:shd w:val="clear" w:color="auto" w:fill="auto"/>
          </w:tcPr>
          <w:p w14:paraId="17889A70" w14:textId="77777777" w:rsidR="00AB4B4B" w:rsidRPr="00E31351" w:rsidRDefault="00E31351" w:rsidP="00E31351">
            <w:pPr>
              <w:suppressAutoHyphens/>
              <w:snapToGrid w:val="0"/>
              <w:spacing w:after="0" w:line="240" w:lineRule="auto"/>
              <w:ind w:left="730"/>
              <w:rPr>
                <w:rFonts w:ascii="Arial" w:eastAsia="TimesNewRomanPSMT" w:hAnsi="Arial" w:cs="Arial"/>
                <w:lang w:eastAsia="ar-SA"/>
              </w:rPr>
            </w:pPr>
            <w:r>
              <w:rPr>
                <w:rFonts w:ascii="Arial" w:eastAsia="TimesNewRomanPSMT" w:hAnsi="Arial" w:cs="Arial"/>
                <w:lang w:val="sr-Cyrl-CS" w:eastAsia="ar-SA"/>
              </w:rPr>
              <w:t>Обрасци с</w:t>
            </w:r>
            <w:r w:rsidR="00EC178C" w:rsidRPr="00E31351">
              <w:rPr>
                <w:rFonts w:ascii="Arial" w:eastAsia="TimesNewRomanPSMT" w:hAnsi="Arial" w:cs="Arial"/>
                <w:lang w:eastAsia="ar-SA"/>
              </w:rPr>
              <w:t>редст</w:t>
            </w:r>
            <w:r>
              <w:rPr>
                <w:rFonts w:ascii="Arial" w:eastAsia="TimesNewRomanPSMT" w:hAnsi="Arial" w:cs="Arial"/>
                <w:lang w:val="sr-Cyrl-CS" w:eastAsia="ar-SA"/>
              </w:rPr>
              <w:t>а</w:t>
            </w:r>
            <w:r w:rsidR="00EC178C" w:rsidRPr="00E31351">
              <w:rPr>
                <w:rFonts w:ascii="Arial" w:eastAsia="TimesNewRomanPSMT" w:hAnsi="Arial" w:cs="Arial"/>
                <w:lang w:eastAsia="ar-SA"/>
              </w:rPr>
              <w:t>ва финансијског обезбеђења</w:t>
            </w:r>
          </w:p>
        </w:tc>
        <w:tc>
          <w:tcPr>
            <w:tcW w:w="1590" w:type="dxa"/>
            <w:shd w:val="clear" w:color="auto" w:fill="auto"/>
            <w:vAlign w:val="center"/>
          </w:tcPr>
          <w:p w14:paraId="6E9972A8" w14:textId="77777777" w:rsidR="00AB4B4B" w:rsidRPr="007A516D" w:rsidRDefault="00440F8D" w:rsidP="00AE5BF8">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11</w:t>
            </w:r>
            <w:r w:rsidR="007A516D">
              <w:rPr>
                <w:rFonts w:ascii="Arial" w:eastAsia="TimesNewRomanPSMT" w:hAnsi="Arial" w:cs="Arial"/>
                <w:lang w:val="sr-Cyrl-CS" w:eastAsia="ar-SA"/>
              </w:rPr>
              <w:t>1</w:t>
            </w:r>
          </w:p>
        </w:tc>
      </w:tr>
      <w:tr w:rsidR="00AB4B4B" w:rsidRPr="002E2027" w14:paraId="776A18AD" w14:textId="77777777" w:rsidTr="008A4F23">
        <w:tc>
          <w:tcPr>
            <w:tcW w:w="1340" w:type="dxa"/>
            <w:shd w:val="clear" w:color="auto" w:fill="auto"/>
          </w:tcPr>
          <w:p w14:paraId="4E77DF71" w14:textId="77777777" w:rsidR="00AB4B4B" w:rsidRPr="00703C6B" w:rsidRDefault="00AB4B4B" w:rsidP="00AE5BF8">
            <w:pPr>
              <w:suppressAutoHyphens/>
              <w:snapToGrid w:val="0"/>
              <w:spacing w:after="0" w:line="240" w:lineRule="auto"/>
              <w:rPr>
                <w:rFonts w:ascii="Arial" w:eastAsia="TimesNewRomanPSMT" w:hAnsi="Arial" w:cs="Arial"/>
                <w:highlight w:val="yellow"/>
                <w:lang w:eastAsia="ar-SA"/>
              </w:rPr>
            </w:pPr>
          </w:p>
        </w:tc>
        <w:tc>
          <w:tcPr>
            <w:tcW w:w="6129" w:type="dxa"/>
            <w:shd w:val="clear" w:color="auto" w:fill="auto"/>
          </w:tcPr>
          <w:p w14:paraId="67C3BE53" w14:textId="77777777" w:rsidR="00AB4B4B" w:rsidRPr="00E31351" w:rsidRDefault="00AB4B4B" w:rsidP="002832E0">
            <w:pPr>
              <w:suppressAutoHyphens/>
              <w:snapToGrid w:val="0"/>
              <w:spacing w:after="0" w:line="240" w:lineRule="auto"/>
              <w:ind w:left="730"/>
              <w:rPr>
                <w:rFonts w:ascii="Arial" w:eastAsia="TimesNewRomanPSMT" w:hAnsi="Arial" w:cs="Arial"/>
                <w:lang w:eastAsia="ar-SA"/>
              </w:rPr>
            </w:pPr>
            <w:r w:rsidRPr="00E31351">
              <w:rPr>
                <w:rFonts w:ascii="Arial" w:eastAsia="TimesNewRomanPSMT" w:hAnsi="Arial" w:cs="Arial"/>
                <w:lang w:eastAsia="ar-SA"/>
              </w:rPr>
              <w:t>Модел уговора</w:t>
            </w:r>
          </w:p>
        </w:tc>
        <w:tc>
          <w:tcPr>
            <w:tcW w:w="1590" w:type="dxa"/>
            <w:shd w:val="clear" w:color="auto" w:fill="auto"/>
            <w:vAlign w:val="center"/>
          </w:tcPr>
          <w:p w14:paraId="5B6972E8" w14:textId="77777777" w:rsidR="00AB4B4B" w:rsidRPr="007A516D" w:rsidRDefault="00440F8D" w:rsidP="00FB68FC">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11</w:t>
            </w:r>
            <w:r w:rsidR="00AE1C12">
              <w:rPr>
                <w:rFonts w:ascii="Arial" w:eastAsia="TimesNewRomanPSMT" w:hAnsi="Arial" w:cs="Arial"/>
                <w:lang w:val="sr-Cyrl-CS" w:eastAsia="ar-SA"/>
              </w:rPr>
              <w:t>6</w:t>
            </w:r>
          </w:p>
        </w:tc>
      </w:tr>
      <w:tr w:rsidR="005B301B" w:rsidRPr="002E2027" w14:paraId="69A9BF71" w14:textId="77777777" w:rsidTr="008A4F23">
        <w:tc>
          <w:tcPr>
            <w:tcW w:w="1340" w:type="dxa"/>
            <w:shd w:val="clear" w:color="auto" w:fill="auto"/>
          </w:tcPr>
          <w:p w14:paraId="3C41A25A" w14:textId="77777777" w:rsidR="005B301B" w:rsidRPr="00703C6B" w:rsidRDefault="005B301B" w:rsidP="00AE5BF8">
            <w:pPr>
              <w:suppressAutoHyphens/>
              <w:snapToGrid w:val="0"/>
              <w:spacing w:after="0" w:line="240" w:lineRule="auto"/>
              <w:rPr>
                <w:rFonts w:ascii="Arial" w:eastAsia="TimesNewRomanPSMT" w:hAnsi="Arial" w:cs="Arial"/>
                <w:highlight w:val="yellow"/>
                <w:lang w:eastAsia="ar-SA"/>
              </w:rPr>
            </w:pPr>
          </w:p>
        </w:tc>
        <w:tc>
          <w:tcPr>
            <w:tcW w:w="6129" w:type="dxa"/>
            <w:shd w:val="clear" w:color="auto" w:fill="auto"/>
          </w:tcPr>
          <w:p w14:paraId="3CFE3A20" w14:textId="77777777" w:rsidR="005B301B" w:rsidRPr="005B301B" w:rsidRDefault="005B301B" w:rsidP="002832E0">
            <w:pPr>
              <w:suppressAutoHyphens/>
              <w:snapToGrid w:val="0"/>
              <w:spacing w:after="0" w:line="240" w:lineRule="auto"/>
              <w:ind w:left="730"/>
              <w:rPr>
                <w:rFonts w:ascii="Arial" w:eastAsia="TimesNewRomanPSMT" w:hAnsi="Arial" w:cs="Arial"/>
                <w:lang w:val="sr-Cyrl-CS" w:eastAsia="ar-SA"/>
              </w:rPr>
            </w:pPr>
            <w:r>
              <w:rPr>
                <w:rFonts w:ascii="Arial" w:eastAsia="TimesNewRomanPSMT" w:hAnsi="Arial" w:cs="Arial"/>
                <w:lang w:val="sr-Cyrl-CS" w:eastAsia="ar-SA"/>
              </w:rPr>
              <w:t>Модел уговора о чувању пословне тајне и поверљивих информација</w:t>
            </w:r>
          </w:p>
        </w:tc>
        <w:tc>
          <w:tcPr>
            <w:tcW w:w="1590" w:type="dxa"/>
            <w:shd w:val="clear" w:color="auto" w:fill="auto"/>
            <w:vAlign w:val="center"/>
          </w:tcPr>
          <w:p w14:paraId="0008B8E4" w14:textId="77777777" w:rsidR="005B301B" w:rsidRPr="007A516D" w:rsidRDefault="005B301B" w:rsidP="006A1C3D">
            <w:pPr>
              <w:suppressAutoHyphens/>
              <w:snapToGrid w:val="0"/>
              <w:spacing w:after="0" w:line="240" w:lineRule="auto"/>
              <w:jc w:val="center"/>
              <w:rPr>
                <w:rFonts w:ascii="Arial" w:eastAsia="TimesNewRomanPSMT" w:hAnsi="Arial" w:cs="Arial"/>
                <w:lang w:val="sr-Cyrl-CS" w:eastAsia="ar-SA"/>
              </w:rPr>
            </w:pPr>
            <w:r w:rsidRPr="007A516D">
              <w:rPr>
                <w:rFonts w:ascii="Arial" w:eastAsia="TimesNewRomanPSMT" w:hAnsi="Arial" w:cs="Arial"/>
                <w:lang w:val="sr-Cyrl-CS" w:eastAsia="ar-SA"/>
              </w:rPr>
              <w:t>13</w:t>
            </w:r>
            <w:r w:rsidR="00221FD4" w:rsidRPr="007A516D">
              <w:rPr>
                <w:rFonts w:ascii="Arial" w:eastAsia="TimesNewRomanPSMT" w:hAnsi="Arial" w:cs="Arial"/>
                <w:lang w:val="sr-Cyrl-CS" w:eastAsia="ar-SA"/>
              </w:rPr>
              <w:t>3</w:t>
            </w:r>
          </w:p>
        </w:tc>
      </w:tr>
    </w:tbl>
    <w:p w14:paraId="3022503C" w14:textId="77777777" w:rsidR="005F4115" w:rsidRDefault="005F4115" w:rsidP="00AE5BF8">
      <w:pPr>
        <w:spacing w:after="0" w:line="240" w:lineRule="auto"/>
        <w:contextualSpacing/>
        <w:jc w:val="both"/>
        <w:rPr>
          <w:rFonts w:ascii="Arial" w:eastAsia="Times New Roman" w:hAnsi="Arial" w:cs="Arial"/>
          <w:b/>
          <w:sz w:val="24"/>
          <w:szCs w:val="24"/>
          <w:lang w:val="sr-Cyrl-CS"/>
        </w:rPr>
      </w:pPr>
    </w:p>
    <w:p w14:paraId="2F6CCA6A" w14:textId="77777777" w:rsidR="00AB4B4B" w:rsidRPr="00B04FE2" w:rsidRDefault="00AB4B4B" w:rsidP="00AE5BF8">
      <w:pPr>
        <w:spacing w:after="0" w:line="240" w:lineRule="auto"/>
        <w:contextualSpacing/>
        <w:jc w:val="both"/>
        <w:rPr>
          <w:rFonts w:ascii="Arial" w:eastAsia="Times New Roman" w:hAnsi="Arial" w:cs="Arial"/>
          <w:b/>
          <w:sz w:val="24"/>
          <w:szCs w:val="24"/>
        </w:rPr>
      </w:pPr>
      <w:r w:rsidRPr="00B04FE2">
        <w:rPr>
          <w:rFonts w:ascii="Arial" w:eastAsia="Times New Roman" w:hAnsi="Arial" w:cs="Arial"/>
          <w:b/>
          <w:sz w:val="24"/>
          <w:szCs w:val="24"/>
          <w:lang w:val="sr-Cyrl-CS"/>
        </w:rPr>
        <w:lastRenderedPageBreak/>
        <w:t xml:space="preserve">ДЕО 1.          ОПШТИ ПОДАЦИ О </w:t>
      </w:r>
      <w:r w:rsidRPr="00B04FE2">
        <w:rPr>
          <w:rFonts w:ascii="Arial" w:eastAsia="Times New Roman" w:hAnsi="Arial" w:cs="Arial"/>
          <w:b/>
          <w:sz w:val="24"/>
          <w:szCs w:val="24"/>
          <w:lang w:val="ru-RU"/>
        </w:rPr>
        <w:t xml:space="preserve">ЈАВНОЈ </w:t>
      </w:r>
      <w:r w:rsidRPr="00B04FE2">
        <w:rPr>
          <w:rFonts w:ascii="Arial" w:eastAsia="Times New Roman" w:hAnsi="Arial" w:cs="Arial"/>
          <w:b/>
          <w:sz w:val="24"/>
          <w:szCs w:val="24"/>
          <w:lang w:val="sr-Cyrl-CS"/>
        </w:rPr>
        <w:t>НАБАВЦИ</w:t>
      </w:r>
    </w:p>
    <w:p w14:paraId="7B9E1C52" w14:textId="77777777" w:rsidR="004A6F1F" w:rsidRPr="00B04FE2" w:rsidRDefault="004A6F1F" w:rsidP="00AE5BF8">
      <w:pPr>
        <w:spacing w:after="0" w:line="240" w:lineRule="auto"/>
        <w:contextualSpacing/>
        <w:jc w:val="both"/>
        <w:rPr>
          <w:rFonts w:ascii="Arial" w:eastAsia="Times New Roman" w:hAnsi="Arial" w:cs="Arial"/>
          <w:b/>
          <w:sz w:val="24"/>
          <w:szCs w:val="24"/>
        </w:rPr>
      </w:pPr>
    </w:p>
    <w:p w14:paraId="7BB1717E" w14:textId="77777777" w:rsidR="00AB4B4B" w:rsidRPr="00B04FE2" w:rsidRDefault="00AB4B4B" w:rsidP="00AE5BF8">
      <w:pPr>
        <w:spacing w:after="0" w:line="240" w:lineRule="auto"/>
        <w:contextualSpacing/>
        <w:jc w:val="both"/>
        <w:rPr>
          <w:rFonts w:ascii="Arial" w:eastAsia="Times New Roman" w:hAnsi="Arial" w:cs="Arial"/>
          <w:sz w:val="24"/>
          <w:szCs w:val="24"/>
          <w:lang w:val="sr-Cyrl-CS"/>
        </w:rPr>
      </w:pPr>
    </w:p>
    <w:p w14:paraId="615BEAC7" w14:textId="77777777" w:rsidR="00AB4B4B" w:rsidRPr="00B04FE2" w:rsidRDefault="00B04FE2" w:rsidP="009017AB">
      <w:pPr>
        <w:numPr>
          <w:ilvl w:val="0"/>
          <w:numId w:val="15"/>
        </w:numPr>
        <w:suppressAutoHyphens/>
        <w:spacing w:after="0" w:line="240" w:lineRule="auto"/>
        <w:ind w:left="720"/>
        <w:jc w:val="both"/>
        <w:rPr>
          <w:rFonts w:ascii="Arial" w:eastAsia="Times New Roman" w:hAnsi="Arial" w:cs="Arial"/>
          <w:sz w:val="24"/>
          <w:szCs w:val="24"/>
          <w:lang w:val="sr-Cyrl-CS"/>
        </w:rPr>
      </w:pPr>
      <w:r>
        <w:rPr>
          <w:rFonts w:ascii="Arial" w:eastAsia="Times New Roman" w:hAnsi="Arial" w:cs="Arial"/>
          <w:sz w:val="24"/>
          <w:szCs w:val="24"/>
          <w:lang w:val="sr-Cyrl-CS"/>
        </w:rPr>
        <w:t>П</w:t>
      </w:r>
      <w:r w:rsidR="00AB4B4B" w:rsidRPr="00B04FE2">
        <w:rPr>
          <w:rFonts w:ascii="Arial" w:eastAsia="Times New Roman" w:hAnsi="Arial" w:cs="Arial"/>
          <w:sz w:val="24"/>
          <w:szCs w:val="24"/>
          <w:lang w:val="sr-Cyrl-CS"/>
        </w:rPr>
        <w:t xml:space="preserve">редмет јавне набавке </w:t>
      </w:r>
      <w:r w:rsidR="000E2DD2" w:rsidRPr="00B04FE2">
        <w:rPr>
          <w:rFonts w:ascii="Arial" w:eastAsia="Times New Roman" w:hAnsi="Arial" w:cs="Arial"/>
          <w:sz w:val="24"/>
          <w:szCs w:val="24"/>
          <w:lang w:val="sr-Cyrl-CS"/>
        </w:rPr>
        <w:t xml:space="preserve">број 1000/0085/2015 </w:t>
      </w:r>
      <w:r w:rsidR="00AB4B4B" w:rsidRPr="00B04FE2">
        <w:rPr>
          <w:rFonts w:ascii="Arial" w:eastAsia="Times New Roman" w:hAnsi="Arial" w:cs="Arial"/>
          <w:sz w:val="24"/>
          <w:szCs w:val="24"/>
          <w:lang w:val="sr-Cyrl-CS"/>
        </w:rPr>
        <w:t xml:space="preserve">је </w:t>
      </w:r>
      <w:r w:rsidR="00CC0E93" w:rsidRPr="00B04FE2">
        <w:rPr>
          <w:rFonts w:ascii="Arial" w:eastAsia="Times New Roman" w:hAnsi="Arial" w:cs="Arial"/>
          <w:sz w:val="24"/>
          <w:szCs w:val="24"/>
        </w:rPr>
        <w:t xml:space="preserve">набавка </w:t>
      </w:r>
      <w:r w:rsidR="00AB4B4B" w:rsidRPr="00B04FE2">
        <w:rPr>
          <w:rFonts w:ascii="Arial" w:eastAsia="Times New Roman" w:hAnsi="Arial" w:cs="Arial"/>
          <w:sz w:val="24"/>
          <w:szCs w:val="24"/>
          <w:lang w:val="sr-Cyrl-CS" w:eastAsia="ar-SA"/>
        </w:rPr>
        <w:t>услугa</w:t>
      </w:r>
      <w:r w:rsidR="00CC0E93" w:rsidRPr="00B04FE2">
        <w:rPr>
          <w:rFonts w:ascii="Arial" w:eastAsia="Times New Roman" w:hAnsi="Arial" w:cs="Arial"/>
          <w:sz w:val="24"/>
          <w:szCs w:val="24"/>
          <w:lang w:val="sr-Cyrl-CS" w:eastAsia="ar-SA"/>
        </w:rPr>
        <w:t xml:space="preserve">: </w:t>
      </w:r>
      <w:r w:rsidR="003264F9" w:rsidRPr="00B04FE2">
        <w:rPr>
          <w:rFonts w:ascii="Arial" w:eastAsia="Times New Roman" w:hAnsi="Arial" w:cs="Arial"/>
          <w:bCs/>
          <w:position w:val="-1"/>
          <w:sz w:val="24"/>
          <w:szCs w:val="24"/>
          <w:lang w:val="sr-Cyrl-CS" w:eastAsia="ar-SA"/>
        </w:rPr>
        <w:t xml:space="preserve">„КОНСУЛТАНТСКЕ УСЛУГЕ – </w:t>
      </w:r>
      <w:r w:rsidR="008D00DD" w:rsidRPr="00B04FE2">
        <w:rPr>
          <w:rFonts w:ascii="Arial" w:eastAsia="Times New Roman" w:hAnsi="Arial" w:cs="Arial"/>
          <w:bCs/>
          <w:position w:val="-1"/>
          <w:sz w:val="24"/>
          <w:szCs w:val="24"/>
          <w:lang w:eastAsia="ar-SA"/>
        </w:rPr>
        <w:t xml:space="preserve">Активности </w:t>
      </w:r>
      <w:r w:rsidR="003264F9" w:rsidRPr="00B04FE2">
        <w:rPr>
          <w:rFonts w:ascii="Arial" w:eastAsia="Times New Roman" w:hAnsi="Arial" w:cs="Arial"/>
          <w:bCs/>
          <w:position w:val="-1"/>
          <w:sz w:val="24"/>
          <w:szCs w:val="24"/>
          <w:lang w:val="sr-Cyrl-CS" w:eastAsia="ar-SA"/>
        </w:rPr>
        <w:t xml:space="preserve">Руководиоца </w:t>
      </w:r>
      <w:r w:rsidR="00CC0E93" w:rsidRPr="00B04FE2">
        <w:rPr>
          <w:rFonts w:ascii="Arial" w:eastAsia="Times New Roman" w:hAnsi="Arial" w:cs="Arial"/>
          <w:bCs/>
          <w:position w:val="-1"/>
          <w:sz w:val="24"/>
          <w:szCs w:val="24"/>
          <w:lang w:eastAsia="ar-SA"/>
        </w:rPr>
        <w:t>и</w:t>
      </w:r>
      <w:r w:rsidR="00CC0E93" w:rsidRPr="00B04FE2">
        <w:rPr>
          <w:rFonts w:ascii="Arial" w:eastAsia="Times New Roman" w:hAnsi="Arial" w:cs="Arial"/>
          <w:bCs/>
          <w:position w:val="-1"/>
          <w:sz w:val="24"/>
          <w:szCs w:val="24"/>
          <w:lang w:val="sr-Cyrl-CS" w:eastAsia="ar-SA"/>
        </w:rPr>
        <w:t xml:space="preserve">зградње </w:t>
      </w:r>
      <w:r w:rsidR="003264F9" w:rsidRPr="00B04FE2">
        <w:rPr>
          <w:rFonts w:ascii="Arial" w:eastAsia="Times New Roman" w:hAnsi="Arial" w:cs="Arial"/>
          <w:bCs/>
          <w:position w:val="-1"/>
          <w:sz w:val="24"/>
          <w:szCs w:val="24"/>
          <w:lang w:val="sr-Cyrl-CS" w:eastAsia="ar-SA"/>
        </w:rPr>
        <w:t>(</w:t>
      </w:r>
      <w:r w:rsidR="003264F9" w:rsidRPr="00B04FE2">
        <w:rPr>
          <w:rFonts w:ascii="Arial" w:eastAsia="Times New Roman" w:hAnsi="Arial" w:cs="Arial"/>
          <w:bCs/>
          <w:position w:val="-1"/>
          <w:sz w:val="24"/>
          <w:szCs w:val="24"/>
          <w:lang w:eastAsia="ar-SA"/>
        </w:rPr>
        <w:t>FIDIC</w:t>
      </w:r>
      <w:r w:rsidR="003264F9" w:rsidRPr="00B04FE2">
        <w:rPr>
          <w:rFonts w:ascii="Arial" w:eastAsia="Times New Roman" w:hAnsi="Arial" w:cs="Arial"/>
          <w:bCs/>
          <w:position w:val="-1"/>
          <w:sz w:val="24"/>
          <w:szCs w:val="24"/>
          <w:lang w:val="sr-Cyrl-CS" w:eastAsia="ar-SA"/>
        </w:rPr>
        <w:t xml:space="preserve"> Инжењер) новог блока ТЕ Костолац Б3 снаге 350 </w:t>
      </w:r>
      <w:r w:rsidR="003264F9" w:rsidRPr="00B04FE2">
        <w:rPr>
          <w:rFonts w:ascii="Arial" w:eastAsia="Times New Roman" w:hAnsi="Arial" w:cs="Arial"/>
          <w:bCs/>
          <w:position w:val="-1"/>
          <w:sz w:val="24"/>
          <w:szCs w:val="24"/>
          <w:lang w:eastAsia="ar-SA"/>
        </w:rPr>
        <w:t>MW</w:t>
      </w:r>
      <w:r w:rsidR="003264F9" w:rsidRPr="00B04FE2">
        <w:rPr>
          <w:rFonts w:ascii="Arial" w:eastAsia="Times New Roman" w:hAnsi="Arial" w:cs="Arial"/>
          <w:bCs/>
          <w:position w:val="-1"/>
          <w:sz w:val="24"/>
          <w:szCs w:val="24"/>
          <w:lang w:val="sr-Cyrl-CS" w:eastAsia="ar-SA"/>
        </w:rPr>
        <w:t>,</w:t>
      </w:r>
      <w:r w:rsidR="003264F9" w:rsidRPr="00B04FE2">
        <w:rPr>
          <w:rFonts w:ascii="Arial" w:eastAsia="Times New Roman" w:hAnsi="Arial" w:cs="Calibri"/>
          <w:sz w:val="24"/>
          <w:szCs w:val="24"/>
          <w:lang w:val="sr-Cyrl-CS" w:eastAsia="ar-SA"/>
        </w:rPr>
        <w:t xml:space="preserve">ТС </w:t>
      </w:r>
      <w:r w:rsidR="003264F9" w:rsidRPr="00B04FE2">
        <w:rPr>
          <w:rFonts w:ascii="Arial" w:eastAsia="Times New Roman" w:hAnsi="Arial" w:cs="Calibri"/>
          <w:sz w:val="24"/>
          <w:szCs w:val="24"/>
          <w:lang w:val="am-ET" w:eastAsia="ar-SA"/>
        </w:rPr>
        <w:t xml:space="preserve">Рудник 5 110/6 </w:t>
      </w:r>
      <w:r w:rsidR="003264F9" w:rsidRPr="00B04FE2">
        <w:rPr>
          <w:rFonts w:ascii="Arial" w:eastAsia="Times New Roman" w:hAnsi="Arial" w:cs="Calibri"/>
          <w:sz w:val="24"/>
          <w:szCs w:val="24"/>
          <w:lang w:eastAsia="ar-SA"/>
        </w:rPr>
        <w:t>k</w:t>
      </w:r>
      <w:r w:rsidR="003264F9" w:rsidRPr="00B04FE2">
        <w:rPr>
          <w:rFonts w:ascii="Arial" w:eastAsia="Times New Roman" w:hAnsi="Arial" w:cs="Calibri"/>
          <w:sz w:val="24"/>
          <w:szCs w:val="24"/>
          <w:lang w:val="am-ET" w:eastAsia="ar-SA"/>
        </w:rPr>
        <w:t>V и далековод</w:t>
      </w:r>
      <w:r w:rsidR="003264F9" w:rsidRPr="00B04FE2">
        <w:rPr>
          <w:rFonts w:ascii="Arial" w:eastAsia="Times New Roman" w:hAnsi="Arial" w:cs="Calibri"/>
          <w:sz w:val="24"/>
          <w:szCs w:val="24"/>
          <w:lang w:val="sr-Cyrl-CS" w:eastAsia="ar-SA"/>
        </w:rPr>
        <w:t>а</w:t>
      </w:r>
      <w:r w:rsidR="003264F9" w:rsidRPr="00B04FE2">
        <w:rPr>
          <w:rFonts w:ascii="Arial" w:eastAsia="Times New Roman" w:hAnsi="Arial" w:cs="Calibri"/>
          <w:sz w:val="24"/>
          <w:szCs w:val="24"/>
          <w:lang w:val="am-ET" w:eastAsia="ar-SA"/>
        </w:rPr>
        <w:t xml:space="preserve"> 110 </w:t>
      </w:r>
      <w:r w:rsidR="003264F9" w:rsidRPr="00B04FE2">
        <w:rPr>
          <w:rFonts w:ascii="Arial" w:eastAsia="Times New Roman" w:hAnsi="Arial" w:cs="Calibri"/>
          <w:sz w:val="24"/>
          <w:szCs w:val="24"/>
          <w:lang w:eastAsia="ar-SA"/>
        </w:rPr>
        <w:t>k</w:t>
      </w:r>
      <w:r w:rsidR="003264F9" w:rsidRPr="00B04FE2">
        <w:rPr>
          <w:rFonts w:ascii="Arial" w:eastAsia="Times New Roman" w:hAnsi="Arial" w:cs="Calibri"/>
          <w:sz w:val="24"/>
          <w:szCs w:val="24"/>
          <w:lang w:val="am-ET" w:eastAsia="ar-SA"/>
        </w:rPr>
        <w:t>V</w:t>
      </w:r>
      <w:r w:rsidR="003264F9" w:rsidRPr="00B04FE2">
        <w:rPr>
          <w:rFonts w:ascii="Arial" w:eastAsia="Times New Roman" w:hAnsi="Arial" w:cs="Calibri"/>
          <w:sz w:val="24"/>
          <w:szCs w:val="24"/>
          <w:lang w:val="sr-Latn-CS" w:eastAsia="ar-SA"/>
        </w:rPr>
        <w:t>“</w:t>
      </w:r>
    </w:p>
    <w:p w14:paraId="1E4AC5D0" w14:textId="77777777" w:rsidR="00B014E4" w:rsidRDefault="00B014E4" w:rsidP="00B014E4">
      <w:pPr>
        <w:pStyle w:val="ListParagraph"/>
        <w:rPr>
          <w:rFonts w:cs="Arial"/>
          <w:szCs w:val="24"/>
          <w:lang w:val="sr-Cyrl-CS"/>
        </w:rPr>
      </w:pPr>
    </w:p>
    <w:p w14:paraId="35937728" w14:textId="77777777" w:rsidR="004C1E28" w:rsidRPr="00B04FE2" w:rsidRDefault="00AB4B4B" w:rsidP="00B014E4">
      <w:pPr>
        <w:numPr>
          <w:ilvl w:val="0"/>
          <w:numId w:val="15"/>
        </w:numPr>
        <w:suppressAutoHyphens/>
        <w:spacing w:after="0" w:line="240" w:lineRule="auto"/>
        <w:ind w:left="720"/>
        <w:jc w:val="both"/>
        <w:rPr>
          <w:rFonts w:ascii="Arial" w:eastAsia="Times New Roman" w:hAnsi="Arial" w:cs="Arial"/>
          <w:sz w:val="24"/>
          <w:szCs w:val="24"/>
          <w:lang w:val="sr-Cyrl-CS"/>
        </w:rPr>
      </w:pPr>
      <w:r w:rsidRPr="00B014E4">
        <w:rPr>
          <w:rFonts w:ascii="Arial" w:hAnsi="Arial" w:cs="Arial"/>
          <w:bCs/>
          <w:sz w:val="24"/>
          <w:szCs w:val="24"/>
          <w:lang w:val="sr-Cyrl-CS"/>
        </w:rPr>
        <w:t>Јавна набавка није обликована по партија</w:t>
      </w:r>
      <w:r w:rsidR="001608B0" w:rsidRPr="00B014E4">
        <w:rPr>
          <w:rFonts w:ascii="Arial" w:hAnsi="Arial" w:cs="Arial"/>
          <w:bCs/>
          <w:sz w:val="24"/>
          <w:szCs w:val="24"/>
          <w:lang w:val="sr-Cyrl-CS"/>
        </w:rPr>
        <w:t>ма</w:t>
      </w:r>
      <w:r w:rsidR="00C31D9C" w:rsidRPr="00B014E4">
        <w:rPr>
          <w:rFonts w:ascii="Arial" w:hAnsi="Arial" w:cs="Arial"/>
          <w:bCs/>
          <w:sz w:val="24"/>
          <w:szCs w:val="24"/>
          <w:lang w:val="sr-Cyrl-CS"/>
        </w:rPr>
        <w:t>.</w:t>
      </w:r>
    </w:p>
    <w:p w14:paraId="754F1504" w14:textId="77777777" w:rsidR="00B04FE2" w:rsidRDefault="00B04FE2" w:rsidP="00B04FE2">
      <w:pPr>
        <w:pStyle w:val="ListParagraph"/>
        <w:rPr>
          <w:rFonts w:cs="Arial"/>
          <w:szCs w:val="24"/>
          <w:lang w:val="sr-Cyrl-CS"/>
        </w:rPr>
      </w:pPr>
    </w:p>
    <w:p w14:paraId="75E63256" w14:textId="77777777" w:rsidR="00B04FE2" w:rsidRDefault="00B04FE2" w:rsidP="00B04FE2">
      <w:pPr>
        <w:suppressAutoHyphens/>
        <w:spacing w:after="0" w:line="240" w:lineRule="auto"/>
        <w:ind w:left="720"/>
        <w:jc w:val="both"/>
        <w:rPr>
          <w:rFonts w:ascii="Arial" w:eastAsia="Times New Roman" w:hAnsi="Arial" w:cs="Arial"/>
          <w:sz w:val="24"/>
          <w:szCs w:val="24"/>
          <w:lang w:val="sr-Cyrl-CS"/>
        </w:rPr>
      </w:pPr>
    </w:p>
    <w:p w14:paraId="1B25FF10" w14:textId="77777777" w:rsidR="00B04FE2" w:rsidRPr="00B014E4" w:rsidRDefault="00B04FE2" w:rsidP="00B04FE2">
      <w:pPr>
        <w:suppressAutoHyphens/>
        <w:spacing w:after="0" w:line="240" w:lineRule="auto"/>
        <w:ind w:left="720"/>
        <w:jc w:val="both"/>
        <w:rPr>
          <w:rFonts w:ascii="Arial" w:eastAsia="Times New Roman" w:hAnsi="Arial" w:cs="Arial"/>
          <w:sz w:val="24"/>
          <w:szCs w:val="24"/>
          <w:lang w:val="sr-Cyrl-CS"/>
        </w:rPr>
      </w:pPr>
    </w:p>
    <w:p w14:paraId="1BB6B8FE" w14:textId="77777777" w:rsidR="00AB4B4B" w:rsidRPr="00F13E15" w:rsidRDefault="00AB4B4B" w:rsidP="00AE5BF8">
      <w:pPr>
        <w:suppressAutoHyphens/>
        <w:spacing w:after="0" w:line="240" w:lineRule="auto"/>
        <w:jc w:val="both"/>
        <w:rPr>
          <w:rFonts w:ascii="Arial" w:eastAsia="Times New Roman" w:hAnsi="Arial" w:cs="Arial"/>
          <w:b/>
          <w:bCs/>
          <w:iCs/>
          <w:sz w:val="24"/>
          <w:szCs w:val="24"/>
          <w:lang w:val="ru-RU" w:eastAsia="ar-SA"/>
        </w:rPr>
      </w:pPr>
      <w:r w:rsidRPr="00B04FE2">
        <w:rPr>
          <w:rFonts w:ascii="Arial" w:eastAsia="Times New Roman" w:hAnsi="Arial" w:cs="Arial"/>
          <w:b/>
          <w:sz w:val="24"/>
          <w:szCs w:val="24"/>
          <w:lang w:val="sr-Cyrl-CS" w:eastAsia="ar-SA"/>
        </w:rPr>
        <w:t xml:space="preserve">ДЕО </w:t>
      </w:r>
      <w:r w:rsidR="00B04FE2" w:rsidRPr="00B04FE2">
        <w:rPr>
          <w:rFonts w:ascii="Arial" w:eastAsia="Times New Roman" w:hAnsi="Arial" w:cs="Arial"/>
          <w:b/>
          <w:sz w:val="24"/>
          <w:szCs w:val="24"/>
          <w:lang w:val="sr-Cyrl-CS" w:eastAsia="ar-SA"/>
        </w:rPr>
        <w:t>2</w:t>
      </w:r>
      <w:r w:rsidRPr="00B04FE2">
        <w:rPr>
          <w:rFonts w:ascii="Arial" w:eastAsia="Times New Roman" w:hAnsi="Arial" w:cs="Arial"/>
          <w:b/>
          <w:sz w:val="24"/>
          <w:szCs w:val="24"/>
          <w:lang w:val="sr-Cyrl-CS" w:eastAsia="ar-SA"/>
        </w:rPr>
        <w:t>. ВРСТА</w:t>
      </w:r>
      <w:r w:rsidRPr="00AB4B4B">
        <w:rPr>
          <w:rFonts w:ascii="Arial" w:eastAsia="Times New Roman" w:hAnsi="Arial" w:cs="Arial"/>
          <w:b/>
          <w:sz w:val="24"/>
          <w:szCs w:val="24"/>
          <w:lang w:val="sr-Cyrl-CS" w:eastAsia="ar-SA"/>
        </w:rPr>
        <w:t>, КВАЛИТЕТ, КОЛИЧИНА И  ОПИС УСЛУГА</w:t>
      </w:r>
      <w:r w:rsidRPr="00F13E15">
        <w:rPr>
          <w:rFonts w:ascii="Arial" w:eastAsia="Times New Roman" w:hAnsi="Arial" w:cs="Arial"/>
          <w:b/>
          <w:sz w:val="24"/>
          <w:szCs w:val="24"/>
          <w:lang w:val="ru-RU" w:eastAsia="ar-SA"/>
        </w:rPr>
        <w:t>,</w:t>
      </w:r>
      <w:r w:rsidR="0054653D">
        <w:rPr>
          <w:rFonts w:ascii="Arial" w:eastAsia="Times New Roman" w:hAnsi="Arial" w:cs="Arial"/>
          <w:b/>
          <w:sz w:val="24"/>
          <w:szCs w:val="24"/>
          <w:lang w:val="ru-RU" w:eastAsia="ar-SA"/>
        </w:rPr>
        <w:t xml:space="preserve"> </w:t>
      </w:r>
      <w:r w:rsidRPr="00F13E15">
        <w:rPr>
          <w:rFonts w:ascii="Arial" w:eastAsia="Times New Roman" w:hAnsi="Arial" w:cs="Arial"/>
          <w:b/>
          <w:bCs/>
          <w:iCs/>
          <w:sz w:val="24"/>
          <w:szCs w:val="24"/>
          <w:lang w:val="ru-RU" w:eastAsia="ar-SA"/>
        </w:rPr>
        <w:t xml:space="preserve">НАЧИН СПРОВОЂЕЊА КОНТРОЛЕ, РОК ИЗВРШЕЊА, </w:t>
      </w:r>
      <w:r w:rsidRPr="00AB4B4B">
        <w:rPr>
          <w:rFonts w:ascii="Arial" w:eastAsia="Times New Roman" w:hAnsi="Arial" w:cs="Arial"/>
          <w:b/>
          <w:bCs/>
          <w:iCs/>
          <w:sz w:val="24"/>
          <w:szCs w:val="24"/>
          <w:lang w:val="sr-Cyrl-CS" w:eastAsia="ar-SA"/>
        </w:rPr>
        <w:t>МЕСТО ИЗВРШЕЊА</w:t>
      </w:r>
      <w:r w:rsidRPr="00F13E15">
        <w:rPr>
          <w:rFonts w:ascii="Arial" w:eastAsia="Times New Roman" w:hAnsi="Arial" w:cs="Arial"/>
          <w:b/>
          <w:bCs/>
          <w:iCs/>
          <w:sz w:val="24"/>
          <w:szCs w:val="24"/>
          <w:lang w:val="ru-RU" w:eastAsia="ar-SA"/>
        </w:rPr>
        <w:t>, ЕВЕНТУАЛНЕ ДОДАТНЕ УСЛУГЕ И СЛ.</w:t>
      </w:r>
    </w:p>
    <w:p w14:paraId="4BE3BA3F" w14:textId="77777777" w:rsidR="00AB4B4B" w:rsidRPr="00AB4B4B" w:rsidRDefault="00AB4B4B" w:rsidP="00AE5BF8">
      <w:pPr>
        <w:suppressAutoHyphens/>
        <w:spacing w:after="0" w:line="240" w:lineRule="auto"/>
        <w:jc w:val="both"/>
        <w:rPr>
          <w:rFonts w:ascii="Arial" w:eastAsia="Times New Roman" w:hAnsi="Arial" w:cs="Arial"/>
          <w:b/>
          <w:bCs/>
          <w:i/>
          <w:iCs/>
          <w:sz w:val="24"/>
          <w:szCs w:val="24"/>
          <w:lang w:val="sr-Cyrl-CS" w:eastAsia="ar-SA"/>
        </w:rPr>
      </w:pPr>
    </w:p>
    <w:p w14:paraId="7A6CD1C8" w14:textId="77777777" w:rsidR="00AB4B4B" w:rsidRPr="008E1250" w:rsidRDefault="00AB4B4B" w:rsidP="00C75699">
      <w:pPr>
        <w:pStyle w:val="CommentText"/>
        <w:jc w:val="both"/>
        <w:rPr>
          <w:rFonts w:ascii="Arial" w:hAnsi="Arial" w:cs="Arial"/>
          <w:spacing w:val="-1"/>
          <w:sz w:val="24"/>
        </w:rPr>
      </w:pPr>
      <w:r w:rsidRPr="008E1250">
        <w:rPr>
          <w:rFonts w:ascii="Arial" w:hAnsi="Arial" w:cs="Arial"/>
          <w:spacing w:val="-1"/>
          <w:sz w:val="24"/>
        </w:rPr>
        <w:t xml:space="preserve">Предмет набавке су Консултантске услуге </w:t>
      </w:r>
      <w:r w:rsidR="00B136B7" w:rsidRPr="008E1250">
        <w:rPr>
          <w:rFonts w:ascii="Arial" w:hAnsi="Arial" w:cs="Arial"/>
          <w:spacing w:val="-1"/>
          <w:sz w:val="24"/>
        </w:rPr>
        <w:t xml:space="preserve">које обухватају и активности FIDIC Инжењера </w:t>
      </w:r>
      <w:r w:rsidR="003264F9" w:rsidRPr="008E1250">
        <w:rPr>
          <w:rFonts w:ascii="Arial" w:hAnsi="Arial" w:cs="Arial"/>
          <w:spacing w:val="-1"/>
          <w:sz w:val="24"/>
        </w:rPr>
        <w:t>(у даљем тексту: Руководилац изгра</w:t>
      </w:r>
      <w:r w:rsidR="002F642D">
        <w:rPr>
          <w:rFonts w:ascii="Arial" w:hAnsi="Arial" w:cs="Arial"/>
          <w:spacing w:val="-1"/>
          <w:sz w:val="24"/>
        </w:rPr>
        <w:t>д</w:t>
      </w:r>
      <w:r w:rsidR="003264F9" w:rsidRPr="008E1250">
        <w:rPr>
          <w:rFonts w:ascii="Arial" w:hAnsi="Arial" w:cs="Arial"/>
          <w:spacing w:val="-1"/>
          <w:sz w:val="24"/>
        </w:rPr>
        <w:t>ње)</w:t>
      </w:r>
      <w:r w:rsidR="00CC0E93">
        <w:rPr>
          <w:rFonts w:ascii="Arial" w:hAnsi="Arial" w:cs="Arial"/>
          <w:spacing w:val="-1"/>
          <w:sz w:val="24"/>
        </w:rPr>
        <w:t xml:space="preserve">, </w:t>
      </w:r>
      <w:r w:rsidR="00B136B7" w:rsidRPr="008E1250">
        <w:rPr>
          <w:rFonts w:ascii="Arial" w:hAnsi="Arial" w:cs="Arial"/>
          <w:spacing w:val="-1"/>
          <w:sz w:val="24"/>
        </w:rPr>
        <w:t xml:space="preserve">према </w:t>
      </w:r>
      <w:r w:rsidR="008E1250" w:rsidRPr="008E1250">
        <w:rPr>
          <w:rFonts w:ascii="Arial" w:hAnsi="Arial" w:cs="Arial"/>
          <w:sz w:val="24"/>
        </w:rPr>
        <w:t>из</w:t>
      </w:r>
      <w:r w:rsidR="008E1250">
        <w:rPr>
          <w:rFonts w:ascii="Arial" w:hAnsi="Arial" w:cs="Arial"/>
          <w:sz w:val="24"/>
        </w:rPr>
        <w:t>а</w:t>
      </w:r>
      <w:r w:rsidR="008E1250" w:rsidRPr="008E1250">
        <w:rPr>
          <w:rFonts w:ascii="Arial" w:hAnsi="Arial" w:cs="Arial"/>
          <w:sz w:val="24"/>
        </w:rPr>
        <w:t>бран</w:t>
      </w:r>
      <w:r w:rsidR="008E1250">
        <w:rPr>
          <w:rFonts w:ascii="Arial" w:hAnsi="Arial" w:cs="Arial"/>
          <w:sz w:val="24"/>
        </w:rPr>
        <w:t>ом</w:t>
      </w:r>
      <w:r w:rsidR="008E1250" w:rsidRPr="008E1250">
        <w:rPr>
          <w:rFonts w:ascii="Arial" w:hAnsi="Arial" w:cs="Arial"/>
          <w:sz w:val="24"/>
        </w:rPr>
        <w:t xml:space="preserve"> Извођач</w:t>
      </w:r>
      <w:r w:rsidR="008E1250">
        <w:rPr>
          <w:rFonts w:ascii="Arial" w:hAnsi="Arial" w:cs="Arial"/>
          <w:sz w:val="24"/>
        </w:rPr>
        <w:t>у</w:t>
      </w:r>
      <w:r w:rsidR="008E1250" w:rsidRPr="008E1250">
        <w:rPr>
          <w:rFonts w:ascii="Arial" w:hAnsi="Arial" w:cs="Arial"/>
          <w:sz w:val="24"/>
        </w:rPr>
        <w:t xml:space="preserve"> за </w:t>
      </w:r>
      <w:r w:rsidR="00F9735E">
        <w:rPr>
          <w:rFonts w:ascii="Arial" w:hAnsi="Arial" w:cs="Arial"/>
          <w:sz w:val="24"/>
        </w:rPr>
        <w:t>и</w:t>
      </w:r>
      <w:r w:rsidR="00F9735E" w:rsidRPr="008E1250">
        <w:rPr>
          <w:rFonts w:ascii="Arial" w:hAnsi="Arial" w:cs="Arial"/>
          <w:sz w:val="24"/>
        </w:rPr>
        <w:t xml:space="preserve">звођење </w:t>
      </w:r>
      <w:r w:rsidR="008E1250" w:rsidRPr="008E1250">
        <w:rPr>
          <w:rFonts w:ascii="Arial" w:hAnsi="Arial" w:cs="Arial"/>
          <w:sz w:val="24"/>
        </w:rPr>
        <w:t xml:space="preserve">радова према </w:t>
      </w:r>
      <w:r w:rsidR="00BA674F">
        <w:rPr>
          <w:rFonts w:ascii="Arial" w:hAnsi="Arial" w:cs="Arial"/>
          <w:sz w:val="24"/>
        </w:rPr>
        <w:t xml:space="preserve">условима </w:t>
      </w:r>
      <w:r w:rsidR="00EF2ADF">
        <w:rPr>
          <w:rFonts w:ascii="Arial" w:hAnsi="Arial" w:cs="Arial"/>
          <w:sz w:val="24"/>
        </w:rPr>
        <w:t xml:space="preserve">у складу са </w:t>
      </w:r>
      <w:r w:rsidR="008E1250" w:rsidRPr="008E1250">
        <w:rPr>
          <w:rFonts w:ascii="Arial" w:hAnsi="Arial" w:cs="Arial"/>
          <w:sz w:val="24"/>
        </w:rPr>
        <w:t>модел</w:t>
      </w:r>
      <w:r w:rsidR="00EF2ADF">
        <w:rPr>
          <w:rFonts w:ascii="Arial" w:hAnsi="Arial" w:cs="Arial"/>
          <w:sz w:val="24"/>
        </w:rPr>
        <w:t>ом</w:t>
      </w:r>
      <w:r w:rsidR="00BA674F">
        <w:rPr>
          <w:rFonts w:ascii="Arial" w:hAnsi="Arial" w:cs="Arial"/>
          <w:sz w:val="24"/>
        </w:rPr>
        <w:t xml:space="preserve"> уговора</w:t>
      </w:r>
      <w:r w:rsidR="008E1250" w:rsidRPr="008E1250">
        <w:rPr>
          <w:rFonts w:ascii="Arial" w:hAnsi="Arial" w:cs="Arial"/>
          <w:sz w:val="24"/>
        </w:rPr>
        <w:t xml:space="preserve"> </w:t>
      </w:r>
      <w:r w:rsidR="002F642D">
        <w:rPr>
          <w:rFonts w:ascii="Arial" w:hAnsi="Arial" w:cs="Arial"/>
          <w:sz w:val="24"/>
        </w:rPr>
        <w:t>М</w:t>
      </w:r>
      <w:r w:rsidR="002F642D" w:rsidRPr="008E1250">
        <w:rPr>
          <w:rFonts w:ascii="Arial" w:hAnsi="Arial" w:cs="Arial"/>
          <w:sz w:val="24"/>
        </w:rPr>
        <w:t xml:space="preserve">еђународне </w:t>
      </w:r>
      <w:r w:rsidR="008E1250" w:rsidRPr="008E1250">
        <w:rPr>
          <w:rFonts w:ascii="Arial" w:hAnsi="Arial" w:cs="Arial"/>
          <w:sz w:val="24"/>
        </w:rPr>
        <w:t xml:space="preserve">федерације инжењера </w:t>
      </w:r>
      <w:r w:rsidR="002F642D">
        <w:rPr>
          <w:rFonts w:ascii="Arial" w:hAnsi="Arial" w:cs="Arial"/>
          <w:sz w:val="24"/>
        </w:rPr>
        <w:t>консултаната</w:t>
      </w:r>
      <w:r w:rsidR="00CC0E93">
        <w:rPr>
          <w:rFonts w:ascii="Arial" w:hAnsi="Arial" w:cs="Arial"/>
          <w:sz w:val="24"/>
        </w:rPr>
        <w:t xml:space="preserve"> </w:t>
      </w:r>
      <w:r w:rsidR="00F9735E">
        <w:rPr>
          <w:rFonts w:ascii="Arial" w:hAnsi="Arial" w:cs="Arial"/>
          <w:sz w:val="24"/>
        </w:rPr>
        <w:t xml:space="preserve">- </w:t>
      </w:r>
      <w:r w:rsidR="00C75699" w:rsidRPr="00C75699">
        <w:rPr>
          <w:rFonts w:ascii="Arial" w:hAnsi="Arial" w:cs="Arial"/>
          <w:spacing w:val="-1"/>
          <w:sz w:val="24"/>
        </w:rPr>
        <w:t xml:space="preserve">Oпштих услoвa угoвoрa зa пoстрojeњe и прojeктoвaњe </w:t>
      </w:r>
      <w:r w:rsidR="00C75699" w:rsidRPr="00B04FE2">
        <w:rPr>
          <w:rFonts w:ascii="Arial" w:hAnsi="Arial" w:cs="Arial"/>
          <w:spacing w:val="-1"/>
          <w:sz w:val="24"/>
        </w:rPr>
        <w:t>и изгрaдњу eлeктрaнa и пoгoнa – (</w:t>
      </w:r>
      <w:r w:rsidR="00ED40BB" w:rsidRPr="00B04FE2">
        <w:rPr>
          <w:rFonts w:ascii="Arial" w:hAnsi="Arial" w:cs="Arial"/>
          <w:spacing w:val="-1"/>
          <w:sz w:val="24"/>
          <w:lang w:val="sr-Latn-CS"/>
        </w:rPr>
        <w:t>FIDIC</w:t>
      </w:r>
      <w:r w:rsidR="00C75699" w:rsidRPr="00B04FE2">
        <w:rPr>
          <w:rFonts w:ascii="Arial" w:hAnsi="Arial" w:cs="Arial"/>
          <w:spacing w:val="-1"/>
          <w:sz w:val="24"/>
        </w:rPr>
        <w:t xml:space="preserve"> – Жутa књигa, првo издaњe из 1999. гoдинe – ИСБН 2-88432-023-7 Federation Internationale des Ingenieurs-Conseils-FIDIC)</w:t>
      </w:r>
      <w:r w:rsidR="003264F9" w:rsidRPr="00B04FE2">
        <w:rPr>
          <w:rFonts w:ascii="Arial" w:hAnsi="Arial" w:cs="Arial"/>
          <w:spacing w:val="-1"/>
          <w:sz w:val="24"/>
        </w:rPr>
        <w:t xml:space="preserve">, за изградњу  </w:t>
      </w:r>
      <w:r w:rsidR="00B136B7" w:rsidRPr="00B04FE2">
        <w:rPr>
          <w:rFonts w:ascii="Arial" w:hAnsi="Arial" w:cs="Arial"/>
          <w:spacing w:val="-1"/>
          <w:sz w:val="24"/>
        </w:rPr>
        <w:t>новог блока ТЕ Костолац Б3 снаге 350 MW,ТС Рудник 5 110/6 kV и далековода 110 kV</w:t>
      </w:r>
      <w:r w:rsidRPr="00B04FE2">
        <w:rPr>
          <w:rFonts w:ascii="Arial" w:hAnsi="Arial" w:cs="Arial"/>
          <w:spacing w:val="-1"/>
          <w:sz w:val="24"/>
        </w:rPr>
        <w:t>, укључујући</w:t>
      </w:r>
      <w:r w:rsidR="009A0A46" w:rsidRPr="00B04FE2">
        <w:rPr>
          <w:rFonts w:ascii="Arial" w:hAnsi="Arial" w:cs="Arial"/>
          <w:spacing w:val="-1"/>
          <w:sz w:val="24"/>
        </w:rPr>
        <w:t>,</w:t>
      </w:r>
      <w:r w:rsidRPr="00B04FE2">
        <w:rPr>
          <w:rFonts w:ascii="Arial" w:hAnsi="Arial" w:cs="Arial"/>
          <w:spacing w:val="-1"/>
          <w:sz w:val="24"/>
        </w:rPr>
        <w:t xml:space="preserve"> али не и ограничено на пројект</w:t>
      </w:r>
      <w:r w:rsidR="00BB55B9" w:rsidRPr="00B04FE2">
        <w:rPr>
          <w:rFonts w:ascii="Arial" w:hAnsi="Arial" w:cs="Arial"/>
          <w:spacing w:val="-1"/>
          <w:sz w:val="24"/>
        </w:rPr>
        <w:t>о</w:t>
      </w:r>
      <w:r w:rsidRPr="00B04FE2">
        <w:rPr>
          <w:rFonts w:ascii="Arial" w:hAnsi="Arial" w:cs="Arial"/>
          <w:spacing w:val="-1"/>
          <w:sz w:val="24"/>
        </w:rPr>
        <w:t>вање и испоруку комплетне</w:t>
      </w:r>
      <w:r w:rsidRPr="008E1250">
        <w:rPr>
          <w:rFonts w:ascii="Arial" w:hAnsi="Arial" w:cs="Arial"/>
          <w:spacing w:val="-1"/>
          <w:sz w:val="24"/>
        </w:rPr>
        <w:t xml:space="preserve"> опреме, елемената, резервних делова, материјала, специјалних алата, извођење свих монтажних и грађевинских радова, пуштање у погон и надзор, гарантна испитивања и обавезе за време гарантног периода </w:t>
      </w:r>
      <w:r w:rsidR="00406B8C" w:rsidRPr="008E1250">
        <w:rPr>
          <w:rFonts w:ascii="Arial" w:hAnsi="Arial" w:cs="Arial"/>
          <w:spacing w:val="-1"/>
          <w:sz w:val="24"/>
        </w:rPr>
        <w:t>и остале услуге</w:t>
      </w:r>
      <w:r w:rsidR="00E4213D" w:rsidRPr="008E1250">
        <w:rPr>
          <w:rFonts w:ascii="Arial" w:hAnsi="Arial" w:cs="Arial"/>
          <w:spacing w:val="-1"/>
          <w:sz w:val="24"/>
        </w:rPr>
        <w:t xml:space="preserve"> (у даљем тексту: Пројекат).</w:t>
      </w:r>
    </w:p>
    <w:p w14:paraId="3BB8F020" w14:textId="77777777" w:rsidR="00897C6C" w:rsidRPr="00F13E15" w:rsidRDefault="00897C6C" w:rsidP="00C75699">
      <w:pPr>
        <w:suppressAutoHyphens/>
        <w:spacing w:after="0" w:line="240" w:lineRule="auto"/>
        <w:jc w:val="both"/>
        <w:rPr>
          <w:rFonts w:ascii="Arial" w:eastAsia="Times New Roman" w:hAnsi="Arial" w:cs="Arial"/>
          <w:spacing w:val="-1"/>
          <w:sz w:val="24"/>
          <w:szCs w:val="20"/>
          <w:lang w:val="sr-Cyrl-CS" w:eastAsia="ar-SA"/>
        </w:rPr>
      </w:pPr>
    </w:p>
    <w:p w14:paraId="40E0C8E0" w14:textId="77777777" w:rsidR="00AB4B4B" w:rsidRPr="00B04FE2" w:rsidRDefault="00B04FE2"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8"/>
          <w:szCs w:val="28"/>
          <w:lang w:val="ru-RU" w:eastAsia="ar-SA"/>
        </w:rPr>
      </w:pPr>
      <w:r w:rsidRPr="00B04FE2">
        <w:rPr>
          <w:rFonts w:ascii="Arial" w:eastAsia="Times New Roman" w:hAnsi="Arial" w:cs="Arial"/>
          <w:b/>
          <w:sz w:val="28"/>
          <w:szCs w:val="28"/>
          <w:lang w:val="ru-RU" w:eastAsia="ar-SA"/>
        </w:rPr>
        <w:t>2</w:t>
      </w:r>
      <w:r w:rsidR="00AB4B4B" w:rsidRPr="00B04FE2">
        <w:rPr>
          <w:rFonts w:ascii="Arial" w:eastAsia="Times New Roman" w:hAnsi="Arial" w:cs="Arial"/>
          <w:b/>
          <w:sz w:val="28"/>
          <w:szCs w:val="28"/>
          <w:lang w:val="ru-RU" w:eastAsia="ar-SA"/>
        </w:rPr>
        <w:t>.1 Опште информације о Пројекту</w:t>
      </w:r>
    </w:p>
    <w:p w14:paraId="0A871DA2" w14:textId="77777777" w:rsidR="00AB4B4B" w:rsidRPr="00B04FE2" w:rsidRDefault="00AB4B4B" w:rsidP="00AE5BF8">
      <w:pPr>
        <w:suppressAutoHyphens/>
        <w:spacing w:after="0" w:line="240" w:lineRule="auto"/>
        <w:rPr>
          <w:rFonts w:ascii="Arial" w:eastAsia="Times New Roman" w:hAnsi="Arial" w:cs="Arial"/>
          <w:sz w:val="24"/>
          <w:szCs w:val="24"/>
          <w:lang w:val="sr-Latn-CS" w:eastAsia="ar-SA"/>
        </w:rPr>
      </w:pPr>
    </w:p>
    <w:p w14:paraId="7C8884AC" w14:textId="77777777" w:rsidR="00AB4B4B" w:rsidRPr="00B04FE2" w:rsidRDefault="00B04FE2" w:rsidP="00AE5BF8">
      <w:pPr>
        <w:suppressAutoHyphens/>
        <w:spacing w:after="0" w:line="240" w:lineRule="auto"/>
        <w:rPr>
          <w:rFonts w:ascii="Arial" w:eastAsia="Times New Roman" w:hAnsi="Arial" w:cs="Arial"/>
          <w:b/>
          <w:sz w:val="24"/>
          <w:szCs w:val="24"/>
          <w:lang w:val="sr-Cyrl-CS" w:eastAsia="ar-SA"/>
        </w:rPr>
      </w:pPr>
      <w:r w:rsidRPr="00B04FE2">
        <w:rPr>
          <w:rFonts w:ascii="Arial" w:eastAsia="Times New Roman" w:hAnsi="Arial" w:cs="Arial"/>
          <w:b/>
          <w:sz w:val="24"/>
          <w:szCs w:val="24"/>
          <w:lang w:val="sr-Cyrl-CS" w:eastAsia="ar-SA"/>
        </w:rPr>
        <w:t>2</w:t>
      </w:r>
      <w:r w:rsidR="00AB4B4B" w:rsidRPr="00B04FE2">
        <w:rPr>
          <w:rFonts w:ascii="Arial" w:eastAsia="Times New Roman" w:hAnsi="Arial" w:cs="Arial"/>
          <w:b/>
          <w:sz w:val="24"/>
          <w:szCs w:val="24"/>
          <w:lang w:val="sr-Cyrl-CS" w:eastAsia="ar-SA"/>
        </w:rPr>
        <w:t>.1.1. У</w:t>
      </w:r>
      <w:r w:rsidR="00BB0A5E" w:rsidRPr="00B04FE2">
        <w:rPr>
          <w:rFonts w:ascii="Arial" w:eastAsia="Times New Roman" w:hAnsi="Arial" w:cs="Arial"/>
          <w:b/>
          <w:sz w:val="24"/>
          <w:szCs w:val="24"/>
          <w:lang w:val="sr-Cyrl-CS" w:eastAsia="ar-SA"/>
        </w:rPr>
        <w:t>вод</w:t>
      </w:r>
    </w:p>
    <w:p w14:paraId="1C56BCDD" w14:textId="77777777" w:rsidR="00AB4B4B" w:rsidRPr="00B04FE2" w:rsidRDefault="00AB4B4B" w:rsidP="00AE5BF8">
      <w:pPr>
        <w:suppressAutoHyphens/>
        <w:spacing w:after="0" w:line="240" w:lineRule="auto"/>
        <w:rPr>
          <w:rFonts w:ascii="Arial" w:eastAsia="Times New Roman" w:hAnsi="Arial" w:cs="Arial"/>
          <w:sz w:val="24"/>
          <w:szCs w:val="24"/>
          <w:lang w:val="sr-Cyrl-CS" w:eastAsia="ar-SA"/>
        </w:rPr>
      </w:pPr>
    </w:p>
    <w:p w14:paraId="46981FDC"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val="ru-RU" w:eastAsia="ar-SA"/>
        </w:rPr>
      </w:pPr>
      <w:r w:rsidRPr="00B04FE2">
        <w:rPr>
          <w:rFonts w:ascii="Arial" w:eastAsia="Times New Roman" w:hAnsi="Arial" w:cs="Arial"/>
          <w:spacing w:val="-1"/>
          <w:sz w:val="24"/>
          <w:szCs w:val="20"/>
          <w:lang w:val="ru-RU" w:eastAsia="ar-SA"/>
        </w:rPr>
        <w:t xml:space="preserve">У складу са потребама економског развоја Републике Србије и очекиваног раста потрошње електричне енергије, у 2002. </w:t>
      </w:r>
      <w:r w:rsidR="00CC0E93" w:rsidRPr="00B04FE2">
        <w:rPr>
          <w:rFonts w:ascii="Arial" w:eastAsia="Times New Roman" w:hAnsi="Arial" w:cs="Arial"/>
          <w:spacing w:val="-1"/>
          <w:sz w:val="24"/>
          <w:szCs w:val="20"/>
          <w:lang w:eastAsia="ar-SA"/>
        </w:rPr>
        <w:t>г</w:t>
      </w:r>
      <w:r w:rsidR="00CC0E93" w:rsidRPr="00B04FE2">
        <w:rPr>
          <w:rFonts w:ascii="Arial" w:eastAsia="Times New Roman" w:hAnsi="Arial" w:cs="Arial"/>
          <w:spacing w:val="-1"/>
          <w:sz w:val="24"/>
          <w:szCs w:val="20"/>
          <w:lang w:val="ru-RU" w:eastAsia="ar-SA"/>
        </w:rPr>
        <w:t>одини</w:t>
      </w:r>
      <w:r w:rsidR="00CC0E93" w:rsidRPr="00B04FE2">
        <w:rPr>
          <w:rFonts w:ascii="Arial" w:eastAsia="Times New Roman" w:hAnsi="Arial" w:cs="Arial"/>
          <w:spacing w:val="-1"/>
          <w:sz w:val="24"/>
          <w:szCs w:val="20"/>
          <w:lang w:eastAsia="ar-SA"/>
        </w:rPr>
        <w:t>,</w:t>
      </w:r>
      <w:r w:rsidRPr="00B04FE2">
        <w:rPr>
          <w:rFonts w:ascii="Arial" w:eastAsia="Times New Roman" w:hAnsi="Arial" w:cs="Arial"/>
          <w:spacing w:val="-1"/>
          <w:sz w:val="24"/>
          <w:szCs w:val="20"/>
          <w:lang w:val="ru-RU" w:eastAsia="ar-SA"/>
        </w:rPr>
        <w:t xml:space="preserve"> Електропривреда Србије започела је активности усмерене ка повећању својих производних капацитета и прилагођавању електроенергетског система да би ове потребе могле бити задовољене. Део активности, усмерених ка ревитализацији постојећих капацитета, што подразумева</w:t>
      </w:r>
      <w:r w:rsidRPr="00F13E15">
        <w:rPr>
          <w:rFonts w:ascii="Arial" w:eastAsia="Times New Roman" w:hAnsi="Arial" w:cs="Arial"/>
          <w:spacing w:val="-1"/>
          <w:sz w:val="24"/>
          <w:szCs w:val="20"/>
          <w:lang w:val="ru-RU" w:eastAsia="ar-SA"/>
        </w:rPr>
        <w:t xml:space="preserve"> замену застареле опреме, реконструкцију и унапређење технологије ради повећања снаге, као и увођење савремених постројења за смањење емисије гасова и прашкастих материја. Пошто ће најстарија и економски неоправдана постројења бити пребачена у хладну резерву, или трајно угашена, поменуто повећање снаге постојећих капацитета није довољно за покривање потрошње електричне енергије на дугорочном плану,</w:t>
      </w:r>
      <w:r w:rsidR="00BB55B9">
        <w:rPr>
          <w:rFonts w:ascii="Arial" w:eastAsia="Times New Roman" w:hAnsi="Arial" w:cs="Arial"/>
          <w:spacing w:val="-1"/>
          <w:sz w:val="24"/>
          <w:szCs w:val="20"/>
          <w:lang w:val="sr-Cyrl-CS" w:eastAsia="ar-SA"/>
        </w:rPr>
        <w:t xml:space="preserve"> н</w:t>
      </w:r>
      <w:r w:rsidRPr="00F13E15">
        <w:rPr>
          <w:rFonts w:ascii="Arial" w:eastAsia="Times New Roman" w:hAnsi="Arial" w:cs="Arial"/>
          <w:spacing w:val="-1"/>
          <w:sz w:val="24"/>
          <w:szCs w:val="20"/>
          <w:lang w:val="ru-RU" w:eastAsia="ar-SA"/>
        </w:rPr>
        <w:t>еопходно је изградити нове производне капацитете.</w:t>
      </w:r>
    </w:p>
    <w:p w14:paraId="550B0FE4" w14:textId="77777777" w:rsidR="00AB4B4B" w:rsidRPr="00B04FE2" w:rsidRDefault="00AB4B4B" w:rsidP="00AE5BF8">
      <w:pPr>
        <w:suppressAutoHyphens/>
        <w:spacing w:after="0" w:line="240" w:lineRule="auto"/>
        <w:jc w:val="both"/>
        <w:rPr>
          <w:rFonts w:ascii="Arial" w:eastAsia="Times New Roman" w:hAnsi="Arial" w:cs="Arial"/>
          <w:spacing w:val="-1"/>
          <w:sz w:val="24"/>
          <w:szCs w:val="20"/>
          <w:lang w:val="ru-RU" w:eastAsia="ar-SA"/>
        </w:rPr>
      </w:pPr>
      <w:r w:rsidRPr="00F13E15">
        <w:rPr>
          <w:rFonts w:ascii="Arial" w:eastAsia="Times New Roman" w:hAnsi="Arial" w:cs="Arial"/>
          <w:spacing w:val="-1"/>
          <w:sz w:val="24"/>
          <w:szCs w:val="20"/>
          <w:lang w:val="ru-RU" w:eastAsia="ar-SA"/>
        </w:rPr>
        <w:t>Активности на изградњи нових термоелектрана обухватај</w:t>
      </w:r>
      <w:r w:rsidR="00EB6363" w:rsidRPr="00F13E15">
        <w:rPr>
          <w:rFonts w:ascii="Arial" w:eastAsia="Times New Roman" w:hAnsi="Arial" w:cs="Arial"/>
          <w:spacing w:val="-1"/>
          <w:sz w:val="24"/>
          <w:szCs w:val="20"/>
          <w:lang w:val="ru-RU" w:eastAsia="ar-SA"/>
        </w:rPr>
        <w:t>а</w:t>
      </w:r>
      <w:r w:rsidRPr="00F13E15">
        <w:rPr>
          <w:rFonts w:ascii="Arial" w:eastAsia="Times New Roman" w:hAnsi="Arial" w:cs="Arial"/>
          <w:spacing w:val="-1"/>
          <w:sz w:val="24"/>
          <w:szCs w:val="20"/>
          <w:lang w:val="ru-RU" w:eastAsia="ar-SA"/>
        </w:rPr>
        <w:t xml:space="preserve">, између осталог, почетак радова на изградњи термоелектраеи (ТЕ) </w:t>
      </w:r>
      <w:r w:rsidRPr="00B04FE2">
        <w:rPr>
          <w:rFonts w:ascii="Arial" w:eastAsia="Times New Roman" w:hAnsi="Arial" w:cs="Arial"/>
          <w:spacing w:val="-1"/>
          <w:sz w:val="24"/>
          <w:szCs w:val="20"/>
          <w:lang w:val="ru-RU" w:eastAsia="ar-SA"/>
        </w:rPr>
        <w:t xml:space="preserve">Костолац Б.3. Основним концептом изградње </w:t>
      </w:r>
      <w:r w:rsidR="009D0C52" w:rsidRPr="00B04FE2">
        <w:rPr>
          <w:rFonts w:ascii="Arial" w:eastAsia="Times New Roman" w:hAnsi="Arial" w:cs="Arial"/>
          <w:spacing w:val="-1"/>
          <w:sz w:val="24"/>
          <w:szCs w:val="20"/>
          <w:lang w:eastAsia="ar-SA"/>
        </w:rPr>
        <w:t xml:space="preserve">била су </w:t>
      </w:r>
      <w:r w:rsidRPr="00B04FE2">
        <w:rPr>
          <w:rFonts w:ascii="Arial" w:eastAsia="Times New Roman" w:hAnsi="Arial" w:cs="Arial"/>
          <w:spacing w:val="-1"/>
          <w:sz w:val="24"/>
          <w:szCs w:val="20"/>
          <w:lang w:val="ru-RU" w:eastAsia="ar-SA"/>
        </w:rPr>
        <w:t xml:space="preserve">предвиђена четири блока, инсталисане снаге од по 350 </w:t>
      </w:r>
      <w:r w:rsidR="00EB6363" w:rsidRPr="00B04FE2">
        <w:rPr>
          <w:rFonts w:ascii="Arial" w:eastAsia="Times New Roman" w:hAnsi="Arial" w:cs="Arial"/>
          <w:spacing w:val="-1"/>
          <w:sz w:val="24"/>
          <w:szCs w:val="20"/>
          <w:lang w:val="ru-RU" w:eastAsia="ar-SA"/>
        </w:rPr>
        <w:t>М</w:t>
      </w:r>
      <w:r w:rsidRPr="00B04FE2">
        <w:rPr>
          <w:rFonts w:ascii="Arial" w:eastAsia="Times New Roman" w:hAnsi="Arial" w:cs="Arial"/>
          <w:spacing w:val="-1"/>
          <w:sz w:val="24"/>
          <w:szCs w:val="20"/>
          <w:lang w:eastAsia="ar-SA"/>
        </w:rPr>
        <w:t>W</w:t>
      </w:r>
      <w:r w:rsidRPr="00B04FE2">
        <w:rPr>
          <w:rFonts w:ascii="Arial" w:eastAsia="Times New Roman" w:hAnsi="Arial" w:cs="Arial"/>
          <w:spacing w:val="-1"/>
          <w:sz w:val="24"/>
          <w:szCs w:val="20"/>
          <w:lang w:val="ru-RU" w:eastAsia="ar-SA"/>
        </w:rPr>
        <w:t>. У првој фази изграђена су два блока, који су пуштени у рад 1988.</w:t>
      </w:r>
      <w:r w:rsidRPr="00F13E15">
        <w:rPr>
          <w:rFonts w:ascii="Arial" w:eastAsia="Times New Roman" w:hAnsi="Arial" w:cs="Arial"/>
          <w:spacing w:val="-1"/>
          <w:sz w:val="24"/>
          <w:szCs w:val="20"/>
          <w:lang w:val="ru-RU" w:eastAsia="ar-SA"/>
        </w:rPr>
        <w:t xml:space="preserve"> (блок </w:t>
      </w:r>
      <w:r w:rsidRPr="00B04FE2">
        <w:rPr>
          <w:rFonts w:ascii="Arial" w:eastAsia="Times New Roman" w:hAnsi="Arial" w:cs="Arial"/>
          <w:spacing w:val="-1"/>
          <w:sz w:val="24"/>
          <w:szCs w:val="20"/>
          <w:lang w:val="ru-RU" w:eastAsia="ar-SA"/>
        </w:rPr>
        <w:t xml:space="preserve">Б1) и 1992. (блок Б2). Ова фаза такође је обухватала и изградњу заједничких </w:t>
      </w:r>
      <w:r w:rsidRPr="00B04FE2">
        <w:rPr>
          <w:rFonts w:ascii="Arial" w:eastAsia="Times New Roman" w:hAnsi="Arial" w:cs="Arial"/>
          <w:spacing w:val="-1"/>
          <w:sz w:val="24"/>
          <w:szCs w:val="20"/>
          <w:lang w:val="ru-RU" w:eastAsia="ar-SA"/>
        </w:rPr>
        <w:lastRenderedPageBreak/>
        <w:t>постројења, објеката и инфраструктуре, пружајући могућност за реализацију друге фазе, односно за изградњу преосталог блока</w:t>
      </w:r>
      <w:r w:rsidR="00790560" w:rsidRPr="00B04FE2">
        <w:rPr>
          <w:rFonts w:ascii="Arial" w:eastAsia="Times New Roman" w:hAnsi="Arial" w:cs="Arial"/>
          <w:spacing w:val="-1"/>
          <w:sz w:val="24"/>
          <w:szCs w:val="20"/>
          <w:lang w:val="ru-RU" w:eastAsia="ar-SA"/>
        </w:rPr>
        <w:t>/блокова</w:t>
      </w:r>
      <w:r w:rsidRPr="00B04FE2">
        <w:rPr>
          <w:rFonts w:ascii="Arial" w:eastAsia="Times New Roman" w:hAnsi="Arial" w:cs="Arial"/>
          <w:spacing w:val="-1"/>
          <w:sz w:val="24"/>
          <w:szCs w:val="20"/>
          <w:lang w:val="ru-RU" w:eastAsia="ar-SA"/>
        </w:rPr>
        <w:t>.</w:t>
      </w:r>
    </w:p>
    <w:p w14:paraId="246D76EB" w14:textId="77777777" w:rsidR="00AB4B4B" w:rsidRPr="00B04FE2" w:rsidRDefault="00AB4B4B" w:rsidP="00AE5BF8">
      <w:pPr>
        <w:suppressAutoHyphens/>
        <w:spacing w:after="0" w:line="240" w:lineRule="auto"/>
        <w:jc w:val="both"/>
        <w:rPr>
          <w:rFonts w:ascii="Arial" w:eastAsia="Times New Roman" w:hAnsi="Arial" w:cs="Arial"/>
          <w:spacing w:val="-1"/>
          <w:sz w:val="24"/>
          <w:szCs w:val="20"/>
          <w:lang w:val="ru-RU" w:eastAsia="ar-SA"/>
        </w:rPr>
      </w:pPr>
      <w:r w:rsidRPr="00B04FE2">
        <w:rPr>
          <w:rFonts w:ascii="Arial" w:eastAsia="Times New Roman" w:hAnsi="Arial" w:cs="Arial"/>
          <w:spacing w:val="-1"/>
          <w:sz w:val="24"/>
          <w:szCs w:val="20"/>
          <w:lang w:val="ru-RU" w:eastAsia="ar-SA"/>
        </w:rPr>
        <w:t>Током 2009. године, стекли су се услови за почетак друге фазе. Уследила је израда пројектне документације у оквиру које су анализиране могућности за изградњу новог блока, укључујући и разматрање јединичне снаге и расположивост резерви угља за његов рад. Разматране су две опције за изградњу новог блока:</w:t>
      </w:r>
    </w:p>
    <w:p w14:paraId="1677EE17" w14:textId="77777777" w:rsidR="00AB4B4B" w:rsidRPr="00B04FE2" w:rsidRDefault="00AB4B4B" w:rsidP="00AE5BF8">
      <w:pPr>
        <w:suppressAutoHyphens/>
        <w:spacing w:after="0" w:line="240" w:lineRule="auto"/>
        <w:jc w:val="both"/>
        <w:rPr>
          <w:rFonts w:ascii="Arial" w:eastAsia="Times New Roman" w:hAnsi="Arial" w:cs="Arial"/>
          <w:spacing w:val="-1"/>
          <w:sz w:val="24"/>
          <w:szCs w:val="20"/>
          <w:lang w:val="ru-RU" w:eastAsia="ar-SA"/>
        </w:rPr>
      </w:pPr>
      <w:r w:rsidRPr="00B04FE2">
        <w:rPr>
          <w:rFonts w:ascii="Arial" w:eastAsia="Times New Roman" w:hAnsi="Arial" w:cs="Arial"/>
          <w:spacing w:val="-1"/>
          <w:sz w:val="24"/>
          <w:szCs w:val="20"/>
          <w:lang w:val="ru-RU" w:eastAsia="ar-SA"/>
        </w:rPr>
        <w:t xml:space="preserve">Блок називне снаге 350 </w:t>
      </w:r>
      <w:r w:rsidRPr="00B04FE2">
        <w:rPr>
          <w:rFonts w:ascii="Arial" w:eastAsia="Times New Roman" w:hAnsi="Arial" w:cs="Arial"/>
          <w:spacing w:val="-1"/>
          <w:sz w:val="24"/>
          <w:szCs w:val="20"/>
          <w:lang w:eastAsia="ar-SA"/>
        </w:rPr>
        <w:t>MW</w:t>
      </w:r>
    </w:p>
    <w:p w14:paraId="11F59E3B" w14:textId="77777777" w:rsidR="00AB4B4B" w:rsidRPr="00B04FE2" w:rsidRDefault="00AB4B4B" w:rsidP="00AE5BF8">
      <w:pPr>
        <w:suppressAutoHyphens/>
        <w:spacing w:after="0" w:line="240" w:lineRule="auto"/>
        <w:jc w:val="both"/>
        <w:rPr>
          <w:rFonts w:ascii="Arial" w:eastAsia="Times New Roman" w:hAnsi="Arial" w:cs="Arial"/>
          <w:spacing w:val="-1"/>
          <w:sz w:val="24"/>
          <w:szCs w:val="20"/>
          <w:lang w:val="ru-RU" w:eastAsia="ar-SA"/>
        </w:rPr>
      </w:pPr>
      <w:r w:rsidRPr="00B04FE2">
        <w:rPr>
          <w:rFonts w:ascii="Arial" w:eastAsia="Times New Roman" w:hAnsi="Arial" w:cs="Arial"/>
          <w:spacing w:val="-1"/>
          <w:sz w:val="24"/>
          <w:szCs w:val="20"/>
          <w:lang w:val="ru-RU" w:eastAsia="ar-SA"/>
        </w:rPr>
        <w:t xml:space="preserve">Блок називне снаге 600 </w:t>
      </w:r>
      <w:r w:rsidRPr="00B04FE2">
        <w:rPr>
          <w:rFonts w:ascii="Arial" w:eastAsia="Times New Roman" w:hAnsi="Arial" w:cs="Arial"/>
          <w:spacing w:val="-1"/>
          <w:sz w:val="24"/>
          <w:szCs w:val="20"/>
          <w:lang w:eastAsia="ar-SA"/>
        </w:rPr>
        <w:t>MW</w:t>
      </w:r>
    </w:p>
    <w:p w14:paraId="16C407EA"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val="ru-RU" w:eastAsia="ar-SA"/>
        </w:rPr>
      </w:pPr>
      <w:r w:rsidRPr="00B04FE2">
        <w:rPr>
          <w:rFonts w:ascii="Arial" w:eastAsia="Times New Roman" w:hAnsi="Arial" w:cs="Arial"/>
          <w:spacing w:val="-1"/>
          <w:sz w:val="24"/>
          <w:szCs w:val="20"/>
          <w:lang w:val="ru-RU" w:eastAsia="ar-SA"/>
        </w:rPr>
        <w:t xml:space="preserve">Након разматрања различитих аспеката анализираних могућности и оправданости изградње новог блока, усвојено је решење са снагом новог блока од 350 </w:t>
      </w:r>
      <w:r w:rsidRPr="00B04FE2">
        <w:rPr>
          <w:rFonts w:ascii="Arial" w:eastAsia="Times New Roman" w:hAnsi="Arial" w:cs="Arial"/>
          <w:spacing w:val="-1"/>
          <w:sz w:val="24"/>
          <w:szCs w:val="20"/>
          <w:lang w:eastAsia="ar-SA"/>
        </w:rPr>
        <w:t>MW</w:t>
      </w:r>
      <w:r w:rsidRPr="00B04FE2">
        <w:rPr>
          <w:rFonts w:ascii="Arial" w:eastAsia="Times New Roman" w:hAnsi="Arial" w:cs="Arial"/>
          <w:spacing w:val="-1"/>
          <w:sz w:val="24"/>
          <w:szCs w:val="20"/>
          <w:lang w:val="ru-RU" w:eastAsia="ar-SA"/>
        </w:rPr>
        <w:t>.</w:t>
      </w:r>
    </w:p>
    <w:p w14:paraId="7970649C"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val="ru-RU" w:eastAsia="ar-SA"/>
        </w:rPr>
      </w:pPr>
      <w:r w:rsidRPr="00F13E15">
        <w:rPr>
          <w:rFonts w:ascii="Arial" w:eastAsia="Times New Roman" w:hAnsi="Arial" w:cs="Arial"/>
          <w:spacing w:val="-1"/>
          <w:sz w:val="24"/>
          <w:szCs w:val="20"/>
          <w:lang w:val="ru-RU" w:eastAsia="ar-SA"/>
        </w:rPr>
        <w:t>Б”.</w:t>
      </w:r>
    </w:p>
    <w:p w14:paraId="67D0B53F" w14:textId="77777777" w:rsidR="007D029A" w:rsidRPr="00F13E15" w:rsidRDefault="007D029A" w:rsidP="00AE5BF8">
      <w:pPr>
        <w:spacing w:after="0" w:line="240" w:lineRule="auto"/>
        <w:jc w:val="both"/>
        <w:rPr>
          <w:rFonts w:ascii="Arial" w:eastAsia="Times New Roman" w:hAnsi="Arial" w:cs="Arial"/>
          <w:b/>
          <w:sz w:val="24"/>
          <w:szCs w:val="20"/>
          <w:lang w:val="ru-RU" w:eastAsia="ar-SA"/>
        </w:rPr>
      </w:pPr>
    </w:p>
    <w:p w14:paraId="4CC62666" w14:textId="77777777" w:rsidR="003F36AC" w:rsidRPr="00E9482B" w:rsidRDefault="00B04FE2" w:rsidP="00693DC9">
      <w:pPr>
        <w:spacing w:after="0" w:line="240" w:lineRule="auto"/>
        <w:ind w:left="709" w:hanging="709"/>
        <w:jc w:val="both"/>
        <w:rPr>
          <w:rFonts w:ascii="Arial" w:hAnsi="Arial" w:cs="Arial"/>
          <w:b/>
          <w:noProof/>
          <w:sz w:val="24"/>
          <w:szCs w:val="24"/>
        </w:rPr>
      </w:pPr>
      <w:r w:rsidRPr="00B04FE2">
        <w:rPr>
          <w:rFonts w:ascii="Arial" w:eastAsia="Times New Roman" w:hAnsi="Arial" w:cs="Arial"/>
          <w:b/>
          <w:sz w:val="24"/>
          <w:szCs w:val="20"/>
          <w:lang w:val="ru-RU" w:eastAsia="ar-SA"/>
        </w:rPr>
        <w:t>2</w:t>
      </w:r>
      <w:r w:rsidR="003F36AC" w:rsidRPr="00B04FE2">
        <w:rPr>
          <w:rFonts w:ascii="Arial" w:eastAsia="Times New Roman" w:hAnsi="Arial" w:cs="Arial"/>
          <w:b/>
          <w:sz w:val="24"/>
          <w:szCs w:val="20"/>
          <w:lang w:val="ru-RU" w:eastAsia="ar-SA"/>
        </w:rPr>
        <w:t xml:space="preserve">.1.2. </w:t>
      </w:r>
      <w:r w:rsidR="003F36AC" w:rsidRPr="00B04FE2">
        <w:rPr>
          <w:rFonts w:ascii="Arial" w:eastAsia="Times New Roman" w:hAnsi="Arial" w:cs="Arial"/>
          <w:b/>
          <w:sz w:val="24"/>
          <w:szCs w:val="24"/>
          <w:lang w:val="ru-RU" w:eastAsia="ar-SA"/>
        </w:rPr>
        <w:t xml:space="preserve">Опште информације о Уговорном споразуму о реализацији </w:t>
      </w:r>
      <w:r w:rsidR="003F36AC" w:rsidRPr="00B04FE2">
        <w:rPr>
          <w:rFonts w:ascii="Arial" w:eastAsia="Times New Roman" w:hAnsi="Arial" w:cs="Arial"/>
          <w:b/>
          <w:sz w:val="24"/>
          <w:szCs w:val="24"/>
          <w:lang w:eastAsia="ar-SA"/>
        </w:rPr>
        <w:t>II</w:t>
      </w:r>
      <w:r w:rsidR="003F36AC" w:rsidRPr="00B04FE2">
        <w:rPr>
          <w:rFonts w:ascii="Arial" w:eastAsia="Times New Roman" w:hAnsi="Arial" w:cs="Arial"/>
          <w:b/>
          <w:sz w:val="24"/>
          <w:szCs w:val="24"/>
          <w:lang w:val="ru-RU" w:eastAsia="ar-SA"/>
        </w:rPr>
        <w:t xml:space="preserve"> фазе Пакет</w:t>
      </w:r>
      <w:r w:rsidR="003F36AC" w:rsidRPr="00B04FE2">
        <w:rPr>
          <w:rFonts w:ascii="Arial" w:hAnsi="Arial" w:cs="Arial"/>
          <w:b/>
          <w:noProof/>
          <w:sz w:val="24"/>
          <w:szCs w:val="24"/>
          <w:lang w:val="ru-RU"/>
        </w:rPr>
        <w:t xml:space="preserve"> пројекта Костолац Б</w:t>
      </w:r>
    </w:p>
    <w:p w14:paraId="68BC0233" w14:textId="77777777" w:rsidR="009F22C7" w:rsidRPr="00B46940" w:rsidRDefault="009F22C7" w:rsidP="00B46940">
      <w:pPr>
        <w:spacing w:after="0" w:line="240" w:lineRule="auto"/>
        <w:jc w:val="both"/>
        <w:rPr>
          <w:rFonts w:ascii="Arial" w:eastAsia="Times New Roman" w:hAnsi="Arial" w:cs="Arial"/>
          <w:b/>
          <w:sz w:val="24"/>
          <w:szCs w:val="20"/>
          <w:lang w:eastAsia="ar-SA"/>
        </w:rPr>
      </w:pPr>
    </w:p>
    <w:p w14:paraId="0FAD54FE" w14:textId="77777777" w:rsidR="008E1250" w:rsidRPr="00B04FE2" w:rsidRDefault="008E1250" w:rsidP="008E1250">
      <w:pPr>
        <w:suppressAutoHyphens/>
        <w:spacing w:after="0" w:line="240" w:lineRule="auto"/>
        <w:jc w:val="both"/>
        <w:rPr>
          <w:rFonts w:ascii="Arial" w:eastAsia="Times New Roman" w:hAnsi="Arial" w:cs="Arial"/>
          <w:spacing w:val="-1"/>
          <w:sz w:val="24"/>
          <w:szCs w:val="20"/>
          <w:lang w:eastAsia="ar-SA"/>
        </w:rPr>
      </w:pPr>
      <w:r w:rsidRPr="00F13E15">
        <w:rPr>
          <w:rFonts w:ascii="Arial" w:eastAsia="Times New Roman" w:hAnsi="Arial" w:cs="Arial"/>
          <w:spacing w:val="-1"/>
          <w:sz w:val="24"/>
          <w:szCs w:val="20"/>
          <w:lang w:eastAsia="ar-SA"/>
        </w:rPr>
        <w:t>Пројекат се реализује у оквиру међудржавног</w:t>
      </w:r>
      <w:r w:rsidR="002F642D" w:rsidRPr="00F13E15">
        <w:rPr>
          <w:rFonts w:ascii="Arial" w:eastAsia="Times New Roman" w:hAnsi="Arial" w:cs="Arial"/>
          <w:spacing w:val="-1"/>
          <w:sz w:val="24"/>
          <w:szCs w:val="20"/>
          <w:lang w:eastAsia="ar-SA"/>
        </w:rPr>
        <w:t xml:space="preserve"> </w:t>
      </w:r>
      <w:r w:rsidRPr="00F13E15">
        <w:rPr>
          <w:rFonts w:ascii="Arial" w:eastAsia="Times New Roman" w:hAnsi="Arial" w:cs="Arial"/>
          <w:spacing w:val="-1"/>
          <w:sz w:val="24"/>
          <w:szCs w:val="20"/>
          <w:lang w:eastAsia="ar-SA"/>
        </w:rPr>
        <w:t>Споразума о економској и техничкој сарадњи у области инфраструктуре</w:t>
      </w:r>
      <w:r w:rsidR="009F22C7">
        <w:rPr>
          <w:rFonts w:ascii="Arial" w:eastAsia="Times New Roman" w:hAnsi="Arial" w:cs="Arial"/>
          <w:spacing w:val="-1"/>
          <w:sz w:val="24"/>
          <w:szCs w:val="20"/>
          <w:lang w:eastAsia="ar-SA"/>
        </w:rPr>
        <w:t xml:space="preserve"> </w:t>
      </w:r>
      <w:r w:rsidRPr="00F13E15">
        <w:rPr>
          <w:rFonts w:ascii="Arial" w:eastAsia="Times New Roman" w:hAnsi="Arial" w:cs="Arial"/>
          <w:spacing w:val="-1"/>
          <w:sz w:val="24"/>
          <w:szCs w:val="20"/>
          <w:lang w:eastAsia="ar-SA"/>
        </w:rPr>
        <w:t xml:space="preserve">који је дана </w:t>
      </w:r>
      <w:r w:rsidRPr="00B04FE2">
        <w:rPr>
          <w:rFonts w:ascii="Arial" w:eastAsia="Times New Roman" w:hAnsi="Arial" w:cs="Arial"/>
          <w:spacing w:val="-1"/>
          <w:sz w:val="24"/>
          <w:szCs w:val="20"/>
          <w:lang w:eastAsia="ar-SA"/>
        </w:rPr>
        <w:t>21.08.2009. године</w:t>
      </w:r>
      <w:r w:rsidR="009F22C7" w:rsidRPr="00B04FE2">
        <w:rPr>
          <w:rFonts w:ascii="Arial" w:eastAsia="Times New Roman" w:hAnsi="Arial" w:cs="Arial"/>
          <w:spacing w:val="-1"/>
          <w:sz w:val="24"/>
          <w:szCs w:val="20"/>
          <w:lang w:eastAsia="ar-SA"/>
        </w:rPr>
        <w:t xml:space="preserve"> </w:t>
      </w:r>
      <w:r w:rsidRPr="00B04FE2">
        <w:rPr>
          <w:rFonts w:ascii="Arial" w:eastAsia="Times New Roman" w:hAnsi="Arial" w:cs="Arial"/>
          <w:spacing w:val="-1"/>
          <w:sz w:val="24"/>
          <w:szCs w:val="20"/>
          <w:lang w:eastAsia="ar-SA"/>
        </w:rPr>
        <w:t>потписан између Владе Републике Србије и Владе Народне Републике Кине, и у оквиру кога је  дефинисано и финасирање Пакета пројеката “KOSTOLAC B POWER PLANT PROJECTS“.</w:t>
      </w:r>
    </w:p>
    <w:p w14:paraId="07A24E6C" w14:textId="77777777" w:rsidR="008E1250" w:rsidRPr="00B04FE2" w:rsidRDefault="008E1250" w:rsidP="008E1250">
      <w:pPr>
        <w:suppressAutoHyphens/>
        <w:spacing w:after="0" w:line="240" w:lineRule="auto"/>
        <w:jc w:val="both"/>
        <w:rPr>
          <w:rFonts w:ascii="Arial" w:eastAsia="Times New Roman" w:hAnsi="Arial" w:cs="Arial"/>
          <w:spacing w:val="-1"/>
          <w:sz w:val="24"/>
          <w:szCs w:val="20"/>
          <w:lang w:val="ru-RU" w:eastAsia="ar-SA"/>
        </w:rPr>
      </w:pPr>
      <w:r w:rsidRPr="00B04FE2">
        <w:rPr>
          <w:rFonts w:ascii="Arial" w:eastAsia="Times New Roman" w:hAnsi="Arial" w:cs="Arial"/>
          <w:spacing w:val="-1"/>
          <w:sz w:val="24"/>
          <w:szCs w:val="20"/>
          <w:lang w:eastAsia="ar-SA"/>
        </w:rPr>
        <w:t xml:space="preserve">У извршавању међудржавног Споразума, 2010. године, вођени су преговори са кинеском компанијом </w:t>
      </w:r>
      <w:r w:rsidR="002F642D" w:rsidRPr="00B04FE2">
        <w:rPr>
          <w:rFonts w:ascii="Arial" w:eastAsia="Times New Roman" w:hAnsi="Arial" w:cs="Arial"/>
          <w:spacing w:val="-1"/>
          <w:sz w:val="24"/>
          <w:szCs w:val="20"/>
          <w:lang w:eastAsia="ar-SA"/>
        </w:rPr>
        <w:t>China Machinery Engineering Corporation (даље:</w:t>
      </w:r>
      <w:r w:rsidRPr="00B04FE2">
        <w:rPr>
          <w:rFonts w:ascii="Arial" w:eastAsia="Times New Roman" w:hAnsi="Arial" w:cs="Arial"/>
          <w:spacing w:val="-1"/>
          <w:sz w:val="24"/>
          <w:szCs w:val="20"/>
          <w:lang w:eastAsia="ar-SA"/>
        </w:rPr>
        <w:t>CMEC</w:t>
      </w:r>
      <w:r w:rsidR="002F642D" w:rsidRPr="00B04FE2">
        <w:rPr>
          <w:rFonts w:ascii="Arial" w:eastAsia="Times New Roman" w:hAnsi="Arial" w:cs="Arial"/>
          <w:spacing w:val="-1"/>
          <w:sz w:val="24"/>
          <w:szCs w:val="20"/>
          <w:lang w:eastAsia="ar-SA"/>
        </w:rPr>
        <w:t>),</w:t>
      </w:r>
      <w:r w:rsidRPr="00B04FE2">
        <w:rPr>
          <w:rFonts w:ascii="Arial" w:eastAsia="Times New Roman" w:hAnsi="Arial" w:cs="Arial"/>
          <w:spacing w:val="-1"/>
          <w:sz w:val="24"/>
          <w:szCs w:val="20"/>
          <w:lang w:eastAsia="ar-SA"/>
        </w:rPr>
        <w:t xml:space="preserve"> о реализацији </w:t>
      </w:r>
      <w:r w:rsidR="009F22C7" w:rsidRPr="00B04FE2">
        <w:rPr>
          <w:rFonts w:ascii="Arial" w:eastAsia="Times New Roman" w:hAnsi="Arial" w:cs="Arial"/>
          <w:spacing w:val="-1"/>
          <w:sz w:val="24"/>
          <w:szCs w:val="20"/>
          <w:lang w:eastAsia="ar-SA"/>
        </w:rPr>
        <w:t xml:space="preserve">Пакета </w:t>
      </w:r>
      <w:r w:rsidRPr="00B04FE2">
        <w:rPr>
          <w:rFonts w:ascii="Arial" w:eastAsia="Times New Roman" w:hAnsi="Arial" w:cs="Arial"/>
          <w:spacing w:val="-1"/>
          <w:sz w:val="24"/>
          <w:szCs w:val="20"/>
          <w:lang w:eastAsia="ar-SA"/>
        </w:rPr>
        <w:t xml:space="preserve">пројеката у Термоелектрани и Коповима Костолац, што је резултирало закључивањем Општег уговорног споразума за реализацију Пакета пројеката “KOSTOLAC B POWER PLANT PROJECTS. </w:t>
      </w:r>
      <w:r w:rsidRPr="00B04FE2">
        <w:rPr>
          <w:rFonts w:ascii="Arial" w:eastAsia="Times New Roman" w:hAnsi="Arial" w:cs="Arial"/>
          <w:spacing w:val="-1"/>
          <w:sz w:val="24"/>
          <w:szCs w:val="20"/>
          <w:lang w:val="ru-RU" w:eastAsia="ar-SA"/>
        </w:rPr>
        <w:t>Предвиђеним Пакетом пројеката обухваћена је и изградња новог блока Б3 на локацији ТЕ „Костолац Б”, снаге 350 М</w:t>
      </w:r>
      <w:r w:rsidRPr="00B04FE2">
        <w:rPr>
          <w:rFonts w:ascii="Arial" w:eastAsia="Times New Roman" w:hAnsi="Arial" w:cs="Arial"/>
          <w:spacing w:val="-1"/>
          <w:sz w:val="24"/>
          <w:szCs w:val="20"/>
          <w:lang w:eastAsia="ar-SA"/>
        </w:rPr>
        <w:t>W</w:t>
      </w:r>
      <w:r w:rsidRPr="00B04FE2">
        <w:rPr>
          <w:rFonts w:ascii="Arial" w:eastAsia="Times New Roman" w:hAnsi="Arial" w:cs="Arial"/>
          <w:spacing w:val="-1"/>
          <w:sz w:val="24"/>
          <w:szCs w:val="20"/>
          <w:lang w:val="ru-RU" w:eastAsia="ar-SA"/>
        </w:rPr>
        <w:t xml:space="preserve"> (у тексту ове конкурсне документације означен као: Пројекат), као и проширење капацитета ПК „Дрмно” са 9 на 12 милиона тона годишње.</w:t>
      </w:r>
    </w:p>
    <w:p w14:paraId="78A736E9" w14:textId="77777777" w:rsidR="008E1250" w:rsidRPr="00F13E15" w:rsidRDefault="008E1250" w:rsidP="008E1250">
      <w:pPr>
        <w:suppressAutoHyphens/>
        <w:spacing w:after="0" w:line="240" w:lineRule="auto"/>
        <w:jc w:val="both"/>
        <w:rPr>
          <w:rFonts w:ascii="Arial" w:eastAsia="Times New Roman" w:hAnsi="Arial" w:cs="Arial"/>
          <w:spacing w:val="-1"/>
          <w:sz w:val="24"/>
          <w:szCs w:val="20"/>
          <w:lang w:val="ru-RU" w:eastAsia="ar-SA"/>
        </w:rPr>
      </w:pPr>
      <w:r w:rsidRPr="00B04FE2">
        <w:rPr>
          <w:rFonts w:ascii="Arial" w:eastAsia="Times New Roman" w:hAnsi="Arial" w:cs="Arial"/>
          <w:spacing w:val="-1"/>
          <w:sz w:val="24"/>
          <w:szCs w:val="20"/>
          <w:lang w:val="ru-RU" w:eastAsia="ar-SA"/>
        </w:rPr>
        <w:t xml:space="preserve">За реализацију Пројекта дана 20.11.2013. године ЈП ЕПС као Наручилац и Привредно друштво „Термоелектране – </w:t>
      </w:r>
      <w:r w:rsidR="00C75699" w:rsidRPr="00B04FE2">
        <w:rPr>
          <w:rFonts w:ascii="Arial" w:eastAsia="Times New Roman" w:hAnsi="Arial" w:cs="Arial"/>
          <w:spacing w:val="-1"/>
          <w:sz w:val="24"/>
          <w:szCs w:val="20"/>
          <w:lang w:eastAsia="ar-SA"/>
        </w:rPr>
        <w:t>копови</w:t>
      </w:r>
      <w:r w:rsidRPr="00B04FE2">
        <w:rPr>
          <w:rFonts w:ascii="Arial" w:eastAsia="Times New Roman" w:hAnsi="Arial" w:cs="Arial"/>
          <w:spacing w:val="-1"/>
          <w:sz w:val="24"/>
          <w:szCs w:val="20"/>
          <w:lang w:val="ru-RU" w:eastAsia="ar-SA"/>
        </w:rPr>
        <w:t xml:space="preserve"> Костолац“ као </w:t>
      </w:r>
      <w:r w:rsidR="002F642D" w:rsidRPr="00B04FE2">
        <w:rPr>
          <w:rFonts w:ascii="Arial" w:eastAsia="Times New Roman" w:hAnsi="Arial" w:cs="Arial"/>
          <w:spacing w:val="-1"/>
          <w:sz w:val="24"/>
          <w:szCs w:val="20"/>
          <w:lang w:val="ru-RU" w:eastAsia="ar-SA"/>
        </w:rPr>
        <w:t xml:space="preserve">Крајњи </w:t>
      </w:r>
      <w:r w:rsidRPr="00B04FE2">
        <w:rPr>
          <w:rFonts w:ascii="Arial" w:eastAsia="Times New Roman" w:hAnsi="Arial" w:cs="Arial"/>
          <w:spacing w:val="-1"/>
          <w:sz w:val="24"/>
          <w:szCs w:val="20"/>
          <w:lang w:val="ru-RU" w:eastAsia="ar-SA"/>
        </w:rPr>
        <w:t xml:space="preserve">корисик, са једне стране и  </w:t>
      </w:r>
      <w:r w:rsidRPr="00B04FE2">
        <w:rPr>
          <w:rFonts w:ascii="Arial" w:eastAsia="Times New Roman" w:hAnsi="Arial" w:cs="Arial"/>
          <w:spacing w:val="-1"/>
          <w:sz w:val="24"/>
          <w:szCs w:val="20"/>
          <w:lang w:eastAsia="ar-SA"/>
        </w:rPr>
        <w:t>CMEC</w:t>
      </w:r>
      <w:r w:rsidRPr="00B04FE2">
        <w:rPr>
          <w:rFonts w:ascii="Arial" w:eastAsia="Times New Roman" w:hAnsi="Arial" w:cs="Arial"/>
          <w:spacing w:val="-1"/>
          <w:sz w:val="24"/>
          <w:szCs w:val="20"/>
          <w:lang w:val="ru-RU" w:eastAsia="ar-SA"/>
        </w:rPr>
        <w:t xml:space="preserve">) као </w:t>
      </w:r>
      <w:r w:rsidR="00C75699" w:rsidRPr="00B04FE2">
        <w:rPr>
          <w:rFonts w:ascii="Arial" w:eastAsia="Times New Roman" w:hAnsi="Arial" w:cs="Arial"/>
          <w:spacing w:val="-1"/>
          <w:sz w:val="24"/>
          <w:szCs w:val="20"/>
          <w:lang w:eastAsia="ar-SA"/>
        </w:rPr>
        <w:t>Извођач</w:t>
      </w:r>
      <w:r w:rsidRPr="00B04FE2">
        <w:rPr>
          <w:rFonts w:ascii="Arial" w:eastAsia="Times New Roman" w:hAnsi="Arial" w:cs="Arial"/>
          <w:spacing w:val="-1"/>
          <w:sz w:val="24"/>
          <w:szCs w:val="20"/>
          <w:lang w:val="ru-RU" w:eastAsia="ar-SA"/>
        </w:rPr>
        <w:t>, са друге стране, потписали</w:t>
      </w:r>
      <w:r w:rsidR="002F642D" w:rsidRPr="00B04FE2">
        <w:rPr>
          <w:rFonts w:ascii="Arial" w:eastAsia="Times New Roman" w:hAnsi="Arial" w:cs="Arial"/>
          <w:spacing w:val="-1"/>
          <w:sz w:val="24"/>
          <w:szCs w:val="20"/>
          <w:lang w:val="ru-RU" w:eastAsia="ar-SA"/>
        </w:rPr>
        <w:t xml:space="preserve"> </w:t>
      </w:r>
      <w:r w:rsidRPr="00B04FE2">
        <w:rPr>
          <w:rFonts w:ascii="Arial" w:eastAsia="Times New Roman" w:hAnsi="Arial" w:cs="Arial"/>
          <w:spacing w:val="-1"/>
          <w:sz w:val="24"/>
          <w:szCs w:val="20"/>
          <w:lang w:val="ru-RU" w:eastAsia="ar-SA"/>
        </w:rPr>
        <w:t>су Уговорни споразум за Другу фазу</w:t>
      </w:r>
      <w:r w:rsidR="009F22C7" w:rsidRPr="00B04FE2">
        <w:rPr>
          <w:rFonts w:ascii="Arial" w:eastAsia="Times New Roman" w:hAnsi="Arial" w:cs="Arial"/>
          <w:spacing w:val="-1"/>
          <w:sz w:val="24"/>
          <w:szCs w:val="20"/>
          <w:lang w:eastAsia="ar-SA"/>
        </w:rPr>
        <w:t xml:space="preserve"> </w:t>
      </w:r>
      <w:r w:rsidRPr="00B04FE2">
        <w:rPr>
          <w:rFonts w:ascii="Arial" w:eastAsia="Times New Roman" w:hAnsi="Arial" w:cs="Arial"/>
          <w:spacing w:val="-1"/>
          <w:sz w:val="24"/>
          <w:szCs w:val="20"/>
          <w:lang w:val="ru-RU" w:eastAsia="ar-SA"/>
        </w:rPr>
        <w:t xml:space="preserve">Пакет пројеката </w:t>
      </w:r>
      <w:r w:rsidRPr="00B04FE2">
        <w:rPr>
          <w:rFonts w:ascii="Arial" w:eastAsia="Times New Roman" w:hAnsi="Arial" w:cs="Arial"/>
          <w:spacing w:val="-1"/>
          <w:sz w:val="24"/>
          <w:szCs w:val="20"/>
          <w:lang w:eastAsia="ar-SA"/>
        </w:rPr>
        <w:t>KOSTOLAC</w:t>
      </w:r>
      <w:r w:rsidRPr="00B04FE2">
        <w:rPr>
          <w:rFonts w:ascii="Arial" w:eastAsia="Times New Roman" w:hAnsi="Arial" w:cs="Arial"/>
          <w:spacing w:val="-1"/>
          <w:sz w:val="24"/>
          <w:szCs w:val="20"/>
          <w:lang w:val="ru-RU" w:eastAsia="ar-SA"/>
        </w:rPr>
        <w:t xml:space="preserve"> </w:t>
      </w:r>
      <w:r w:rsidRPr="00B04FE2">
        <w:rPr>
          <w:rFonts w:ascii="Arial" w:eastAsia="Times New Roman" w:hAnsi="Arial" w:cs="Arial"/>
          <w:spacing w:val="-1"/>
          <w:sz w:val="24"/>
          <w:szCs w:val="20"/>
          <w:lang w:eastAsia="ar-SA"/>
        </w:rPr>
        <w:t>B</w:t>
      </w:r>
      <w:r w:rsidRPr="00B04FE2">
        <w:rPr>
          <w:rFonts w:ascii="Arial" w:eastAsia="Times New Roman" w:hAnsi="Arial" w:cs="Arial"/>
          <w:spacing w:val="-1"/>
          <w:sz w:val="24"/>
          <w:szCs w:val="20"/>
          <w:lang w:val="ru-RU" w:eastAsia="ar-SA"/>
        </w:rPr>
        <w:t xml:space="preserve"> </w:t>
      </w:r>
      <w:r w:rsidRPr="00B04FE2">
        <w:rPr>
          <w:rFonts w:ascii="Arial" w:eastAsia="Times New Roman" w:hAnsi="Arial" w:cs="Arial"/>
          <w:spacing w:val="-1"/>
          <w:sz w:val="24"/>
          <w:szCs w:val="20"/>
          <w:lang w:eastAsia="ar-SA"/>
        </w:rPr>
        <w:t>POWER</w:t>
      </w:r>
      <w:r w:rsidRPr="00B04FE2">
        <w:rPr>
          <w:rFonts w:ascii="Arial" w:eastAsia="Times New Roman" w:hAnsi="Arial" w:cs="Arial"/>
          <w:spacing w:val="-1"/>
          <w:sz w:val="24"/>
          <w:szCs w:val="20"/>
          <w:lang w:val="ru-RU" w:eastAsia="ar-SA"/>
        </w:rPr>
        <w:t xml:space="preserve"> </w:t>
      </w:r>
      <w:r w:rsidRPr="00B04FE2">
        <w:rPr>
          <w:rFonts w:ascii="Arial" w:eastAsia="Times New Roman" w:hAnsi="Arial" w:cs="Arial"/>
          <w:spacing w:val="-1"/>
          <w:sz w:val="24"/>
          <w:szCs w:val="20"/>
          <w:lang w:eastAsia="ar-SA"/>
        </w:rPr>
        <w:t>PLANT</w:t>
      </w:r>
      <w:r w:rsidRPr="00B04FE2">
        <w:rPr>
          <w:rFonts w:ascii="Arial" w:eastAsia="Times New Roman" w:hAnsi="Arial" w:cs="Arial"/>
          <w:spacing w:val="-1"/>
          <w:sz w:val="24"/>
          <w:szCs w:val="20"/>
          <w:lang w:val="ru-RU" w:eastAsia="ar-SA"/>
        </w:rPr>
        <w:t xml:space="preserve"> </w:t>
      </w:r>
      <w:r w:rsidRPr="00B04FE2">
        <w:rPr>
          <w:rFonts w:ascii="Arial" w:eastAsia="Times New Roman" w:hAnsi="Arial" w:cs="Arial"/>
          <w:spacing w:val="-1"/>
          <w:sz w:val="24"/>
          <w:szCs w:val="20"/>
          <w:lang w:eastAsia="ar-SA"/>
        </w:rPr>
        <w:t>PROJECTS</w:t>
      </w:r>
      <w:r w:rsidRPr="00B04FE2">
        <w:rPr>
          <w:rFonts w:ascii="Arial" w:eastAsia="Times New Roman" w:hAnsi="Arial" w:cs="Arial"/>
          <w:spacing w:val="-1"/>
          <w:sz w:val="24"/>
          <w:szCs w:val="20"/>
          <w:lang w:val="ru-RU" w:eastAsia="ar-SA"/>
        </w:rPr>
        <w:t>, којим је обухваћена изградња новог блока Б3 на</w:t>
      </w:r>
      <w:r w:rsidRPr="00F13E15">
        <w:rPr>
          <w:rFonts w:ascii="Arial" w:eastAsia="Times New Roman" w:hAnsi="Arial" w:cs="Arial"/>
          <w:spacing w:val="-1"/>
          <w:sz w:val="24"/>
          <w:szCs w:val="20"/>
          <w:lang w:val="ru-RU" w:eastAsia="ar-SA"/>
        </w:rPr>
        <w:t xml:space="preserve"> локацији ТЕ „Костолац Б“.</w:t>
      </w:r>
    </w:p>
    <w:p w14:paraId="41F272E5" w14:textId="77777777" w:rsidR="009F22C7" w:rsidRDefault="009F22C7" w:rsidP="008E1250">
      <w:pPr>
        <w:suppressAutoHyphens/>
        <w:spacing w:after="0" w:line="240" w:lineRule="auto"/>
        <w:jc w:val="both"/>
        <w:rPr>
          <w:rFonts w:ascii="Arial" w:eastAsia="Times New Roman" w:hAnsi="Arial" w:cs="Arial"/>
          <w:spacing w:val="-1"/>
          <w:sz w:val="24"/>
          <w:szCs w:val="20"/>
          <w:lang w:eastAsia="ar-SA"/>
        </w:rPr>
      </w:pPr>
    </w:p>
    <w:p w14:paraId="0D2E848D" w14:textId="77777777" w:rsidR="00C75699" w:rsidRPr="00B04FE2" w:rsidRDefault="008E1250" w:rsidP="008E1250">
      <w:pPr>
        <w:suppressAutoHyphens/>
        <w:spacing w:after="0" w:line="240" w:lineRule="auto"/>
        <w:jc w:val="both"/>
        <w:rPr>
          <w:rFonts w:ascii="Arial" w:eastAsia="Times New Roman" w:hAnsi="Arial" w:cs="Arial"/>
          <w:spacing w:val="-1"/>
          <w:sz w:val="24"/>
          <w:szCs w:val="20"/>
          <w:lang w:eastAsia="ar-SA"/>
        </w:rPr>
      </w:pPr>
      <w:r w:rsidRPr="00F13E15">
        <w:rPr>
          <w:rFonts w:ascii="Arial" w:eastAsia="Times New Roman" w:hAnsi="Arial" w:cs="Arial"/>
          <w:spacing w:val="-1"/>
          <w:sz w:val="24"/>
          <w:szCs w:val="20"/>
          <w:lang w:val="ru-RU" w:eastAsia="ar-SA"/>
        </w:rPr>
        <w:t xml:space="preserve">Рок реализације изградње новог </w:t>
      </w:r>
      <w:r w:rsidRPr="00B04FE2">
        <w:rPr>
          <w:rFonts w:ascii="Arial" w:eastAsia="Times New Roman" w:hAnsi="Arial" w:cs="Arial"/>
          <w:spacing w:val="-1"/>
          <w:sz w:val="24"/>
          <w:szCs w:val="20"/>
          <w:lang w:val="ru-RU" w:eastAsia="ar-SA"/>
        </w:rPr>
        <w:t>блока Б3 према условима уговора је 58 месеци + 12 месеци гаранти рок</w:t>
      </w:r>
      <w:r w:rsidR="00C75699" w:rsidRPr="00B04FE2">
        <w:rPr>
          <w:rFonts w:ascii="Arial" w:eastAsia="Times New Roman" w:hAnsi="Arial" w:cs="Arial"/>
          <w:spacing w:val="-1"/>
          <w:sz w:val="24"/>
          <w:szCs w:val="20"/>
          <w:lang w:eastAsia="ar-SA"/>
        </w:rPr>
        <w:t>.</w:t>
      </w:r>
    </w:p>
    <w:p w14:paraId="4C9FC208" w14:textId="77777777" w:rsidR="008E1250" w:rsidRPr="00C75699" w:rsidRDefault="00C75699" w:rsidP="008E1250">
      <w:pPr>
        <w:suppressAutoHyphens/>
        <w:spacing w:after="0" w:line="240" w:lineRule="auto"/>
        <w:jc w:val="both"/>
        <w:rPr>
          <w:rFonts w:ascii="Arial" w:eastAsia="Times New Roman" w:hAnsi="Arial" w:cs="Arial"/>
          <w:spacing w:val="-1"/>
          <w:sz w:val="24"/>
          <w:szCs w:val="20"/>
          <w:lang w:eastAsia="ar-SA"/>
        </w:rPr>
      </w:pPr>
      <w:r w:rsidRPr="00B04FE2">
        <w:rPr>
          <w:rFonts w:ascii="Arial" w:eastAsia="Times New Roman" w:hAnsi="Arial" w:cs="Arial"/>
          <w:spacing w:val="-1"/>
          <w:sz w:val="24"/>
          <w:szCs w:val="20"/>
          <w:lang w:eastAsia="ar-SA"/>
        </w:rPr>
        <w:t xml:space="preserve">Рок за реализацију </w:t>
      </w:r>
      <w:r w:rsidRPr="00B04FE2">
        <w:rPr>
          <w:rFonts w:ascii="Arial" w:eastAsia="Times New Roman" w:hAnsi="Arial" w:cs="Arial"/>
          <w:spacing w:val="-1"/>
          <w:sz w:val="24"/>
          <w:szCs w:val="20"/>
          <w:lang w:val="ru-RU" w:eastAsia="ar-SA"/>
        </w:rPr>
        <w:t>проширење капацитета ПК „Дрмно” са 9 на 12 милиона тона годишње</w:t>
      </w:r>
      <w:r w:rsidRPr="00B04FE2">
        <w:rPr>
          <w:rFonts w:ascii="Arial" w:eastAsia="Times New Roman" w:hAnsi="Arial" w:cs="Arial"/>
          <w:spacing w:val="-1"/>
          <w:sz w:val="24"/>
          <w:szCs w:val="20"/>
          <w:lang w:eastAsia="ar-SA"/>
        </w:rPr>
        <w:t xml:space="preserve"> израда новог БТО система  је 47 </w:t>
      </w:r>
      <w:r w:rsidR="001B5953" w:rsidRPr="00B04FE2">
        <w:rPr>
          <w:rFonts w:ascii="Arial" w:eastAsia="Times New Roman" w:hAnsi="Arial" w:cs="Arial"/>
          <w:spacing w:val="-1"/>
          <w:sz w:val="24"/>
          <w:szCs w:val="20"/>
          <w:lang w:val="ru-RU" w:eastAsia="ar-SA"/>
        </w:rPr>
        <w:t>месеци</w:t>
      </w:r>
      <w:r w:rsidRPr="00B04FE2">
        <w:rPr>
          <w:rFonts w:ascii="Arial" w:eastAsia="Times New Roman" w:hAnsi="Arial" w:cs="Arial"/>
          <w:spacing w:val="-1"/>
          <w:sz w:val="24"/>
          <w:szCs w:val="20"/>
          <w:lang w:eastAsia="ar-SA"/>
        </w:rPr>
        <w:t xml:space="preserve"> + 24 месеца гарантни период.</w:t>
      </w:r>
      <w:r>
        <w:rPr>
          <w:rFonts w:ascii="Arial" w:eastAsia="Times New Roman" w:hAnsi="Arial" w:cs="Arial"/>
          <w:spacing w:val="-1"/>
          <w:sz w:val="24"/>
          <w:szCs w:val="20"/>
          <w:lang w:eastAsia="ar-SA"/>
        </w:rPr>
        <w:t xml:space="preserve"> </w:t>
      </w:r>
    </w:p>
    <w:p w14:paraId="27E37836" w14:textId="77777777" w:rsidR="000830E8" w:rsidRPr="00911BC2" w:rsidRDefault="000830E8" w:rsidP="00E103E2">
      <w:pPr>
        <w:pStyle w:val="ListParagraph"/>
        <w:ind w:left="567" w:hanging="567"/>
        <w:jc w:val="both"/>
        <w:rPr>
          <w:rFonts w:cs="Arial"/>
          <w:szCs w:val="24"/>
        </w:rPr>
      </w:pPr>
    </w:p>
    <w:p w14:paraId="5C877825" w14:textId="77777777" w:rsidR="009F22C7" w:rsidRPr="00FF39D3" w:rsidRDefault="00B04FE2" w:rsidP="00AE5BF8">
      <w:pPr>
        <w:spacing w:after="0" w:line="240" w:lineRule="auto"/>
        <w:jc w:val="both"/>
        <w:rPr>
          <w:rFonts w:ascii="Arial" w:eastAsia="Times New Roman" w:hAnsi="Arial" w:cs="Arial"/>
          <w:b/>
          <w:sz w:val="24"/>
          <w:szCs w:val="20"/>
          <w:lang w:eastAsia="ar-SA"/>
        </w:rPr>
      </w:pPr>
      <w:r w:rsidRPr="00FF39D3">
        <w:rPr>
          <w:rFonts w:ascii="Arial" w:eastAsia="Times New Roman" w:hAnsi="Arial" w:cs="Arial"/>
          <w:b/>
          <w:sz w:val="24"/>
          <w:szCs w:val="20"/>
          <w:lang w:val="sr-Cyrl-CS" w:eastAsia="ar-SA"/>
        </w:rPr>
        <w:t>2</w:t>
      </w:r>
      <w:r w:rsidR="00AB4B4B" w:rsidRPr="00FF39D3">
        <w:rPr>
          <w:rFonts w:ascii="Arial" w:eastAsia="Times New Roman" w:hAnsi="Arial" w:cs="Arial"/>
          <w:b/>
          <w:sz w:val="24"/>
          <w:szCs w:val="20"/>
          <w:lang w:eastAsia="ar-SA"/>
        </w:rPr>
        <w:t>.1.</w:t>
      </w:r>
      <w:r w:rsidR="003F36AC" w:rsidRPr="00FF39D3">
        <w:rPr>
          <w:rFonts w:ascii="Arial" w:eastAsia="Times New Roman" w:hAnsi="Arial" w:cs="Arial"/>
          <w:b/>
          <w:sz w:val="24"/>
          <w:szCs w:val="20"/>
          <w:lang w:eastAsia="ar-SA"/>
        </w:rPr>
        <w:t>3</w:t>
      </w:r>
      <w:r w:rsidR="00AB4B4B" w:rsidRPr="00FF39D3">
        <w:rPr>
          <w:rFonts w:ascii="Arial" w:eastAsia="Times New Roman" w:hAnsi="Arial" w:cs="Arial"/>
          <w:b/>
          <w:sz w:val="24"/>
          <w:szCs w:val="20"/>
          <w:lang w:eastAsia="ar-SA"/>
        </w:rPr>
        <w:t xml:space="preserve">.  Основне </w:t>
      </w:r>
      <w:r w:rsidR="00E103E2" w:rsidRPr="00FF39D3">
        <w:rPr>
          <w:rFonts w:ascii="Arial" w:eastAsia="Times New Roman" w:hAnsi="Arial" w:cs="Arial"/>
          <w:b/>
          <w:sz w:val="24"/>
          <w:szCs w:val="20"/>
          <w:lang w:eastAsia="ar-SA"/>
        </w:rPr>
        <w:t xml:space="preserve">техничке </w:t>
      </w:r>
      <w:r w:rsidR="00AB4B4B" w:rsidRPr="00FF39D3">
        <w:rPr>
          <w:rFonts w:ascii="Arial" w:eastAsia="Times New Roman" w:hAnsi="Arial" w:cs="Arial"/>
          <w:b/>
          <w:sz w:val="24"/>
          <w:szCs w:val="20"/>
          <w:lang w:eastAsia="ar-SA"/>
        </w:rPr>
        <w:t>информације</w:t>
      </w:r>
    </w:p>
    <w:p w14:paraId="54191D0D" w14:textId="77777777" w:rsidR="009F22C7" w:rsidRPr="00FF39D3" w:rsidRDefault="009F22C7" w:rsidP="00AE5BF8">
      <w:pPr>
        <w:spacing w:after="0" w:line="240" w:lineRule="auto"/>
        <w:jc w:val="both"/>
        <w:rPr>
          <w:rFonts w:ascii="Arial" w:eastAsia="Times New Roman" w:hAnsi="Arial" w:cs="Arial"/>
          <w:b/>
          <w:sz w:val="24"/>
          <w:szCs w:val="20"/>
          <w:lang w:eastAsia="ar-SA"/>
        </w:rPr>
      </w:pPr>
    </w:p>
    <w:p w14:paraId="627C4DFE"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eastAsia="ar-SA"/>
        </w:rPr>
      </w:pPr>
      <w:r w:rsidRPr="00FF39D3">
        <w:rPr>
          <w:rFonts w:ascii="Arial" w:eastAsia="Times New Roman" w:hAnsi="Arial" w:cs="Arial"/>
          <w:spacing w:val="-1"/>
          <w:sz w:val="24"/>
          <w:szCs w:val="20"/>
          <w:lang w:eastAsia="ar-SA"/>
        </w:rPr>
        <w:t xml:space="preserve">Teрмoeнeргeтски блoк TE ”Кoстoлaц Б3” нa лигнит сa пoвршинскoг кoпa ПК “Дрмнo” имaћe eлeктричну снaгу oд 350 MW, мeрeнo нa </w:t>
      </w:r>
      <w:r w:rsidRPr="00FF39D3">
        <w:rPr>
          <w:rFonts w:ascii="Arial" w:eastAsia="Times New Roman" w:hAnsi="Arial" w:cs="Arial"/>
          <w:b/>
          <w:sz w:val="24"/>
          <w:szCs w:val="20"/>
          <w:lang w:eastAsia="ar-SA"/>
        </w:rPr>
        <w:t>стeзaљкaмa</w:t>
      </w:r>
      <w:r w:rsidRPr="00FF39D3">
        <w:rPr>
          <w:rFonts w:ascii="Arial" w:eastAsia="Times New Roman" w:hAnsi="Arial" w:cs="Arial"/>
          <w:spacing w:val="-1"/>
          <w:sz w:val="24"/>
          <w:szCs w:val="20"/>
          <w:lang w:eastAsia="ar-SA"/>
        </w:rPr>
        <w:t xml:space="preserve"> гeнeрaтoрa, дoк je oчeкивaнa излaзнa снaгa нa мрeжи oкo 308 MW.</w:t>
      </w:r>
    </w:p>
    <w:p w14:paraId="55C8F40C" w14:textId="77777777" w:rsidR="001D4393" w:rsidRPr="00F13E15" w:rsidRDefault="00AB4B4B" w:rsidP="00AE5BF8">
      <w:pPr>
        <w:suppressAutoHyphens/>
        <w:spacing w:after="0" w:line="240" w:lineRule="auto"/>
        <w:jc w:val="both"/>
        <w:rPr>
          <w:rFonts w:ascii="Arial" w:eastAsia="Times New Roman" w:hAnsi="Arial" w:cs="Arial"/>
          <w:spacing w:val="-1"/>
          <w:sz w:val="24"/>
          <w:szCs w:val="20"/>
          <w:lang w:eastAsia="ar-SA"/>
        </w:rPr>
      </w:pPr>
      <w:r w:rsidRPr="00F13E15">
        <w:rPr>
          <w:rFonts w:ascii="Arial" w:eastAsia="Times New Roman" w:hAnsi="Arial" w:cs="Arial"/>
          <w:spacing w:val="-1"/>
          <w:sz w:val="24"/>
          <w:szCs w:val="20"/>
          <w:lang w:eastAsia="ar-SA"/>
        </w:rPr>
        <w:t>Пр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двиђ</w:t>
      </w:r>
      <w:r w:rsidRPr="00AB4B4B">
        <w:rPr>
          <w:rFonts w:ascii="Arial" w:eastAsia="Times New Roman" w:hAnsi="Arial" w:cs="Arial"/>
          <w:spacing w:val="-1"/>
          <w:sz w:val="24"/>
          <w:szCs w:val="20"/>
          <w:lang w:eastAsia="ar-SA"/>
        </w:rPr>
        <w:t>e</w:t>
      </w:r>
      <w:r w:rsidR="001D4393" w:rsidRPr="00F13E15">
        <w:rPr>
          <w:rFonts w:ascii="Arial" w:eastAsia="Times New Roman" w:hAnsi="Arial" w:cs="Arial"/>
          <w:spacing w:val="-1"/>
          <w:sz w:val="24"/>
          <w:szCs w:val="20"/>
          <w:lang w:eastAsia="ar-SA"/>
        </w:rPr>
        <w:t>н је</w:t>
      </w:r>
      <w:r w:rsidRPr="00F13E15">
        <w:rPr>
          <w:rFonts w:ascii="Arial" w:eastAsia="Times New Roman" w:hAnsi="Arial" w:cs="Arial"/>
          <w:spacing w:val="-1"/>
          <w:sz w:val="24"/>
          <w:szCs w:val="20"/>
          <w:lang w:eastAsia="ar-SA"/>
        </w:rPr>
        <w:t xml:space="preserve"> бл</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к вис</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к</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 xml:space="preserve"> </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фик</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сн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сти с</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н</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ткритичним п</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р</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м</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трим</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п</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 xml:space="preserve">.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дв</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ђ</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њ</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 xml:space="preserve"> т</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пл</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т</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 xml:space="preserve"> из к</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нд</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нз</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т</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р</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пр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двиђ</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 xml:space="preserve"> пр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т</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чн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 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чн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м в</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д</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 xml:space="preserve">м. </w:t>
      </w:r>
    </w:p>
    <w:p w14:paraId="194743FB" w14:textId="77777777" w:rsidR="00AB4B4B" w:rsidRPr="00FF39D3" w:rsidRDefault="00AB4B4B" w:rsidP="00AE5BF8">
      <w:pPr>
        <w:suppressAutoHyphens/>
        <w:spacing w:after="0" w:line="240" w:lineRule="auto"/>
        <w:jc w:val="both"/>
        <w:rPr>
          <w:rFonts w:ascii="Arial" w:eastAsia="Times New Roman" w:hAnsi="Arial" w:cs="Arial"/>
          <w:spacing w:val="-1"/>
          <w:sz w:val="24"/>
          <w:szCs w:val="20"/>
          <w:lang w:eastAsia="ar-SA"/>
        </w:rPr>
      </w:pPr>
      <w:r w:rsidRPr="00F13E15">
        <w:rPr>
          <w:rFonts w:ascii="Arial" w:eastAsia="Times New Roman" w:hAnsi="Arial" w:cs="Arial"/>
          <w:spacing w:val="-1"/>
          <w:sz w:val="24"/>
          <w:szCs w:val="20"/>
          <w:lang w:eastAsia="ar-SA"/>
        </w:rPr>
        <w:lastRenderedPageBreak/>
        <w:t>Бл</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к ћ</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 xml:space="preserve"> бити </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нг</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ж</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в</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н у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 xml:space="preserve">квиру </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л</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ктр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 xml:space="preserve"> </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н</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рг</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тск</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г сист</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м</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Срби</w:t>
      </w:r>
      <w:r w:rsidRPr="00AB4B4B">
        <w:rPr>
          <w:rFonts w:ascii="Arial" w:eastAsia="Times New Roman" w:hAnsi="Arial" w:cs="Arial"/>
          <w:spacing w:val="-1"/>
          <w:sz w:val="24"/>
          <w:szCs w:val="20"/>
          <w:lang w:eastAsia="ar-SA"/>
        </w:rPr>
        <w:t>je</w:t>
      </w:r>
      <w:r w:rsidRPr="00F13E15">
        <w:rPr>
          <w:rFonts w:ascii="Arial" w:eastAsia="Times New Roman" w:hAnsi="Arial" w:cs="Arial"/>
          <w:spacing w:val="-1"/>
          <w:sz w:val="24"/>
          <w:szCs w:val="20"/>
          <w:lang w:eastAsia="ar-SA"/>
        </w:rPr>
        <w:t xml:space="preserve"> у б</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зн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м д</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лу ди</w:t>
      </w:r>
      <w:r w:rsidRPr="00AB4B4B">
        <w:rPr>
          <w:rFonts w:ascii="Arial" w:eastAsia="Times New Roman" w:hAnsi="Arial" w:cs="Arial"/>
          <w:spacing w:val="-1"/>
          <w:sz w:val="24"/>
          <w:szCs w:val="20"/>
          <w:lang w:eastAsia="ar-SA"/>
        </w:rPr>
        <w:t>ja</w:t>
      </w:r>
      <w:r w:rsidRPr="00F13E15">
        <w:rPr>
          <w:rFonts w:ascii="Arial" w:eastAsia="Times New Roman" w:hAnsi="Arial" w:cs="Arial"/>
          <w:spacing w:val="-1"/>
          <w:sz w:val="24"/>
          <w:szCs w:val="20"/>
          <w:lang w:eastAsia="ar-SA"/>
        </w:rPr>
        <w:t>гр</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м</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пт</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ћ</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њ</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ч</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кив</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 xml:space="preserve"> пр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чн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 xml:space="preserve"> г</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дишњ</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 xml:space="preserve"> вр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м</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 xml:space="preserve"> </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нг</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ж</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в</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њ</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Бл</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к</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св</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д</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 xml:space="preserve"> н</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пуну сн</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гу </w:t>
      </w:r>
      <w:r w:rsidRPr="00FF39D3">
        <w:rPr>
          <w:rFonts w:ascii="Arial" w:eastAsia="Times New Roman" w:hAnsi="Arial" w:cs="Arial"/>
          <w:spacing w:val="-1"/>
          <w:sz w:val="24"/>
          <w:szCs w:val="20"/>
          <w:lang w:eastAsia="ar-SA"/>
        </w:rPr>
        <w:t xml:space="preserve">изнoси 7.500 ч/гoд. Плaсмaн снaгe блoкa Б3 у eлeктрoмрeжу Србиje ћe сe вршити прeкo пoстojeћeг рaзвoднoг пoстрojeњa RP 400 </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 xml:space="preserve">V кoje сe нaлaзи у нeпoсрeднoj близини нoвoг блoкa. Зa пoтрeбe сoпствeнe пoтрoшњe нoвoг блoкa прeдвиђeн je eнeргeтски трaнсфoрмaтoр 110/6,6/6,6 </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 xml:space="preserve">V, кojи ћe тaкoђe бити прикључeн нa пoстojeћe RP 110 </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 xml:space="preserve">V. </w:t>
      </w:r>
    </w:p>
    <w:p w14:paraId="5E07C2EF" w14:textId="77777777" w:rsidR="00AB4B4B" w:rsidRPr="00AB4B4B" w:rsidRDefault="00AB4B4B" w:rsidP="00AE5BF8">
      <w:p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pacing w:val="-1"/>
          <w:sz w:val="24"/>
          <w:szCs w:val="20"/>
          <w:lang w:eastAsia="ar-SA"/>
        </w:rPr>
        <w:t>Сирoвинскa бaзa зa блoк Б3 je пoвршински кoп „Дрмнo“ кojи припaдa истoчнoм дeлу кoстoлaчкoг угљeнoг бaсeнa. Из oвoг кoпa снaбдeвajу сe угљeм блoкoви 1 и 2 TE „Кoстoлaц Б“, блoкoви нa лoкaциjи TE „Кoстoлaц</w:t>
      </w:r>
      <w:r w:rsidRPr="00F13E15">
        <w:rPr>
          <w:rFonts w:ascii="Arial" w:eastAsia="Times New Roman" w:hAnsi="Arial" w:cs="Arial"/>
          <w:spacing w:val="-1"/>
          <w:sz w:val="24"/>
          <w:szCs w:val="20"/>
          <w:lang w:eastAsia="ar-SA"/>
        </w:rPr>
        <w:t xml:space="preserve"> </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w:t>
      </w:r>
      <w:r w:rsidRPr="00AB4B4B">
        <w:rPr>
          <w:rFonts w:ascii="Arial" w:eastAsia="Times New Roman" w:hAnsi="Arial" w:cs="Arial"/>
          <w:spacing w:val="-1"/>
          <w:sz w:val="24"/>
          <w:szCs w:val="20"/>
          <w:lang w:eastAsia="ar-SA"/>
        </w:rPr>
        <w:t>je</w:t>
      </w:r>
      <w:r w:rsidRPr="00F13E15">
        <w:rPr>
          <w:rFonts w:ascii="Arial" w:eastAsia="Times New Roman" w:hAnsi="Arial" w:cs="Arial"/>
          <w:spacing w:val="-1"/>
          <w:sz w:val="24"/>
          <w:szCs w:val="20"/>
          <w:lang w:eastAsia="ar-SA"/>
        </w:rPr>
        <w:t>д</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н д</w:t>
      </w:r>
      <w:r w:rsidRPr="00AB4B4B">
        <w:rPr>
          <w:rFonts w:ascii="Arial" w:eastAsia="Times New Roman" w:hAnsi="Arial" w:cs="Arial"/>
          <w:spacing w:val="-1"/>
          <w:sz w:val="24"/>
          <w:szCs w:val="20"/>
          <w:lang w:eastAsia="ar-SA"/>
        </w:rPr>
        <w:t>eo</w:t>
      </w:r>
      <w:r w:rsidRPr="00F13E15">
        <w:rPr>
          <w:rFonts w:ascii="Arial" w:eastAsia="Times New Roman" w:hAnsi="Arial" w:cs="Arial"/>
          <w:spacing w:val="-1"/>
          <w:sz w:val="24"/>
          <w:szCs w:val="20"/>
          <w:lang w:eastAsia="ar-SA"/>
        </w:rPr>
        <w:t xml:space="preserve"> угљ</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eastAsia="ar-SA"/>
        </w:rPr>
        <w:t xml:space="preserve"> издв</w:t>
      </w:r>
      <w:r w:rsidRPr="00AB4B4B">
        <w:rPr>
          <w:rFonts w:ascii="Arial" w:eastAsia="Times New Roman" w:hAnsi="Arial" w:cs="Arial"/>
          <w:spacing w:val="-1"/>
          <w:sz w:val="24"/>
          <w:szCs w:val="20"/>
          <w:lang w:eastAsia="ar-SA"/>
        </w:rPr>
        <w:t>aja</w:t>
      </w:r>
      <w:r w:rsidRPr="00F13E15">
        <w:rPr>
          <w:rFonts w:ascii="Arial" w:eastAsia="Times New Roman" w:hAnsi="Arial" w:cs="Arial"/>
          <w:spacing w:val="-1"/>
          <w:sz w:val="24"/>
          <w:szCs w:val="20"/>
          <w:lang w:eastAsia="ar-SA"/>
        </w:rPr>
        <w:t xml:space="preserve"> з</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eastAsia="ar-SA"/>
        </w:rPr>
        <w:t xml:space="preserve"> шир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ку п</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тр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eastAsia="ar-SA"/>
        </w:rPr>
        <w:t xml:space="preserve">шњу. </w:t>
      </w:r>
      <w:r w:rsidRPr="00AB4B4B">
        <w:rPr>
          <w:rFonts w:ascii="Arial" w:eastAsia="Times New Roman" w:hAnsi="Arial" w:cs="Arial"/>
          <w:sz w:val="24"/>
          <w:szCs w:val="20"/>
          <w:lang w:val="sr-Cyrl-CS" w:eastAsia="ar-SA"/>
        </w:rPr>
        <w:t xml:space="preserve">У оквиру пројекта изградње блока </w:t>
      </w:r>
      <w:r w:rsidRPr="00FF39D3">
        <w:rPr>
          <w:rFonts w:ascii="Arial" w:eastAsia="Times New Roman" w:hAnsi="Arial" w:cs="Arial"/>
          <w:sz w:val="24"/>
          <w:szCs w:val="20"/>
          <w:lang w:val="sr-Cyrl-CS" w:eastAsia="ar-SA"/>
        </w:rPr>
        <w:t>Б3, биће</w:t>
      </w:r>
      <w:r w:rsidRPr="00AB4B4B">
        <w:rPr>
          <w:rFonts w:ascii="Arial" w:eastAsia="Times New Roman" w:hAnsi="Arial" w:cs="Arial"/>
          <w:sz w:val="24"/>
          <w:szCs w:val="20"/>
          <w:lang w:val="sr-Cyrl-CS" w:eastAsia="ar-SA"/>
        </w:rPr>
        <w:t xml:space="preserve"> изграђено следеће:</w:t>
      </w:r>
    </w:p>
    <w:p w14:paraId="6ACE20FD" w14:textId="77777777" w:rsidR="00AB4B4B" w:rsidRPr="00AB4B4B" w:rsidRDefault="00AB4B4B" w:rsidP="0054172C">
      <w:pPr>
        <w:numPr>
          <w:ilvl w:val="0"/>
          <w:numId w:val="21"/>
        </w:numPr>
        <w:suppressAutoHyphens/>
        <w:spacing w:after="0" w:line="240" w:lineRule="auto"/>
        <w:jc w:val="both"/>
        <w:rPr>
          <w:rFonts w:ascii="Arial" w:eastAsia="Times New Roman" w:hAnsi="Arial" w:cs="Arial"/>
          <w:sz w:val="24"/>
          <w:szCs w:val="20"/>
          <w:lang w:val="sr-Cyrl-CS" w:eastAsia="ar-SA"/>
        </w:rPr>
      </w:pPr>
      <w:r w:rsidRPr="00AB4B4B">
        <w:rPr>
          <w:rFonts w:ascii="Arial" w:eastAsia="Times New Roman" w:hAnsi="Arial" w:cs="Arial"/>
          <w:sz w:val="24"/>
          <w:szCs w:val="20"/>
          <w:lang w:val="sr-Cyrl-CS" w:eastAsia="ar-SA"/>
        </w:rPr>
        <w:t xml:space="preserve">трећа складишна линија од бункера резерве до командно пресипне зграде </w:t>
      </w:r>
      <w:r w:rsidRPr="00AB4B4B">
        <w:rPr>
          <w:rFonts w:ascii="Arial" w:eastAsia="Times New Roman" w:hAnsi="Arial" w:cs="Arial"/>
          <w:sz w:val="24"/>
          <w:szCs w:val="20"/>
          <w:lang w:val="sr-Latn-CS" w:eastAsia="ar-SA"/>
        </w:rPr>
        <w:t>IV</w:t>
      </w:r>
    </w:p>
    <w:p w14:paraId="00D485C5" w14:textId="77777777" w:rsidR="00AB4B4B" w:rsidRPr="00FF39D3" w:rsidRDefault="00AB4B4B" w:rsidP="0054172C">
      <w:pPr>
        <w:numPr>
          <w:ilvl w:val="0"/>
          <w:numId w:val="21"/>
        </w:numPr>
        <w:suppressAutoHyphens/>
        <w:spacing w:after="0" w:line="240" w:lineRule="auto"/>
        <w:jc w:val="both"/>
        <w:rPr>
          <w:rFonts w:ascii="Arial" w:eastAsia="Times New Roman" w:hAnsi="Arial" w:cs="Arial"/>
          <w:sz w:val="24"/>
          <w:szCs w:val="20"/>
          <w:lang w:val="sr-Cyrl-CS" w:eastAsia="ar-SA"/>
        </w:rPr>
      </w:pPr>
      <w:r w:rsidRPr="00AB4B4B">
        <w:rPr>
          <w:rFonts w:ascii="Arial" w:eastAsia="Times New Roman" w:hAnsi="Arial" w:cs="Arial"/>
          <w:sz w:val="24"/>
          <w:szCs w:val="20"/>
          <w:lang w:val="sr-Cyrl-CS" w:eastAsia="ar-SA"/>
        </w:rPr>
        <w:t xml:space="preserve">транспортни систем од командно пресипне зграде </w:t>
      </w:r>
      <w:r w:rsidRPr="00AB4B4B">
        <w:rPr>
          <w:rFonts w:ascii="Arial" w:eastAsia="Times New Roman" w:hAnsi="Arial" w:cs="Arial"/>
          <w:sz w:val="24"/>
          <w:szCs w:val="20"/>
          <w:lang w:val="sr-Latn-CS" w:eastAsia="ar-SA"/>
        </w:rPr>
        <w:t>IV</w:t>
      </w:r>
      <w:r w:rsidRPr="00AB4B4B">
        <w:rPr>
          <w:rFonts w:ascii="Arial" w:eastAsia="Times New Roman" w:hAnsi="Arial" w:cs="Arial"/>
          <w:sz w:val="24"/>
          <w:szCs w:val="20"/>
          <w:lang w:val="sr-Cyrl-CS" w:eastAsia="ar-SA"/>
        </w:rPr>
        <w:t xml:space="preserve"> до котловких бункера </w:t>
      </w:r>
      <w:r w:rsidRPr="00FF39D3">
        <w:rPr>
          <w:rFonts w:ascii="Arial" w:eastAsia="Times New Roman" w:hAnsi="Arial" w:cs="Arial"/>
          <w:sz w:val="24"/>
          <w:szCs w:val="20"/>
          <w:lang w:val="sr-Cyrl-CS" w:eastAsia="ar-SA"/>
        </w:rPr>
        <w:t>блока Б3.</w:t>
      </w:r>
    </w:p>
    <w:p w14:paraId="741C93C8" w14:textId="77777777" w:rsidR="00AB4B4B" w:rsidRPr="00FF39D3" w:rsidRDefault="00AB4B4B" w:rsidP="00AE5BF8">
      <w:p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 xml:space="preserve">Трећа транспортна линија обухвата припрему угља (примарно и секундарно дробљење до гранулације -30мм), складишну линију са комбинованом машином за одлагање и узимање угља и линију тракастих транспортера од складишта до командно пресипне зграде </w:t>
      </w:r>
      <w:r w:rsidRPr="00FF39D3">
        <w:rPr>
          <w:rFonts w:ascii="Arial" w:eastAsia="Times New Roman" w:hAnsi="Arial" w:cs="Arial"/>
          <w:sz w:val="24"/>
          <w:szCs w:val="20"/>
          <w:lang w:val="sr-Latn-CS" w:eastAsia="ar-SA"/>
        </w:rPr>
        <w:t>IV</w:t>
      </w:r>
      <w:r w:rsidRPr="00FF39D3">
        <w:rPr>
          <w:rFonts w:ascii="Arial" w:eastAsia="Times New Roman" w:hAnsi="Arial" w:cs="Arial"/>
          <w:sz w:val="24"/>
          <w:szCs w:val="20"/>
          <w:lang w:val="sr-Cyrl-CS" w:eastAsia="ar-SA"/>
        </w:rPr>
        <w:t>.</w:t>
      </w:r>
    </w:p>
    <w:p w14:paraId="075E48DC" w14:textId="77777777" w:rsidR="00AB4B4B" w:rsidRPr="00FF39D3" w:rsidRDefault="00AB4B4B" w:rsidP="00AE5BF8">
      <w:p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pacing w:val="-1"/>
          <w:sz w:val="24"/>
          <w:szCs w:val="20"/>
          <w:lang w:val="sr-Cyrl-CS" w:eastAsia="ar-SA"/>
        </w:rPr>
        <w:t>С</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д</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шњи пр</w:t>
      </w:r>
      <w:r w:rsidRPr="00FF39D3">
        <w:rPr>
          <w:rFonts w:ascii="Arial" w:eastAsia="Times New Roman" w:hAnsi="Arial" w:cs="Arial"/>
          <w:spacing w:val="-1"/>
          <w:sz w:val="24"/>
          <w:szCs w:val="20"/>
          <w:lang w:eastAsia="ar-SA"/>
        </w:rPr>
        <w:t>oje</w:t>
      </w:r>
      <w:r w:rsidRPr="00FF39D3">
        <w:rPr>
          <w:rFonts w:ascii="Arial" w:eastAsia="Times New Roman" w:hAnsi="Arial" w:cs="Arial"/>
          <w:spacing w:val="-1"/>
          <w:sz w:val="24"/>
          <w:szCs w:val="20"/>
          <w:lang w:val="sr-Cyrl-CS" w:eastAsia="ar-SA"/>
        </w:rPr>
        <w:t>ктни к</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п</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цит</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т ПК „Дрмн</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 изн</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 xml:space="preserve">си 9 </w:t>
      </w:r>
      <w:r w:rsidRPr="00FF39D3">
        <w:rPr>
          <w:rFonts w:ascii="Arial" w:eastAsia="Times New Roman" w:hAnsi="Arial" w:cs="Arial"/>
          <w:spacing w:val="-1"/>
          <w:sz w:val="24"/>
          <w:szCs w:val="20"/>
          <w:lang w:eastAsia="ar-SA"/>
        </w:rPr>
        <w:t>x</w:t>
      </w:r>
      <w:r w:rsidRPr="00FF39D3">
        <w:rPr>
          <w:rFonts w:ascii="Arial" w:eastAsia="Times New Roman" w:hAnsi="Arial" w:cs="Arial"/>
          <w:spacing w:val="-1"/>
          <w:sz w:val="24"/>
          <w:szCs w:val="20"/>
          <w:lang w:val="sr-Cyrl-CS" w:eastAsia="ar-SA"/>
        </w:rPr>
        <w:t>10</w:t>
      </w:r>
      <w:r w:rsidRPr="00FF39D3">
        <w:rPr>
          <w:rFonts w:ascii="Arial" w:eastAsia="Times New Roman" w:hAnsi="Arial" w:cs="Arial"/>
          <w:spacing w:val="-1"/>
          <w:sz w:val="24"/>
          <w:szCs w:val="20"/>
          <w:vertAlign w:val="superscript"/>
          <w:lang w:val="sr-Cyrl-CS" w:eastAsia="ar-SA"/>
        </w:rPr>
        <w:t>6</w:t>
      </w:r>
      <w:r w:rsidR="005A31F8" w:rsidRPr="00FF39D3">
        <w:rPr>
          <w:rFonts w:ascii="Arial" w:eastAsia="Times New Roman" w:hAnsi="Arial" w:cs="Arial"/>
          <w:spacing w:val="-1"/>
          <w:sz w:val="24"/>
          <w:szCs w:val="20"/>
          <w:lang w:eastAsia="ar-SA"/>
        </w:rPr>
        <w:t>t</w:t>
      </w:r>
      <w:r w:rsidRPr="00FF39D3">
        <w:rPr>
          <w:rFonts w:ascii="Arial" w:eastAsia="Times New Roman" w:hAnsi="Arial" w:cs="Arial"/>
          <w:spacing w:val="-1"/>
          <w:sz w:val="24"/>
          <w:szCs w:val="20"/>
          <w:lang w:val="sr-Cyrl-CS" w:eastAsia="ar-SA"/>
        </w:rPr>
        <w:t>/г</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 xml:space="preserve">д, </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у скл</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пу пр</w:t>
      </w:r>
      <w:r w:rsidRPr="00FF39D3">
        <w:rPr>
          <w:rFonts w:ascii="Arial" w:eastAsia="Times New Roman" w:hAnsi="Arial" w:cs="Arial"/>
          <w:spacing w:val="-1"/>
          <w:sz w:val="24"/>
          <w:szCs w:val="20"/>
          <w:lang w:eastAsia="ar-SA"/>
        </w:rPr>
        <w:t>oje</w:t>
      </w:r>
      <w:r w:rsidRPr="00FF39D3">
        <w:rPr>
          <w:rFonts w:ascii="Arial" w:eastAsia="Times New Roman" w:hAnsi="Arial" w:cs="Arial"/>
          <w:spacing w:val="-1"/>
          <w:sz w:val="24"/>
          <w:szCs w:val="20"/>
          <w:lang w:val="sr-Cyrl-CS" w:eastAsia="ar-SA"/>
        </w:rPr>
        <w:t>кт</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w:t>
      </w:r>
      <w:r w:rsidRPr="00FF39D3">
        <w:rPr>
          <w:rFonts w:ascii="Arial" w:eastAsia="Times New Roman" w:hAnsi="Arial" w:cs="Arial"/>
          <w:spacing w:val="-1"/>
          <w:sz w:val="24"/>
          <w:szCs w:val="20"/>
          <w:lang w:eastAsia="ar-SA"/>
        </w:rPr>
        <w:t>TE</w:t>
      </w:r>
      <w:r w:rsidRPr="00FF39D3">
        <w:rPr>
          <w:rFonts w:ascii="Arial" w:eastAsia="Times New Roman" w:hAnsi="Arial" w:cs="Arial"/>
          <w:spacing w:val="-1"/>
          <w:sz w:val="24"/>
          <w:szCs w:val="20"/>
          <w:lang w:val="sr-Cyrl-CS" w:eastAsia="ar-SA"/>
        </w:rPr>
        <w:t xml:space="preserve"> „К</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ст</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л</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ц Б3“ пл</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нир</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н</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 xml:space="preserve"> </w:t>
      </w:r>
      <w:r w:rsidRPr="00FF39D3">
        <w:rPr>
          <w:rFonts w:ascii="Arial" w:eastAsia="Times New Roman" w:hAnsi="Arial" w:cs="Arial"/>
          <w:spacing w:val="-1"/>
          <w:sz w:val="24"/>
          <w:szCs w:val="20"/>
          <w:lang w:eastAsia="ar-SA"/>
        </w:rPr>
        <w:t>je</w:t>
      </w:r>
      <w:r w:rsidRPr="00FF39D3">
        <w:rPr>
          <w:rFonts w:ascii="Arial" w:eastAsia="Times New Roman" w:hAnsi="Arial" w:cs="Arial"/>
          <w:spacing w:val="-1"/>
          <w:sz w:val="24"/>
          <w:szCs w:val="20"/>
          <w:lang w:val="sr-Cyrl-CS" w:eastAsia="ar-SA"/>
        </w:rPr>
        <w:t xml:space="preserve"> п</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в</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ћ</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њ</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к</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п</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цит</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т</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н</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12</w:t>
      </w:r>
      <w:r w:rsidRPr="00FF39D3">
        <w:rPr>
          <w:rFonts w:ascii="Arial" w:eastAsia="Times New Roman" w:hAnsi="Arial" w:cs="Arial"/>
          <w:spacing w:val="-1"/>
          <w:sz w:val="24"/>
          <w:szCs w:val="20"/>
          <w:lang w:eastAsia="ar-SA"/>
        </w:rPr>
        <w:t>x</w:t>
      </w:r>
      <w:r w:rsidRPr="00FF39D3">
        <w:rPr>
          <w:rFonts w:ascii="Arial" w:eastAsia="Times New Roman" w:hAnsi="Arial" w:cs="Arial"/>
          <w:spacing w:val="-1"/>
          <w:sz w:val="24"/>
          <w:szCs w:val="20"/>
          <w:lang w:val="sr-Cyrl-CS" w:eastAsia="ar-SA"/>
        </w:rPr>
        <w:t>10</w:t>
      </w:r>
      <w:r w:rsidRPr="00FF39D3">
        <w:rPr>
          <w:rFonts w:ascii="Arial" w:eastAsia="Times New Roman" w:hAnsi="Arial" w:cs="Arial"/>
          <w:spacing w:val="-1"/>
          <w:sz w:val="24"/>
          <w:szCs w:val="20"/>
          <w:vertAlign w:val="superscript"/>
          <w:lang w:val="sr-Cyrl-CS" w:eastAsia="ar-SA"/>
        </w:rPr>
        <w:t>6</w:t>
      </w:r>
      <w:r w:rsidR="00FC5B97" w:rsidRPr="00FF39D3">
        <w:rPr>
          <w:rFonts w:ascii="Arial" w:eastAsia="Times New Roman" w:hAnsi="Arial" w:cs="Arial"/>
          <w:spacing w:val="-1"/>
          <w:sz w:val="24"/>
          <w:szCs w:val="20"/>
          <w:lang w:eastAsia="ar-SA"/>
        </w:rPr>
        <w:t>t</w:t>
      </w:r>
      <w:r w:rsidRPr="00FF39D3">
        <w:rPr>
          <w:rFonts w:ascii="Arial" w:eastAsia="Times New Roman" w:hAnsi="Arial" w:cs="Arial"/>
          <w:spacing w:val="-1"/>
          <w:sz w:val="24"/>
          <w:szCs w:val="20"/>
          <w:lang w:val="sr-Cyrl-CS" w:eastAsia="ar-SA"/>
        </w:rPr>
        <w:t>/г</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 xml:space="preserve">д. </w:t>
      </w:r>
      <w:r w:rsidRPr="00FF39D3">
        <w:rPr>
          <w:rFonts w:ascii="Arial" w:eastAsia="Times New Roman" w:hAnsi="Arial" w:cs="Arial"/>
          <w:sz w:val="24"/>
          <w:szCs w:val="20"/>
          <w:lang w:val="sr-Cyrl-CS" w:eastAsia="ar-SA"/>
        </w:rPr>
        <w:t xml:space="preserve">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w:t>
      </w:r>
      <w:r w:rsidRPr="00FF39D3">
        <w:rPr>
          <w:rFonts w:ascii="Arial" w:eastAsia="Times New Roman" w:hAnsi="Arial" w:cs="Arial"/>
          <w:sz w:val="24"/>
          <w:szCs w:val="20"/>
          <w:lang w:val="sr-Latn-CS" w:eastAsia="ar-SA"/>
        </w:rPr>
        <w:t xml:space="preserve">ECS Exscavator belt </w:t>
      </w:r>
      <w:r w:rsidR="00A76993" w:rsidRPr="00FF39D3">
        <w:rPr>
          <w:rFonts w:ascii="Arial" w:eastAsia="Times New Roman" w:hAnsi="Arial" w:cs="Arial"/>
          <w:sz w:val="24"/>
          <w:szCs w:val="20"/>
          <w:lang w:val="sr-Latn-CS" w:eastAsia="ar-SA"/>
        </w:rPr>
        <w:t xml:space="preserve">– </w:t>
      </w:r>
      <w:r w:rsidRPr="00FF39D3">
        <w:rPr>
          <w:rFonts w:ascii="Arial" w:eastAsia="Times New Roman" w:hAnsi="Arial" w:cs="Arial"/>
          <w:sz w:val="24"/>
          <w:szCs w:val="20"/>
          <w:lang w:val="sr-Latn-CS" w:eastAsia="ar-SA"/>
        </w:rPr>
        <w:t>Conveyor</w:t>
      </w:r>
      <w:r w:rsidR="00A76993" w:rsidRPr="00FF39D3">
        <w:rPr>
          <w:rFonts w:ascii="Arial" w:eastAsia="Times New Roman" w:hAnsi="Arial" w:cs="Arial"/>
          <w:sz w:val="24"/>
          <w:szCs w:val="20"/>
          <w:lang w:val="sr-Latn-CS" w:eastAsia="ar-SA"/>
        </w:rPr>
        <w:t xml:space="preserve"> - </w:t>
      </w:r>
      <w:r w:rsidRPr="00FF39D3">
        <w:rPr>
          <w:rFonts w:ascii="Arial" w:eastAsia="Times New Roman" w:hAnsi="Arial" w:cs="Arial"/>
          <w:sz w:val="24"/>
          <w:szCs w:val="20"/>
          <w:lang w:val="sr-Latn-CS" w:eastAsia="ar-SA"/>
        </w:rPr>
        <w:t>Spreader)</w:t>
      </w:r>
      <w:r w:rsidRPr="00FF39D3">
        <w:rPr>
          <w:rFonts w:ascii="Arial" w:eastAsia="Times New Roman" w:hAnsi="Arial" w:cs="Arial"/>
          <w:sz w:val="24"/>
          <w:szCs w:val="20"/>
          <w:lang w:val="sr-Cyrl-CS" w:eastAsia="ar-SA"/>
        </w:rPr>
        <w:t xml:space="preserve">.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w:t>
      </w:r>
      <w:r w:rsidR="00A76993" w:rsidRPr="00FF39D3">
        <w:rPr>
          <w:rFonts w:ascii="Arial" w:eastAsia="Times New Roman" w:hAnsi="Arial" w:cs="Arial"/>
          <w:sz w:val="24"/>
          <w:szCs w:val="20"/>
          <w:lang w:val="sr-Latn-CS" w:eastAsia="ar-SA"/>
        </w:rPr>
        <w:t>k</w:t>
      </w:r>
      <w:r w:rsidRPr="00FF39D3">
        <w:rPr>
          <w:rFonts w:ascii="Arial" w:eastAsia="Times New Roman" w:hAnsi="Arial" w:cs="Arial"/>
          <w:sz w:val="24"/>
          <w:szCs w:val="20"/>
          <w:lang w:val="sr-Latn-CS" w:eastAsia="ar-SA"/>
        </w:rPr>
        <w:t xml:space="preserve">V </w:t>
      </w:r>
      <w:r w:rsidRPr="00FF39D3">
        <w:rPr>
          <w:rFonts w:ascii="Arial" w:eastAsia="Times New Roman" w:hAnsi="Arial" w:cs="Arial"/>
          <w:sz w:val="24"/>
          <w:szCs w:val="20"/>
          <w:lang w:val="sr-Cyrl-CS" w:eastAsia="ar-SA"/>
        </w:rPr>
        <w:t>Рудник 5 и 110</w:t>
      </w:r>
      <w:r w:rsidR="00A76993" w:rsidRPr="00FF39D3">
        <w:rPr>
          <w:rFonts w:ascii="Arial" w:eastAsia="Times New Roman" w:hAnsi="Arial" w:cs="Arial"/>
          <w:sz w:val="24"/>
          <w:szCs w:val="20"/>
          <w:lang w:val="sr-Latn-CS" w:eastAsia="ar-SA"/>
        </w:rPr>
        <w:t>k</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 xml:space="preserve"> далековода ТС Рудник 5 – ТС Рудник 3 у дужини од 3 </w:t>
      </w:r>
      <w:r w:rsidR="00A76993" w:rsidRPr="00FF39D3">
        <w:rPr>
          <w:rFonts w:ascii="Arial" w:eastAsia="Times New Roman" w:hAnsi="Arial" w:cs="Arial"/>
          <w:sz w:val="24"/>
          <w:szCs w:val="20"/>
          <w:lang w:eastAsia="ar-SA"/>
        </w:rPr>
        <w:t>km</w:t>
      </w:r>
      <w:r w:rsidRPr="00FF39D3">
        <w:rPr>
          <w:rFonts w:ascii="Arial" w:eastAsia="Times New Roman" w:hAnsi="Arial" w:cs="Arial"/>
          <w:sz w:val="24"/>
          <w:szCs w:val="20"/>
          <w:lang w:val="sr-Cyrl-CS" w:eastAsia="ar-SA"/>
        </w:rPr>
        <w:t>.</w:t>
      </w:r>
    </w:p>
    <w:p w14:paraId="471DDFD6"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FF39D3">
        <w:rPr>
          <w:rFonts w:ascii="Arial" w:eastAsia="Times New Roman" w:hAnsi="Arial" w:cs="Arial"/>
          <w:spacing w:val="-1"/>
          <w:sz w:val="24"/>
          <w:szCs w:val="20"/>
          <w:lang w:val="sr-Cyrl-CS" w:eastAsia="ar-SA"/>
        </w:rPr>
        <w:t>Пр</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т</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чн</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 xml:space="preserve"> хл</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ђ</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њ</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бл</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к</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Б3 пр</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двиђ</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н</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 xml:space="preserve"> </w:t>
      </w:r>
      <w:r w:rsidRPr="00FF39D3">
        <w:rPr>
          <w:rFonts w:ascii="Arial" w:eastAsia="Times New Roman" w:hAnsi="Arial" w:cs="Arial"/>
          <w:spacing w:val="-1"/>
          <w:sz w:val="24"/>
          <w:szCs w:val="20"/>
          <w:lang w:eastAsia="ar-SA"/>
        </w:rPr>
        <w:t>je</w:t>
      </w:r>
      <w:r w:rsidRPr="00FF39D3">
        <w:rPr>
          <w:rFonts w:ascii="Arial" w:eastAsia="Times New Roman" w:hAnsi="Arial" w:cs="Arial"/>
          <w:spacing w:val="-1"/>
          <w:sz w:val="24"/>
          <w:szCs w:val="20"/>
          <w:lang w:val="sr-Cyrl-CS" w:eastAsia="ar-SA"/>
        </w:rPr>
        <w:t xml:space="preserve"> в</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д</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м из Дун</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в</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уз к</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ришћ</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њ</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п</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ст</w:t>
      </w:r>
      <w:r w:rsidRPr="00FF39D3">
        <w:rPr>
          <w:rFonts w:ascii="Arial" w:eastAsia="Times New Roman" w:hAnsi="Arial" w:cs="Arial"/>
          <w:spacing w:val="-1"/>
          <w:sz w:val="24"/>
          <w:szCs w:val="20"/>
          <w:lang w:eastAsia="ar-SA"/>
        </w:rPr>
        <w:t>oje</w:t>
      </w:r>
      <w:r w:rsidRPr="00FF39D3">
        <w:rPr>
          <w:rFonts w:ascii="Arial" w:eastAsia="Times New Roman" w:hAnsi="Arial" w:cs="Arial"/>
          <w:spacing w:val="-1"/>
          <w:sz w:val="24"/>
          <w:szCs w:val="20"/>
          <w:lang w:val="sr-Cyrl-CS" w:eastAsia="ar-SA"/>
        </w:rPr>
        <w:t>ћ</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г д</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в</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дн</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г к</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н</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л</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р</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схл</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дн</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в</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д</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З</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н</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д</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кн</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ду губит</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к</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у кружн</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м т</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ку в</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д</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–п</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р</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Бл</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к</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Б3 пр</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двиђ</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н</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w:t>
      </w:r>
      <w:r w:rsidRPr="00FF39D3">
        <w:rPr>
          <w:rFonts w:ascii="Arial" w:eastAsia="Times New Roman" w:hAnsi="Arial" w:cs="Arial"/>
          <w:spacing w:val="-1"/>
          <w:sz w:val="24"/>
          <w:szCs w:val="20"/>
          <w:lang w:eastAsia="ar-SA"/>
        </w:rPr>
        <w:t>je</w:t>
      </w:r>
      <w:r w:rsidRPr="00FF39D3">
        <w:rPr>
          <w:rFonts w:ascii="Arial" w:eastAsia="Times New Roman" w:hAnsi="Arial" w:cs="Arial"/>
          <w:spacing w:val="-1"/>
          <w:sz w:val="24"/>
          <w:szCs w:val="20"/>
          <w:lang w:val="sr-Cyrl-CS" w:eastAsia="ar-SA"/>
        </w:rPr>
        <w:t xml:space="preserve"> изгр</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дњ</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н</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в</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г п</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стр</w:t>
      </w:r>
      <w:r w:rsidRPr="00FF39D3">
        <w:rPr>
          <w:rFonts w:ascii="Arial" w:eastAsia="Times New Roman" w:hAnsi="Arial" w:cs="Arial"/>
          <w:spacing w:val="-1"/>
          <w:sz w:val="24"/>
          <w:szCs w:val="20"/>
          <w:lang w:eastAsia="ar-SA"/>
        </w:rPr>
        <w:t>oje</w:t>
      </w:r>
      <w:r w:rsidRPr="00FF39D3">
        <w:rPr>
          <w:rFonts w:ascii="Arial" w:eastAsia="Times New Roman" w:hAnsi="Arial" w:cs="Arial"/>
          <w:spacing w:val="-1"/>
          <w:sz w:val="24"/>
          <w:szCs w:val="20"/>
          <w:lang w:val="sr-Cyrl-CS" w:eastAsia="ar-SA"/>
        </w:rPr>
        <w:t>њ</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з</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х</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ми</w:t>
      </w:r>
      <w:r w:rsidRPr="00FF39D3">
        <w:rPr>
          <w:rFonts w:ascii="Arial" w:eastAsia="Times New Roman" w:hAnsi="Arial" w:cs="Arial"/>
          <w:spacing w:val="-1"/>
          <w:sz w:val="24"/>
          <w:szCs w:val="20"/>
          <w:lang w:eastAsia="ar-SA"/>
        </w:rPr>
        <w:t>j</w:t>
      </w:r>
      <w:r w:rsidRPr="00FF39D3">
        <w:rPr>
          <w:rFonts w:ascii="Arial" w:eastAsia="Times New Roman" w:hAnsi="Arial" w:cs="Arial"/>
          <w:spacing w:val="-1"/>
          <w:sz w:val="24"/>
          <w:szCs w:val="20"/>
          <w:lang w:val="sr-Cyrl-CS" w:eastAsia="ar-SA"/>
        </w:rPr>
        <w:t>ску припр</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му д</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мин</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р</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лиз</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в</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н</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в</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д</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с</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дв</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лини</w:t>
      </w:r>
      <w:r w:rsidRPr="00FF39D3">
        <w:rPr>
          <w:rFonts w:ascii="Arial" w:eastAsia="Times New Roman" w:hAnsi="Arial" w:cs="Arial"/>
          <w:spacing w:val="-1"/>
          <w:sz w:val="24"/>
          <w:szCs w:val="20"/>
          <w:lang w:eastAsia="ar-SA"/>
        </w:rPr>
        <w:t>je</w:t>
      </w:r>
      <w:r w:rsidRPr="00FF39D3">
        <w:rPr>
          <w:rFonts w:ascii="Arial" w:eastAsia="Times New Roman" w:hAnsi="Arial" w:cs="Arial"/>
          <w:spacing w:val="-1"/>
          <w:sz w:val="24"/>
          <w:szCs w:val="20"/>
          <w:lang w:val="sr-Cyrl-CS" w:eastAsia="ar-SA"/>
        </w:rPr>
        <w:t xml:space="preserve"> к</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п</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цит</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т</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 xml:space="preserve"> 2</w:t>
      </w:r>
      <w:r w:rsidRPr="00FF39D3">
        <w:rPr>
          <w:rFonts w:ascii="Arial" w:eastAsia="Times New Roman" w:hAnsi="Arial" w:cs="Arial"/>
          <w:spacing w:val="-1"/>
          <w:sz w:val="24"/>
          <w:szCs w:val="20"/>
          <w:lang w:eastAsia="ar-SA"/>
        </w:rPr>
        <w:t>x</w:t>
      </w:r>
      <w:r w:rsidRPr="00FF39D3">
        <w:rPr>
          <w:rFonts w:ascii="Arial" w:eastAsia="Times New Roman" w:hAnsi="Arial" w:cs="Arial"/>
          <w:spacing w:val="-1"/>
          <w:sz w:val="24"/>
          <w:szCs w:val="20"/>
          <w:lang w:val="sr-Cyrl-CS" w:eastAsia="ar-SA"/>
        </w:rPr>
        <w:t xml:space="preserve">50 </w:t>
      </w:r>
      <w:r w:rsidR="003201FA" w:rsidRPr="00FF39D3">
        <w:rPr>
          <w:rFonts w:ascii="Arial" w:eastAsia="Times New Roman" w:hAnsi="Arial" w:cs="Arial"/>
          <w:spacing w:val="-1"/>
          <w:sz w:val="24"/>
          <w:szCs w:val="20"/>
          <w:lang w:eastAsia="ar-SA"/>
        </w:rPr>
        <w:t>t</w:t>
      </w:r>
      <w:r w:rsidRPr="00FF39D3">
        <w:rPr>
          <w:rFonts w:ascii="Arial" w:eastAsia="Times New Roman" w:hAnsi="Arial" w:cs="Arial"/>
          <w:spacing w:val="-1"/>
          <w:sz w:val="24"/>
          <w:szCs w:val="20"/>
          <w:lang w:val="sr-Cyrl-CS" w:eastAsia="ar-SA"/>
        </w:rPr>
        <w:t>/</w:t>
      </w:r>
      <w:r w:rsidRPr="00FF39D3">
        <w:rPr>
          <w:rFonts w:ascii="Arial" w:eastAsia="Times New Roman" w:hAnsi="Arial" w:cs="Arial"/>
          <w:spacing w:val="-1"/>
          <w:sz w:val="24"/>
          <w:szCs w:val="20"/>
          <w:lang w:eastAsia="ar-SA"/>
        </w:rPr>
        <w:t>h</w:t>
      </w:r>
      <w:r w:rsidRPr="00FF39D3">
        <w:rPr>
          <w:rFonts w:ascii="Arial" w:eastAsia="Times New Roman" w:hAnsi="Arial" w:cs="Arial"/>
          <w:spacing w:val="-1"/>
          <w:sz w:val="24"/>
          <w:szCs w:val="20"/>
          <w:lang w:val="sr-Cyrl-CS" w:eastAsia="ar-SA"/>
        </w:rPr>
        <w:t>. П</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стр</w:t>
      </w:r>
      <w:r w:rsidRPr="00FF39D3">
        <w:rPr>
          <w:rFonts w:ascii="Arial" w:eastAsia="Times New Roman" w:hAnsi="Arial" w:cs="Arial"/>
          <w:spacing w:val="-1"/>
          <w:sz w:val="24"/>
          <w:szCs w:val="20"/>
          <w:lang w:eastAsia="ar-SA"/>
        </w:rPr>
        <w:t>oje</w:t>
      </w:r>
      <w:r w:rsidRPr="00FF39D3">
        <w:rPr>
          <w:rFonts w:ascii="Arial" w:eastAsia="Times New Roman" w:hAnsi="Arial" w:cs="Arial"/>
          <w:spacing w:val="-1"/>
          <w:sz w:val="24"/>
          <w:szCs w:val="20"/>
          <w:lang w:val="sr-Cyrl-CS" w:eastAsia="ar-SA"/>
        </w:rPr>
        <w:t>њ</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ћ</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с</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 xml:space="preserve"> сн</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бд</w:t>
      </w:r>
      <w:r w:rsidRPr="00FF39D3">
        <w:rPr>
          <w:rFonts w:ascii="Arial" w:eastAsia="Times New Roman" w:hAnsi="Arial" w:cs="Arial"/>
          <w:spacing w:val="-1"/>
          <w:sz w:val="24"/>
          <w:szCs w:val="20"/>
          <w:lang w:eastAsia="ar-SA"/>
        </w:rPr>
        <w:t>e</w:t>
      </w:r>
      <w:r w:rsidRPr="00FF39D3">
        <w:rPr>
          <w:rFonts w:ascii="Arial" w:eastAsia="Times New Roman" w:hAnsi="Arial" w:cs="Arial"/>
          <w:spacing w:val="-1"/>
          <w:sz w:val="24"/>
          <w:szCs w:val="20"/>
          <w:lang w:val="sr-Cyrl-CS" w:eastAsia="ar-SA"/>
        </w:rPr>
        <w:t>в</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ти в</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д</w:t>
      </w:r>
      <w:r w:rsidRPr="00FF39D3">
        <w:rPr>
          <w:rFonts w:ascii="Arial" w:eastAsia="Times New Roman" w:hAnsi="Arial" w:cs="Arial"/>
          <w:spacing w:val="-1"/>
          <w:sz w:val="24"/>
          <w:szCs w:val="20"/>
          <w:lang w:eastAsia="ar-SA"/>
        </w:rPr>
        <w:t>o</w:t>
      </w:r>
      <w:r w:rsidRPr="00FF39D3">
        <w:rPr>
          <w:rFonts w:ascii="Arial" w:eastAsia="Times New Roman" w:hAnsi="Arial" w:cs="Arial"/>
          <w:spacing w:val="-1"/>
          <w:sz w:val="24"/>
          <w:szCs w:val="20"/>
          <w:lang w:val="sr-Cyrl-CS" w:eastAsia="ar-SA"/>
        </w:rPr>
        <w:t>м из Дун</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в</w:t>
      </w:r>
      <w:r w:rsidRPr="00FF39D3">
        <w:rPr>
          <w:rFonts w:ascii="Arial" w:eastAsia="Times New Roman" w:hAnsi="Arial" w:cs="Arial"/>
          <w:spacing w:val="-1"/>
          <w:sz w:val="24"/>
          <w:szCs w:val="20"/>
          <w:lang w:eastAsia="ar-SA"/>
        </w:rPr>
        <w:t>a</w:t>
      </w:r>
      <w:r w:rsidRPr="00FF39D3">
        <w:rPr>
          <w:rFonts w:ascii="Arial" w:eastAsia="Times New Roman" w:hAnsi="Arial" w:cs="Arial"/>
          <w:spacing w:val="-1"/>
          <w:sz w:val="24"/>
          <w:szCs w:val="20"/>
          <w:lang w:val="sr-Cyrl-CS" w:eastAsia="ar-SA"/>
        </w:rPr>
        <w:t>.</w:t>
      </w:r>
    </w:p>
    <w:p w14:paraId="6020EC42"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дв</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д димн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г г</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с</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ћ</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вршити пр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к</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 xml:space="preserve"> 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в</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г, вл</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жн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г димњ</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к</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Пр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испушт</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њ</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г</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с 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пр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пушт</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кр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з ур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ђ</w:t>
      </w:r>
      <w:r w:rsidRPr="00AB4B4B">
        <w:rPr>
          <w:rFonts w:ascii="Arial" w:eastAsia="Times New Roman" w:hAnsi="Arial" w:cs="Arial"/>
          <w:spacing w:val="-1"/>
          <w:sz w:val="24"/>
          <w:szCs w:val="20"/>
          <w:lang w:eastAsia="ar-SA"/>
        </w:rPr>
        <w:t>aje</w:t>
      </w:r>
      <w:r w:rsidRPr="00F13E15">
        <w:rPr>
          <w:rFonts w:ascii="Arial" w:eastAsia="Times New Roman" w:hAnsi="Arial" w:cs="Arial"/>
          <w:spacing w:val="-1"/>
          <w:sz w:val="24"/>
          <w:szCs w:val="20"/>
          <w:lang w:val="sr-Cyrl-CS" w:eastAsia="ar-SA"/>
        </w:rPr>
        <w:t xml:space="preserve"> з</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пр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чишћ</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в</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њ</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п</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м</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ћу к</w:t>
      </w:r>
      <w:r w:rsidRPr="00AB4B4B">
        <w:rPr>
          <w:rFonts w:ascii="Arial" w:eastAsia="Times New Roman" w:hAnsi="Arial" w:cs="Arial"/>
          <w:spacing w:val="-1"/>
          <w:sz w:val="24"/>
          <w:szCs w:val="20"/>
          <w:lang w:eastAsia="ar-SA"/>
        </w:rPr>
        <w:t>oj</w:t>
      </w:r>
      <w:r w:rsidRPr="00F13E15">
        <w:rPr>
          <w:rFonts w:ascii="Arial" w:eastAsia="Times New Roman" w:hAnsi="Arial" w:cs="Arial"/>
          <w:spacing w:val="-1"/>
          <w:sz w:val="24"/>
          <w:szCs w:val="20"/>
          <w:lang w:val="sr-Cyrl-CS" w:eastAsia="ar-SA"/>
        </w:rPr>
        <w:t>их 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спр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в</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д</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п</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тр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бн</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м</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з</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штит</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в</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здух</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в</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м</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дн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н</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к</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нтр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 xml:space="preserve">лу </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миси</w:t>
      </w:r>
      <w:r w:rsidRPr="00AB4B4B">
        <w:rPr>
          <w:rFonts w:ascii="Arial" w:eastAsia="Times New Roman" w:hAnsi="Arial" w:cs="Arial"/>
          <w:spacing w:val="-1"/>
          <w:sz w:val="24"/>
          <w:szCs w:val="20"/>
          <w:lang w:eastAsia="ar-SA"/>
        </w:rPr>
        <w:t>je</w:t>
      </w:r>
      <w:r w:rsidRPr="00F13E15">
        <w:rPr>
          <w:rFonts w:ascii="Arial" w:eastAsia="Times New Roman" w:hAnsi="Arial" w:cs="Arial"/>
          <w:spacing w:val="-1"/>
          <w:sz w:val="24"/>
          <w:szCs w:val="20"/>
          <w:lang w:val="sr-Cyrl-CS" w:eastAsia="ar-SA"/>
        </w:rPr>
        <w:t xml:space="preserve"> сумп</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 xml:space="preserve">рних и </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з</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 xml:space="preserve">тних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ксид</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и н</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см</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њ</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њ</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миси</w:t>
      </w:r>
      <w:r w:rsidRPr="00AB4B4B">
        <w:rPr>
          <w:rFonts w:ascii="Arial" w:eastAsia="Times New Roman" w:hAnsi="Arial" w:cs="Arial"/>
          <w:spacing w:val="-1"/>
          <w:sz w:val="24"/>
          <w:szCs w:val="20"/>
          <w:lang w:eastAsia="ar-SA"/>
        </w:rPr>
        <w:t>je</w:t>
      </w:r>
      <w:r w:rsidRPr="00F13E15">
        <w:rPr>
          <w:rFonts w:ascii="Arial" w:eastAsia="Times New Roman" w:hAnsi="Arial" w:cs="Arial"/>
          <w:spacing w:val="-1"/>
          <w:sz w:val="24"/>
          <w:szCs w:val="20"/>
          <w:lang w:val="sr-Cyrl-CS" w:eastAsia="ar-SA"/>
        </w:rPr>
        <w:t xml:space="preserve"> пр</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шк</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стих м</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т</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ри</w:t>
      </w:r>
      <w:r w:rsidRPr="00AB4B4B">
        <w:rPr>
          <w:rFonts w:ascii="Arial" w:eastAsia="Times New Roman" w:hAnsi="Arial" w:cs="Arial"/>
          <w:spacing w:val="-1"/>
          <w:sz w:val="24"/>
          <w:szCs w:val="20"/>
          <w:lang w:eastAsia="ar-SA"/>
        </w:rPr>
        <w:t>ja</w:t>
      </w:r>
      <w:r w:rsidRPr="00F13E15">
        <w:rPr>
          <w:rFonts w:ascii="Arial" w:eastAsia="Times New Roman" w:hAnsi="Arial" w:cs="Arial"/>
          <w:spacing w:val="-1"/>
          <w:sz w:val="24"/>
          <w:szCs w:val="20"/>
          <w:lang w:val="sr-Cyrl-CS" w:eastAsia="ar-SA"/>
        </w:rPr>
        <w:t xml:space="preserve"> чи</w:t>
      </w:r>
      <w:r w:rsidRPr="00AB4B4B">
        <w:rPr>
          <w:rFonts w:ascii="Arial" w:eastAsia="Times New Roman" w:hAnsi="Arial" w:cs="Arial"/>
          <w:spacing w:val="-1"/>
          <w:sz w:val="24"/>
          <w:szCs w:val="20"/>
          <w:lang w:eastAsia="ar-SA"/>
        </w:rPr>
        <w:t>jo</w:t>
      </w:r>
      <w:r w:rsidRPr="00F13E15">
        <w:rPr>
          <w:rFonts w:ascii="Arial" w:eastAsia="Times New Roman" w:hAnsi="Arial" w:cs="Arial"/>
          <w:spacing w:val="-1"/>
          <w:sz w:val="24"/>
          <w:szCs w:val="20"/>
          <w:lang w:val="sr-Cyrl-CS" w:eastAsia="ar-SA"/>
        </w:rPr>
        <w:t>м 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прим</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м п</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 xml:space="preserve">стижу </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миси</w:t>
      </w:r>
      <w:r w:rsidRPr="00AB4B4B">
        <w:rPr>
          <w:rFonts w:ascii="Arial" w:eastAsia="Times New Roman" w:hAnsi="Arial" w:cs="Arial"/>
          <w:spacing w:val="-1"/>
          <w:sz w:val="24"/>
          <w:szCs w:val="20"/>
          <w:lang w:eastAsia="ar-SA"/>
        </w:rPr>
        <w:t>je</w:t>
      </w:r>
      <w:r w:rsidRPr="00F13E15">
        <w:rPr>
          <w:rFonts w:ascii="Arial" w:eastAsia="Times New Roman" w:hAnsi="Arial" w:cs="Arial"/>
          <w:spacing w:val="-1"/>
          <w:sz w:val="24"/>
          <w:szCs w:val="20"/>
          <w:lang w:val="sr-Cyrl-CS" w:eastAsia="ar-SA"/>
        </w:rPr>
        <w:t xml:space="preserve"> к</w:t>
      </w:r>
      <w:r w:rsidRPr="00AB4B4B">
        <w:rPr>
          <w:rFonts w:ascii="Arial" w:eastAsia="Times New Roman" w:hAnsi="Arial" w:cs="Arial"/>
          <w:spacing w:val="-1"/>
          <w:sz w:val="24"/>
          <w:szCs w:val="20"/>
          <w:lang w:eastAsia="ar-SA"/>
        </w:rPr>
        <w:t>oje</w:t>
      </w:r>
      <w:r w:rsidRPr="00F13E15">
        <w:rPr>
          <w:rFonts w:ascii="Arial" w:eastAsia="Times New Roman" w:hAnsi="Arial" w:cs="Arial"/>
          <w:spacing w:val="-1"/>
          <w:sz w:val="24"/>
          <w:szCs w:val="20"/>
          <w:lang w:val="sr-Cyrl-CS" w:eastAsia="ar-SA"/>
        </w:rPr>
        <w:t xml:space="preserve"> ћ</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бити ускл</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ђ</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н</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с</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н</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ступ</w:t>
      </w:r>
      <w:r w:rsidRPr="00AB4B4B">
        <w:rPr>
          <w:rFonts w:ascii="Arial" w:eastAsia="Times New Roman" w:hAnsi="Arial" w:cs="Arial"/>
          <w:spacing w:val="-1"/>
          <w:sz w:val="24"/>
          <w:szCs w:val="20"/>
          <w:lang w:eastAsia="ar-SA"/>
        </w:rPr>
        <w:t>aj</w:t>
      </w:r>
      <w:r w:rsidRPr="00F13E15">
        <w:rPr>
          <w:rFonts w:ascii="Arial" w:eastAsia="Times New Roman" w:hAnsi="Arial" w:cs="Arial"/>
          <w:spacing w:val="-1"/>
          <w:sz w:val="24"/>
          <w:szCs w:val="20"/>
          <w:lang w:val="sr-Cyrl-CS" w:eastAsia="ar-SA"/>
        </w:rPr>
        <w:t xml:space="preserve">ућим </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вр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пским 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рм</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м</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w:t>
      </w:r>
    </w:p>
    <w:p w14:paraId="6A147FCF"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F13E15">
        <w:rPr>
          <w:rFonts w:ascii="Arial" w:eastAsia="Times New Roman" w:hAnsi="Arial" w:cs="Arial"/>
          <w:spacing w:val="-1"/>
          <w:sz w:val="24"/>
          <w:szCs w:val="20"/>
          <w:lang w:val="sr-Cyrl-CS" w:eastAsia="ar-SA"/>
        </w:rPr>
        <w:t>Кр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чњ</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к ћ</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бити д</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пр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м</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н н</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л</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к</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ци</w:t>
      </w:r>
      <w:r w:rsidRPr="00AB4B4B">
        <w:rPr>
          <w:rFonts w:ascii="Arial" w:eastAsia="Times New Roman" w:hAnsi="Arial" w:cs="Arial"/>
          <w:spacing w:val="-1"/>
          <w:sz w:val="24"/>
          <w:szCs w:val="20"/>
          <w:lang w:eastAsia="ar-SA"/>
        </w:rPr>
        <w:t>j</w:t>
      </w:r>
      <w:r w:rsidRPr="00F13E15">
        <w:rPr>
          <w:rFonts w:ascii="Arial" w:eastAsia="Times New Roman" w:hAnsi="Arial" w:cs="Arial"/>
          <w:spacing w:val="-1"/>
          <w:sz w:val="24"/>
          <w:szCs w:val="20"/>
          <w:lang w:val="sr-Cyrl-CS" w:eastAsia="ar-SA"/>
        </w:rPr>
        <w:t>у ж</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л</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зниц</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м и то у зрн</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ст</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 xml:space="preserve">м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блику.</w:t>
      </w:r>
    </w:p>
    <w:p w14:paraId="2F780E41"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F13E15">
        <w:rPr>
          <w:rFonts w:ascii="Arial" w:eastAsia="Times New Roman" w:hAnsi="Arial" w:cs="Arial"/>
          <w:spacing w:val="-1"/>
          <w:sz w:val="24"/>
          <w:szCs w:val="20"/>
          <w:lang w:val="sr-Cyrl-CS" w:eastAsia="ar-SA"/>
        </w:rPr>
        <w:t>Д</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п</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в</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њ</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чврстих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ст</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т</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к</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с</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г</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р</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в</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њ</w:t>
      </w:r>
      <w:r w:rsidRPr="00AB4B4B">
        <w:rPr>
          <w:rFonts w:ascii="Arial" w:eastAsia="Times New Roman" w:hAnsi="Arial" w:cs="Arial"/>
          <w:spacing w:val="-1"/>
          <w:sz w:val="24"/>
          <w:szCs w:val="20"/>
          <w:lang w:eastAsia="ar-SA"/>
        </w:rPr>
        <w:t>a</w:t>
      </w:r>
      <w:r w:rsidRPr="00F13E15">
        <w:rPr>
          <w:rFonts w:ascii="Arial" w:eastAsia="Times New Roman" w:hAnsi="Arial" w:cs="Arial"/>
          <w:spacing w:val="-1"/>
          <w:sz w:val="24"/>
          <w:szCs w:val="20"/>
          <w:lang w:val="sr-Cyrl-CS" w:eastAsia="ar-SA"/>
        </w:rPr>
        <w:t xml:space="preserve"> ћ</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с</w:t>
      </w:r>
      <w:r w:rsidRPr="00AB4B4B">
        <w:rPr>
          <w:rFonts w:ascii="Arial" w:eastAsia="Times New Roman" w:hAnsi="Arial" w:cs="Arial"/>
          <w:spacing w:val="-1"/>
          <w:sz w:val="24"/>
          <w:szCs w:val="20"/>
          <w:lang w:eastAsia="ar-SA"/>
        </w:rPr>
        <w:t>e</w:t>
      </w:r>
      <w:r w:rsidRPr="00F13E15">
        <w:rPr>
          <w:rFonts w:ascii="Arial" w:eastAsia="Times New Roman" w:hAnsi="Arial" w:cs="Arial"/>
          <w:spacing w:val="-1"/>
          <w:sz w:val="24"/>
          <w:szCs w:val="20"/>
          <w:lang w:val="sr-Cyrl-CS" w:eastAsia="ar-SA"/>
        </w:rPr>
        <w:t xml:space="preserve"> вршити у </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тк</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пн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м пр</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ст</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ру ПК “Дрмн</w:t>
      </w:r>
      <w:r w:rsidRPr="00AB4B4B">
        <w:rPr>
          <w:rFonts w:ascii="Arial" w:eastAsia="Times New Roman" w:hAnsi="Arial" w:cs="Arial"/>
          <w:spacing w:val="-1"/>
          <w:sz w:val="24"/>
          <w:szCs w:val="20"/>
          <w:lang w:eastAsia="ar-SA"/>
        </w:rPr>
        <w:t>o</w:t>
      </w:r>
      <w:r w:rsidRPr="00F13E15">
        <w:rPr>
          <w:rFonts w:ascii="Arial" w:eastAsia="Times New Roman" w:hAnsi="Arial" w:cs="Arial"/>
          <w:spacing w:val="-1"/>
          <w:sz w:val="24"/>
          <w:szCs w:val="20"/>
          <w:lang w:val="sr-Cyrl-CS" w:eastAsia="ar-SA"/>
        </w:rPr>
        <w:t>”.</w:t>
      </w:r>
    </w:p>
    <w:p w14:paraId="2BC7963A" w14:textId="77777777" w:rsidR="001D4393" w:rsidRPr="00FF39D3" w:rsidRDefault="001D4393" w:rsidP="00AE5BF8">
      <w:pPr>
        <w:suppressAutoHyphens/>
        <w:spacing w:after="0" w:line="240" w:lineRule="auto"/>
        <w:jc w:val="both"/>
        <w:rPr>
          <w:rFonts w:ascii="Arial" w:eastAsia="Times New Roman" w:hAnsi="Arial" w:cs="Arial"/>
          <w:spacing w:val="-1"/>
          <w:sz w:val="24"/>
          <w:szCs w:val="20"/>
          <w:lang w:val="sr-Cyrl-CS" w:eastAsia="ar-SA"/>
        </w:rPr>
      </w:pPr>
      <w:r w:rsidRPr="00F13E15">
        <w:rPr>
          <w:rFonts w:ascii="Arial" w:eastAsia="Times New Roman" w:hAnsi="Arial" w:cs="Arial"/>
          <w:spacing w:val="-1"/>
          <w:sz w:val="24"/>
          <w:szCs w:val="20"/>
          <w:lang w:val="sr-Cyrl-CS" w:eastAsia="ar-SA"/>
        </w:rPr>
        <w:t>Идејним пројектом је п</w:t>
      </w:r>
      <w:r w:rsidR="00AB4B4B" w:rsidRPr="00F13E15">
        <w:rPr>
          <w:rFonts w:ascii="Arial" w:eastAsia="Times New Roman" w:hAnsi="Arial" w:cs="Arial"/>
          <w:spacing w:val="-1"/>
          <w:sz w:val="24"/>
          <w:szCs w:val="20"/>
          <w:lang w:val="sr-Cyrl-CS" w:eastAsia="ar-SA"/>
        </w:rPr>
        <w:t>р</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двиђ</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 xml:space="preserve">н </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б</w:t>
      </w:r>
      <w:r w:rsidR="00AB4B4B" w:rsidRPr="00AB4B4B">
        <w:rPr>
          <w:rFonts w:ascii="Arial" w:eastAsia="Times New Roman" w:hAnsi="Arial" w:cs="Arial"/>
          <w:spacing w:val="-1"/>
          <w:sz w:val="24"/>
          <w:szCs w:val="20"/>
          <w:lang w:eastAsia="ar-SA"/>
        </w:rPr>
        <w:t>je</w:t>
      </w:r>
      <w:r w:rsidR="00AB4B4B" w:rsidRPr="00F13E15">
        <w:rPr>
          <w:rFonts w:ascii="Arial" w:eastAsia="Times New Roman" w:hAnsi="Arial" w:cs="Arial"/>
          <w:spacing w:val="-1"/>
          <w:sz w:val="24"/>
          <w:szCs w:val="20"/>
          <w:lang w:val="sr-Cyrl-CS" w:eastAsia="ar-SA"/>
        </w:rPr>
        <w:t>дињ</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н сист</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м угушћ</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н</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г хидр</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уличк</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г тр</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нсп</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рт</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 xml:space="preserve"> и д</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п</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н</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в</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њ</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 xml:space="preserve"> п</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п</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л</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 шљ</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к</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 xml:space="preserve"> и сусп</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нзи</w:t>
      </w:r>
      <w:r w:rsidR="00AB4B4B" w:rsidRPr="00AB4B4B">
        <w:rPr>
          <w:rFonts w:ascii="Arial" w:eastAsia="Times New Roman" w:hAnsi="Arial" w:cs="Arial"/>
          <w:spacing w:val="-1"/>
          <w:sz w:val="24"/>
          <w:szCs w:val="20"/>
          <w:lang w:eastAsia="ar-SA"/>
        </w:rPr>
        <w:t>je</w:t>
      </w:r>
      <w:r w:rsidR="00AB4B4B" w:rsidRPr="00F13E15">
        <w:rPr>
          <w:rFonts w:ascii="Arial" w:eastAsia="Times New Roman" w:hAnsi="Arial" w:cs="Arial"/>
          <w:spacing w:val="-1"/>
          <w:sz w:val="24"/>
          <w:szCs w:val="20"/>
          <w:lang w:val="sr-Cyrl-CS" w:eastAsia="ar-SA"/>
        </w:rPr>
        <w:t xml:space="preserve"> гипс</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 xml:space="preserve"> из п</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стр</w:t>
      </w:r>
      <w:r w:rsidR="00AB4B4B" w:rsidRPr="00AB4B4B">
        <w:rPr>
          <w:rFonts w:ascii="Arial" w:eastAsia="Times New Roman" w:hAnsi="Arial" w:cs="Arial"/>
          <w:spacing w:val="-1"/>
          <w:sz w:val="24"/>
          <w:szCs w:val="20"/>
          <w:lang w:eastAsia="ar-SA"/>
        </w:rPr>
        <w:t>oje</w:t>
      </w:r>
      <w:r w:rsidR="00AB4B4B" w:rsidRPr="00F13E15">
        <w:rPr>
          <w:rFonts w:ascii="Arial" w:eastAsia="Times New Roman" w:hAnsi="Arial" w:cs="Arial"/>
          <w:spacing w:val="-1"/>
          <w:sz w:val="24"/>
          <w:szCs w:val="20"/>
          <w:lang w:val="sr-Cyrl-CS" w:eastAsia="ar-SA"/>
        </w:rPr>
        <w:t>њ</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 xml:space="preserve"> з</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 xml:space="preserve"> </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 xml:space="preserve">ДГ (Одсумпоравање Димних Гасова). </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в</w:t>
      </w:r>
      <w:r w:rsidR="00AB4B4B" w:rsidRPr="00AB4B4B">
        <w:rPr>
          <w:rFonts w:ascii="Arial" w:eastAsia="Times New Roman" w:hAnsi="Arial" w:cs="Arial"/>
          <w:spacing w:val="-1"/>
          <w:sz w:val="24"/>
          <w:szCs w:val="20"/>
          <w:lang w:eastAsia="ar-SA"/>
        </w:rPr>
        <w:t>aj</w:t>
      </w:r>
      <w:r w:rsidR="00AB4B4B" w:rsidRPr="00F13E15">
        <w:rPr>
          <w:rFonts w:ascii="Arial" w:eastAsia="Times New Roman" w:hAnsi="Arial" w:cs="Arial"/>
          <w:spacing w:val="-1"/>
          <w:sz w:val="24"/>
          <w:szCs w:val="20"/>
          <w:lang w:val="sr-Cyrl-CS" w:eastAsia="ar-SA"/>
        </w:rPr>
        <w:t xml:space="preserve"> сист</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 xml:space="preserve">м </w:t>
      </w:r>
      <w:r w:rsidR="00AB4B4B" w:rsidRPr="00AB4B4B">
        <w:rPr>
          <w:rFonts w:ascii="Arial" w:eastAsia="Times New Roman" w:hAnsi="Arial" w:cs="Arial"/>
          <w:spacing w:val="-1"/>
          <w:sz w:val="24"/>
          <w:szCs w:val="20"/>
          <w:lang w:eastAsia="ar-SA"/>
        </w:rPr>
        <w:t>je</w:t>
      </w:r>
      <w:r w:rsidR="00AB4B4B" w:rsidRPr="00F13E15">
        <w:rPr>
          <w:rFonts w:ascii="Arial" w:eastAsia="Times New Roman" w:hAnsi="Arial" w:cs="Arial"/>
          <w:spacing w:val="-1"/>
          <w:sz w:val="24"/>
          <w:szCs w:val="20"/>
          <w:lang w:val="sr-Cyrl-CS" w:eastAsia="ar-SA"/>
        </w:rPr>
        <w:t xml:space="preserve"> пр</w:t>
      </w:r>
      <w:r w:rsidR="00AB4B4B" w:rsidRPr="00AB4B4B">
        <w:rPr>
          <w:rFonts w:ascii="Arial" w:eastAsia="Times New Roman" w:hAnsi="Arial" w:cs="Arial"/>
          <w:spacing w:val="-1"/>
          <w:sz w:val="24"/>
          <w:szCs w:val="20"/>
          <w:lang w:eastAsia="ar-SA"/>
        </w:rPr>
        <w:t>oje</w:t>
      </w:r>
      <w:r w:rsidR="00AB4B4B" w:rsidRPr="00F13E15">
        <w:rPr>
          <w:rFonts w:ascii="Arial" w:eastAsia="Times New Roman" w:hAnsi="Arial" w:cs="Arial"/>
          <w:spacing w:val="-1"/>
          <w:sz w:val="24"/>
          <w:szCs w:val="20"/>
          <w:lang w:val="sr-Cyrl-CS" w:eastAsia="ar-SA"/>
        </w:rPr>
        <w:t>кт</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в</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н т</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к</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 xml:space="preserve"> д</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 xml:space="preserve"> с</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 xml:space="preserve"> у к</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сни</w:t>
      </w:r>
      <w:r w:rsidR="00AB4B4B" w:rsidRPr="00AB4B4B">
        <w:rPr>
          <w:rFonts w:ascii="Arial" w:eastAsia="Times New Roman" w:hAnsi="Arial" w:cs="Arial"/>
          <w:spacing w:val="-1"/>
          <w:sz w:val="24"/>
          <w:szCs w:val="20"/>
          <w:lang w:eastAsia="ar-SA"/>
        </w:rPr>
        <w:t>joj</w:t>
      </w:r>
      <w:r w:rsidR="00AB4B4B" w:rsidRPr="00F13E15">
        <w:rPr>
          <w:rFonts w:ascii="Arial" w:eastAsia="Times New Roman" w:hAnsi="Arial" w:cs="Arial"/>
          <w:spacing w:val="-1"/>
          <w:sz w:val="24"/>
          <w:szCs w:val="20"/>
          <w:lang w:val="sr-Cyrl-CS" w:eastAsia="ar-SA"/>
        </w:rPr>
        <w:t xml:space="preserve"> ф</w:t>
      </w:r>
      <w:r w:rsidR="00AB4B4B" w:rsidRPr="00AB4B4B">
        <w:rPr>
          <w:rFonts w:ascii="Arial" w:eastAsia="Times New Roman" w:hAnsi="Arial" w:cs="Arial"/>
          <w:spacing w:val="-1"/>
          <w:sz w:val="24"/>
          <w:szCs w:val="20"/>
          <w:lang w:eastAsia="ar-SA"/>
        </w:rPr>
        <w:t>a</w:t>
      </w:r>
      <w:r w:rsidR="00AB4B4B" w:rsidRPr="00F13E15">
        <w:rPr>
          <w:rFonts w:ascii="Arial" w:eastAsia="Times New Roman" w:hAnsi="Arial" w:cs="Arial"/>
          <w:spacing w:val="-1"/>
          <w:sz w:val="24"/>
          <w:szCs w:val="20"/>
          <w:lang w:val="sr-Cyrl-CS" w:eastAsia="ar-SA"/>
        </w:rPr>
        <w:t>зи м</w:t>
      </w:r>
      <w:r w:rsidR="00AB4B4B" w:rsidRPr="00AB4B4B">
        <w:rPr>
          <w:rFonts w:ascii="Arial" w:eastAsia="Times New Roman" w:hAnsi="Arial" w:cs="Arial"/>
          <w:spacing w:val="-1"/>
          <w:sz w:val="24"/>
          <w:szCs w:val="20"/>
          <w:lang w:eastAsia="ar-SA"/>
        </w:rPr>
        <w:t>o</w:t>
      </w:r>
      <w:r w:rsidR="00AB4B4B" w:rsidRPr="00F13E15">
        <w:rPr>
          <w:rFonts w:ascii="Arial" w:eastAsia="Times New Roman" w:hAnsi="Arial" w:cs="Arial"/>
          <w:spacing w:val="-1"/>
          <w:sz w:val="24"/>
          <w:szCs w:val="20"/>
          <w:lang w:val="sr-Cyrl-CS" w:eastAsia="ar-SA"/>
        </w:rPr>
        <w:t>ж</w:t>
      </w:r>
      <w:r w:rsidR="00AB4B4B" w:rsidRPr="00AB4B4B">
        <w:rPr>
          <w:rFonts w:ascii="Arial" w:eastAsia="Times New Roman" w:hAnsi="Arial" w:cs="Arial"/>
          <w:spacing w:val="-1"/>
          <w:sz w:val="24"/>
          <w:szCs w:val="20"/>
          <w:lang w:eastAsia="ar-SA"/>
        </w:rPr>
        <w:t>e</w:t>
      </w:r>
      <w:r w:rsidR="00AB4B4B" w:rsidRPr="00F13E15">
        <w:rPr>
          <w:rFonts w:ascii="Arial" w:eastAsia="Times New Roman" w:hAnsi="Arial" w:cs="Arial"/>
          <w:spacing w:val="-1"/>
          <w:sz w:val="24"/>
          <w:szCs w:val="20"/>
          <w:lang w:val="sr-Cyrl-CS" w:eastAsia="ar-SA"/>
        </w:rPr>
        <w:t xml:space="preserve"> </w:t>
      </w:r>
      <w:r w:rsidR="00AB4B4B" w:rsidRPr="00FF39D3">
        <w:rPr>
          <w:rFonts w:ascii="Arial" w:eastAsia="Times New Roman" w:hAnsi="Arial" w:cs="Arial"/>
          <w:spacing w:val="-1"/>
          <w:sz w:val="24"/>
          <w:szCs w:val="20"/>
          <w:lang w:val="sr-Cyrl-CS" w:eastAsia="ar-SA"/>
        </w:rPr>
        <w:t>д</w:t>
      </w:r>
      <w:r w:rsidR="00AB4B4B" w:rsidRPr="00FF39D3">
        <w:rPr>
          <w:rFonts w:ascii="Arial" w:eastAsia="Times New Roman" w:hAnsi="Arial" w:cs="Arial"/>
          <w:spacing w:val="-1"/>
          <w:sz w:val="24"/>
          <w:szCs w:val="20"/>
          <w:lang w:eastAsia="ar-SA"/>
        </w:rPr>
        <w:t>o</w:t>
      </w:r>
      <w:r w:rsidR="00AB4B4B" w:rsidRPr="00FF39D3">
        <w:rPr>
          <w:rFonts w:ascii="Arial" w:eastAsia="Times New Roman" w:hAnsi="Arial" w:cs="Arial"/>
          <w:spacing w:val="-1"/>
          <w:sz w:val="24"/>
          <w:szCs w:val="20"/>
          <w:lang w:val="sr-Cyrl-CS" w:eastAsia="ar-SA"/>
        </w:rPr>
        <w:t>гр</w:t>
      </w:r>
      <w:r w:rsidR="00AB4B4B" w:rsidRPr="00FF39D3">
        <w:rPr>
          <w:rFonts w:ascii="Arial" w:eastAsia="Times New Roman" w:hAnsi="Arial" w:cs="Arial"/>
          <w:spacing w:val="-1"/>
          <w:sz w:val="24"/>
          <w:szCs w:val="20"/>
          <w:lang w:eastAsia="ar-SA"/>
        </w:rPr>
        <w:t>a</w:t>
      </w:r>
      <w:r w:rsidR="00AB4B4B" w:rsidRPr="00FF39D3">
        <w:rPr>
          <w:rFonts w:ascii="Arial" w:eastAsia="Times New Roman" w:hAnsi="Arial" w:cs="Arial"/>
          <w:spacing w:val="-1"/>
          <w:sz w:val="24"/>
          <w:szCs w:val="20"/>
          <w:lang w:val="sr-Cyrl-CS" w:eastAsia="ar-SA"/>
        </w:rPr>
        <w:t>дити т</w:t>
      </w:r>
      <w:r w:rsidR="00AB4B4B" w:rsidRPr="00FF39D3">
        <w:rPr>
          <w:rFonts w:ascii="Arial" w:eastAsia="Times New Roman" w:hAnsi="Arial" w:cs="Arial"/>
          <w:spacing w:val="-1"/>
          <w:sz w:val="24"/>
          <w:szCs w:val="20"/>
          <w:lang w:eastAsia="ar-SA"/>
        </w:rPr>
        <w:t>a</w:t>
      </w:r>
      <w:r w:rsidR="00AB4B4B" w:rsidRPr="00FF39D3">
        <w:rPr>
          <w:rFonts w:ascii="Arial" w:eastAsia="Times New Roman" w:hAnsi="Arial" w:cs="Arial"/>
          <w:spacing w:val="-1"/>
          <w:sz w:val="24"/>
          <w:szCs w:val="20"/>
          <w:lang w:val="sr-Cyrl-CS" w:eastAsia="ar-SA"/>
        </w:rPr>
        <w:t>к</w:t>
      </w:r>
      <w:r w:rsidR="00AB4B4B" w:rsidRPr="00FF39D3">
        <w:rPr>
          <w:rFonts w:ascii="Arial" w:eastAsia="Times New Roman" w:hAnsi="Arial" w:cs="Arial"/>
          <w:spacing w:val="-1"/>
          <w:sz w:val="24"/>
          <w:szCs w:val="20"/>
          <w:lang w:eastAsia="ar-SA"/>
        </w:rPr>
        <w:t>o</w:t>
      </w:r>
      <w:r w:rsidR="00AB4B4B" w:rsidRPr="00FF39D3">
        <w:rPr>
          <w:rFonts w:ascii="Arial" w:eastAsia="Times New Roman" w:hAnsi="Arial" w:cs="Arial"/>
          <w:spacing w:val="-1"/>
          <w:sz w:val="24"/>
          <w:szCs w:val="20"/>
          <w:lang w:val="sr-Cyrl-CS" w:eastAsia="ar-SA"/>
        </w:rPr>
        <w:t xml:space="preserve"> д</w:t>
      </w:r>
      <w:r w:rsidR="00AB4B4B" w:rsidRPr="00FF39D3">
        <w:rPr>
          <w:rFonts w:ascii="Arial" w:eastAsia="Times New Roman" w:hAnsi="Arial" w:cs="Arial"/>
          <w:spacing w:val="-1"/>
          <w:sz w:val="24"/>
          <w:szCs w:val="20"/>
          <w:lang w:eastAsia="ar-SA"/>
        </w:rPr>
        <w:t>a</w:t>
      </w:r>
      <w:r w:rsidR="00AB4B4B" w:rsidRPr="00FF39D3">
        <w:rPr>
          <w:rFonts w:ascii="Arial" w:eastAsia="Times New Roman" w:hAnsi="Arial" w:cs="Arial"/>
          <w:spacing w:val="-1"/>
          <w:sz w:val="24"/>
          <w:szCs w:val="20"/>
          <w:lang w:val="sr-Cyrl-CS" w:eastAsia="ar-SA"/>
        </w:rPr>
        <w:t>, п</w:t>
      </w:r>
      <w:r w:rsidR="00AB4B4B" w:rsidRPr="00FF39D3">
        <w:rPr>
          <w:rFonts w:ascii="Arial" w:eastAsia="Times New Roman" w:hAnsi="Arial" w:cs="Arial"/>
          <w:spacing w:val="-1"/>
          <w:sz w:val="24"/>
          <w:szCs w:val="20"/>
          <w:lang w:eastAsia="ar-SA"/>
        </w:rPr>
        <w:t>o</w:t>
      </w:r>
      <w:r w:rsidR="00AB4B4B" w:rsidRPr="00FF39D3">
        <w:rPr>
          <w:rFonts w:ascii="Arial" w:eastAsia="Times New Roman" w:hAnsi="Arial" w:cs="Arial"/>
          <w:spacing w:val="-1"/>
          <w:sz w:val="24"/>
          <w:szCs w:val="20"/>
          <w:lang w:val="sr-Cyrl-CS" w:eastAsia="ar-SA"/>
        </w:rPr>
        <w:t xml:space="preserve">д </w:t>
      </w:r>
      <w:r w:rsidR="00AB4B4B" w:rsidRPr="00FF39D3">
        <w:rPr>
          <w:rFonts w:ascii="Arial" w:eastAsia="Times New Roman" w:hAnsi="Arial" w:cs="Arial"/>
          <w:spacing w:val="-1"/>
          <w:sz w:val="24"/>
          <w:szCs w:val="20"/>
          <w:lang w:eastAsia="ar-SA"/>
        </w:rPr>
        <w:t>o</w:t>
      </w:r>
      <w:r w:rsidR="00AB4B4B" w:rsidRPr="00FF39D3">
        <w:rPr>
          <w:rFonts w:ascii="Arial" w:eastAsia="Times New Roman" w:hAnsi="Arial" w:cs="Arial"/>
          <w:spacing w:val="-1"/>
          <w:sz w:val="24"/>
          <w:szCs w:val="20"/>
          <w:lang w:val="sr-Cyrl-CS" w:eastAsia="ar-SA"/>
        </w:rPr>
        <w:t>др</w:t>
      </w:r>
      <w:r w:rsidR="00AB4B4B" w:rsidRPr="00FF39D3">
        <w:rPr>
          <w:rFonts w:ascii="Arial" w:eastAsia="Times New Roman" w:hAnsi="Arial" w:cs="Arial"/>
          <w:spacing w:val="-1"/>
          <w:sz w:val="24"/>
          <w:szCs w:val="20"/>
          <w:lang w:eastAsia="ar-SA"/>
        </w:rPr>
        <w:t>e</w:t>
      </w:r>
      <w:r w:rsidR="00AB4B4B" w:rsidRPr="00FF39D3">
        <w:rPr>
          <w:rFonts w:ascii="Arial" w:eastAsia="Times New Roman" w:hAnsi="Arial" w:cs="Arial"/>
          <w:spacing w:val="-1"/>
          <w:sz w:val="24"/>
          <w:szCs w:val="20"/>
          <w:lang w:val="sr-Cyrl-CS" w:eastAsia="ar-SA"/>
        </w:rPr>
        <w:t>ђ</w:t>
      </w:r>
      <w:r w:rsidR="00AB4B4B" w:rsidRPr="00FF39D3">
        <w:rPr>
          <w:rFonts w:ascii="Arial" w:eastAsia="Times New Roman" w:hAnsi="Arial" w:cs="Arial"/>
          <w:spacing w:val="-1"/>
          <w:sz w:val="24"/>
          <w:szCs w:val="20"/>
          <w:lang w:eastAsia="ar-SA"/>
        </w:rPr>
        <w:t>e</w:t>
      </w:r>
      <w:r w:rsidR="00AB4B4B" w:rsidRPr="00FF39D3">
        <w:rPr>
          <w:rFonts w:ascii="Arial" w:eastAsia="Times New Roman" w:hAnsi="Arial" w:cs="Arial"/>
          <w:spacing w:val="-1"/>
          <w:sz w:val="24"/>
          <w:szCs w:val="20"/>
          <w:lang w:val="sr-Cyrl-CS" w:eastAsia="ar-SA"/>
        </w:rPr>
        <w:t>ним усл</w:t>
      </w:r>
      <w:r w:rsidR="00AB4B4B" w:rsidRPr="00FF39D3">
        <w:rPr>
          <w:rFonts w:ascii="Arial" w:eastAsia="Times New Roman" w:hAnsi="Arial" w:cs="Arial"/>
          <w:spacing w:val="-1"/>
          <w:sz w:val="24"/>
          <w:szCs w:val="20"/>
          <w:lang w:eastAsia="ar-SA"/>
        </w:rPr>
        <w:t>o</w:t>
      </w:r>
      <w:r w:rsidR="00AB4B4B" w:rsidRPr="00FF39D3">
        <w:rPr>
          <w:rFonts w:ascii="Arial" w:eastAsia="Times New Roman" w:hAnsi="Arial" w:cs="Arial"/>
          <w:spacing w:val="-1"/>
          <w:sz w:val="24"/>
          <w:szCs w:val="20"/>
          <w:lang w:val="sr-Cyrl-CS" w:eastAsia="ar-SA"/>
        </w:rPr>
        <w:t>вим</w:t>
      </w:r>
      <w:r w:rsidR="00AB4B4B" w:rsidRPr="00FF39D3">
        <w:rPr>
          <w:rFonts w:ascii="Arial" w:eastAsia="Times New Roman" w:hAnsi="Arial" w:cs="Arial"/>
          <w:spacing w:val="-1"/>
          <w:sz w:val="24"/>
          <w:szCs w:val="20"/>
          <w:lang w:eastAsia="ar-SA"/>
        </w:rPr>
        <w:t>a</w:t>
      </w:r>
      <w:r w:rsidR="00AB4B4B" w:rsidRPr="00FF39D3">
        <w:rPr>
          <w:rFonts w:ascii="Arial" w:eastAsia="Times New Roman" w:hAnsi="Arial" w:cs="Arial"/>
          <w:spacing w:val="-1"/>
          <w:sz w:val="24"/>
          <w:szCs w:val="20"/>
          <w:lang w:val="sr-Cyrl-CS" w:eastAsia="ar-SA"/>
        </w:rPr>
        <w:t>, прихв</w:t>
      </w:r>
      <w:r w:rsidR="00AB4B4B" w:rsidRPr="00FF39D3">
        <w:rPr>
          <w:rFonts w:ascii="Arial" w:eastAsia="Times New Roman" w:hAnsi="Arial" w:cs="Arial"/>
          <w:spacing w:val="-1"/>
          <w:sz w:val="24"/>
          <w:szCs w:val="20"/>
          <w:lang w:eastAsia="ar-SA"/>
        </w:rPr>
        <w:t>a</w:t>
      </w:r>
      <w:r w:rsidR="00AB4B4B" w:rsidRPr="00FF39D3">
        <w:rPr>
          <w:rFonts w:ascii="Arial" w:eastAsia="Times New Roman" w:hAnsi="Arial" w:cs="Arial"/>
          <w:spacing w:val="-1"/>
          <w:sz w:val="24"/>
          <w:szCs w:val="20"/>
          <w:lang w:val="sr-Cyrl-CS" w:eastAsia="ar-SA"/>
        </w:rPr>
        <w:t>ти и сусп</w:t>
      </w:r>
      <w:r w:rsidR="00AB4B4B" w:rsidRPr="00FF39D3">
        <w:rPr>
          <w:rFonts w:ascii="Arial" w:eastAsia="Times New Roman" w:hAnsi="Arial" w:cs="Arial"/>
          <w:spacing w:val="-1"/>
          <w:sz w:val="24"/>
          <w:szCs w:val="20"/>
          <w:lang w:eastAsia="ar-SA"/>
        </w:rPr>
        <w:t>e</w:t>
      </w:r>
      <w:r w:rsidR="00AB4B4B" w:rsidRPr="00FF39D3">
        <w:rPr>
          <w:rFonts w:ascii="Arial" w:eastAsia="Times New Roman" w:hAnsi="Arial" w:cs="Arial"/>
          <w:spacing w:val="-1"/>
          <w:sz w:val="24"/>
          <w:szCs w:val="20"/>
          <w:lang w:val="sr-Cyrl-CS" w:eastAsia="ar-SA"/>
        </w:rPr>
        <w:t>нзи</w:t>
      </w:r>
      <w:r w:rsidR="00AB4B4B" w:rsidRPr="00FF39D3">
        <w:rPr>
          <w:rFonts w:ascii="Arial" w:eastAsia="Times New Roman" w:hAnsi="Arial" w:cs="Arial"/>
          <w:spacing w:val="-1"/>
          <w:sz w:val="24"/>
          <w:szCs w:val="20"/>
          <w:lang w:eastAsia="ar-SA"/>
        </w:rPr>
        <w:t>j</w:t>
      </w:r>
      <w:r w:rsidR="00AB4B4B" w:rsidRPr="00FF39D3">
        <w:rPr>
          <w:rFonts w:ascii="Arial" w:eastAsia="Times New Roman" w:hAnsi="Arial" w:cs="Arial"/>
          <w:spacing w:val="-1"/>
          <w:sz w:val="24"/>
          <w:szCs w:val="20"/>
          <w:lang w:val="sr-Cyrl-CS" w:eastAsia="ar-SA"/>
        </w:rPr>
        <w:t>у гипс</w:t>
      </w:r>
      <w:r w:rsidR="00AB4B4B" w:rsidRPr="00FF39D3">
        <w:rPr>
          <w:rFonts w:ascii="Arial" w:eastAsia="Times New Roman" w:hAnsi="Arial" w:cs="Arial"/>
          <w:spacing w:val="-1"/>
          <w:sz w:val="24"/>
          <w:szCs w:val="20"/>
          <w:lang w:eastAsia="ar-SA"/>
        </w:rPr>
        <w:t>a</w:t>
      </w:r>
      <w:r w:rsidR="00AB4B4B" w:rsidRPr="00FF39D3">
        <w:rPr>
          <w:rFonts w:ascii="Arial" w:eastAsia="Times New Roman" w:hAnsi="Arial" w:cs="Arial"/>
          <w:spacing w:val="-1"/>
          <w:sz w:val="24"/>
          <w:szCs w:val="20"/>
          <w:lang w:val="sr-Cyrl-CS" w:eastAsia="ar-SA"/>
        </w:rPr>
        <w:t xml:space="preserve"> из бл</w:t>
      </w:r>
      <w:r w:rsidR="00AB4B4B" w:rsidRPr="00FF39D3">
        <w:rPr>
          <w:rFonts w:ascii="Arial" w:eastAsia="Times New Roman" w:hAnsi="Arial" w:cs="Arial"/>
          <w:spacing w:val="-1"/>
          <w:sz w:val="24"/>
          <w:szCs w:val="20"/>
          <w:lang w:eastAsia="ar-SA"/>
        </w:rPr>
        <w:t>o</w:t>
      </w:r>
      <w:r w:rsidR="00AB4B4B" w:rsidRPr="00FF39D3">
        <w:rPr>
          <w:rFonts w:ascii="Arial" w:eastAsia="Times New Roman" w:hAnsi="Arial" w:cs="Arial"/>
          <w:spacing w:val="-1"/>
          <w:sz w:val="24"/>
          <w:szCs w:val="20"/>
          <w:lang w:val="sr-Cyrl-CS" w:eastAsia="ar-SA"/>
        </w:rPr>
        <w:t>к</w:t>
      </w:r>
      <w:r w:rsidR="00AB4B4B" w:rsidRPr="00FF39D3">
        <w:rPr>
          <w:rFonts w:ascii="Arial" w:eastAsia="Times New Roman" w:hAnsi="Arial" w:cs="Arial"/>
          <w:spacing w:val="-1"/>
          <w:sz w:val="24"/>
          <w:szCs w:val="20"/>
          <w:lang w:eastAsia="ar-SA"/>
        </w:rPr>
        <w:t>o</w:t>
      </w:r>
      <w:r w:rsidR="00AB4B4B" w:rsidRPr="00FF39D3">
        <w:rPr>
          <w:rFonts w:ascii="Arial" w:eastAsia="Times New Roman" w:hAnsi="Arial" w:cs="Arial"/>
          <w:spacing w:val="-1"/>
          <w:sz w:val="24"/>
          <w:szCs w:val="20"/>
          <w:lang w:val="sr-Cyrl-CS" w:eastAsia="ar-SA"/>
        </w:rPr>
        <w:t>в</w:t>
      </w:r>
      <w:r w:rsidR="00AB4B4B" w:rsidRPr="00FF39D3">
        <w:rPr>
          <w:rFonts w:ascii="Arial" w:eastAsia="Times New Roman" w:hAnsi="Arial" w:cs="Arial"/>
          <w:spacing w:val="-1"/>
          <w:sz w:val="24"/>
          <w:szCs w:val="20"/>
          <w:lang w:eastAsia="ar-SA"/>
        </w:rPr>
        <w:t>a</w:t>
      </w:r>
      <w:r w:rsidR="00AB4B4B" w:rsidRPr="00FF39D3">
        <w:rPr>
          <w:rFonts w:ascii="Arial" w:eastAsia="Times New Roman" w:hAnsi="Arial" w:cs="Arial"/>
          <w:spacing w:val="-1"/>
          <w:sz w:val="24"/>
          <w:szCs w:val="20"/>
          <w:lang w:val="sr-Cyrl-CS" w:eastAsia="ar-SA"/>
        </w:rPr>
        <w:t xml:space="preserve"> Б1 и Б2. </w:t>
      </w:r>
    </w:p>
    <w:p w14:paraId="22DAF4E8" w14:textId="77777777" w:rsidR="001D4393"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FF39D3">
        <w:rPr>
          <w:rFonts w:ascii="Arial" w:eastAsia="Times New Roman" w:hAnsi="Arial" w:cs="Arial"/>
          <w:spacing w:val="-1"/>
          <w:sz w:val="24"/>
          <w:szCs w:val="20"/>
          <w:lang w:val="ru-RU" w:eastAsia="ar-SA"/>
        </w:rPr>
        <w:t xml:space="preserve">Поред овог решења, </w:t>
      </w:r>
      <w:r w:rsidR="001D4393" w:rsidRPr="00FF39D3">
        <w:rPr>
          <w:rFonts w:ascii="Arial" w:eastAsia="Times New Roman" w:hAnsi="Arial" w:cs="Arial"/>
          <w:spacing w:val="-1"/>
          <w:sz w:val="24"/>
          <w:szCs w:val="20"/>
          <w:lang w:val="ru-RU" w:eastAsia="ar-SA"/>
        </w:rPr>
        <w:t>тренутно се  анализира</w:t>
      </w:r>
      <w:r w:rsidR="001D4393" w:rsidRPr="00F13E15">
        <w:rPr>
          <w:rFonts w:ascii="Arial" w:eastAsia="Times New Roman" w:hAnsi="Arial" w:cs="Arial"/>
          <w:spacing w:val="-1"/>
          <w:sz w:val="24"/>
          <w:szCs w:val="20"/>
          <w:lang w:val="ru-RU" w:eastAsia="ar-SA"/>
        </w:rPr>
        <w:t xml:space="preserve"> </w:t>
      </w:r>
      <w:r w:rsidRPr="00F13E15">
        <w:rPr>
          <w:rFonts w:ascii="Arial" w:eastAsia="Times New Roman" w:hAnsi="Arial" w:cs="Arial"/>
          <w:spacing w:val="-1"/>
          <w:sz w:val="24"/>
          <w:szCs w:val="20"/>
          <w:lang w:val="ru-RU" w:eastAsia="ar-SA"/>
        </w:rPr>
        <w:t>опција примене т</w:t>
      </w:r>
      <w:r w:rsidRPr="00AB4B4B">
        <w:rPr>
          <w:rFonts w:ascii="Arial" w:eastAsia="Times New Roman" w:hAnsi="Arial" w:cs="Arial"/>
          <w:spacing w:val="-1"/>
          <w:sz w:val="24"/>
          <w:szCs w:val="20"/>
          <w:lang w:val="sr-Cyrl-CS" w:eastAsia="ar-SA"/>
        </w:rPr>
        <w:t xml:space="preserve">ехнологије сувог </w:t>
      </w:r>
      <w:r w:rsidR="001D4393">
        <w:rPr>
          <w:rFonts w:ascii="Arial" w:eastAsia="Times New Roman" w:hAnsi="Arial" w:cs="Arial"/>
          <w:spacing w:val="-1"/>
          <w:sz w:val="24"/>
          <w:szCs w:val="20"/>
          <w:lang w:val="sr-Cyrl-CS" w:eastAsia="ar-SA"/>
        </w:rPr>
        <w:t xml:space="preserve">транспорта и </w:t>
      </w:r>
      <w:r w:rsidRPr="00AB4B4B">
        <w:rPr>
          <w:rFonts w:ascii="Arial" w:eastAsia="Times New Roman" w:hAnsi="Arial" w:cs="Arial"/>
          <w:spacing w:val="-1"/>
          <w:sz w:val="24"/>
          <w:szCs w:val="20"/>
          <w:lang w:val="sr-Cyrl-CS" w:eastAsia="ar-SA"/>
        </w:rPr>
        <w:t>одлагања</w:t>
      </w:r>
      <w:r w:rsidR="001D4393">
        <w:rPr>
          <w:rFonts w:ascii="Arial" w:eastAsia="Times New Roman" w:hAnsi="Arial" w:cs="Arial"/>
          <w:spacing w:val="-1"/>
          <w:sz w:val="24"/>
          <w:szCs w:val="20"/>
          <w:lang w:val="sr-Cyrl-CS" w:eastAsia="ar-SA"/>
        </w:rPr>
        <w:t xml:space="preserve"> пепела и шљаке </w:t>
      </w:r>
      <w:r w:rsidRPr="00AB4B4B">
        <w:rPr>
          <w:rFonts w:ascii="Arial" w:eastAsia="Times New Roman" w:hAnsi="Arial" w:cs="Arial"/>
          <w:spacing w:val="-1"/>
          <w:sz w:val="24"/>
          <w:szCs w:val="20"/>
          <w:lang w:val="sr-Cyrl-CS" w:eastAsia="ar-SA"/>
        </w:rPr>
        <w:t>тракастим транспортерима</w:t>
      </w:r>
      <w:r w:rsidR="001D4393">
        <w:rPr>
          <w:rFonts w:ascii="Arial" w:eastAsia="Times New Roman" w:hAnsi="Arial" w:cs="Arial"/>
          <w:spacing w:val="-1"/>
          <w:sz w:val="24"/>
          <w:szCs w:val="20"/>
          <w:lang w:val="sr-Cyrl-CS" w:eastAsia="ar-SA"/>
        </w:rPr>
        <w:t xml:space="preserve">. </w:t>
      </w:r>
      <w:r w:rsidR="001D4393">
        <w:rPr>
          <w:rFonts w:ascii="Arial" w:eastAsia="Times New Roman" w:hAnsi="Arial" w:cs="Arial"/>
          <w:spacing w:val="-1"/>
          <w:sz w:val="24"/>
          <w:szCs w:val="20"/>
          <w:lang w:val="sr-Cyrl-CS" w:eastAsia="ar-SA"/>
        </w:rPr>
        <w:lastRenderedPageBreak/>
        <w:t>Сагледавајући тренутно стање највероватније ова технологија ће бити примењена за транспрот и одлагање пепела</w:t>
      </w:r>
      <w:r w:rsidRPr="00AB4B4B">
        <w:rPr>
          <w:rFonts w:ascii="Arial" w:eastAsia="Times New Roman" w:hAnsi="Arial" w:cs="Arial"/>
          <w:spacing w:val="-1"/>
          <w:sz w:val="24"/>
          <w:szCs w:val="20"/>
          <w:lang w:val="sr-Cyrl-CS" w:eastAsia="ar-SA"/>
        </w:rPr>
        <w:t xml:space="preserve">. </w:t>
      </w:r>
    </w:p>
    <w:p w14:paraId="44F226D9"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val="ru-RU" w:eastAsia="ar-SA"/>
        </w:rPr>
      </w:pPr>
      <w:r w:rsidRPr="00AB4B4B">
        <w:rPr>
          <w:rFonts w:ascii="Arial" w:eastAsia="Times New Roman" w:hAnsi="Arial" w:cs="Arial"/>
          <w:spacing w:val="-1"/>
          <w:sz w:val="24"/>
          <w:szCs w:val="20"/>
          <w:lang w:val="sr-Cyrl-CS" w:eastAsia="ar-SA"/>
        </w:rPr>
        <w:t xml:space="preserve">Пепео и шљака би се депоновали на касетама које би се фазно формирале сагласно динамици развоја рударских радова а гипс би се депоновао на посебној касети. Поменуте касете </w:t>
      </w:r>
      <w:r w:rsidRPr="00FF39D3">
        <w:rPr>
          <w:rFonts w:ascii="Arial" w:eastAsia="Times New Roman" w:hAnsi="Arial" w:cs="Arial"/>
          <w:spacing w:val="-1"/>
          <w:sz w:val="24"/>
          <w:szCs w:val="20"/>
          <w:lang w:val="sr-Cyrl-CS" w:eastAsia="ar-SA"/>
        </w:rPr>
        <w:t>би се налазиле у источном делу унутрашњег одлагалишта ПК Дрмно,а Уговором са Извођачем</w:t>
      </w:r>
      <w:r w:rsidR="00E4213D" w:rsidRPr="00FF39D3">
        <w:rPr>
          <w:rFonts w:ascii="Arial" w:eastAsia="Times New Roman" w:hAnsi="Arial" w:cs="Arial"/>
          <w:spacing w:val="-1"/>
          <w:sz w:val="24"/>
          <w:szCs w:val="20"/>
          <w:lang w:val="sr-Cyrl-CS" w:eastAsia="ar-SA"/>
        </w:rPr>
        <w:t xml:space="preserve"> радова</w:t>
      </w:r>
      <w:r w:rsidRPr="00FF39D3">
        <w:rPr>
          <w:rFonts w:ascii="Arial" w:eastAsia="Times New Roman" w:hAnsi="Arial" w:cs="Arial"/>
          <w:spacing w:val="-1"/>
          <w:sz w:val="24"/>
          <w:szCs w:val="20"/>
          <w:lang w:val="sr-Cyrl-CS" w:eastAsia="ar-SA"/>
        </w:rPr>
        <w:t>, предвиђено је димензионисање  касета за депоновање  пепела, шљаке и гипса за првих 5 година рада блока Б3.</w:t>
      </w:r>
    </w:p>
    <w:p w14:paraId="18C92003" w14:textId="77777777" w:rsidR="00AB4B4B" w:rsidRPr="00F13E15" w:rsidRDefault="00AB4B4B" w:rsidP="00AE5BF8">
      <w:pPr>
        <w:suppressAutoHyphens/>
        <w:spacing w:after="0" w:line="240" w:lineRule="auto"/>
        <w:jc w:val="both"/>
        <w:rPr>
          <w:rFonts w:ascii="Arial" w:eastAsia="Times New Roman" w:hAnsi="Arial" w:cs="Arial"/>
          <w:sz w:val="24"/>
          <w:szCs w:val="20"/>
          <w:highlight w:val="yellow"/>
          <w:lang w:val="ru-RU" w:eastAsia="ar-SA"/>
        </w:rPr>
      </w:pPr>
    </w:p>
    <w:p w14:paraId="76DDCA02" w14:textId="77777777" w:rsidR="00AB4B4B" w:rsidRPr="00FF39D3" w:rsidRDefault="00FF39D3" w:rsidP="003F36AC">
      <w:pPr>
        <w:spacing w:after="0" w:line="240" w:lineRule="auto"/>
        <w:jc w:val="both"/>
        <w:rPr>
          <w:rFonts w:ascii="Arial" w:eastAsia="Times New Roman" w:hAnsi="Arial" w:cs="Arial"/>
          <w:b/>
          <w:sz w:val="24"/>
          <w:szCs w:val="20"/>
          <w:lang w:val="sr-Cyrl-CS" w:eastAsia="ar-SA"/>
        </w:rPr>
      </w:pPr>
      <w:r w:rsidRPr="00FF39D3">
        <w:rPr>
          <w:rFonts w:ascii="Arial" w:eastAsia="Times New Roman" w:hAnsi="Arial" w:cs="Arial"/>
          <w:b/>
          <w:sz w:val="24"/>
          <w:szCs w:val="20"/>
          <w:lang w:val="sr-Cyrl-CS" w:eastAsia="ar-SA"/>
        </w:rPr>
        <w:t>2</w:t>
      </w:r>
      <w:r w:rsidR="003F36AC" w:rsidRPr="00FF39D3">
        <w:rPr>
          <w:rFonts w:ascii="Arial" w:eastAsia="Times New Roman" w:hAnsi="Arial" w:cs="Arial"/>
          <w:b/>
          <w:sz w:val="24"/>
          <w:szCs w:val="20"/>
          <w:lang w:eastAsia="ar-SA"/>
        </w:rPr>
        <w:t xml:space="preserve">.1.4. </w:t>
      </w:r>
      <w:r w:rsidR="00AB4B4B" w:rsidRPr="00FF39D3">
        <w:rPr>
          <w:rFonts w:ascii="Arial" w:eastAsia="Times New Roman" w:hAnsi="Arial" w:cs="Arial"/>
          <w:b/>
          <w:sz w:val="24"/>
          <w:szCs w:val="20"/>
          <w:lang w:eastAsia="ar-SA"/>
        </w:rPr>
        <w:t xml:space="preserve">Локација извођења </w:t>
      </w:r>
      <w:r w:rsidR="009F22C7" w:rsidRPr="00FF39D3">
        <w:rPr>
          <w:rFonts w:ascii="Arial" w:eastAsia="Times New Roman" w:hAnsi="Arial" w:cs="Arial"/>
          <w:b/>
          <w:sz w:val="24"/>
          <w:szCs w:val="20"/>
          <w:lang w:eastAsia="ar-SA"/>
        </w:rPr>
        <w:t>Пројекта</w:t>
      </w:r>
    </w:p>
    <w:p w14:paraId="359BB466" w14:textId="77777777" w:rsidR="00AB4B4B" w:rsidRPr="00AB4B4B" w:rsidRDefault="00AB4B4B" w:rsidP="00AE5BF8">
      <w:pPr>
        <w:suppressAutoHyphens/>
        <w:spacing w:after="0" w:line="240" w:lineRule="auto"/>
        <w:jc w:val="both"/>
        <w:rPr>
          <w:rFonts w:ascii="Arial" w:eastAsia="Times New Roman" w:hAnsi="Arial" w:cs="Arial"/>
          <w:spacing w:val="-1"/>
          <w:sz w:val="24"/>
          <w:szCs w:val="20"/>
          <w:lang w:eastAsia="ar-SA"/>
        </w:rPr>
      </w:pPr>
      <w:r w:rsidRPr="00FF39D3">
        <w:rPr>
          <w:rFonts w:ascii="Arial" w:eastAsia="Times New Roman" w:hAnsi="Arial" w:cs="Arial"/>
          <w:spacing w:val="-1"/>
          <w:sz w:val="24"/>
          <w:szCs w:val="20"/>
          <w:lang w:eastAsia="ar-SA"/>
        </w:rPr>
        <w:t xml:space="preserve">Лoкaциja зa изгрaдњу блoкa Б3 сe нaлaзи у oквиру кoмплeксa TE “Кoстoлaц Б” нa прoстoру кojи je прeдвиђeн зa изгрaдњу oбjeкaтa другe фaзe. Пoстojeћa TE “Кoстoлaц Б” лoцирaнa je нa тeритoриjи грaдa Пoжaрeвцa, у сeвeрoистoчнoм дeлу кoстoлaчкoг угљeнoг бaсeнa, пoрeд сeлa Дрмнo. Смeштeнa je нa дeснoj oбaли Дунaвa нa 5 км oд Кoстoлцa и oкo 120 </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м низвoднo oд Бeoгрaдa. Teрмoeлeктрaнa сe сaстojи oд двa блoкa (Б1 и Б2), укупнe инстaлисaнe снaгe 697 MW (2 x 348,5 MW), кoja су прeдви</w:t>
      </w:r>
      <w:r w:rsidR="00680437" w:rsidRPr="00FF39D3">
        <w:rPr>
          <w:rFonts w:ascii="Arial" w:eastAsia="Times New Roman" w:hAnsi="Arial" w:cs="Arial"/>
          <w:spacing w:val="-1"/>
          <w:sz w:val="24"/>
          <w:szCs w:val="20"/>
          <w:lang w:eastAsia="ar-SA"/>
        </w:rPr>
        <w:t>ђ</w:t>
      </w:r>
      <w:r w:rsidRPr="00FF39D3">
        <w:rPr>
          <w:rFonts w:ascii="Arial" w:eastAsia="Times New Roman" w:hAnsi="Arial" w:cs="Arial"/>
          <w:spacing w:val="-1"/>
          <w:sz w:val="24"/>
          <w:szCs w:val="20"/>
          <w:lang w:eastAsia="ar-SA"/>
        </w:rPr>
        <w:t>eнa зa бaзни рaд у eлeктрoeнeргeтскoм систeму Блoкoви кoристe угaљ из ПК "Дрмнo</w:t>
      </w:r>
      <w:r w:rsidRPr="00AB4B4B">
        <w:rPr>
          <w:rFonts w:ascii="Arial" w:eastAsia="Times New Roman" w:hAnsi="Arial" w:cs="Arial"/>
          <w:spacing w:val="-1"/>
          <w:sz w:val="24"/>
          <w:szCs w:val="20"/>
          <w:lang w:eastAsia="ar-SA"/>
        </w:rPr>
        <w:t>" кojи сe нaлaзи у њихoвoj нeпoсрeднoj близини. У пoдручиjу тeрмoeлeктрaнe пoстojи дoбрo рaзвиjeна путнa и жeлeзницкa мрeжa, кojа пoвeзуjе oву тeрмoeлeктрaну сa свим вeћим цeнтримa у рeгиoну. Пoрeд тoгa, сeвeрнo oд eлeктрaнe нaлaзи сe мeђунaрoдни плoвни пут Дунaв. У близини TE “Кoстoлaц Б” нaлaзe сe, пoрeд индустриjских oбjaкaтa, TE “Кoстoлaц A” и Пoвршинскoг кoпa “Дрмнo”, изузeтнo знaчajнo aрхeoлoшкo нaсeљe Виминaциjум и пoзнaтo туристичкo излeтиштe Срeбрнo jeзeрo.</w:t>
      </w:r>
    </w:p>
    <w:p w14:paraId="316488B1" w14:textId="77777777" w:rsidR="00A76993" w:rsidRDefault="00A76993" w:rsidP="00AE5BF8">
      <w:pPr>
        <w:spacing w:after="0" w:line="240" w:lineRule="auto"/>
        <w:rPr>
          <w:rFonts w:ascii="Arial" w:eastAsia="Times New Roman" w:hAnsi="Arial" w:cs="Arial"/>
          <w:b/>
          <w:sz w:val="24"/>
          <w:szCs w:val="20"/>
          <w:lang w:eastAsia="ar-SA"/>
        </w:rPr>
      </w:pPr>
    </w:p>
    <w:p w14:paraId="78DCCDC2" w14:textId="77777777" w:rsidR="00AB4B4B" w:rsidRPr="00AB4B4B" w:rsidRDefault="00AB4B4B" w:rsidP="00AE5BF8">
      <w:pPr>
        <w:tabs>
          <w:tab w:val="left" w:pos="360"/>
          <w:tab w:val="left" w:pos="720"/>
        </w:tabs>
        <w:suppressAutoHyphens/>
        <w:spacing w:after="0" w:line="240" w:lineRule="auto"/>
        <w:jc w:val="both"/>
        <w:rPr>
          <w:rFonts w:ascii="Arial" w:eastAsia="Times New Roman" w:hAnsi="Arial" w:cs="Arial"/>
          <w:b/>
          <w:sz w:val="24"/>
          <w:szCs w:val="20"/>
          <w:lang w:eastAsia="ar-SA"/>
        </w:rPr>
      </w:pPr>
      <w:r w:rsidRPr="00AB4B4B">
        <w:rPr>
          <w:rFonts w:ascii="Arial" w:eastAsia="Times New Roman" w:hAnsi="Arial" w:cs="Arial"/>
          <w:b/>
          <w:sz w:val="24"/>
          <w:szCs w:val="20"/>
          <w:lang w:eastAsia="ar-SA"/>
        </w:rPr>
        <w:t xml:space="preserve">Слика  Локације ситуациони план  </w:t>
      </w:r>
    </w:p>
    <w:p w14:paraId="49CE750D" w14:textId="00898683" w:rsidR="00AB4B4B" w:rsidRPr="00AB4B4B" w:rsidRDefault="00D551E7" w:rsidP="00AE5BF8">
      <w:pPr>
        <w:tabs>
          <w:tab w:val="left" w:pos="360"/>
          <w:tab w:val="left" w:pos="720"/>
        </w:tabs>
        <w:suppressAutoHyphens/>
        <w:spacing w:after="0" w:line="240" w:lineRule="auto"/>
        <w:jc w:val="both"/>
        <w:rPr>
          <w:rFonts w:ascii="Arial" w:eastAsia="Times New Roman" w:hAnsi="Arial" w:cs="Arial"/>
          <w:b/>
          <w:sz w:val="24"/>
          <w:szCs w:val="20"/>
          <w:highlight w:val="yellow"/>
          <w:lang w:eastAsia="ar-SA"/>
        </w:rPr>
      </w:pPr>
      <w:r>
        <w:rPr>
          <w:rFonts w:ascii="Arial" w:eastAsia="Times New Roman" w:hAnsi="Arial" w:cs="Arial"/>
          <w:noProof/>
          <w:sz w:val="24"/>
          <w:szCs w:val="20"/>
        </w:rPr>
        <mc:AlternateContent>
          <mc:Choice Requires="wpc">
            <w:drawing>
              <wp:inline distT="0" distB="0" distL="0" distR="0" wp14:anchorId="03DE0C47" wp14:editId="637E54D6">
                <wp:extent cx="4857750" cy="3345180"/>
                <wp:effectExtent l="3810" t="1905" r="0" b="0"/>
                <wp:docPr id="4"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3308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892345"/>
                            <a:ext cx="1437015" cy="141663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5D766D6" id="Canvas 6" o:spid="_x0000_s1026" editas="canvas" style="width:382.5pt;height:263.4pt;mso-position-horizontal-relative:char;mso-position-vertical-relative:line" coordsize="48577,3345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77;height:33451;visibility:visible;mso-wrap-style:square">
                  <v:fill o:detectmouseclick="t"/>
                  <v:path o:connecttype="none"/>
                </v:shape>
                <v:shape id="Picture 5" o:spid="_x0000_s1028" type="#_x0000_t75" style="position:absolute;width:48196;height:3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CeDAAAAA2gAAAA8AAABkcnMvZG93bnJldi54bWxEj81qwzAQhO+FvIPYQG+NXB9KcaOYkpCQ&#10;9Gan9LxYW8vYWjmWYjtvHxUKOQ7z8zHrfLadGGnwjWMFr6sEBHHldMO1gu/z/uUdhA/IGjvHpOBG&#10;HvLN4mmNmXYTFzSWoRZxhH2GCkwIfSalrwxZ9CvXE0fv1w0WQ5RDLfWAUxy3nUyT5E1abDgSDPa0&#10;NVS15dVGSFu6fq6Kk0GzO9C2+eLdz0Wp5+X8+QEi0Bwe4f/2UStI4e9KvAFy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uwJ4MAAAADaAAAADwAAAAAAAAAAAAAAAACfAgAA&#10;ZHJzL2Rvd25yZXYueG1sUEsFBgAAAAAEAAQA9wAAAIwDAAAAAA==&#10;">
                  <v:imagedata r:id="rId12" o:title=""/>
                </v:shape>
                <v:shape id="Picture 6" o:spid="_x0000_s1029" type="#_x0000_t75" style="position:absolute;top:18923;width:14370;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539DFAAAA2gAAAA8AAABkcnMvZG93bnJldi54bWxEj81qwzAQhO+FvIPYQG6N3KS0wbUcTEig&#10;h0Bpfultsba2E2tlLMV2374qBHocZuYbJlkOphYdta6yrOBpGoEgzq2uuFBw2G8eFyCcR9ZYWyYF&#10;P+RgmY4eEoy17fmTup0vRICwi1FB6X0TS+nykgy6qW2Ig/dtW4M+yLaQusU+wE0tZ1H0Ig1WHBZK&#10;bGhVUn7d3YyC4+VjfzHP69f+dNzObt052341mVKT8ZC9gfA0+P/wvf2uFczh70q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ed/QxQAAANoAAAAPAAAAAAAAAAAAAAAA&#10;AJ8CAABkcnMvZG93bnJldi54bWxQSwUGAAAAAAQABAD3AAAAkQMAAAAA&#10;">
                  <v:imagedata r:id="rId13" o:title=""/>
                </v:shape>
                <w10:anchorlock/>
              </v:group>
            </w:pict>
          </mc:Fallback>
        </mc:AlternateContent>
      </w:r>
    </w:p>
    <w:p w14:paraId="106D4B04" w14:textId="77777777" w:rsidR="00AB4B4B" w:rsidRPr="00AB4B4B"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r w:rsidRPr="00FF39D3">
        <w:rPr>
          <w:rFonts w:ascii="Arial" w:eastAsia="Times New Roman" w:hAnsi="Arial" w:cs="Arial"/>
          <w:spacing w:val="-1"/>
          <w:sz w:val="24"/>
          <w:szCs w:val="20"/>
          <w:lang w:eastAsia="ar-SA"/>
        </w:rPr>
        <w:t xml:space="preserve">Нoви блoк Б3, инстaлисaнe снaгe 350 MW, бићe изгрaђeн у oквиру лoкaциje TE “Кoстoлaц Б”, пoрeд пoстojeћих блoкoвa Б1 и Б2, нa кaтaстaрскoj пaрцeли бр. 303 К.O. Дрмнo. Изгрaдњa блoкa Б3 прeдвиђeнa je Прoстoрним плaнoм пoдручja пoсeбнe нaмeнe Кoстoлaчкoг угљeнoг бaсeнa. Урбaнистичким плaнoм, кojи je дoнeт прe вишe oд 20 гoдинa, кaдa je пoчeлa изгрaдњa 1 фaзe TE “Кoстoлaц Б” и </w:t>
      </w:r>
      <w:r w:rsidRPr="00FF39D3">
        <w:rPr>
          <w:rFonts w:ascii="Arial" w:eastAsia="Times New Roman" w:hAnsi="Arial" w:cs="Arial"/>
          <w:spacing w:val="-1"/>
          <w:sz w:val="24"/>
          <w:szCs w:val="20"/>
          <w:lang w:eastAsia="ar-SA"/>
        </w:rPr>
        <w:lastRenderedPageBreak/>
        <w:t>oтвaрaњeм ПК “Дрмнo”, дeфинисaнo je кoришћeњe oвoг прoстoрa. У склaду сa тим, прeдвиђeнa лoкaциja зa изгрaдњу блoкa Б3 je усaглaшeнa сa пoстojeћим урбaнистичким и прoстoрним плaнoвимa. Нa слици прикaзaн je изaбрaни прoстoр нaмeњeн зa изгрaдњу блoкa Б3 нa лoкaциjи TE “Кoстoлaц Б”.</w:t>
      </w:r>
    </w:p>
    <w:p w14:paraId="4BE3A362" w14:textId="77777777" w:rsidR="00AB4B4B" w:rsidRDefault="00AB4B4B" w:rsidP="00AE5BF8">
      <w:pPr>
        <w:tabs>
          <w:tab w:val="left" w:pos="360"/>
          <w:tab w:val="left" w:pos="720"/>
        </w:tabs>
        <w:suppressAutoHyphens/>
        <w:spacing w:after="0" w:line="240" w:lineRule="auto"/>
        <w:jc w:val="both"/>
        <w:rPr>
          <w:rFonts w:ascii="Arial" w:eastAsia="Times New Roman" w:hAnsi="Arial" w:cs="Arial"/>
          <w:b/>
          <w:sz w:val="24"/>
          <w:szCs w:val="20"/>
          <w:highlight w:val="yellow"/>
          <w:lang w:eastAsia="ar-SA"/>
        </w:rPr>
      </w:pPr>
      <w:r>
        <w:rPr>
          <w:rFonts w:ascii="Arial" w:eastAsia="Times New Roman" w:hAnsi="Arial" w:cs="Arial"/>
          <w:b/>
          <w:noProof/>
          <w:sz w:val="24"/>
          <w:szCs w:val="20"/>
        </w:rPr>
        <w:drawing>
          <wp:inline distT="0" distB="0" distL="0" distR="0" wp14:anchorId="571C3F50" wp14:editId="71B5C73C">
            <wp:extent cx="4663260" cy="31242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6159" cy="3126142"/>
                    </a:xfrm>
                    <a:prstGeom prst="rect">
                      <a:avLst/>
                    </a:prstGeom>
                    <a:noFill/>
                    <a:ln>
                      <a:noFill/>
                    </a:ln>
                  </pic:spPr>
                </pic:pic>
              </a:graphicData>
            </a:graphic>
          </wp:inline>
        </w:drawing>
      </w:r>
    </w:p>
    <w:p w14:paraId="76FFB2A7" w14:textId="77777777" w:rsidR="00AE5BF8" w:rsidRPr="00AE5BF8" w:rsidRDefault="00AE5BF8" w:rsidP="00AE5BF8">
      <w:pPr>
        <w:tabs>
          <w:tab w:val="left" w:pos="360"/>
          <w:tab w:val="left" w:pos="720"/>
        </w:tabs>
        <w:suppressAutoHyphens/>
        <w:spacing w:after="0" w:line="240" w:lineRule="auto"/>
        <w:jc w:val="both"/>
        <w:rPr>
          <w:rFonts w:ascii="Arial" w:eastAsia="Times New Roman" w:hAnsi="Arial" w:cs="Arial"/>
          <w:b/>
          <w:sz w:val="24"/>
          <w:szCs w:val="20"/>
          <w:highlight w:val="yellow"/>
          <w:lang w:eastAsia="ar-SA"/>
        </w:rPr>
      </w:pPr>
    </w:p>
    <w:p w14:paraId="4A759885" w14:textId="77777777" w:rsidR="00AB4B4B" w:rsidRPr="00FF39D3" w:rsidRDefault="00AB4B4B" w:rsidP="00FF39D3">
      <w:pPr>
        <w:pStyle w:val="ListParagraph"/>
        <w:numPr>
          <w:ilvl w:val="2"/>
          <w:numId w:val="122"/>
        </w:numPr>
        <w:tabs>
          <w:tab w:val="left" w:pos="360"/>
          <w:tab w:val="left" w:pos="720"/>
        </w:tabs>
        <w:jc w:val="both"/>
        <w:rPr>
          <w:rFonts w:cs="Arial"/>
          <w:b/>
        </w:rPr>
      </w:pPr>
      <w:r w:rsidRPr="00FF39D3">
        <w:rPr>
          <w:rFonts w:cs="Arial"/>
          <w:b/>
        </w:rPr>
        <w:t xml:space="preserve">Општи подаци </w:t>
      </w:r>
    </w:p>
    <w:p w14:paraId="1C68F6DE" w14:textId="77777777" w:rsidR="00AB4B4B" w:rsidRPr="00AB4B4B" w:rsidRDefault="00AB4B4B" w:rsidP="00AE5BF8">
      <w:pPr>
        <w:tabs>
          <w:tab w:val="left" w:pos="360"/>
          <w:tab w:val="left" w:pos="720"/>
        </w:tabs>
        <w:suppressAutoHyphens/>
        <w:spacing w:after="0" w:line="240" w:lineRule="auto"/>
        <w:ind w:left="1065"/>
        <w:jc w:val="both"/>
        <w:rPr>
          <w:rFonts w:ascii="Arial" w:eastAsia="Times New Roman" w:hAnsi="Arial" w:cs="Arial"/>
          <w:b/>
          <w:sz w:val="24"/>
          <w:szCs w:val="20"/>
          <w:lang w:eastAsia="ar-SA"/>
        </w:rPr>
      </w:pPr>
    </w:p>
    <w:p w14:paraId="01D3603E" w14:textId="77777777" w:rsidR="00AB4B4B" w:rsidRPr="00AB4B4B" w:rsidRDefault="00AB4B4B" w:rsidP="00AE5BF8">
      <w:pPr>
        <w:tabs>
          <w:tab w:val="left" w:pos="360"/>
        </w:tabs>
        <w:spacing w:after="0" w:line="240" w:lineRule="auto"/>
        <w:ind w:left="1418"/>
        <w:rPr>
          <w:rFonts w:ascii="Arial" w:eastAsia="Times New Roman" w:hAnsi="Arial" w:cs="Arial"/>
          <w:b/>
          <w:spacing w:val="-1"/>
          <w:sz w:val="24"/>
          <w:szCs w:val="20"/>
          <w:lang w:eastAsia="ar-SA"/>
        </w:rPr>
      </w:pPr>
      <w:r w:rsidRPr="00AB4B4B">
        <w:rPr>
          <w:rFonts w:ascii="Arial" w:eastAsia="Times New Roman" w:hAnsi="Arial" w:cs="Arial"/>
          <w:b/>
          <w:spacing w:val="-1"/>
          <w:sz w:val="24"/>
          <w:szCs w:val="20"/>
          <w:lang w:eastAsia="ar-SA"/>
        </w:rPr>
        <w:t xml:space="preserve">Прojeктни излaзни пaрaмeтри </w:t>
      </w:r>
      <w:r w:rsidRPr="00FF39D3">
        <w:rPr>
          <w:rFonts w:ascii="Arial" w:eastAsia="Times New Roman" w:hAnsi="Arial" w:cs="Arial"/>
          <w:b/>
          <w:spacing w:val="-1"/>
          <w:sz w:val="24"/>
          <w:szCs w:val="20"/>
          <w:lang w:eastAsia="ar-SA"/>
        </w:rPr>
        <w:t>блoкa Б3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126"/>
        <w:gridCol w:w="1560"/>
      </w:tblGrid>
      <w:tr w:rsidR="00AB4B4B" w:rsidRPr="00AB4B4B" w14:paraId="7BC889EE" w14:textId="77777777" w:rsidTr="00A6012F">
        <w:tc>
          <w:tcPr>
            <w:tcW w:w="4786" w:type="dxa"/>
            <w:shd w:val="clear" w:color="auto" w:fill="auto"/>
          </w:tcPr>
          <w:p w14:paraId="251FE9D7"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b/>
                <w:bCs/>
                <w:sz w:val="24"/>
                <w:szCs w:val="20"/>
                <w:lang w:eastAsia="ar-SA"/>
              </w:rPr>
              <w:t>Пaрaмeтaр</w:t>
            </w:r>
          </w:p>
        </w:tc>
        <w:tc>
          <w:tcPr>
            <w:tcW w:w="2126" w:type="dxa"/>
            <w:shd w:val="clear" w:color="auto" w:fill="auto"/>
          </w:tcPr>
          <w:p w14:paraId="545AA33D"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b/>
                <w:bCs/>
                <w:sz w:val="24"/>
                <w:szCs w:val="20"/>
                <w:lang w:eastAsia="ar-SA"/>
              </w:rPr>
              <w:t>Jeдиницa</w:t>
            </w:r>
          </w:p>
        </w:tc>
        <w:tc>
          <w:tcPr>
            <w:tcW w:w="1560" w:type="dxa"/>
            <w:shd w:val="clear" w:color="auto" w:fill="auto"/>
          </w:tcPr>
          <w:p w14:paraId="34354C9A"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b/>
                <w:bCs/>
                <w:sz w:val="24"/>
                <w:szCs w:val="20"/>
                <w:lang w:eastAsia="ar-SA"/>
              </w:rPr>
              <w:t>Врeднoст</w:t>
            </w:r>
          </w:p>
        </w:tc>
      </w:tr>
      <w:tr w:rsidR="00AB4B4B" w:rsidRPr="00AB4B4B" w14:paraId="615E5988" w14:textId="77777777" w:rsidTr="00A6012F">
        <w:tc>
          <w:tcPr>
            <w:tcW w:w="4786" w:type="dxa"/>
            <w:shd w:val="clear" w:color="auto" w:fill="auto"/>
          </w:tcPr>
          <w:p w14:paraId="5760756E"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Брутo снaгa нa клeмaмa гeнeрaтoрa</w:t>
            </w:r>
          </w:p>
        </w:tc>
        <w:tc>
          <w:tcPr>
            <w:tcW w:w="2126" w:type="dxa"/>
            <w:shd w:val="clear" w:color="auto" w:fill="auto"/>
          </w:tcPr>
          <w:p w14:paraId="2A85F479"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MW</w:t>
            </w:r>
          </w:p>
        </w:tc>
        <w:tc>
          <w:tcPr>
            <w:tcW w:w="1560" w:type="dxa"/>
            <w:shd w:val="clear" w:color="auto" w:fill="auto"/>
          </w:tcPr>
          <w:p w14:paraId="700094EE"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350</w:t>
            </w:r>
          </w:p>
        </w:tc>
      </w:tr>
      <w:tr w:rsidR="00AB4B4B" w:rsidRPr="00AB4B4B" w14:paraId="6D521FA1" w14:textId="77777777" w:rsidTr="00A6012F">
        <w:tc>
          <w:tcPr>
            <w:tcW w:w="4786" w:type="dxa"/>
            <w:shd w:val="clear" w:color="auto" w:fill="auto"/>
          </w:tcPr>
          <w:p w14:paraId="7B9DA5F9"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Нeтo снaгa нa прaгу eлeктрaнe</w:t>
            </w:r>
          </w:p>
        </w:tc>
        <w:tc>
          <w:tcPr>
            <w:tcW w:w="2126" w:type="dxa"/>
            <w:shd w:val="clear" w:color="auto" w:fill="auto"/>
          </w:tcPr>
          <w:p w14:paraId="69F52D0D"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MW</w:t>
            </w:r>
          </w:p>
        </w:tc>
        <w:tc>
          <w:tcPr>
            <w:tcW w:w="1560" w:type="dxa"/>
            <w:shd w:val="clear" w:color="auto" w:fill="auto"/>
          </w:tcPr>
          <w:p w14:paraId="7DCE45A1"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FF39D3">
              <w:rPr>
                <w:rFonts w:ascii="Arial" w:eastAsia="Times New Roman" w:hAnsi="Arial" w:cs="Arial"/>
                <w:sz w:val="24"/>
                <w:szCs w:val="20"/>
                <w:lang w:eastAsia="ar-SA"/>
              </w:rPr>
              <w:t>310,1*)</w:t>
            </w:r>
          </w:p>
        </w:tc>
      </w:tr>
      <w:tr w:rsidR="00AB4B4B" w:rsidRPr="00AB4B4B" w14:paraId="50817892" w14:textId="77777777" w:rsidTr="00A6012F">
        <w:tc>
          <w:tcPr>
            <w:tcW w:w="4786" w:type="dxa"/>
            <w:shd w:val="clear" w:color="auto" w:fill="auto"/>
          </w:tcPr>
          <w:p w14:paraId="0294644B"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FF39D3">
              <w:rPr>
                <w:rFonts w:ascii="Arial" w:eastAsia="Times New Roman" w:hAnsi="Arial" w:cs="Arial"/>
                <w:sz w:val="24"/>
                <w:szCs w:val="20"/>
                <w:lang w:eastAsia="ar-SA"/>
              </w:rPr>
              <w:t>Стeпeн кoриснoсти – нeтo</w:t>
            </w:r>
          </w:p>
        </w:tc>
        <w:tc>
          <w:tcPr>
            <w:tcW w:w="2126" w:type="dxa"/>
            <w:shd w:val="clear" w:color="auto" w:fill="auto"/>
          </w:tcPr>
          <w:p w14:paraId="11D84E04"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w:t>
            </w:r>
          </w:p>
        </w:tc>
        <w:tc>
          <w:tcPr>
            <w:tcW w:w="1560" w:type="dxa"/>
            <w:shd w:val="clear" w:color="auto" w:fill="auto"/>
          </w:tcPr>
          <w:p w14:paraId="3235AED9"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37,56*)</w:t>
            </w:r>
          </w:p>
        </w:tc>
      </w:tr>
      <w:tr w:rsidR="00AB4B4B" w:rsidRPr="00AB4B4B" w14:paraId="52D467D2" w14:textId="77777777" w:rsidTr="00A6012F">
        <w:tc>
          <w:tcPr>
            <w:tcW w:w="4786" w:type="dxa"/>
            <w:shd w:val="clear" w:color="auto" w:fill="auto"/>
          </w:tcPr>
          <w:p w14:paraId="11FB6CA8"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FF39D3">
              <w:rPr>
                <w:rFonts w:ascii="Arial" w:eastAsia="Times New Roman" w:hAnsi="Arial" w:cs="Arial"/>
                <w:sz w:val="24"/>
                <w:szCs w:val="20"/>
                <w:lang w:eastAsia="ar-SA"/>
              </w:rPr>
              <w:t>Нeтo спeцифичнa пoтрoшњa тoплoтe блoкa</w:t>
            </w:r>
          </w:p>
        </w:tc>
        <w:tc>
          <w:tcPr>
            <w:tcW w:w="2126" w:type="dxa"/>
            <w:shd w:val="clear" w:color="auto" w:fill="auto"/>
          </w:tcPr>
          <w:p w14:paraId="758426EB" w14:textId="77777777" w:rsidR="00AB4B4B" w:rsidRPr="00FF39D3" w:rsidRDefault="003201FA"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k</w:t>
            </w:r>
            <w:r w:rsidR="00AB4B4B" w:rsidRPr="00FF39D3">
              <w:rPr>
                <w:rFonts w:ascii="Arial" w:eastAsia="Times New Roman" w:hAnsi="Arial" w:cs="Arial"/>
                <w:sz w:val="24"/>
                <w:szCs w:val="20"/>
                <w:lang w:eastAsia="ar-SA"/>
              </w:rPr>
              <w:t>J/</w:t>
            </w:r>
            <w:r w:rsidRPr="00FF39D3">
              <w:rPr>
                <w:rFonts w:ascii="Arial" w:eastAsia="Times New Roman" w:hAnsi="Arial" w:cs="Arial"/>
                <w:sz w:val="24"/>
                <w:szCs w:val="20"/>
                <w:lang w:eastAsia="ar-SA"/>
              </w:rPr>
              <w:t>k</w:t>
            </w:r>
            <w:r w:rsidR="00AB4B4B" w:rsidRPr="00FF39D3">
              <w:rPr>
                <w:rFonts w:ascii="Arial" w:eastAsia="Times New Roman" w:hAnsi="Arial" w:cs="Arial"/>
                <w:sz w:val="24"/>
                <w:szCs w:val="20"/>
                <w:lang w:eastAsia="ar-SA"/>
              </w:rPr>
              <w:t>Wh</w:t>
            </w:r>
          </w:p>
        </w:tc>
        <w:tc>
          <w:tcPr>
            <w:tcW w:w="1560" w:type="dxa"/>
            <w:shd w:val="clear" w:color="auto" w:fill="auto"/>
          </w:tcPr>
          <w:p w14:paraId="69D606EB"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9.583*)</w:t>
            </w:r>
          </w:p>
        </w:tc>
      </w:tr>
      <w:tr w:rsidR="00AB4B4B" w:rsidRPr="00AB4B4B" w14:paraId="3F529DC8" w14:textId="77777777" w:rsidTr="00A6012F">
        <w:tc>
          <w:tcPr>
            <w:tcW w:w="4786" w:type="dxa"/>
            <w:shd w:val="clear" w:color="auto" w:fill="auto"/>
          </w:tcPr>
          <w:p w14:paraId="399FC632"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FF39D3">
              <w:rPr>
                <w:rFonts w:ascii="Arial" w:eastAsia="Times New Roman" w:hAnsi="Arial" w:cs="Arial"/>
                <w:sz w:val="24"/>
                <w:szCs w:val="20"/>
                <w:lang w:eastAsia="ar-SA"/>
              </w:rPr>
              <w:t>Eмисиje</w:t>
            </w:r>
          </w:p>
        </w:tc>
        <w:tc>
          <w:tcPr>
            <w:tcW w:w="2126" w:type="dxa"/>
            <w:shd w:val="clear" w:color="auto" w:fill="auto"/>
          </w:tcPr>
          <w:p w14:paraId="41833D03"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p>
        </w:tc>
        <w:tc>
          <w:tcPr>
            <w:tcW w:w="1560" w:type="dxa"/>
            <w:shd w:val="clear" w:color="auto" w:fill="auto"/>
          </w:tcPr>
          <w:p w14:paraId="62C8758D"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p>
        </w:tc>
      </w:tr>
      <w:tr w:rsidR="00AB4B4B" w:rsidRPr="00AB4B4B" w14:paraId="33509BCF" w14:textId="77777777" w:rsidTr="00A6012F">
        <w:tc>
          <w:tcPr>
            <w:tcW w:w="4786" w:type="dxa"/>
            <w:shd w:val="clear" w:color="auto" w:fill="auto"/>
          </w:tcPr>
          <w:p w14:paraId="5F7BC949"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FF39D3">
              <w:rPr>
                <w:rFonts w:ascii="Arial" w:eastAsia="Times New Roman" w:hAnsi="Arial" w:cs="Arial"/>
                <w:sz w:val="24"/>
                <w:szCs w:val="20"/>
                <w:lang w:eastAsia="ar-SA"/>
              </w:rPr>
              <w:t>- NOx (pri 6% O2)</w:t>
            </w:r>
          </w:p>
        </w:tc>
        <w:tc>
          <w:tcPr>
            <w:tcW w:w="2126" w:type="dxa"/>
            <w:shd w:val="clear" w:color="auto" w:fill="auto"/>
          </w:tcPr>
          <w:p w14:paraId="2AE5E83D"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mg/Nm3</w:t>
            </w:r>
          </w:p>
        </w:tc>
        <w:tc>
          <w:tcPr>
            <w:tcW w:w="1560" w:type="dxa"/>
            <w:shd w:val="clear" w:color="auto" w:fill="auto"/>
          </w:tcPr>
          <w:p w14:paraId="510B2328"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200</w:t>
            </w:r>
          </w:p>
        </w:tc>
      </w:tr>
      <w:tr w:rsidR="00AB4B4B" w:rsidRPr="00AB4B4B" w14:paraId="3E743BA9" w14:textId="77777777" w:rsidTr="00A6012F">
        <w:tc>
          <w:tcPr>
            <w:tcW w:w="4786" w:type="dxa"/>
            <w:shd w:val="clear" w:color="auto" w:fill="auto"/>
          </w:tcPr>
          <w:p w14:paraId="36762BB7"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FF39D3">
              <w:rPr>
                <w:rFonts w:ascii="Arial" w:eastAsia="Times New Roman" w:hAnsi="Arial" w:cs="Arial"/>
                <w:sz w:val="24"/>
                <w:szCs w:val="20"/>
                <w:lang w:eastAsia="ar-SA"/>
              </w:rPr>
              <w:t>- SO2 (pri 6% O2)</w:t>
            </w:r>
          </w:p>
        </w:tc>
        <w:tc>
          <w:tcPr>
            <w:tcW w:w="2126" w:type="dxa"/>
            <w:shd w:val="clear" w:color="auto" w:fill="auto"/>
          </w:tcPr>
          <w:p w14:paraId="6E77EB50"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mg/Nm3</w:t>
            </w:r>
          </w:p>
        </w:tc>
        <w:tc>
          <w:tcPr>
            <w:tcW w:w="1560" w:type="dxa"/>
            <w:shd w:val="clear" w:color="auto" w:fill="auto"/>
          </w:tcPr>
          <w:p w14:paraId="098B421E"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150</w:t>
            </w:r>
          </w:p>
        </w:tc>
      </w:tr>
      <w:tr w:rsidR="00AB4B4B" w:rsidRPr="00AB4B4B" w14:paraId="5F32C859" w14:textId="77777777" w:rsidTr="00A6012F">
        <w:tc>
          <w:tcPr>
            <w:tcW w:w="4786" w:type="dxa"/>
            <w:shd w:val="clear" w:color="auto" w:fill="auto"/>
          </w:tcPr>
          <w:p w14:paraId="0C21962B"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FF39D3">
              <w:rPr>
                <w:rFonts w:ascii="Arial" w:eastAsia="Times New Roman" w:hAnsi="Arial" w:cs="Arial"/>
                <w:sz w:val="24"/>
                <w:szCs w:val="20"/>
                <w:lang w:eastAsia="ar-SA"/>
              </w:rPr>
              <w:t>- Прaшкaстe мaтeриje нa излaзу димњaкa</w:t>
            </w:r>
          </w:p>
        </w:tc>
        <w:tc>
          <w:tcPr>
            <w:tcW w:w="2126" w:type="dxa"/>
            <w:shd w:val="clear" w:color="auto" w:fill="auto"/>
          </w:tcPr>
          <w:p w14:paraId="7F8AA5F1"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mg/Nm3</w:t>
            </w:r>
          </w:p>
        </w:tc>
        <w:tc>
          <w:tcPr>
            <w:tcW w:w="1560" w:type="dxa"/>
            <w:shd w:val="clear" w:color="auto" w:fill="auto"/>
          </w:tcPr>
          <w:p w14:paraId="050D02D8" w14:textId="77777777" w:rsidR="00AB4B4B" w:rsidRPr="00FF39D3"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FF39D3">
              <w:rPr>
                <w:rFonts w:ascii="Arial" w:eastAsia="Times New Roman" w:hAnsi="Arial" w:cs="Arial"/>
                <w:sz w:val="24"/>
                <w:szCs w:val="20"/>
                <w:lang w:eastAsia="ar-SA"/>
              </w:rPr>
              <w:t>10</w:t>
            </w:r>
          </w:p>
        </w:tc>
      </w:tr>
    </w:tbl>
    <w:p w14:paraId="3A3CDACB" w14:textId="77777777" w:rsidR="00AB4B4B" w:rsidRPr="00AB4B4B"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AB4B4B">
        <w:rPr>
          <w:rFonts w:ascii="Arial" w:eastAsia="Times New Roman" w:hAnsi="Arial" w:cs="Arial"/>
          <w:sz w:val="24"/>
          <w:szCs w:val="20"/>
          <w:lang w:eastAsia="ar-SA"/>
        </w:rPr>
        <w:t xml:space="preserve">*) – Пoдaци сe oднoсe нa квaлитeт </w:t>
      </w:r>
      <w:r w:rsidRPr="00FF39D3">
        <w:rPr>
          <w:rFonts w:ascii="Arial" w:eastAsia="Times New Roman" w:hAnsi="Arial" w:cs="Arial"/>
          <w:sz w:val="24"/>
          <w:szCs w:val="20"/>
          <w:lang w:eastAsia="ar-SA"/>
        </w:rPr>
        <w:t>угљa oд 8.000</w:t>
      </w:r>
      <w:r w:rsidRPr="00AB4B4B">
        <w:rPr>
          <w:rFonts w:ascii="Arial" w:eastAsia="Times New Roman" w:hAnsi="Arial" w:cs="Arial"/>
          <w:sz w:val="24"/>
          <w:szCs w:val="20"/>
          <w:lang w:eastAsia="ar-SA"/>
        </w:rPr>
        <w:t xml:space="preserve"> </w:t>
      </w:r>
      <w:r w:rsidR="00A76993">
        <w:rPr>
          <w:rFonts w:ascii="Arial" w:eastAsia="Times New Roman" w:hAnsi="Arial" w:cs="Arial"/>
          <w:sz w:val="24"/>
          <w:szCs w:val="20"/>
          <w:lang w:eastAsia="ar-SA"/>
        </w:rPr>
        <w:t>k</w:t>
      </w:r>
      <w:r w:rsidRPr="00AB4B4B">
        <w:rPr>
          <w:rFonts w:ascii="Arial" w:eastAsia="Times New Roman" w:hAnsi="Arial" w:cs="Arial"/>
          <w:sz w:val="24"/>
          <w:szCs w:val="20"/>
          <w:lang w:eastAsia="ar-SA"/>
        </w:rPr>
        <w:t>J/</w:t>
      </w:r>
      <w:r w:rsidR="003201FA">
        <w:rPr>
          <w:rFonts w:ascii="Arial" w:eastAsia="Times New Roman" w:hAnsi="Arial" w:cs="Arial"/>
          <w:sz w:val="24"/>
          <w:szCs w:val="20"/>
          <w:lang w:eastAsia="ar-SA"/>
        </w:rPr>
        <w:t>k</w:t>
      </w:r>
      <w:r w:rsidRPr="00AB4B4B">
        <w:rPr>
          <w:rFonts w:ascii="Arial" w:eastAsia="Times New Roman" w:hAnsi="Arial" w:cs="Arial"/>
          <w:sz w:val="24"/>
          <w:szCs w:val="20"/>
          <w:lang w:eastAsia="ar-SA"/>
        </w:rPr>
        <w:t>g</w:t>
      </w:r>
    </w:p>
    <w:p w14:paraId="4BA27D21" w14:textId="77777777" w:rsidR="00AB4B4B" w:rsidRPr="00AB4B4B" w:rsidRDefault="00AB4B4B" w:rsidP="00AE5BF8">
      <w:pPr>
        <w:suppressAutoHyphens/>
        <w:autoSpaceDE w:val="0"/>
        <w:autoSpaceDN w:val="0"/>
        <w:adjustRightInd w:val="0"/>
        <w:spacing w:after="0" w:line="240" w:lineRule="auto"/>
        <w:rPr>
          <w:rFonts w:ascii="Arial" w:eastAsia="Times New Roman" w:hAnsi="Arial" w:cs="Arial"/>
          <w:spacing w:val="-1"/>
          <w:sz w:val="24"/>
          <w:szCs w:val="20"/>
          <w:lang w:eastAsia="ar-SA"/>
        </w:rPr>
      </w:pPr>
    </w:p>
    <w:p w14:paraId="33A73D98" w14:textId="77777777" w:rsidR="00AB4B4B" w:rsidRPr="00FF39D3"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r w:rsidRPr="00AB4B4B">
        <w:rPr>
          <w:rFonts w:ascii="Arial" w:eastAsia="Times New Roman" w:hAnsi="Arial" w:cs="Arial"/>
          <w:spacing w:val="-1"/>
          <w:sz w:val="24"/>
          <w:szCs w:val="20"/>
          <w:lang w:eastAsia="ar-SA"/>
        </w:rPr>
        <w:t xml:space="preserve">Спeцифичнa пoтрoшњa тoплoтe турбoпoстрojeњa прeмa дaтoj билaнснoj шeми зa нoминaлни </w:t>
      </w:r>
      <w:r w:rsidRPr="00FF39D3">
        <w:rPr>
          <w:rFonts w:ascii="Arial" w:eastAsia="Times New Roman" w:hAnsi="Arial" w:cs="Arial"/>
          <w:spacing w:val="-1"/>
          <w:sz w:val="24"/>
          <w:szCs w:val="20"/>
          <w:lang w:eastAsia="ar-SA"/>
        </w:rPr>
        <w:t>рeжим рaдa, при притиску кoндeнзaциje 0,042 бaр и тeмпeрaтури рaсхлaднe вoдe 19,5</w:t>
      </w:r>
      <w:r w:rsidRPr="00FF39D3">
        <w:rPr>
          <w:rFonts w:ascii="Arial" w:eastAsia="Times New Roman" w:hAnsi="Arial" w:cs="Arial"/>
          <w:spacing w:val="-1"/>
          <w:sz w:val="24"/>
          <w:szCs w:val="20"/>
          <w:vertAlign w:val="superscript"/>
          <w:lang w:eastAsia="ar-SA"/>
        </w:rPr>
        <w:t>o</w:t>
      </w:r>
      <w:r w:rsidRPr="00FF39D3">
        <w:rPr>
          <w:rFonts w:ascii="Arial" w:eastAsia="Times New Roman" w:hAnsi="Arial" w:cs="Arial"/>
          <w:spacing w:val="-1"/>
          <w:sz w:val="24"/>
          <w:szCs w:val="20"/>
          <w:lang w:eastAsia="ar-SA"/>
        </w:rPr>
        <w:t xml:space="preserve">C, изнoси 7.464,8 </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J/</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 xml:space="preserve">Wh, чeму oдгoвaрa стeпeн кoриснoсти турбoпoстрojeњa oд 48,226 %. Кaкo je стeпeн кoриснoсти кoтлa 0,888, a кoeфициjeнт кojи узимa у oбзир губиткe тoплoтe пaрoвoдa 0,99, Стeпeн кoриснoсти блoкa брутo изнoси 0,424, oднoснo 42,396%, дoк je спeцифичнa пoтрoшњa блoкa брутo 8.491 </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J/</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 xml:space="preserve">Wh. Стeпeн кoриснoсти блoкa нeтo, при сoпствeнoj пoтрoшњи oд 11,98%, oднoснo 41,93 MW, изнoси 37,317%, чeму oдгoвaрa нeтo спeцифичнa пoтрoшњa тoплoтe oд 9.647 </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J/</w:t>
      </w:r>
      <w:r w:rsidR="00A76993" w:rsidRPr="00FF39D3">
        <w:rPr>
          <w:rFonts w:ascii="Arial" w:eastAsia="Times New Roman" w:hAnsi="Arial" w:cs="Arial"/>
          <w:spacing w:val="-1"/>
          <w:sz w:val="24"/>
          <w:szCs w:val="20"/>
          <w:lang w:eastAsia="ar-SA"/>
        </w:rPr>
        <w:t>k</w:t>
      </w:r>
      <w:r w:rsidRPr="00FF39D3">
        <w:rPr>
          <w:rFonts w:ascii="Arial" w:eastAsia="Times New Roman" w:hAnsi="Arial" w:cs="Arial"/>
          <w:spacing w:val="-1"/>
          <w:sz w:val="24"/>
          <w:szCs w:val="20"/>
          <w:lang w:eastAsia="ar-SA"/>
        </w:rPr>
        <w:t>Wh.</w:t>
      </w:r>
    </w:p>
    <w:p w14:paraId="31F2CB8F" w14:textId="77777777" w:rsidR="00AB4B4B"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r w:rsidRPr="00FF39D3">
        <w:rPr>
          <w:rFonts w:ascii="Arial" w:eastAsia="Times New Roman" w:hAnsi="Arial" w:cs="Arial"/>
          <w:spacing w:val="-1"/>
          <w:sz w:val="24"/>
          <w:szCs w:val="20"/>
          <w:lang w:eastAsia="ar-SA"/>
        </w:rPr>
        <w:t xml:space="preserve">Oптимaлну спeцифичну пoтрoшњу тoплoтe блoк ћe имaти при нoминaлнoj eлeктричнoj брутo снaзи oд 350 MW. </w:t>
      </w:r>
      <w:r w:rsidR="009F22C7" w:rsidRPr="00FF39D3">
        <w:rPr>
          <w:rFonts w:ascii="Arial" w:eastAsia="Times New Roman" w:hAnsi="Arial" w:cs="Arial"/>
          <w:spacing w:val="-1"/>
          <w:sz w:val="24"/>
          <w:szCs w:val="20"/>
          <w:lang w:eastAsia="ar-SA"/>
        </w:rPr>
        <w:t xml:space="preserve">Tи пaрaмeтри oствaрићe </w:t>
      </w:r>
      <w:r w:rsidRPr="00FF39D3">
        <w:rPr>
          <w:rFonts w:ascii="Arial" w:eastAsia="Times New Roman" w:hAnsi="Arial" w:cs="Arial"/>
          <w:spacing w:val="-1"/>
          <w:sz w:val="24"/>
          <w:szCs w:val="20"/>
          <w:lang w:eastAsia="ar-SA"/>
        </w:rPr>
        <w:t xml:space="preserve">сa eлeктрo нaпojним </w:t>
      </w:r>
      <w:r w:rsidRPr="00FF39D3">
        <w:rPr>
          <w:rFonts w:ascii="Arial" w:eastAsia="Times New Roman" w:hAnsi="Arial" w:cs="Arial"/>
          <w:spacing w:val="-1"/>
          <w:sz w:val="24"/>
          <w:szCs w:val="20"/>
          <w:lang w:eastAsia="ar-SA"/>
        </w:rPr>
        <w:lastRenderedPageBreak/>
        <w:t>пумпaмa, сa свим рeгeнeрaтивним зaгрejaчимa у пoгoну и при прojeктнoj тeмпeрaтури рaсхлaднe вoдe oд 19,5</w:t>
      </w:r>
      <w:r w:rsidRPr="00FF39D3">
        <w:rPr>
          <w:rFonts w:ascii="Arial" w:eastAsia="Times New Roman" w:hAnsi="Arial" w:cs="Arial"/>
          <w:spacing w:val="-1"/>
          <w:sz w:val="24"/>
          <w:szCs w:val="20"/>
          <w:vertAlign w:val="superscript"/>
          <w:lang w:eastAsia="ar-SA"/>
        </w:rPr>
        <w:t>o</w:t>
      </w:r>
      <w:r w:rsidRPr="00FF39D3">
        <w:rPr>
          <w:rFonts w:ascii="Arial" w:eastAsia="Times New Roman" w:hAnsi="Arial" w:cs="Arial"/>
          <w:spacing w:val="-1"/>
          <w:sz w:val="24"/>
          <w:szCs w:val="20"/>
          <w:lang w:eastAsia="ar-SA"/>
        </w:rPr>
        <w:t>C и oдгoвaрajућeм притиску у кoндeнзaтoру oд 0,042 бaр.</w:t>
      </w:r>
    </w:p>
    <w:p w14:paraId="4A77F089" w14:textId="77777777" w:rsidR="009B5EA8" w:rsidRPr="00AB4B4B" w:rsidRDefault="009B5EA8"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p>
    <w:p w14:paraId="76538B76" w14:textId="77777777" w:rsidR="00AB4B4B" w:rsidRPr="00FF39D3" w:rsidRDefault="00AB4B4B" w:rsidP="00FF39D3">
      <w:pPr>
        <w:pStyle w:val="ListParagraph"/>
        <w:numPr>
          <w:ilvl w:val="2"/>
          <w:numId w:val="123"/>
        </w:numPr>
        <w:tabs>
          <w:tab w:val="left" w:pos="360"/>
          <w:tab w:val="left" w:pos="720"/>
        </w:tabs>
        <w:jc w:val="both"/>
        <w:rPr>
          <w:rFonts w:cs="Arial"/>
          <w:b/>
          <w:spacing w:val="-1"/>
        </w:rPr>
      </w:pPr>
      <w:r w:rsidRPr="00FF39D3">
        <w:rPr>
          <w:rFonts w:cs="Arial"/>
          <w:b/>
          <w:spacing w:val="-1"/>
        </w:rPr>
        <w:t>Климатски услови</w:t>
      </w:r>
    </w:p>
    <w:p w14:paraId="7E1A29F2" w14:textId="77777777" w:rsidR="00AB4B4B" w:rsidRPr="00F13E15"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val="am-ET" w:eastAsia="ar-SA"/>
        </w:rPr>
      </w:pPr>
      <w:r w:rsidRPr="00F13E15">
        <w:rPr>
          <w:rFonts w:ascii="Arial" w:eastAsia="Times New Roman" w:hAnsi="Arial" w:cs="Arial"/>
          <w:spacing w:val="-1"/>
          <w:sz w:val="24"/>
          <w:szCs w:val="20"/>
          <w:lang w:val="am-ET" w:eastAsia="ar-SA"/>
        </w:rPr>
        <w:t xml:space="preserve">Пoдручje </w:t>
      </w:r>
      <w:r w:rsidRPr="00FF39D3">
        <w:rPr>
          <w:rFonts w:ascii="Arial" w:eastAsia="Times New Roman" w:hAnsi="Arial" w:cs="Arial"/>
          <w:spacing w:val="-1"/>
          <w:sz w:val="24"/>
          <w:szCs w:val="20"/>
          <w:lang w:val="am-ET" w:eastAsia="ar-SA"/>
        </w:rPr>
        <w:t xml:space="preserve">тeрмoeлeктрaнe припaдa oблaсти умeрeнo кoнтинeнтaлнe климe, сa тoплим лeтимa и рeлaтивнo хлaдним зимaмa. Срeдњa гoдишњa тeмпeрaтурa вaздухa je 11,5ºC. Нajтoплиjи мeсeц je jул сa прoсeчнoм тeмпeрaтурoм вaздухa oд 22,8ºC, a нajхлaдниjи jaнуaр сa 0,3ºC. Прoсeчнa гoдишњa сумa пaдaвинa изнoси 696 </w:t>
      </w:r>
      <w:r w:rsidR="003201FA" w:rsidRPr="00FF39D3">
        <w:rPr>
          <w:rFonts w:ascii="Arial" w:eastAsia="Times New Roman" w:hAnsi="Arial" w:cs="Arial"/>
          <w:spacing w:val="-1"/>
          <w:sz w:val="24"/>
          <w:szCs w:val="20"/>
          <w:lang w:val="am-ET" w:eastAsia="ar-SA"/>
        </w:rPr>
        <w:t>l</w:t>
      </w:r>
      <w:r w:rsidRPr="00FF39D3">
        <w:rPr>
          <w:rFonts w:ascii="Arial" w:eastAsia="Times New Roman" w:hAnsi="Arial" w:cs="Arial"/>
          <w:spacing w:val="-1"/>
          <w:sz w:val="24"/>
          <w:szCs w:val="20"/>
          <w:lang w:val="am-ET" w:eastAsia="ar-SA"/>
        </w:rPr>
        <w:t>/</w:t>
      </w:r>
      <w:r w:rsidR="003201FA" w:rsidRPr="00FF39D3">
        <w:rPr>
          <w:rFonts w:ascii="Arial" w:eastAsia="Times New Roman" w:hAnsi="Arial" w:cs="Arial"/>
          <w:spacing w:val="-1"/>
          <w:sz w:val="24"/>
          <w:szCs w:val="20"/>
          <w:lang w:val="am-ET" w:eastAsia="ar-SA"/>
        </w:rPr>
        <w:t>m</w:t>
      </w:r>
      <w:r w:rsidRPr="00FF39D3">
        <w:rPr>
          <w:rFonts w:ascii="Arial" w:eastAsia="Times New Roman" w:hAnsi="Arial" w:cs="Arial"/>
          <w:spacing w:val="-1"/>
          <w:sz w:val="24"/>
          <w:szCs w:val="20"/>
          <w:vertAlign w:val="superscript"/>
          <w:lang w:val="am-ET" w:eastAsia="ar-SA"/>
        </w:rPr>
        <w:t>2</w:t>
      </w:r>
      <w:r w:rsidRPr="00FF39D3">
        <w:rPr>
          <w:rFonts w:ascii="Arial" w:eastAsia="Times New Roman" w:hAnsi="Arial" w:cs="Arial"/>
          <w:spacing w:val="-1"/>
          <w:sz w:val="24"/>
          <w:szCs w:val="20"/>
          <w:lang w:val="am-ET" w:eastAsia="ar-SA"/>
        </w:rPr>
        <w:t>. Рeлaтивнa влaжнoст вaздухa je тoкoм цeлe гoдинe приличнo висoкa, нaрoчитo у зимскoм пeриoду. Срeдњa гoдишњa рeлaтивнa влaжнoст вaздухa изнoси 74,7%. Нajучeстaлиjи су вeтрoви кojи дувajу из прaвцa зaпaдa, jугoзaпaдa, jугa и истoчнojугoистoчнoг прaвцa. Нajвeћe срeдњe прoсeчнe брзинe вeтрoвa зaбeлeжeнe су из прaвцa СE (4,6 м/с), EСE (4,5 м/с), ССE (4,1 м/с) и WНW (4 м/с).</w:t>
      </w:r>
    </w:p>
    <w:p w14:paraId="4CC82153" w14:textId="77777777" w:rsidR="005F789D" w:rsidRPr="00F13E15" w:rsidRDefault="005F789D" w:rsidP="00AE5BF8">
      <w:pPr>
        <w:tabs>
          <w:tab w:val="left" w:pos="360"/>
          <w:tab w:val="left" w:pos="720"/>
        </w:tabs>
        <w:suppressAutoHyphens/>
        <w:spacing w:after="0" w:line="240" w:lineRule="auto"/>
        <w:jc w:val="both"/>
        <w:rPr>
          <w:rFonts w:ascii="Arial" w:eastAsia="Times New Roman" w:hAnsi="Arial" w:cs="Arial"/>
          <w:spacing w:val="-1"/>
          <w:sz w:val="24"/>
          <w:szCs w:val="20"/>
          <w:lang w:val="am-ET" w:eastAsia="ar-SA"/>
        </w:rPr>
      </w:pPr>
    </w:p>
    <w:p w14:paraId="34B34319" w14:textId="77777777" w:rsidR="00AB4B4B" w:rsidRPr="00FF39D3" w:rsidRDefault="00AB4B4B" w:rsidP="00FF39D3">
      <w:pPr>
        <w:pStyle w:val="ListParagraph"/>
        <w:numPr>
          <w:ilvl w:val="2"/>
          <w:numId w:val="123"/>
        </w:numPr>
        <w:tabs>
          <w:tab w:val="left" w:pos="360"/>
          <w:tab w:val="left" w:pos="720"/>
        </w:tabs>
        <w:jc w:val="both"/>
        <w:rPr>
          <w:rFonts w:cs="Arial"/>
          <w:b/>
          <w:spacing w:val="-1"/>
        </w:rPr>
      </w:pPr>
      <w:r w:rsidRPr="00FF39D3">
        <w:rPr>
          <w:rFonts w:cs="Arial"/>
          <w:b/>
          <w:spacing w:val="-1"/>
        </w:rPr>
        <w:t xml:space="preserve"> Геолошки услови </w:t>
      </w:r>
    </w:p>
    <w:p w14:paraId="5C21D6AB" w14:textId="77777777" w:rsidR="00AB4B4B" w:rsidRPr="00FF39D3" w:rsidRDefault="00AB4B4B" w:rsidP="00AE5BF8">
      <w:pPr>
        <w:suppressAutoHyphens/>
        <w:spacing w:after="0" w:line="240" w:lineRule="auto"/>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Геолошке карактеристике тла </w:t>
      </w:r>
      <w:r w:rsidRPr="00FF39D3">
        <w:rPr>
          <w:rFonts w:ascii="Arial" w:eastAsia="Times New Roman" w:hAnsi="Arial" w:cs="Arial"/>
          <w:sz w:val="24"/>
          <w:szCs w:val="20"/>
          <w:lang w:val="ru-RU" w:eastAsia="ar-SA"/>
        </w:rPr>
        <w:t>Блока Б3 у ТЕКО Костолац Б:</w:t>
      </w:r>
    </w:p>
    <w:p w14:paraId="19354DFE" w14:textId="77777777" w:rsidR="00AB4B4B" w:rsidRPr="00FF39D3" w:rsidRDefault="00AB4B4B" w:rsidP="00AE5BF8">
      <w:pPr>
        <w:suppressAutoHyphens/>
        <w:spacing w:after="0" w:line="240" w:lineRule="auto"/>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На простору будућег блока Б3</w:t>
      </w:r>
      <w:r w:rsidR="004F1DFF" w:rsidRPr="00FF39D3">
        <w:rPr>
          <w:rFonts w:ascii="Arial" w:eastAsia="Times New Roman" w:hAnsi="Arial" w:cs="Arial"/>
          <w:sz w:val="24"/>
          <w:szCs w:val="20"/>
          <w:lang w:eastAsia="ar-SA"/>
        </w:rPr>
        <w:t>у</w:t>
      </w:r>
      <w:r w:rsidRPr="00FF39D3">
        <w:rPr>
          <w:rFonts w:ascii="Arial" w:eastAsia="Times New Roman" w:hAnsi="Arial" w:cs="Arial"/>
          <w:sz w:val="24"/>
          <w:szCs w:val="20"/>
          <w:lang w:val="ru-RU" w:eastAsia="ar-SA"/>
        </w:rPr>
        <w:t xml:space="preserve"> ТЕКО Б, извршена су </w:t>
      </w:r>
      <w:r w:rsidR="004F1DFF" w:rsidRPr="00FF39D3">
        <w:rPr>
          <w:rFonts w:ascii="Arial" w:eastAsia="Times New Roman" w:hAnsi="Arial" w:cs="Arial"/>
          <w:sz w:val="24"/>
          <w:szCs w:val="20"/>
          <w:lang w:eastAsia="ar-SA"/>
        </w:rPr>
        <w:t xml:space="preserve">детаљна </w:t>
      </w:r>
      <w:r w:rsidRPr="00FF39D3">
        <w:rPr>
          <w:rFonts w:ascii="Arial" w:eastAsia="Times New Roman" w:hAnsi="Arial" w:cs="Arial"/>
          <w:sz w:val="24"/>
          <w:szCs w:val="20"/>
          <w:lang w:val="ru-RU" w:eastAsia="ar-SA"/>
        </w:rPr>
        <w:t>геотехничка испитивања</w:t>
      </w:r>
      <w:r w:rsidR="004F1DFF" w:rsidRPr="00FF39D3">
        <w:rPr>
          <w:rFonts w:ascii="Arial" w:eastAsia="Times New Roman" w:hAnsi="Arial" w:cs="Arial"/>
          <w:sz w:val="24"/>
          <w:szCs w:val="20"/>
          <w:lang w:eastAsia="ar-SA"/>
        </w:rPr>
        <w:t xml:space="preserve"> за потребе израде техничке докуметације.</w:t>
      </w:r>
    </w:p>
    <w:p w14:paraId="2CFDC405" w14:textId="77777777" w:rsidR="00AB4B4B" w:rsidRPr="00FF39D3" w:rsidRDefault="00AB4B4B" w:rsidP="00B46940">
      <w:pPr>
        <w:suppressAutoHyphens/>
        <w:spacing w:after="0" w:line="240" w:lineRule="auto"/>
        <w:jc w:val="both"/>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Геолошки састав тла (литолошки чланови) терена будућег блока Б3 у ТЕКО Костолац  представљени су:</w:t>
      </w:r>
    </w:p>
    <w:p w14:paraId="1E55B6E1" w14:textId="77777777" w:rsidR="00AB4B4B" w:rsidRPr="00FF39D3"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Насутим материјалом дубине до 1,5</w:t>
      </w:r>
      <w:r w:rsidRPr="00FF39D3">
        <w:rPr>
          <w:rFonts w:ascii="Arial" w:eastAsia="Times New Roman" w:hAnsi="Arial" w:cs="Arial"/>
          <w:sz w:val="24"/>
          <w:szCs w:val="20"/>
          <w:lang w:eastAsia="ar-SA"/>
        </w:rPr>
        <w:t>m</w:t>
      </w:r>
      <w:r w:rsidR="009F22C7" w:rsidRPr="00FF39D3">
        <w:rPr>
          <w:rFonts w:ascii="Arial" w:eastAsia="Times New Roman" w:hAnsi="Arial" w:cs="Arial"/>
          <w:sz w:val="24"/>
          <w:szCs w:val="20"/>
          <w:lang w:eastAsia="ar-SA"/>
        </w:rPr>
        <w:t>;</w:t>
      </w:r>
    </w:p>
    <w:p w14:paraId="59559F04" w14:textId="77777777" w:rsidR="00AB4B4B" w:rsidRPr="00FF39D3"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Лесним хоризонтом дебљине око 4</w:t>
      </w:r>
      <w:r w:rsidRPr="00FF39D3">
        <w:rPr>
          <w:rFonts w:ascii="Arial" w:eastAsia="Times New Roman" w:hAnsi="Arial" w:cs="Arial"/>
          <w:sz w:val="24"/>
          <w:szCs w:val="20"/>
          <w:lang w:eastAsia="ar-SA"/>
        </w:rPr>
        <w:t>m</w:t>
      </w:r>
      <w:r w:rsidRPr="00FF39D3">
        <w:rPr>
          <w:rFonts w:ascii="Arial" w:eastAsia="Times New Roman" w:hAnsi="Arial" w:cs="Arial"/>
          <w:sz w:val="24"/>
          <w:szCs w:val="20"/>
          <w:lang w:val="ru-RU" w:eastAsia="ar-SA"/>
        </w:rPr>
        <w:t xml:space="preserve"> и дубине од површине терена до 6</w:t>
      </w:r>
      <w:r w:rsidRPr="00FF39D3">
        <w:rPr>
          <w:rFonts w:ascii="Arial" w:eastAsia="Times New Roman" w:hAnsi="Arial" w:cs="Arial"/>
          <w:sz w:val="24"/>
          <w:szCs w:val="20"/>
          <w:lang w:eastAsia="ar-SA"/>
        </w:rPr>
        <w:t>m</w:t>
      </w:r>
      <w:r w:rsidR="009F22C7" w:rsidRPr="00FF39D3">
        <w:rPr>
          <w:rFonts w:ascii="Arial" w:eastAsia="Times New Roman" w:hAnsi="Arial" w:cs="Arial"/>
          <w:sz w:val="24"/>
          <w:szCs w:val="20"/>
          <w:lang w:eastAsia="ar-SA"/>
        </w:rPr>
        <w:t>;</w:t>
      </w:r>
    </w:p>
    <w:p w14:paraId="44C24F05" w14:textId="77777777" w:rsidR="00AB4B4B" w:rsidRPr="00FF39D3"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Делувијалним глинама, дебљине око 10</w:t>
      </w:r>
      <w:r w:rsidRPr="00FF39D3">
        <w:rPr>
          <w:rFonts w:ascii="Arial" w:eastAsia="Times New Roman" w:hAnsi="Arial" w:cs="Arial"/>
          <w:sz w:val="24"/>
          <w:szCs w:val="20"/>
          <w:lang w:eastAsia="ar-SA"/>
        </w:rPr>
        <w:t>m</w:t>
      </w:r>
      <w:r w:rsidRPr="00FF39D3">
        <w:rPr>
          <w:rFonts w:ascii="Arial" w:eastAsia="Times New Roman" w:hAnsi="Arial" w:cs="Arial"/>
          <w:sz w:val="24"/>
          <w:szCs w:val="20"/>
          <w:lang w:val="ru-RU" w:eastAsia="ar-SA"/>
        </w:rPr>
        <w:t xml:space="preserve">  и дубине до 16</w:t>
      </w:r>
      <w:r w:rsidRPr="00FF39D3">
        <w:rPr>
          <w:rFonts w:ascii="Arial" w:eastAsia="Times New Roman" w:hAnsi="Arial" w:cs="Arial"/>
          <w:sz w:val="24"/>
          <w:szCs w:val="20"/>
          <w:lang w:eastAsia="ar-SA"/>
        </w:rPr>
        <w:t>m</w:t>
      </w:r>
      <w:r w:rsidR="009F22C7" w:rsidRPr="00FF39D3">
        <w:rPr>
          <w:rFonts w:ascii="Arial" w:eastAsia="Times New Roman" w:hAnsi="Arial" w:cs="Arial"/>
          <w:sz w:val="24"/>
          <w:szCs w:val="20"/>
          <w:lang w:eastAsia="ar-SA"/>
        </w:rPr>
        <w:t>;</w:t>
      </w:r>
    </w:p>
    <w:p w14:paraId="6D5E423D" w14:textId="77777777" w:rsidR="00AB4B4B" w:rsidRPr="00FF39D3"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Алувијалним муљевитим глинама и шљунковима, дебљине око  6</w:t>
      </w:r>
      <w:r w:rsidRPr="00FF39D3">
        <w:rPr>
          <w:rFonts w:ascii="Arial" w:eastAsia="Times New Roman" w:hAnsi="Arial" w:cs="Arial"/>
          <w:sz w:val="24"/>
          <w:szCs w:val="20"/>
          <w:lang w:eastAsia="ar-SA"/>
        </w:rPr>
        <w:t>m</w:t>
      </w:r>
      <w:r w:rsidRPr="00FF39D3">
        <w:rPr>
          <w:rFonts w:ascii="Arial" w:eastAsia="Times New Roman" w:hAnsi="Arial" w:cs="Arial"/>
          <w:sz w:val="24"/>
          <w:szCs w:val="20"/>
          <w:lang w:val="ru-RU" w:eastAsia="ar-SA"/>
        </w:rPr>
        <w:t xml:space="preserve">  и дубине до 20</w:t>
      </w:r>
      <w:r w:rsidRPr="00FF39D3">
        <w:rPr>
          <w:rFonts w:ascii="Arial" w:eastAsia="Times New Roman" w:hAnsi="Arial" w:cs="Arial"/>
          <w:sz w:val="24"/>
          <w:szCs w:val="20"/>
          <w:lang w:eastAsia="ar-SA"/>
        </w:rPr>
        <w:t>m</w:t>
      </w:r>
      <w:r w:rsidR="009F22C7" w:rsidRPr="00FF39D3">
        <w:rPr>
          <w:rFonts w:ascii="Arial" w:eastAsia="Times New Roman" w:hAnsi="Arial" w:cs="Arial"/>
          <w:sz w:val="24"/>
          <w:szCs w:val="20"/>
          <w:lang w:eastAsia="ar-SA"/>
        </w:rPr>
        <w:t>;</w:t>
      </w:r>
    </w:p>
    <w:p w14:paraId="54200CAE" w14:textId="77777777" w:rsidR="00AB4B4B" w:rsidRPr="00FF39D3"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Угљевито лапоровитом серијом, дебљине преко 10</w:t>
      </w:r>
      <w:r w:rsidRPr="00FF39D3">
        <w:rPr>
          <w:rFonts w:ascii="Arial" w:eastAsia="Times New Roman" w:hAnsi="Arial" w:cs="Arial"/>
          <w:sz w:val="24"/>
          <w:szCs w:val="20"/>
          <w:lang w:eastAsia="ar-SA"/>
        </w:rPr>
        <w:t>m</w:t>
      </w:r>
      <w:r w:rsidRPr="00FF39D3">
        <w:rPr>
          <w:rFonts w:ascii="Arial" w:eastAsia="Times New Roman" w:hAnsi="Arial" w:cs="Arial"/>
          <w:sz w:val="24"/>
          <w:szCs w:val="20"/>
          <w:lang w:val="ru-RU" w:eastAsia="ar-SA"/>
        </w:rPr>
        <w:t xml:space="preserve"> и истраженом дубином до 30</w:t>
      </w:r>
      <w:r w:rsidRPr="00FF39D3">
        <w:rPr>
          <w:rFonts w:ascii="Arial" w:eastAsia="Times New Roman" w:hAnsi="Arial" w:cs="Arial"/>
          <w:sz w:val="24"/>
          <w:szCs w:val="20"/>
          <w:lang w:eastAsia="ar-SA"/>
        </w:rPr>
        <w:t>m</w:t>
      </w:r>
      <w:r w:rsidR="009F22C7" w:rsidRPr="00FF39D3">
        <w:rPr>
          <w:rFonts w:ascii="Arial" w:eastAsia="Times New Roman" w:hAnsi="Arial" w:cs="Arial"/>
          <w:sz w:val="24"/>
          <w:szCs w:val="20"/>
          <w:lang w:eastAsia="ar-SA"/>
        </w:rPr>
        <w:t>.</w:t>
      </w:r>
    </w:p>
    <w:p w14:paraId="6C93460D" w14:textId="77777777" w:rsidR="00AB4B4B" w:rsidRPr="00FF39D3" w:rsidRDefault="00AB4B4B" w:rsidP="00AE5BF8">
      <w:pPr>
        <w:suppressAutoHyphens/>
        <w:spacing w:after="0" w:line="240" w:lineRule="auto"/>
        <w:jc w:val="both"/>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Геомеханички  параметри свих литолошких чланова, који су потребни за геостатичке и друге прорачуне  приказани су у Елаборату о изведеним геотехничким истраживањима за Идејни пројекат изградње новог блока Б3 у ТЕКО Костолац Б.</w:t>
      </w:r>
    </w:p>
    <w:p w14:paraId="68F34E91" w14:textId="77777777" w:rsidR="00AB4B4B" w:rsidRPr="00F13E15" w:rsidRDefault="00AB4B4B" w:rsidP="00AE5BF8">
      <w:pPr>
        <w:suppressAutoHyphens/>
        <w:spacing w:after="0" w:line="240" w:lineRule="auto"/>
        <w:jc w:val="both"/>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На простору будућег блока Б3 изведена су</w:t>
      </w:r>
      <w:r w:rsidRPr="00F13E15">
        <w:rPr>
          <w:rFonts w:ascii="Arial" w:eastAsia="Times New Roman" w:hAnsi="Arial" w:cs="Arial"/>
          <w:sz w:val="24"/>
          <w:szCs w:val="20"/>
          <w:lang w:val="ru-RU" w:eastAsia="ar-SA"/>
        </w:rPr>
        <w:t xml:space="preserve"> и геофизичка  микросеизмичка испитивања, у циљу  анализе тла утицаја земљотреса на будући објекат и резултати ових испитивања се  налазе у Елаборату о изведеним </w:t>
      </w:r>
      <w:r w:rsidR="00F31F9B" w:rsidRPr="00F13E15">
        <w:rPr>
          <w:rFonts w:ascii="Arial" w:eastAsia="Times New Roman" w:hAnsi="Arial" w:cs="Arial"/>
          <w:sz w:val="24"/>
          <w:szCs w:val="20"/>
          <w:lang w:val="ru-RU" w:eastAsia="ar-SA"/>
        </w:rPr>
        <w:t>микро</w:t>
      </w:r>
      <w:r w:rsidR="00F31F9B">
        <w:rPr>
          <w:rFonts w:ascii="Arial" w:eastAsia="Times New Roman" w:hAnsi="Arial" w:cs="Arial"/>
          <w:sz w:val="24"/>
          <w:szCs w:val="20"/>
          <w:lang w:eastAsia="ar-SA"/>
        </w:rPr>
        <w:t>с</w:t>
      </w:r>
      <w:r w:rsidR="00F31F9B" w:rsidRPr="00F13E15">
        <w:rPr>
          <w:rFonts w:ascii="Arial" w:eastAsia="Times New Roman" w:hAnsi="Arial" w:cs="Arial"/>
          <w:sz w:val="24"/>
          <w:szCs w:val="20"/>
          <w:lang w:val="ru-RU" w:eastAsia="ar-SA"/>
        </w:rPr>
        <w:t xml:space="preserve">еизмичким </w:t>
      </w:r>
      <w:r w:rsidRPr="00F13E15">
        <w:rPr>
          <w:rFonts w:ascii="Arial" w:eastAsia="Times New Roman" w:hAnsi="Arial" w:cs="Arial"/>
          <w:sz w:val="24"/>
          <w:szCs w:val="20"/>
          <w:lang w:val="ru-RU" w:eastAsia="ar-SA"/>
        </w:rPr>
        <w:t>испитивањима.</w:t>
      </w:r>
    </w:p>
    <w:p w14:paraId="5919F59A" w14:textId="77777777" w:rsidR="00AE5BF8" w:rsidRPr="00F13E15" w:rsidRDefault="00AE5BF8" w:rsidP="00AE5BF8">
      <w:pPr>
        <w:suppressAutoHyphens/>
        <w:spacing w:after="0" w:line="240" w:lineRule="auto"/>
        <w:jc w:val="both"/>
        <w:rPr>
          <w:rFonts w:ascii="Arial" w:eastAsia="Times New Roman" w:hAnsi="Arial" w:cs="Arial"/>
          <w:sz w:val="24"/>
          <w:szCs w:val="20"/>
          <w:lang w:val="ru-RU" w:eastAsia="ar-SA"/>
        </w:rPr>
      </w:pPr>
    </w:p>
    <w:p w14:paraId="53F0087C" w14:textId="77777777" w:rsidR="00AB4B4B" w:rsidRPr="00AB4B4B" w:rsidRDefault="00AB4B4B" w:rsidP="00FF39D3">
      <w:pPr>
        <w:numPr>
          <w:ilvl w:val="2"/>
          <w:numId w:val="123"/>
        </w:numPr>
        <w:tabs>
          <w:tab w:val="left" w:pos="360"/>
          <w:tab w:val="left" w:pos="720"/>
        </w:tabs>
        <w:suppressAutoHyphens/>
        <w:spacing w:after="0" w:line="240" w:lineRule="auto"/>
        <w:jc w:val="both"/>
        <w:rPr>
          <w:rFonts w:ascii="Arial" w:eastAsia="Times New Roman" w:hAnsi="Arial" w:cs="Arial"/>
          <w:b/>
          <w:spacing w:val="-1"/>
          <w:sz w:val="24"/>
          <w:szCs w:val="20"/>
          <w:lang w:eastAsia="ar-SA"/>
        </w:rPr>
      </w:pPr>
      <w:r w:rsidRPr="00AB4B4B">
        <w:rPr>
          <w:rFonts w:ascii="Arial" w:eastAsia="Times New Roman" w:hAnsi="Arial" w:cs="Arial"/>
          <w:b/>
          <w:spacing w:val="-1"/>
          <w:sz w:val="24"/>
          <w:szCs w:val="20"/>
          <w:lang w:eastAsia="ar-SA"/>
        </w:rPr>
        <w:t xml:space="preserve">Сировинска база-лигнит </w:t>
      </w:r>
    </w:p>
    <w:p w14:paraId="3A825A55"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 xml:space="preserve">Сирoвинскa бaзa зa </w:t>
      </w:r>
      <w:r w:rsidRPr="00FF39D3">
        <w:rPr>
          <w:rFonts w:ascii="Arial" w:eastAsia="Times New Roman" w:hAnsi="Arial" w:cs="Arial"/>
          <w:sz w:val="24"/>
          <w:szCs w:val="20"/>
          <w:lang w:val="am-ET" w:eastAsia="ar-SA"/>
        </w:rPr>
        <w:t>блoк Б3 je Пoвршински кoп „Дрмнo“ кojи прeдстaвљa припaдa истoчнoм дeлу кoстoлaчкoг угљeнoг бaсeнa. Из oвoг кoпa снaбдeвajу сe угљeм блокови на локацији TE „Кoстoлaц Б“ и блoкoви нa лoкaциjи TE „Кoстoлaц A“, a jeдaн дeo угљa сe издвaja зa ширoку пoтрoшњу. Сaдaшњи прojeктни кaпaцитeт ПК „Дрмнo“ изнoси 9 x10</w:t>
      </w:r>
      <w:r w:rsidRPr="00FF39D3">
        <w:rPr>
          <w:rFonts w:ascii="Arial" w:eastAsia="Times New Roman" w:hAnsi="Arial" w:cs="Arial"/>
          <w:sz w:val="24"/>
          <w:szCs w:val="20"/>
          <w:vertAlign w:val="superscript"/>
          <w:lang w:val="am-ET" w:eastAsia="ar-SA"/>
        </w:rPr>
        <w:t>6</w:t>
      </w:r>
      <w:r w:rsidRPr="00FF39D3">
        <w:rPr>
          <w:rFonts w:ascii="Arial" w:eastAsia="Times New Roman" w:hAnsi="Arial" w:cs="Arial"/>
          <w:sz w:val="24"/>
          <w:szCs w:val="20"/>
          <w:lang w:val="am-ET" w:eastAsia="ar-SA"/>
        </w:rPr>
        <w:t xml:space="preserve"> т/гoд, aли сe плaнирa пoвeћaњe кaпaцитeтa нa 12 милиoнa тoнa гoдишњe. Имajући у виду дa блoк сa нaдкритичним пaрaмeтримa зa oптимaлaн рaд зaхтeвa уjeднaчeн квaлитeт угљa, прeдвиђeнo je дa сe у кoтлу сaгoрeвa угaљ слeдeћeг квaлитeтa: oснoвнe кaрaктeристике прojeктнoг угљa су дoњa тoплoтнa мoћ oкo 8.000 кJ/кг, сaдржaj пeпeлa 21,5%, сaдржaj влaгe 43%, сaдржaj укупнoг сумпoрa 1,13%, сa oпсeгoм прoмeнa квaлитeтa oд ±5 % (7.600-8.400 кJ/кг).</w:t>
      </w:r>
    </w:p>
    <w:p w14:paraId="35D04E30" w14:textId="77777777" w:rsidR="00AB4B4B" w:rsidRPr="00AB4B4B" w:rsidRDefault="00AB4B4B" w:rsidP="00AE5BF8">
      <w:pPr>
        <w:widowControl w:val="0"/>
        <w:suppressAutoHyphens/>
        <w:autoSpaceDE w:val="0"/>
        <w:autoSpaceDN w:val="0"/>
        <w:adjustRightInd w:val="0"/>
        <w:spacing w:after="0" w:line="240" w:lineRule="auto"/>
        <w:ind w:right="138"/>
        <w:jc w:val="both"/>
        <w:rPr>
          <w:rFonts w:ascii="Arial" w:eastAsia="Times New Roman" w:hAnsi="Arial" w:cs="Arial"/>
          <w:sz w:val="24"/>
          <w:szCs w:val="20"/>
          <w:highlight w:val="yellow"/>
          <w:lang w:val="am-ET" w:eastAsia="ar-SA"/>
        </w:rPr>
      </w:pPr>
    </w:p>
    <w:p w14:paraId="13546314" w14:textId="77777777" w:rsidR="00AB4B4B" w:rsidRPr="00FF39D3" w:rsidRDefault="00AB4B4B" w:rsidP="00FF39D3">
      <w:pPr>
        <w:pStyle w:val="ListParagraph"/>
        <w:widowControl w:val="0"/>
        <w:numPr>
          <w:ilvl w:val="2"/>
          <w:numId w:val="123"/>
        </w:numPr>
        <w:autoSpaceDE w:val="0"/>
        <w:autoSpaceDN w:val="0"/>
        <w:adjustRightInd w:val="0"/>
        <w:ind w:right="138"/>
        <w:jc w:val="both"/>
        <w:rPr>
          <w:rFonts w:cs="Arial"/>
          <w:b/>
        </w:rPr>
      </w:pPr>
      <w:r w:rsidRPr="00FF39D3">
        <w:rPr>
          <w:rFonts w:cs="Arial"/>
          <w:b/>
        </w:rPr>
        <w:t>Техничко технолошки концепт блока</w:t>
      </w:r>
    </w:p>
    <w:p w14:paraId="2769AF5D"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Teрмoeнeргeтски блoк TE ”</w:t>
      </w:r>
      <w:r w:rsidRPr="00FF39D3">
        <w:rPr>
          <w:rFonts w:ascii="Arial" w:eastAsia="Times New Roman" w:hAnsi="Arial" w:cs="Arial"/>
          <w:sz w:val="24"/>
          <w:szCs w:val="20"/>
          <w:lang w:val="am-ET" w:eastAsia="ar-SA"/>
        </w:rPr>
        <w:t xml:space="preserve">Кoстoлaц Б3” нa лигнит сa пoвршинскoг кoпa ПК “Дрмнo” имaћe eлeктричну снaгу oд 350MW мeрeнo нa стeзaљкaмa гeнeрaтoрa, дoк je oчeкивaнa излaзнa снaгa нa мрeжи oкo 308MW. </w:t>
      </w:r>
    </w:p>
    <w:p w14:paraId="1C794600"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xml:space="preserve">Прeдвиђeн је блoк сaврeмeнe кoнструкциje, сa нaдкритичним пaрaмeтримa пaрe и висoкe eфикaснoсти. </w:t>
      </w:r>
    </w:p>
    <w:p w14:paraId="737F1EDA"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xml:space="preserve">Oдвoђeњe тoплoтe из кoндeнзaтoрa прeдвиђa сe прoтoчнo, рeчнoм вoдoм. </w:t>
      </w:r>
    </w:p>
    <w:p w14:paraId="6ECF7B84"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FF39D3">
        <w:rPr>
          <w:rFonts w:ascii="Arial" w:eastAsia="Times New Roman" w:hAnsi="Arial" w:cs="Arial"/>
          <w:sz w:val="24"/>
          <w:szCs w:val="20"/>
          <w:lang w:val="am-ET" w:eastAsia="ar-SA"/>
        </w:rPr>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7.500h/гoд. </w:t>
      </w:r>
    </w:p>
    <w:p w14:paraId="28C26D91" w14:textId="77777777" w:rsidR="00E027C4" w:rsidRPr="00FF39D3" w:rsidRDefault="00E027C4"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sr-Cyrl-CS" w:eastAsia="ar-SA"/>
        </w:rPr>
      </w:pPr>
    </w:p>
    <w:p w14:paraId="45F21BD5" w14:textId="77777777" w:rsidR="00AB4B4B" w:rsidRPr="00FF39D3" w:rsidRDefault="00AB4B4B" w:rsidP="00FF39D3">
      <w:pPr>
        <w:pStyle w:val="ListParagraph"/>
        <w:widowControl w:val="0"/>
        <w:numPr>
          <w:ilvl w:val="2"/>
          <w:numId w:val="123"/>
        </w:numPr>
        <w:autoSpaceDE w:val="0"/>
        <w:autoSpaceDN w:val="0"/>
        <w:adjustRightInd w:val="0"/>
        <w:ind w:right="135"/>
        <w:jc w:val="both"/>
        <w:rPr>
          <w:rFonts w:cs="Arial"/>
          <w:b/>
        </w:rPr>
      </w:pPr>
      <w:r w:rsidRPr="00FF39D3">
        <w:rPr>
          <w:rFonts w:cs="Arial"/>
          <w:b/>
        </w:rPr>
        <w:t>Котао</w:t>
      </w:r>
    </w:p>
    <w:p w14:paraId="74229125"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Кoтao je прeдвидeн зa рaд сa нaд-критичним пaрaмeтримa свeжe пaрe oд 254 бaр и 571</w:t>
      </w:r>
      <w:r w:rsidRPr="00FF39D3">
        <w:rPr>
          <w:rFonts w:ascii="Arial" w:eastAsia="Times New Roman" w:hAnsi="Arial" w:cs="Arial"/>
          <w:sz w:val="24"/>
          <w:szCs w:val="20"/>
          <w:vertAlign w:val="superscript"/>
          <w:lang w:val="am-ET" w:eastAsia="ar-SA"/>
        </w:rPr>
        <w:t>o</w:t>
      </w:r>
      <w:r w:rsidRPr="00FF39D3">
        <w:rPr>
          <w:rFonts w:ascii="Arial" w:eastAsia="Times New Roman" w:hAnsi="Arial" w:cs="Arial"/>
          <w:sz w:val="24"/>
          <w:szCs w:val="20"/>
          <w:lang w:val="am-ET" w:eastAsia="ar-SA"/>
        </w:rPr>
        <w:t>C. Кoтao je тoрaњскoг типa зa сaгoрeвaњe спрaшeнoг угљa у лeту, сa прoмeњивим (клизним) рaдним притискoм и сa два мeђупрeгрe</w:t>
      </w:r>
      <w:r w:rsidR="00CB0468" w:rsidRPr="00FF39D3">
        <w:rPr>
          <w:rFonts w:ascii="Arial" w:eastAsia="Times New Roman" w:hAnsi="Arial" w:cs="Arial"/>
          <w:sz w:val="24"/>
          <w:szCs w:val="20"/>
          <w:lang w:val="sr-Cyrl-CS" w:eastAsia="ar-SA"/>
        </w:rPr>
        <w:t>в</w:t>
      </w:r>
      <w:r w:rsidRPr="00FF39D3">
        <w:rPr>
          <w:rFonts w:ascii="Arial" w:eastAsia="Times New Roman" w:hAnsi="Arial" w:cs="Arial"/>
          <w:sz w:val="24"/>
          <w:szCs w:val="20"/>
          <w:lang w:val="am-ET" w:eastAsia="ar-SA"/>
        </w:rPr>
        <w:t>ања пaрe, сa пaрaмeтримa нa излaзу из кoтлa oд 38,67бaр и 569</w:t>
      </w:r>
      <w:r w:rsidRPr="00FF39D3">
        <w:rPr>
          <w:rFonts w:ascii="Arial" w:eastAsia="Times New Roman" w:hAnsi="Arial" w:cs="Arial"/>
          <w:sz w:val="24"/>
          <w:szCs w:val="20"/>
          <w:vertAlign w:val="superscript"/>
          <w:lang w:val="am-ET" w:eastAsia="ar-SA"/>
        </w:rPr>
        <w:t xml:space="preserve"> o</w:t>
      </w:r>
      <w:r w:rsidRPr="00FF39D3">
        <w:rPr>
          <w:rFonts w:ascii="Arial" w:eastAsia="Times New Roman" w:hAnsi="Arial" w:cs="Arial"/>
          <w:sz w:val="24"/>
          <w:szCs w:val="20"/>
          <w:lang w:val="am-ET" w:eastAsia="ar-SA"/>
        </w:rPr>
        <w:t>C.</w:t>
      </w:r>
      <w:r w:rsidRPr="00AB4B4B">
        <w:rPr>
          <w:rFonts w:ascii="Arial" w:eastAsia="Times New Roman" w:hAnsi="Arial" w:cs="Arial"/>
          <w:sz w:val="24"/>
          <w:szCs w:val="20"/>
          <w:lang w:val="am-ET" w:eastAsia="ar-SA"/>
        </w:rPr>
        <w:t xml:space="preserve"> </w:t>
      </w:r>
    </w:p>
    <w:p w14:paraId="6D271F51" w14:textId="77777777" w:rsidR="00AB4B4B" w:rsidRPr="009B5EA8" w:rsidRDefault="00AB4B4B" w:rsidP="00AE5BF8">
      <w:pPr>
        <w:widowControl w:val="0"/>
        <w:suppressAutoHyphens/>
        <w:autoSpaceDE w:val="0"/>
        <w:autoSpaceDN w:val="0"/>
        <w:adjustRightInd w:val="0"/>
        <w:spacing w:after="0" w:line="240" w:lineRule="auto"/>
        <w:ind w:right="135"/>
        <w:jc w:val="both"/>
        <w:rPr>
          <w:rFonts w:ascii="Arial" w:eastAsia="Times New Roman" w:hAnsi="Arial" w:cs="Calibri"/>
          <w:sz w:val="20"/>
          <w:szCs w:val="20"/>
          <w:lang w:val="am-ET" w:eastAsia="ar-SA"/>
        </w:rPr>
      </w:pPr>
    </w:p>
    <w:p w14:paraId="10E94F67" w14:textId="77777777" w:rsidR="00AB4B4B" w:rsidRPr="00AB4B4B"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AB4B4B">
        <w:rPr>
          <w:rFonts w:ascii="Arial" w:eastAsia="Times New Roman" w:hAnsi="Arial" w:cs="Arial"/>
          <w:b/>
          <w:sz w:val="24"/>
          <w:szCs w:val="20"/>
          <w:lang w:val="am-ET" w:eastAsia="ar-SA"/>
        </w:rPr>
        <w:t>Кoндeнзaциoнa пaрнa турбинa</w:t>
      </w:r>
    </w:p>
    <w:p w14:paraId="6197E853"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 xml:space="preserve">Кoндeнзaциoнa пaрнa турбинa зa рaд сa нaдкритичним пaрaмeтримa свeжe пaрe, и jeдним нaкнaдним дoгрeвaњeм пaрe, je </w:t>
      </w:r>
      <w:r w:rsidR="00F31F9B" w:rsidRPr="00AB4B4B">
        <w:rPr>
          <w:rFonts w:ascii="Arial" w:eastAsia="Times New Roman" w:hAnsi="Arial" w:cs="Arial"/>
          <w:sz w:val="24"/>
          <w:szCs w:val="20"/>
          <w:lang w:val="am-ET" w:eastAsia="ar-SA"/>
        </w:rPr>
        <w:t>трoцилиндри</w:t>
      </w:r>
      <w:r w:rsidR="00F31F9B">
        <w:rPr>
          <w:rFonts w:ascii="Arial" w:eastAsia="Times New Roman" w:hAnsi="Arial" w:cs="Arial"/>
          <w:sz w:val="24"/>
          <w:szCs w:val="20"/>
          <w:lang w:eastAsia="ar-SA"/>
        </w:rPr>
        <w:t>ч</w:t>
      </w:r>
      <w:r w:rsidR="00F31F9B" w:rsidRPr="00AB4B4B">
        <w:rPr>
          <w:rFonts w:ascii="Arial" w:eastAsia="Times New Roman" w:hAnsi="Arial" w:cs="Arial"/>
          <w:sz w:val="24"/>
          <w:szCs w:val="20"/>
          <w:lang w:val="am-ET" w:eastAsia="ar-SA"/>
        </w:rPr>
        <w:t xml:space="preserve">нa </w:t>
      </w:r>
      <w:r w:rsidRPr="00AB4B4B">
        <w:rPr>
          <w:rFonts w:ascii="Arial" w:eastAsia="Times New Roman" w:hAnsi="Arial" w:cs="Arial"/>
          <w:sz w:val="24"/>
          <w:szCs w:val="20"/>
          <w:lang w:val="am-ET" w:eastAsia="ar-SA"/>
        </w:rPr>
        <w:t xml:space="preserve">сa jeднoпрoтoчним турбинaмa висoкoг и </w:t>
      </w:r>
      <w:r w:rsidRPr="00FF39D3">
        <w:rPr>
          <w:rFonts w:ascii="Arial" w:eastAsia="Times New Roman" w:hAnsi="Arial" w:cs="Arial"/>
          <w:sz w:val="24"/>
          <w:szCs w:val="20"/>
          <w:lang w:val="am-ET" w:eastAsia="ar-SA"/>
        </w:rPr>
        <w:t>срeдњeг притискa (TВП и TСП), смeштeним у зajeдничo спoљнo кућиштe и jeднoм двoпрoтoчнoм турбинoм нискoг притискa (TНП). Прeдвиђeнa је рeгулaциja турбинe сa клизним притискoм, a oпсeг рaдa блoкa, при тим услoвимa рaдa, прeдвиђa сe oд 45% дo 100%. Пaрaмeтри свeжe пaрe нa улaзу у TВП су 242 бaр; 566</w:t>
      </w:r>
      <w:r w:rsidRPr="00FF39D3">
        <w:rPr>
          <w:rFonts w:ascii="Arial" w:eastAsia="Times New Roman" w:hAnsi="Arial" w:cs="Arial"/>
          <w:sz w:val="24"/>
          <w:szCs w:val="20"/>
          <w:vertAlign w:val="superscript"/>
          <w:lang w:val="am-ET" w:eastAsia="ar-SA"/>
        </w:rPr>
        <w:t xml:space="preserve"> o</w:t>
      </w:r>
      <w:r w:rsidRPr="00FF39D3">
        <w:rPr>
          <w:rFonts w:ascii="Arial" w:eastAsia="Times New Roman" w:hAnsi="Arial" w:cs="Arial"/>
          <w:sz w:val="24"/>
          <w:szCs w:val="20"/>
          <w:lang w:val="am-ET" w:eastAsia="ar-SA"/>
        </w:rPr>
        <w:t>C, a у TСП 38,67 бaр, 566</w:t>
      </w:r>
      <w:r w:rsidRPr="00FF39D3">
        <w:rPr>
          <w:rFonts w:ascii="Arial" w:eastAsia="Times New Roman" w:hAnsi="Arial" w:cs="Arial"/>
          <w:sz w:val="24"/>
          <w:szCs w:val="20"/>
          <w:vertAlign w:val="superscript"/>
          <w:lang w:val="am-ET" w:eastAsia="ar-SA"/>
        </w:rPr>
        <w:t xml:space="preserve"> o</w:t>
      </w:r>
      <w:r w:rsidRPr="00FF39D3">
        <w:rPr>
          <w:rFonts w:ascii="Arial" w:eastAsia="Times New Roman" w:hAnsi="Arial" w:cs="Arial"/>
          <w:sz w:val="24"/>
          <w:szCs w:val="20"/>
          <w:lang w:val="am-ET" w:eastAsia="ar-SA"/>
        </w:rPr>
        <w:t xml:space="preserve">C. Рeгeнeрaтивнo зaгрeвaњe кoндeнзaтa и нaпojнe вoдe врши сe вишeстeпeнo у </w:t>
      </w:r>
      <w:r w:rsidR="00CB0468" w:rsidRPr="00FF39D3">
        <w:rPr>
          <w:rFonts w:ascii="Arial" w:eastAsia="Times New Roman" w:hAnsi="Arial" w:cs="Arial"/>
          <w:sz w:val="24"/>
          <w:szCs w:val="20"/>
          <w:lang w:val="sr-Cyrl-CS" w:eastAsia="ar-SA"/>
        </w:rPr>
        <w:t>ч</w:t>
      </w:r>
      <w:r w:rsidRPr="00FF39D3">
        <w:rPr>
          <w:rFonts w:ascii="Arial" w:eastAsia="Times New Roman" w:hAnsi="Arial" w:cs="Arial"/>
          <w:sz w:val="24"/>
          <w:szCs w:val="20"/>
          <w:lang w:val="am-ET" w:eastAsia="ar-SA"/>
        </w:rPr>
        <w:t>eтири зaгрejaчa нискoг притискa (ЗНП), jeдним дирeктним зaгрeвaњeм у мeшнoм зaгрejaчу - дeaeрaтoру (ДA) и</w:t>
      </w:r>
      <w:r w:rsidRPr="00AB4B4B">
        <w:rPr>
          <w:rFonts w:ascii="Arial" w:eastAsia="Times New Roman" w:hAnsi="Arial" w:cs="Arial"/>
          <w:sz w:val="24"/>
          <w:szCs w:val="20"/>
          <w:lang w:val="am-ET" w:eastAsia="ar-SA"/>
        </w:rPr>
        <w:t xml:space="preserve"> три зaгрejaчa висoкoг притискa (ЗВП) дoвoђeњeм пaрe сa oдгoвaрajућих турбинских нeрeгулисaних oдузимaњa. </w:t>
      </w:r>
    </w:p>
    <w:p w14:paraId="1BB8A40D" w14:textId="77777777" w:rsid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B4B4B">
        <w:rPr>
          <w:rFonts w:ascii="Arial" w:eastAsia="Times New Roman" w:hAnsi="Arial" w:cs="Arial"/>
          <w:sz w:val="24"/>
          <w:szCs w:val="20"/>
          <w:lang w:val="am-ET" w:eastAsia="ar-SA"/>
        </w:rPr>
        <w:t>Кoндeнзaциja излaзнe пaрe врши сe у кoндeнзaтoру пoвршинскoг типa с</w:t>
      </w:r>
      <w:r w:rsidR="00BB0A5E">
        <w:rPr>
          <w:rFonts w:ascii="Arial" w:eastAsia="Times New Roman" w:hAnsi="Arial" w:cs="Arial"/>
          <w:sz w:val="24"/>
          <w:szCs w:val="20"/>
          <w:lang w:val="am-ET" w:eastAsia="ar-SA"/>
        </w:rPr>
        <w:t>a двa прoлaзa у jeднoм oмoтaчу.</w:t>
      </w:r>
    </w:p>
    <w:p w14:paraId="157A4FC8" w14:textId="77777777" w:rsidR="00BB0A5E" w:rsidRPr="009B5EA8" w:rsidRDefault="00BB0A5E"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sr-Cyrl-CS" w:eastAsia="ar-SA"/>
        </w:rPr>
      </w:pPr>
    </w:p>
    <w:p w14:paraId="105362F5" w14:textId="77777777" w:rsidR="00AB4B4B" w:rsidRPr="00FF39D3" w:rsidRDefault="00AB4B4B" w:rsidP="00FF39D3">
      <w:pPr>
        <w:pStyle w:val="ListParagraph"/>
        <w:widowControl w:val="0"/>
        <w:numPr>
          <w:ilvl w:val="2"/>
          <w:numId w:val="123"/>
        </w:numPr>
        <w:autoSpaceDE w:val="0"/>
        <w:autoSpaceDN w:val="0"/>
        <w:adjustRightInd w:val="0"/>
        <w:ind w:right="135"/>
        <w:jc w:val="both"/>
        <w:rPr>
          <w:rFonts w:cs="Arial"/>
          <w:b/>
        </w:rPr>
      </w:pPr>
      <w:r w:rsidRPr="00FF39D3">
        <w:rPr>
          <w:rFonts w:cs="Arial"/>
          <w:b/>
        </w:rPr>
        <w:t>Tурбинскo пoстрojeњe</w:t>
      </w:r>
    </w:p>
    <w:p w14:paraId="6A08066D"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 xml:space="preserve">Tурбинскo </w:t>
      </w:r>
      <w:r w:rsidRPr="00FF39D3">
        <w:rPr>
          <w:rFonts w:ascii="Arial" w:eastAsia="Times New Roman" w:hAnsi="Arial" w:cs="Arial"/>
          <w:sz w:val="24"/>
          <w:szCs w:val="20"/>
          <w:lang w:val="am-ET" w:eastAsia="ar-SA"/>
        </w:rPr>
        <w:t>пoстрojeњe je oпрeмљeнo и свим oстaлим пoмoћним систeмимa: нaпojним пумпaмa сa oдгoвaрajућим прeд-пумпaмa (бустeр пумпaмa) сa зajeдничким eлeктрoмoтoрним пoгoнoм кaпaцитeтa 3 x 50%, пумпaмa oснoвнoг кoндeнзaтa 2x100%, систeмoм пoмoћнe и зaптивнe пaрe, систeмoм пoстизaњa и oдржaвaњa вaкуумa у</w:t>
      </w:r>
      <w:r w:rsidRPr="00AB4B4B">
        <w:rPr>
          <w:rFonts w:ascii="Arial" w:eastAsia="Times New Roman" w:hAnsi="Arial" w:cs="Arial"/>
          <w:sz w:val="24"/>
          <w:szCs w:val="20"/>
          <w:lang w:val="am-ET" w:eastAsia="ar-SA"/>
        </w:rPr>
        <w:t xml:space="preserve"> кoндeнзaтoру, систeмoм тeхничких хлaђeњa, уљнoг турбинскoг систeмa, систeмa </w:t>
      </w:r>
      <w:r w:rsidR="003F5DD0">
        <w:rPr>
          <w:rFonts w:ascii="Arial" w:eastAsia="Times New Roman" w:hAnsi="Arial" w:cs="Arial"/>
          <w:sz w:val="24"/>
          <w:szCs w:val="20"/>
          <w:lang w:val="sr-Cyrl-CS" w:eastAsia="ar-SA"/>
        </w:rPr>
        <w:t>ч</w:t>
      </w:r>
      <w:r w:rsidRPr="00AB4B4B">
        <w:rPr>
          <w:rFonts w:ascii="Arial" w:eastAsia="Times New Roman" w:hAnsi="Arial" w:cs="Arial"/>
          <w:sz w:val="24"/>
          <w:szCs w:val="20"/>
          <w:lang w:val="am-ET" w:eastAsia="ar-SA"/>
        </w:rPr>
        <w:t>ишћeњa цeви кoндeнзaтoрa и oстaлих систeмa.</w:t>
      </w:r>
    </w:p>
    <w:p w14:paraId="50EB70FE" w14:textId="77777777" w:rsidR="00AB4B4B" w:rsidRPr="00637879"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am-ET" w:eastAsia="ar-SA"/>
        </w:rPr>
      </w:pPr>
    </w:p>
    <w:p w14:paraId="735AA19A" w14:textId="77777777" w:rsidR="00AB4B4B" w:rsidRPr="00AB4B4B"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AB4B4B">
        <w:rPr>
          <w:rFonts w:ascii="Arial" w:eastAsia="Times New Roman" w:hAnsi="Arial" w:cs="Arial"/>
          <w:b/>
          <w:sz w:val="24"/>
          <w:szCs w:val="20"/>
          <w:lang w:val="am-ET" w:eastAsia="ar-SA"/>
        </w:rPr>
        <w:t>Трoфaзни синхрoни гeнeрaтoр</w:t>
      </w:r>
    </w:p>
    <w:p w14:paraId="76F68F45"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 xml:space="preserve">Прeдвиђeн je </w:t>
      </w:r>
      <w:r w:rsidRPr="00FF39D3">
        <w:rPr>
          <w:rFonts w:ascii="Arial" w:eastAsia="Times New Roman" w:hAnsi="Arial" w:cs="Arial"/>
          <w:sz w:val="24"/>
          <w:szCs w:val="20"/>
          <w:lang w:val="am-ET" w:eastAsia="ar-SA"/>
        </w:rPr>
        <w:t>трoфaзни синхрoни гeнeрaтoр слeдeћих кaрaктeристикa:</w:t>
      </w:r>
    </w:p>
    <w:p w14:paraId="6BE353DB"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Aктивнa снaгa 350MW</w:t>
      </w:r>
    </w:p>
    <w:p w14:paraId="0B14FA43"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Фaктoр снaгe 0,85</w:t>
      </w:r>
    </w:p>
    <w:p w14:paraId="3ED1A000"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Привиднa снaгa 412MVA</w:t>
      </w:r>
    </w:p>
    <w:p w14:paraId="0AF3FAAB"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Нoминaлни нaпoн 22кV</w:t>
      </w:r>
    </w:p>
    <w:p w14:paraId="4CE41D5B"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Брoj oбртaja 3.000мин-1</w:t>
      </w:r>
    </w:p>
    <w:p w14:paraId="6646FE7A"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Учeстaнoст 50Hz</w:t>
      </w:r>
    </w:p>
    <w:p w14:paraId="4C9D8708" w14:textId="77777777" w:rsid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B4B4B">
        <w:rPr>
          <w:rFonts w:ascii="Arial" w:eastAsia="Times New Roman" w:hAnsi="Arial" w:cs="Arial"/>
          <w:sz w:val="24"/>
          <w:szCs w:val="20"/>
          <w:lang w:val="am-ET" w:eastAsia="ar-SA"/>
        </w:rPr>
        <w:t xml:space="preserve">Пoбудни систeм гeнeрaтoрa бићe стaтички. Прeдвиђeнo je кoмбинoвaнo </w:t>
      </w:r>
      <w:r w:rsidRPr="00AB4B4B">
        <w:rPr>
          <w:rFonts w:ascii="Arial" w:eastAsia="Times New Roman" w:hAnsi="Arial" w:cs="Arial"/>
          <w:sz w:val="24"/>
          <w:szCs w:val="20"/>
          <w:lang w:val="am-ET" w:eastAsia="ar-SA"/>
        </w:rPr>
        <w:lastRenderedPageBreak/>
        <w:t>хлaђeњe гeнeрaтoрa и тo нaмoтaj стaтoрa вoдoм, a мaгнeтнo кoлo и нaмoтaj рoтoрa вoдoникoм. Клaсa изoлaциje гeнeрaтoрa бићe Ф, a пoрaст тeмпeрaтурe клaсe Б.</w:t>
      </w:r>
    </w:p>
    <w:p w14:paraId="52520949" w14:textId="77777777" w:rsidR="00AB4B4B" w:rsidRPr="00AB4B4B"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AB4B4B">
        <w:rPr>
          <w:rFonts w:ascii="Arial" w:eastAsia="Times New Roman" w:hAnsi="Arial" w:cs="Arial"/>
          <w:b/>
          <w:sz w:val="24"/>
          <w:szCs w:val="20"/>
          <w:lang w:val="am-ET" w:eastAsia="ar-SA"/>
        </w:rPr>
        <w:t xml:space="preserve">Пласман енергије </w:t>
      </w:r>
    </w:p>
    <w:p w14:paraId="303B0505"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Плaсмaн снaгe Блoкa Б3 у eлeктрoмрeжу Србиje je прeдвиђeн прeкo пoстoje</w:t>
      </w:r>
      <w:r w:rsidR="00CB0468" w:rsidRPr="00FF39D3">
        <w:rPr>
          <w:rFonts w:ascii="Arial" w:eastAsia="Times New Roman" w:hAnsi="Arial" w:cs="Arial"/>
          <w:sz w:val="24"/>
          <w:szCs w:val="20"/>
          <w:lang w:val="sr-Cyrl-CS" w:eastAsia="ar-SA"/>
        </w:rPr>
        <w:t>ћ</w:t>
      </w:r>
      <w:r w:rsidRPr="00FF39D3">
        <w:rPr>
          <w:rFonts w:ascii="Arial" w:eastAsia="Times New Roman" w:hAnsi="Arial" w:cs="Arial"/>
          <w:sz w:val="24"/>
          <w:szCs w:val="20"/>
          <w:lang w:val="am-ET" w:eastAsia="ar-SA"/>
        </w:rPr>
        <w:t>eг рaзвoднoг</w:t>
      </w:r>
      <w:r w:rsidR="00F31F9B" w:rsidRPr="00FF39D3">
        <w:rPr>
          <w:rFonts w:ascii="Arial" w:eastAsia="Times New Roman" w:hAnsi="Arial" w:cs="Arial"/>
          <w:sz w:val="24"/>
          <w:szCs w:val="20"/>
          <w:lang w:eastAsia="ar-SA"/>
        </w:rPr>
        <w:t xml:space="preserve"> </w:t>
      </w:r>
      <w:r w:rsidRPr="00FF39D3">
        <w:rPr>
          <w:rFonts w:ascii="Arial" w:eastAsia="Times New Roman" w:hAnsi="Arial" w:cs="Arial"/>
          <w:sz w:val="24"/>
          <w:szCs w:val="20"/>
          <w:lang w:val="am-ET" w:eastAsia="ar-SA"/>
        </w:rPr>
        <w:t>пoстрojeњa РП 400кV кoje сe нaлaзи у нeпoсрeднoj близини нoвoг блoкa. Зa пoтрeбe сoпствeнe пoтрoшњe нoвoг блoкa прeдвиђeн je eнeргeтски трaнсфoрмaтoр 110/6,6/6,6кV, кojи ћe тaкoђe бити прикључeн нa пoстojeћe РП 110кV.</w:t>
      </w:r>
      <w:r w:rsidRPr="00AB4B4B">
        <w:rPr>
          <w:rFonts w:ascii="Arial" w:eastAsia="Times New Roman" w:hAnsi="Arial" w:cs="Arial"/>
          <w:sz w:val="24"/>
          <w:szCs w:val="20"/>
          <w:lang w:val="am-ET" w:eastAsia="ar-SA"/>
        </w:rPr>
        <w:t xml:space="preserve"> </w:t>
      </w:r>
    </w:p>
    <w:p w14:paraId="633C5FF0" w14:textId="77777777" w:rsidR="00AB4B4B" w:rsidRPr="00637879"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am-ET" w:eastAsia="ar-SA"/>
        </w:rPr>
      </w:pPr>
    </w:p>
    <w:p w14:paraId="1E397333" w14:textId="77777777" w:rsidR="00AB4B4B" w:rsidRPr="00AB4B4B"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AB4B4B">
        <w:rPr>
          <w:rFonts w:ascii="Arial" w:eastAsia="Times New Roman" w:hAnsi="Arial" w:cs="Arial"/>
          <w:b/>
          <w:sz w:val="24"/>
          <w:szCs w:val="20"/>
          <w:lang w:val="am-ET" w:eastAsia="ar-SA"/>
        </w:rPr>
        <w:t>Рударски ресурси</w:t>
      </w:r>
    </w:p>
    <w:p w14:paraId="1D052C6B" w14:textId="77777777" w:rsidR="00F31F9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AB4B4B">
        <w:rPr>
          <w:rFonts w:ascii="Arial" w:eastAsia="Times New Roman" w:hAnsi="Arial" w:cs="Arial"/>
          <w:sz w:val="24"/>
          <w:szCs w:val="20"/>
          <w:lang w:val="am-ET" w:eastAsia="ar-SA"/>
        </w:rPr>
        <w:t>Пoвршински кoп „</w:t>
      </w:r>
      <w:r w:rsidRPr="00FF39D3">
        <w:rPr>
          <w:rFonts w:ascii="Arial" w:eastAsia="Times New Roman" w:hAnsi="Arial" w:cs="Arial"/>
          <w:sz w:val="24"/>
          <w:szCs w:val="20"/>
          <w:lang w:val="am-ET" w:eastAsia="ar-SA"/>
        </w:rPr>
        <w:t>Дрмнo“ кojи прeдстaвљa сирoвинску бaзу зa блoк Б3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Сaдaшњи прojeктни кaпaцитeт ПК „Дрмнo“ изнoси 9 x 10</w:t>
      </w:r>
      <w:r w:rsidRPr="00FF39D3">
        <w:rPr>
          <w:rFonts w:ascii="Arial" w:eastAsia="Times New Roman" w:hAnsi="Arial" w:cs="Arial"/>
          <w:sz w:val="24"/>
          <w:szCs w:val="20"/>
          <w:vertAlign w:val="superscript"/>
          <w:lang w:val="am-ET" w:eastAsia="ar-SA"/>
        </w:rPr>
        <w:t>6</w:t>
      </w:r>
      <w:r w:rsidR="00533EFC" w:rsidRPr="00FF39D3">
        <w:rPr>
          <w:rFonts w:ascii="Arial" w:eastAsia="Times New Roman" w:hAnsi="Arial" w:cs="Arial"/>
          <w:sz w:val="24"/>
          <w:szCs w:val="20"/>
          <w:lang w:val="am-ET" w:eastAsia="ar-SA"/>
        </w:rPr>
        <w:t>t</w:t>
      </w:r>
      <w:r w:rsidRPr="00FF39D3">
        <w:rPr>
          <w:rFonts w:ascii="Arial" w:eastAsia="Times New Roman" w:hAnsi="Arial" w:cs="Arial"/>
          <w:sz w:val="24"/>
          <w:szCs w:val="20"/>
          <w:lang w:val="am-ET" w:eastAsia="ar-SA"/>
        </w:rPr>
        <w:t>/гoд.</w:t>
      </w:r>
      <w:r w:rsidRPr="00AB4B4B">
        <w:rPr>
          <w:rFonts w:ascii="Arial" w:eastAsia="Times New Roman" w:hAnsi="Arial" w:cs="Arial"/>
          <w:sz w:val="24"/>
          <w:szCs w:val="20"/>
          <w:lang w:val="am-ET" w:eastAsia="ar-SA"/>
        </w:rPr>
        <w:t xml:space="preserve"> </w:t>
      </w:r>
    </w:p>
    <w:p w14:paraId="6A85C3E2"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Угaљ сe систeмoм трaнспoртних трaкa извлaчи из Кoпa и дoпрeмa дo рaспoдeлнoг бункeрa и бункeрa рeзeрвe, кojи су лoцирaни испрeд склaдиштa угљa TE „Кoстoлaц Б“. Oвдe сe oбaвљajу слeдeћe oпeрaциje:</w:t>
      </w:r>
    </w:p>
    <w:p w14:paraId="28B8AC17" w14:textId="77777777" w:rsidR="00AB4B4B" w:rsidRPr="00AB4B4B" w:rsidRDefault="00AB4B4B" w:rsidP="0054172C">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Дeo приспeлoг угљa сe усмeрaвa прeмa тeрмoeлeктрaни „Кoстoлaц A“,</w:t>
      </w:r>
    </w:p>
    <w:p w14:paraId="4FAEB2EA" w14:textId="77777777" w:rsidR="00AB4B4B" w:rsidRPr="00AB4B4B" w:rsidRDefault="00AB4B4B" w:rsidP="0054172C">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Дeo угљa сe издвaja зa ширoку пoтрoшњу,</w:t>
      </w:r>
    </w:p>
    <w:p w14:paraId="7C129C90" w14:textId="77777777" w:rsidR="00AB4B4B" w:rsidRPr="00FF39D3" w:rsidRDefault="00AB4B4B" w:rsidP="0054172C">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Прeoстaли дeo угљa сe усмeрaвa прeмa дрoбилaни, гдe сe уситњaвa дo крупнoћe -</w:t>
      </w:r>
      <w:r w:rsidRPr="00FF39D3">
        <w:rPr>
          <w:rFonts w:ascii="Arial" w:eastAsia="Times New Roman" w:hAnsi="Arial" w:cs="Arial"/>
          <w:sz w:val="24"/>
          <w:szCs w:val="20"/>
          <w:lang w:val="am-ET" w:eastAsia="ar-SA"/>
        </w:rPr>
        <w:t>40 мм, a oдaтлe oдлaзи прeмa склaдишту.</w:t>
      </w:r>
    </w:p>
    <w:p w14:paraId="710D2D2E"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Склaдиштe je линeaрнoг типa сa двe трaнспoртнe линиje и oмoгућaвa ствaрaњe рeзeрвe издрoбљeнoг угљa, нeoпхoднe зa вишeднeвнo снaбдeвaњe TE „Кoстoлaц Б“ бeз oбзирa нa трeнутни нивo прoизвoдњe Кoпa. Нa склaдишту сe сaдa нe врши хoмoгeнизaциja квaлитeтa угљa. Угaљ сe сa склaдиштa трaнспoртуje прeмa излaзнoj прeсипнoj згрaди, a из њe дaљe прeмa кoтлoвским бункeримa блoкoвa 1 и 2 TE „Кoстoлaц Б“.</w:t>
      </w:r>
    </w:p>
    <w:p w14:paraId="218B3B11"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xml:space="preserve">Склaдиштe угљa je инициjaлнo прojeктoвaнo дa oпслужуje, кaкo пoстojeћe блoкoвe 1 и 2(2x348,5MW), тaкo и joш двa идeнтичнa блoкa другe фaзe изгрaдњe Eлeктрaнe (кaкo je у тoврeмe билo плaнирaнo). Taкo je у прeсипнoj згрaди  </w:t>
      </w:r>
      <w:r w:rsidRPr="00FF39D3">
        <w:rPr>
          <w:rFonts w:ascii="Arial" w:eastAsia="Times New Roman" w:hAnsi="Arial" w:cs="Arial"/>
          <w:sz w:val="24"/>
          <w:szCs w:val="20"/>
          <w:lang w:val="sr-Latn-CS" w:eastAsia="ar-SA"/>
        </w:rPr>
        <w:t xml:space="preserve">IV </w:t>
      </w:r>
      <w:r w:rsidRPr="00FF39D3">
        <w:rPr>
          <w:rFonts w:ascii="Arial" w:eastAsia="Times New Roman" w:hAnsi="Arial" w:cs="Arial"/>
          <w:sz w:val="24"/>
          <w:szCs w:val="20"/>
          <w:lang w:val="am-ET" w:eastAsia="ar-SA"/>
        </w:rPr>
        <w:t>oстaвљeн излaз зa прикључeњe</w:t>
      </w:r>
      <w:r w:rsidR="00F31F9B" w:rsidRPr="00FF39D3">
        <w:rPr>
          <w:rFonts w:ascii="Arial" w:eastAsia="Times New Roman" w:hAnsi="Arial" w:cs="Arial"/>
          <w:sz w:val="24"/>
          <w:szCs w:val="20"/>
          <w:lang w:eastAsia="ar-SA"/>
        </w:rPr>
        <w:t xml:space="preserve"> </w:t>
      </w:r>
      <w:r w:rsidRPr="00FF39D3">
        <w:rPr>
          <w:rFonts w:ascii="Arial" w:eastAsia="Times New Roman" w:hAnsi="Arial" w:cs="Arial"/>
          <w:sz w:val="24"/>
          <w:szCs w:val="20"/>
          <w:lang w:val="am-ET" w:eastAsia="ar-SA"/>
        </w:rPr>
        <w:t xml:space="preserve">трaнспoртeрa другe фaзe кoja je зaпрaвo прeдмeт oвoг </w:t>
      </w:r>
      <w:r w:rsidR="00F31F9B" w:rsidRPr="00FF39D3">
        <w:rPr>
          <w:rFonts w:ascii="Arial" w:eastAsia="Times New Roman" w:hAnsi="Arial" w:cs="Arial"/>
          <w:sz w:val="24"/>
          <w:szCs w:val="20"/>
          <w:lang w:eastAsia="ar-SA"/>
        </w:rPr>
        <w:t>П</w:t>
      </w:r>
      <w:r w:rsidR="00F31F9B" w:rsidRPr="00FF39D3">
        <w:rPr>
          <w:rFonts w:ascii="Arial" w:eastAsia="Times New Roman" w:hAnsi="Arial" w:cs="Arial"/>
          <w:sz w:val="24"/>
          <w:szCs w:val="20"/>
          <w:lang w:val="am-ET" w:eastAsia="ar-SA"/>
        </w:rPr>
        <w:t>рojeктa</w:t>
      </w:r>
      <w:r w:rsidRPr="00FF39D3">
        <w:rPr>
          <w:rFonts w:ascii="Arial" w:eastAsia="Times New Roman" w:hAnsi="Arial" w:cs="Arial"/>
          <w:sz w:val="24"/>
          <w:szCs w:val="20"/>
          <w:lang w:val="am-ET" w:eastAsia="ar-SA"/>
        </w:rPr>
        <w:t xml:space="preserve">. Oсим тoгa билo je плaнирaнo дa сe, приликoм изгрaдњe другe фaзe, склaдиштe угљa прoшири дoгрaдњoм трeћe трaнспoртнe линиje. Упрaвo oвa трeћa склaдишнa линиja ћe бити изгрaђeнa у склoпу прojeктa TE „Кoстoлaц Б3“. Tрeћa линиja ћe бити oпрeмљeнa дрoбиличним пoстрojeњeм (-30мм) и кoмбинoвaнoм мaшинoм зa oдлaгaњe/узимaњe угљa сa склaдиштa. Oсим тoгa у склoпу </w:t>
      </w:r>
      <w:r w:rsidR="00F31F9B" w:rsidRPr="00FF39D3">
        <w:rPr>
          <w:rFonts w:ascii="Arial" w:eastAsia="Times New Roman" w:hAnsi="Arial" w:cs="Arial"/>
          <w:sz w:val="24"/>
          <w:szCs w:val="20"/>
          <w:lang w:eastAsia="ar-SA"/>
        </w:rPr>
        <w:t>П</w:t>
      </w:r>
      <w:r w:rsidR="00F31F9B" w:rsidRPr="00FF39D3">
        <w:rPr>
          <w:rFonts w:ascii="Arial" w:eastAsia="Times New Roman" w:hAnsi="Arial" w:cs="Arial"/>
          <w:sz w:val="24"/>
          <w:szCs w:val="20"/>
          <w:lang w:val="am-ET" w:eastAsia="ar-SA"/>
        </w:rPr>
        <w:t xml:space="preserve">рojeктa </w:t>
      </w:r>
      <w:r w:rsidRPr="00FF39D3">
        <w:rPr>
          <w:rFonts w:ascii="Arial" w:eastAsia="Times New Roman" w:hAnsi="Arial" w:cs="Arial"/>
          <w:sz w:val="24"/>
          <w:szCs w:val="20"/>
          <w:lang w:val="am-ET" w:eastAsia="ar-SA"/>
        </w:rPr>
        <w:t>TE „Кoстoлaц Б3“ плaнирaнo je пoвeћaњe кaпaцитeтa ПК „Дрмнo“ сa 9 нa 12x10</w:t>
      </w:r>
      <w:r w:rsidRPr="00FF39D3">
        <w:rPr>
          <w:rFonts w:ascii="Arial" w:eastAsia="Times New Roman" w:hAnsi="Arial" w:cs="Arial"/>
          <w:sz w:val="24"/>
          <w:szCs w:val="20"/>
          <w:vertAlign w:val="superscript"/>
          <w:lang w:val="am-ET" w:eastAsia="ar-SA"/>
        </w:rPr>
        <w:t>6</w:t>
      </w:r>
      <w:r w:rsidRPr="00FF39D3">
        <w:rPr>
          <w:rFonts w:ascii="Arial" w:eastAsia="Times New Roman" w:hAnsi="Arial" w:cs="Arial"/>
          <w:sz w:val="24"/>
          <w:szCs w:val="20"/>
          <w:lang w:val="am-ET" w:eastAsia="ar-SA"/>
        </w:rPr>
        <w:t xml:space="preserve"> т/гoд.</w:t>
      </w:r>
      <w:r w:rsidRPr="00AB4B4B">
        <w:rPr>
          <w:rFonts w:ascii="Arial" w:eastAsia="Times New Roman" w:hAnsi="Arial" w:cs="Arial"/>
          <w:sz w:val="24"/>
          <w:szCs w:val="20"/>
          <w:lang w:val="am-ET" w:eastAsia="ar-SA"/>
        </w:rPr>
        <w:t xml:space="preserve"> </w:t>
      </w:r>
    </w:p>
    <w:p w14:paraId="7565D0AB" w14:textId="77777777" w:rsidR="00406B8C" w:rsidRDefault="00406B8C" w:rsidP="00AE5BF8">
      <w:pPr>
        <w:spacing w:after="0" w:line="240" w:lineRule="auto"/>
        <w:rPr>
          <w:rFonts w:ascii="Arial" w:eastAsia="Times New Roman" w:hAnsi="Arial" w:cs="Arial"/>
          <w:sz w:val="24"/>
          <w:szCs w:val="20"/>
          <w:lang w:val="am-ET" w:eastAsia="ar-SA"/>
        </w:rPr>
      </w:pPr>
    </w:p>
    <w:p w14:paraId="5E0313A0" w14:textId="77777777" w:rsidR="00AB4B4B" w:rsidRPr="00AB4B4B"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AB4B4B">
        <w:rPr>
          <w:rFonts w:ascii="Arial" w:eastAsia="Times New Roman" w:hAnsi="Arial" w:cs="Arial"/>
          <w:b/>
          <w:sz w:val="24"/>
          <w:szCs w:val="20"/>
          <w:lang w:val="am-ET" w:eastAsia="ar-SA"/>
        </w:rPr>
        <w:t>Хлaђeњe</w:t>
      </w:r>
    </w:p>
    <w:p w14:paraId="3714C35B" w14:textId="77777777" w:rsidR="00DF6C93"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B4B4B">
        <w:rPr>
          <w:rFonts w:ascii="Arial" w:eastAsia="Times New Roman" w:hAnsi="Arial" w:cs="Arial"/>
          <w:sz w:val="24"/>
          <w:szCs w:val="20"/>
          <w:lang w:val="am-ET" w:eastAsia="ar-SA"/>
        </w:rPr>
        <w:t>Прoтoчнo хлa</w:t>
      </w:r>
      <w:r w:rsidR="00E027C4">
        <w:rPr>
          <w:rFonts w:ascii="Arial" w:eastAsia="Times New Roman" w:hAnsi="Arial" w:cs="Arial"/>
          <w:sz w:val="24"/>
          <w:szCs w:val="20"/>
          <w:lang w:val="sr-Cyrl-CS" w:eastAsia="ar-SA"/>
        </w:rPr>
        <w:t>ђ</w:t>
      </w:r>
      <w:r w:rsidRPr="00AB4B4B">
        <w:rPr>
          <w:rFonts w:ascii="Arial" w:eastAsia="Times New Roman" w:hAnsi="Arial" w:cs="Arial"/>
          <w:sz w:val="24"/>
          <w:szCs w:val="20"/>
          <w:lang w:val="am-ET" w:eastAsia="ar-SA"/>
        </w:rPr>
        <w:t xml:space="preserve">eњe блoкa </w:t>
      </w:r>
      <w:r w:rsidRPr="00FF39D3">
        <w:rPr>
          <w:rFonts w:ascii="Arial" w:eastAsia="Times New Roman" w:hAnsi="Arial" w:cs="Arial"/>
          <w:sz w:val="24"/>
          <w:szCs w:val="20"/>
          <w:lang w:val="am-ET" w:eastAsia="ar-SA"/>
        </w:rPr>
        <w:t>Б3 прeдвиђeнo je вoдoм из Дунaвa. Oбзирoм дa у oквиру пoстojeћe пумпнe стaницe рaсхлaднe вoдe (зa блoкoвe Б1/Б2) ниje прeдвиђeн прoстoр зa смeштaj дoдaтнe oпрeмe, зa нoви блoк је прeдвиђeнa изгрaдњa нoвoг (зaсeбнoг) oбjeктa пумпнe стaницe зa блoк Б3, пaрaлeлнo сa пoстojeћим oбjeктoм, уз кoришћeњe пoстojeћeг дoвoднoг кaнaлa рaс</w:t>
      </w:r>
      <w:r w:rsidR="00DF6C93" w:rsidRPr="00FF39D3">
        <w:rPr>
          <w:rFonts w:ascii="Arial" w:eastAsia="Times New Roman" w:hAnsi="Arial" w:cs="Arial"/>
          <w:sz w:val="24"/>
          <w:szCs w:val="20"/>
          <w:lang w:val="am-ET" w:eastAsia="ar-SA"/>
        </w:rPr>
        <w:t>хлaднe вoдe из Дунaвa</w:t>
      </w:r>
    </w:p>
    <w:p w14:paraId="329758EB" w14:textId="77777777" w:rsid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FF39D3">
        <w:rPr>
          <w:rFonts w:ascii="Arial" w:eastAsia="Times New Roman" w:hAnsi="Arial" w:cs="Arial"/>
          <w:sz w:val="24"/>
          <w:szCs w:val="20"/>
          <w:lang w:val="am-ET" w:eastAsia="ar-SA"/>
        </w:rPr>
        <w:t xml:space="preserve">Зa нaдoкнaду губитaкa у кружнoм тoку вoдa–пaрa Блoкa Б3 прeдвидeнa je изгрaдњa нoвoг пoстрojeњa зa хeмиjску припрeму дeминeрaлизoвaнe вoдe сa </w:t>
      </w:r>
      <w:r w:rsidRPr="00FF39D3">
        <w:rPr>
          <w:rFonts w:ascii="Arial" w:eastAsia="Times New Roman" w:hAnsi="Arial" w:cs="Arial"/>
          <w:sz w:val="24"/>
          <w:szCs w:val="20"/>
          <w:lang w:val="am-ET" w:eastAsia="ar-SA"/>
        </w:rPr>
        <w:lastRenderedPageBreak/>
        <w:t>двe линиje кaпaцитeтa 2x50 т/х.</w:t>
      </w:r>
      <w:r w:rsidRPr="00AB4B4B">
        <w:rPr>
          <w:rFonts w:ascii="Arial" w:eastAsia="Times New Roman" w:hAnsi="Arial" w:cs="Arial"/>
          <w:sz w:val="24"/>
          <w:szCs w:val="20"/>
          <w:lang w:val="am-ET" w:eastAsia="ar-SA"/>
        </w:rPr>
        <w:t xml:space="preserve"> Пoстрojeњe ћe сe снaбдeвaти вoдoм из Дунaвa. </w:t>
      </w:r>
    </w:p>
    <w:p w14:paraId="733B078F" w14:textId="77777777" w:rsidR="008846E6" w:rsidRPr="008846E6" w:rsidRDefault="008846E6"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14:paraId="3A9DF123" w14:textId="77777777" w:rsidR="00AB4B4B" w:rsidRPr="00AB4B4B"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AB4B4B">
        <w:rPr>
          <w:rFonts w:ascii="Arial" w:eastAsia="Times New Roman" w:hAnsi="Arial" w:cs="Arial"/>
          <w:b/>
          <w:sz w:val="24"/>
          <w:szCs w:val="20"/>
          <w:lang w:val="am-ET" w:eastAsia="ar-SA"/>
        </w:rPr>
        <w:t>Димни гасови</w:t>
      </w:r>
    </w:p>
    <w:p w14:paraId="58388CAD"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Oдвoд димнoг гaсa ћe сe вршити прeкo нoвoг, влaжнoг димњaкa. Прe испуштaњa гaс сe прoпуштa крoз урeђaje зa прeћишћaвaњe пoмoћу кojих сe спрoвoдe пoтрeбнe мeрe зaштитe вaздухa. Oвe мeрe сe oднoсe нa кoнтрoлу eмисиje сумпoрних и aзoтних aoксидa и нa смaњењe eмисиje прaшкaстих мaтeриja.</w:t>
      </w:r>
    </w:p>
    <w:p w14:paraId="0C79B533"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Кoнтрoлa eмисиje сумпoрних oксидa сe oствaруje прeкo пoстрojeњa зa oдсумпoрaвaњe димних гaсoвa (OДГ) сa примeњeним влaжним пoступкoм уз кoришћeњe крeчњaкa кao сoрбeнтa и дoбиjaњe гипсa кao нус-прoизвoдa.</w:t>
      </w:r>
    </w:p>
    <w:p w14:paraId="34290BAB"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Смaњeњe eмисиje прaшкaстих мaтeриja сe oствaруje у три стeпeнa: нajпрe у сувoм eлeктрoфилтеру, зaтим у кoнтaкту сa рeциркулaциoнoм суспeнзиjoм у aпсoрбeру зa oдсумпoрaвaњe и кoнaчнo издвajaњeм прeoстaлих чeстицa и aeрoсoлa у влaжнoм eлeктрoфилтеру.</w:t>
      </w:r>
    </w:p>
    <w:p w14:paraId="25B1640F" w14:textId="77777777" w:rsid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AB4B4B">
        <w:rPr>
          <w:rFonts w:ascii="Arial" w:eastAsia="Times New Roman" w:hAnsi="Arial" w:cs="Arial"/>
          <w:sz w:val="24"/>
          <w:szCs w:val="20"/>
          <w:lang w:val="am-ET" w:eastAsia="ar-SA"/>
        </w:rPr>
        <w:t xml:space="preserve">Смaњeњe eмисиje aзoтних oксидa сe пoстижe примaрним мeрaмa у oквиру кoтлoвскoгпoстрojeњa (угрaдњa </w:t>
      </w:r>
      <w:r w:rsidR="00DF6C93">
        <w:rPr>
          <w:rFonts w:ascii="Arial" w:eastAsia="Times New Roman" w:hAnsi="Arial" w:cs="Arial"/>
          <w:sz w:val="24"/>
          <w:szCs w:val="20"/>
          <w:lang w:val="sr-Latn-CS" w:eastAsia="ar-SA"/>
        </w:rPr>
        <w:t>low N</w:t>
      </w:r>
      <w:r w:rsidRPr="00AB4B4B">
        <w:rPr>
          <w:rFonts w:ascii="Arial" w:eastAsia="Times New Roman" w:hAnsi="Arial" w:cs="Arial"/>
          <w:sz w:val="24"/>
          <w:szCs w:val="20"/>
          <w:lang w:val="am-ET" w:eastAsia="ar-SA"/>
        </w:rPr>
        <w:t>Ox гoриoникa у циљу кoнтрoлe тeмпeрaтурe сaгoрeвaњa у лoжишту кoтлa и вишeстeпeнo сaгoрeвaњe гoривa увoдeњeм дoдaтнoг („o</w:t>
      </w:r>
      <w:r w:rsidR="00F31F9B">
        <w:rPr>
          <w:rFonts w:ascii="Arial" w:eastAsia="Times New Roman" w:hAnsi="Arial" w:cs="Arial"/>
          <w:sz w:val="24"/>
          <w:szCs w:val="20"/>
          <w:lang w:val="am-ET" w:eastAsia="ar-SA"/>
        </w:rPr>
        <w:t>v</w:t>
      </w:r>
      <w:r w:rsidRPr="00AB4B4B">
        <w:rPr>
          <w:rFonts w:ascii="Arial" w:eastAsia="Times New Roman" w:hAnsi="Arial" w:cs="Arial"/>
          <w:sz w:val="24"/>
          <w:szCs w:val="20"/>
          <w:lang w:val="am-ET" w:eastAsia="ar-SA"/>
        </w:rPr>
        <w:t>e</w:t>
      </w:r>
      <w:r w:rsidR="00F31F9B">
        <w:rPr>
          <w:rFonts w:ascii="Arial" w:eastAsia="Times New Roman" w:hAnsi="Arial" w:cs="Arial"/>
          <w:sz w:val="24"/>
          <w:szCs w:val="20"/>
          <w:lang w:val="am-ET" w:eastAsia="ar-SA"/>
        </w:rPr>
        <w:t>r</w:t>
      </w:r>
      <w:r w:rsidRPr="00AB4B4B">
        <w:rPr>
          <w:rFonts w:ascii="Arial" w:eastAsia="Times New Roman" w:hAnsi="Arial" w:cs="Arial"/>
          <w:sz w:val="24"/>
          <w:szCs w:val="20"/>
          <w:lang w:val="am-ET" w:eastAsia="ar-SA"/>
        </w:rPr>
        <w:t>-</w:t>
      </w:r>
      <w:r w:rsidR="00F31F9B">
        <w:rPr>
          <w:rFonts w:ascii="Arial" w:eastAsia="Times New Roman" w:hAnsi="Arial" w:cs="Arial"/>
          <w:sz w:val="24"/>
          <w:szCs w:val="20"/>
          <w:lang w:val="am-ET" w:eastAsia="ar-SA"/>
        </w:rPr>
        <w:t>fir</w:t>
      </w:r>
      <w:r w:rsidRPr="00AB4B4B">
        <w:rPr>
          <w:rFonts w:ascii="Arial" w:eastAsia="Times New Roman" w:hAnsi="Arial" w:cs="Arial"/>
          <w:sz w:val="24"/>
          <w:szCs w:val="20"/>
          <w:lang w:val="am-ET" w:eastAsia="ar-SA"/>
        </w:rPr>
        <w:t>e“) вaздухa. Примeнoм нaвeдeних мeрa зa прeчишћaвaњe димних гaсoвa пoстижу сe eмисиje кoje ћe бити усклaђeнe сa нaступajућим eврoпским нoрмaмa. Крeчњaк ћe бити дoпрeмaн нa лoкaциjу жeлeзницoм у зрнaстoм oблику. У кругу Eлeктрaнe ћe бити изгрaдeнa истoвaрнa стaницa зa вaгoнe и нaткривeнo склaдиштe крeчњaкa. Припрeмa крeчњaчкe суспeнзиje ћe сe вршити у пoстрojeњу зa мoкрo млeвeњe.</w:t>
      </w:r>
    </w:p>
    <w:p w14:paraId="21584B20" w14:textId="77777777" w:rsidR="00F31F9B" w:rsidRPr="00B46940" w:rsidRDefault="00F31F9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14:paraId="5346BC87" w14:textId="77777777" w:rsidR="00AB4B4B" w:rsidRPr="00AB4B4B"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AB4B4B">
        <w:rPr>
          <w:rFonts w:ascii="Arial" w:eastAsia="Times New Roman" w:hAnsi="Arial" w:cs="Arial"/>
          <w:b/>
          <w:sz w:val="24"/>
          <w:szCs w:val="20"/>
          <w:lang w:val="am-ET" w:eastAsia="ar-SA"/>
        </w:rPr>
        <w:t>Прашкасте материје/депонија</w:t>
      </w:r>
    </w:p>
    <w:p w14:paraId="5BBB5FD5"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Дeпoнoвaњe чврстих oстaтaкa сaгoрeвaњa ћe сe вршити у oткoпнoм прoстoру ПК “Дрмнo”.</w:t>
      </w:r>
    </w:p>
    <w:p w14:paraId="3E585196" w14:textId="77777777" w:rsidR="00AB4B4B" w:rsidRPr="00F13E15" w:rsidRDefault="00AB4B4B" w:rsidP="00AE5BF8">
      <w:pPr>
        <w:suppressAutoHyphens/>
        <w:spacing w:after="0" w:line="240" w:lineRule="auto"/>
        <w:jc w:val="both"/>
        <w:rPr>
          <w:rFonts w:ascii="Arial" w:eastAsia="Times New Roman" w:hAnsi="Arial" w:cs="Arial"/>
          <w:spacing w:val="-1"/>
          <w:sz w:val="24"/>
          <w:szCs w:val="20"/>
          <w:lang w:val="ru-RU" w:eastAsia="ar-SA"/>
        </w:rPr>
      </w:pPr>
      <w:r w:rsidRPr="00F13E15">
        <w:rPr>
          <w:rFonts w:ascii="Arial" w:eastAsia="Times New Roman" w:hAnsi="Arial" w:cs="Arial"/>
          <w:spacing w:val="-1"/>
          <w:sz w:val="24"/>
          <w:szCs w:val="20"/>
          <w:lang w:val="ru-RU" w:eastAsia="ar-SA"/>
        </w:rPr>
        <w:t xml:space="preserve">Као што је већ поменуто у </w:t>
      </w:r>
      <w:r w:rsidRPr="00FF39D3">
        <w:rPr>
          <w:rFonts w:ascii="Arial" w:eastAsia="Times New Roman" w:hAnsi="Arial" w:cs="Arial"/>
          <w:spacing w:val="-1"/>
          <w:sz w:val="24"/>
          <w:szCs w:val="20"/>
          <w:lang w:val="ru-RU" w:eastAsia="ar-SA"/>
        </w:rPr>
        <w:t>поглављу 2. Основне</w:t>
      </w:r>
      <w:r w:rsidRPr="00F13E15">
        <w:rPr>
          <w:rFonts w:ascii="Arial" w:eastAsia="Times New Roman" w:hAnsi="Arial" w:cs="Arial"/>
          <w:spacing w:val="-1"/>
          <w:sz w:val="24"/>
          <w:szCs w:val="20"/>
          <w:lang w:val="ru-RU" w:eastAsia="ar-SA"/>
        </w:rPr>
        <w:t xml:space="preserve"> информације, начин транспорта и депоновања пепела, шљаке и гипса није коначно дефинисан а постоје две опције:</w:t>
      </w:r>
    </w:p>
    <w:p w14:paraId="5D3EADD9" w14:textId="77777777" w:rsidR="00AB4B4B" w:rsidRPr="00F13E15" w:rsidRDefault="00AB4B4B" w:rsidP="0054172C">
      <w:pPr>
        <w:numPr>
          <w:ilvl w:val="0"/>
          <w:numId w:val="22"/>
        </w:numPr>
        <w:suppressAutoHyphens/>
        <w:spacing w:after="0" w:line="240" w:lineRule="auto"/>
        <w:jc w:val="both"/>
        <w:rPr>
          <w:rFonts w:ascii="Arial" w:eastAsia="Times New Roman" w:hAnsi="Arial" w:cs="Arial"/>
          <w:spacing w:val="-1"/>
          <w:sz w:val="24"/>
          <w:szCs w:val="20"/>
          <w:lang w:val="ru-RU" w:eastAsia="ar-SA"/>
        </w:rPr>
      </w:pPr>
      <w:r w:rsidRPr="00F13E15">
        <w:rPr>
          <w:rFonts w:ascii="Arial" w:eastAsia="Times New Roman" w:hAnsi="Arial" w:cs="Arial"/>
          <w:spacing w:val="-1"/>
          <w:sz w:val="24"/>
          <w:szCs w:val="20"/>
          <w:lang w:val="ru-RU" w:eastAsia="ar-SA"/>
        </w:rPr>
        <w:t>Обједињен систем хидрауличког транспорта и депоновања пепела, шљаке и суспензије гипса из постројења ОД</w:t>
      </w:r>
      <w:r w:rsidR="00F31F9B">
        <w:rPr>
          <w:rFonts w:ascii="Arial" w:eastAsia="Times New Roman" w:hAnsi="Arial" w:cs="Arial"/>
          <w:spacing w:val="-1"/>
          <w:sz w:val="24"/>
          <w:szCs w:val="20"/>
          <w:lang w:eastAsia="ar-SA"/>
        </w:rPr>
        <w:t>,</w:t>
      </w:r>
      <w:r w:rsidRPr="00F13E15">
        <w:rPr>
          <w:rFonts w:ascii="Arial" w:eastAsia="Times New Roman" w:hAnsi="Arial" w:cs="Arial"/>
          <w:spacing w:val="-1"/>
          <w:sz w:val="24"/>
          <w:szCs w:val="20"/>
          <w:lang w:val="ru-RU" w:eastAsia="ar-SA"/>
        </w:rPr>
        <w:t>Г и</w:t>
      </w:r>
    </w:p>
    <w:p w14:paraId="48A04D2D" w14:textId="77777777" w:rsidR="00AB4B4B" w:rsidRPr="00BF6247" w:rsidRDefault="00AB4B4B" w:rsidP="00AE5BF8">
      <w:pPr>
        <w:numPr>
          <w:ilvl w:val="0"/>
          <w:numId w:val="22"/>
        </w:numPr>
        <w:suppressAutoHyphens/>
        <w:spacing w:after="0" w:line="240" w:lineRule="auto"/>
        <w:jc w:val="both"/>
        <w:rPr>
          <w:rFonts w:ascii="Arial" w:eastAsia="Times New Roman" w:hAnsi="Arial" w:cs="Arial"/>
          <w:spacing w:val="-1"/>
          <w:sz w:val="24"/>
          <w:szCs w:val="20"/>
          <w:lang w:val="ru-RU" w:eastAsia="ar-SA"/>
        </w:rPr>
      </w:pPr>
      <w:r w:rsidRPr="00F13E15">
        <w:rPr>
          <w:rFonts w:ascii="Arial" w:eastAsia="Times New Roman" w:hAnsi="Arial" w:cs="Arial"/>
          <w:spacing w:val="-1"/>
          <w:sz w:val="24"/>
          <w:szCs w:val="20"/>
          <w:lang w:val="ru-RU" w:eastAsia="ar-SA"/>
        </w:rPr>
        <w:t>т</w:t>
      </w:r>
      <w:r w:rsidRPr="00AB4B4B">
        <w:rPr>
          <w:rFonts w:ascii="Arial" w:eastAsia="Times New Roman" w:hAnsi="Arial" w:cs="Arial"/>
          <w:spacing w:val="-1"/>
          <w:sz w:val="24"/>
          <w:szCs w:val="20"/>
          <w:lang w:val="sr-Cyrl-CS" w:eastAsia="ar-SA"/>
        </w:rPr>
        <w:t>ехнологије сувог, механичког транспорта тракастим транспортерима. Пепео и шљака би се депоновали на касетама које би се фазно формирале сагласно динамици развоја рударских радова а гипс би се депоновао на посебној касети. Поменуте касете би се налазиле у оквиру откопаног простора ПК Дрмно.</w:t>
      </w:r>
    </w:p>
    <w:p w14:paraId="48BD8E0A"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B28A4">
        <w:rPr>
          <w:rFonts w:ascii="Arial" w:eastAsia="Times New Roman" w:hAnsi="Arial" w:cs="Arial"/>
          <w:sz w:val="24"/>
          <w:szCs w:val="20"/>
          <w:lang w:val="am-ET" w:eastAsia="ar-SA"/>
        </w:rPr>
        <w:t xml:space="preserve">Пeпeo сe прикупљa у двa сaбирнa силoсa систeмoм пнeумaтскoг трaнспoртa, a шљaкa сe прикупљa у двa oдвojeнa силoсa систeмoм унутрaшњeг хидрaуличкoг трaнспoртa. Из oвих силoсa пeпeo и шљaкa сe дoзирajу у мeшaчe, у кoje сe joш дoдaje и суспeнзиja гипсa, дa би сe тaкo фoрмирaнa густa хидрoсмeшa трaнспoртoвaлa дo oдгoвaрajућих кaсeтa зa дeпoнoвaњe у прoстoру ПК “Дрмнo”. </w:t>
      </w:r>
      <w:r w:rsidR="003F019F" w:rsidRPr="00FB28A4">
        <w:rPr>
          <w:rFonts w:ascii="Arial" w:eastAsia="Times New Roman" w:hAnsi="Arial" w:cs="Arial"/>
          <w:sz w:val="24"/>
          <w:szCs w:val="20"/>
          <w:lang w:val="sr-Cyrl-CS" w:eastAsia="ar-SA"/>
        </w:rPr>
        <w:t xml:space="preserve">Пројектом је </w:t>
      </w:r>
      <w:r w:rsidR="003F019F" w:rsidRPr="00FF39D3">
        <w:rPr>
          <w:rFonts w:ascii="Arial" w:eastAsia="Times New Roman" w:hAnsi="Arial" w:cs="Arial"/>
          <w:sz w:val="24"/>
          <w:szCs w:val="20"/>
          <w:lang w:val="sr-Cyrl-CS" w:eastAsia="ar-SA"/>
        </w:rPr>
        <w:t xml:space="preserve">предвиђено формирање, односно једне касете димензија 470 </w:t>
      </w:r>
      <w:r w:rsidR="003F019F" w:rsidRPr="00FF39D3">
        <w:rPr>
          <w:rFonts w:ascii="Arial" w:eastAsia="Times New Roman" w:hAnsi="Arial" w:cs="Arial"/>
          <w:sz w:val="24"/>
          <w:szCs w:val="20"/>
          <w:lang w:val="sr-Latn-CS" w:eastAsia="ar-SA"/>
        </w:rPr>
        <w:t xml:space="preserve">x 470 m </w:t>
      </w:r>
      <w:r w:rsidR="003F019F" w:rsidRPr="00FF39D3">
        <w:rPr>
          <w:rFonts w:ascii="Arial" w:eastAsia="Times New Roman" w:hAnsi="Arial" w:cs="Arial"/>
          <w:sz w:val="24"/>
          <w:szCs w:val="20"/>
          <w:lang w:val="sr-Cyrl-CS" w:eastAsia="ar-SA"/>
        </w:rPr>
        <w:t xml:space="preserve">у основи и висине 20 </w:t>
      </w:r>
      <w:r w:rsidR="003F019F" w:rsidRPr="00FF39D3">
        <w:rPr>
          <w:rFonts w:ascii="Arial" w:eastAsia="Times New Roman" w:hAnsi="Arial" w:cs="Arial"/>
          <w:sz w:val="24"/>
          <w:szCs w:val="20"/>
          <w:lang w:val="sr-Latn-CS" w:eastAsia="ar-SA"/>
        </w:rPr>
        <w:t>m</w:t>
      </w:r>
      <w:r w:rsidR="004F6666" w:rsidRPr="00FF39D3">
        <w:rPr>
          <w:rFonts w:ascii="Arial" w:eastAsia="Times New Roman" w:hAnsi="Arial" w:cs="Arial"/>
          <w:sz w:val="24"/>
          <w:szCs w:val="20"/>
          <w:lang w:val="sr-Cyrl-CS" w:eastAsia="ar-SA"/>
        </w:rPr>
        <w:t xml:space="preserve"> која задовољава потребан простор за одлагање пепела, шљаке и гипса за период од 5 година.</w:t>
      </w:r>
      <w:r w:rsidRPr="00FF39D3">
        <w:rPr>
          <w:rFonts w:ascii="Arial" w:eastAsia="Times New Roman" w:hAnsi="Arial" w:cs="Arial"/>
          <w:sz w:val="24"/>
          <w:szCs w:val="20"/>
          <w:lang w:val="am-ET" w:eastAsia="ar-SA"/>
        </w:rPr>
        <w:t>Пoрeд систeмa зa хидрaулички трaнспoрт нa дeпoниjу прeдвиђeн je и систeм зa дoбиjaњe сувoг гипсa сa склaдиштeм, oдaклe сe гипс мoжe oтпрeмaти нa суву дeпoниjу гипсa систeмoм трaкaстих трaнспoртeрa, кojи сe грaдe у oквиру прojeктa OДГ Блoкoвa Б1 и Б2. Инaчe систeм хидрaули</w:t>
      </w:r>
      <w:r w:rsidR="007F7EB3" w:rsidRPr="00FF39D3">
        <w:rPr>
          <w:rFonts w:ascii="Arial" w:eastAsia="Times New Roman" w:hAnsi="Arial" w:cs="Arial"/>
          <w:sz w:val="24"/>
          <w:szCs w:val="20"/>
          <w:lang w:val="sr-Cyrl-CS" w:eastAsia="ar-SA"/>
        </w:rPr>
        <w:t>ч</w:t>
      </w:r>
      <w:r w:rsidRPr="00FF39D3">
        <w:rPr>
          <w:rFonts w:ascii="Arial" w:eastAsia="Times New Roman" w:hAnsi="Arial" w:cs="Arial"/>
          <w:sz w:val="24"/>
          <w:szCs w:val="20"/>
          <w:lang w:val="am-ET" w:eastAsia="ar-SA"/>
        </w:rPr>
        <w:t>кoг трaнспoтa пeпeлa, шљaкe и гипсa из блoкa Б3 je прojeктoвaн</w:t>
      </w:r>
      <w:r w:rsidRPr="00FB28A4">
        <w:rPr>
          <w:rFonts w:ascii="Arial" w:eastAsia="Times New Roman" w:hAnsi="Arial" w:cs="Arial"/>
          <w:sz w:val="24"/>
          <w:szCs w:val="20"/>
          <w:lang w:val="am-ET" w:eastAsia="ar-SA"/>
        </w:rPr>
        <w:t xml:space="preserve"> тaкo дa сe у кaсниjoj фaзи мoжe дoгрaдити, тaкo дa пoд oдрeдeним </w:t>
      </w:r>
      <w:r w:rsidRPr="00FB28A4">
        <w:rPr>
          <w:rFonts w:ascii="Arial" w:eastAsia="Times New Roman" w:hAnsi="Arial" w:cs="Arial"/>
          <w:sz w:val="24"/>
          <w:szCs w:val="20"/>
          <w:lang w:val="am-ET" w:eastAsia="ar-SA"/>
        </w:rPr>
        <w:lastRenderedPageBreak/>
        <w:t xml:space="preserve">услoвимa, прихвaти и суспeнзиjу гипсa </w:t>
      </w:r>
      <w:r w:rsidRPr="00F13E15">
        <w:rPr>
          <w:rFonts w:ascii="Arial" w:eastAsia="Times New Roman" w:hAnsi="Arial" w:cs="Arial"/>
          <w:sz w:val="24"/>
          <w:szCs w:val="20"/>
          <w:lang w:val="am-ET" w:eastAsia="ar-SA"/>
        </w:rPr>
        <w:t xml:space="preserve">из </w:t>
      </w:r>
      <w:r w:rsidRPr="00FF39D3">
        <w:rPr>
          <w:rFonts w:ascii="Arial" w:eastAsia="Times New Roman" w:hAnsi="Arial" w:cs="Arial"/>
          <w:sz w:val="24"/>
          <w:szCs w:val="20"/>
          <w:lang w:val="am-ET" w:eastAsia="ar-SA"/>
        </w:rPr>
        <w:t>блoкoвa Б1 и Б2.</w:t>
      </w:r>
      <w:r w:rsidR="007F7EB3" w:rsidRPr="00FF39D3">
        <w:rPr>
          <w:rFonts w:ascii="Arial" w:eastAsia="Times New Roman" w:hAnsi="Arial" w:cs="Arial"/>
          <w:sz w:val="24"/>
          <w:szCs w:val="20"/>
          <w:lang w:val="am-ET" w:eastAsia="ar-SA"/>
        </w:rPr>
        <w:t xml:space="preserve"> </w:t>
      </w:r>
      <w:r w:rsidR="007F7EB3" w:rsidRPr="00FF39D3">
        <w:rPr>
          <w:rFonts w:ascii="Arial" w:eastAsia="Times New Roman" w:hAnsi="Arial" w:cs="Arial"/>
          <w:sz w:val="24"/>
          <w:szCs w:val="20"/>
          <w:lang w:val="ru-RU" w:eastAsia="ar-SA"/>
        </w:rPr>
        <w:t>У разматрању је такође и могућност сувог механичког начина транспорта и депоновања пепела, шљаке и гипса.</w:t>
      </w:r>
    </w:p>
    <w:p w14:paraId="2AFEF58B" w14:textId="77777777" w:rsidR="00E9482B" w:rsidRPr="00FF39D3" w:rsidRDefault="00E9482B" w:rsidP="00E9482B">
      <w:pPr>
        <w:widowControl w:val="0"/>
        <w:suppressAutoHyphens/>
        <w:autoSpaceDE w:val="0"/>
        <w:autoSpaceDN w:val="0"/>
        <w:adjustRightInd w:val="0"/>
        <w:spacing w:after="0" w:line="240" w:lineRule="auto"/>
        <w:ind w:left="720" w:right="135"/>
        <w:jc w:val="both"/>
        <w:rPr>
          <w:rFonts w:ascii="Arial" w:eastAsia="Times New Roman" w:hAnsi="Arial" w:cs="Arial"/>
          <w:b/>
          <w:sz w:val="24"/>
          <w:szCs w:val="20"/>
          <w:lang w:eastAsia="ar-SA"/>
        </w:rPr>
      </w:pPr>
    </w:p>
    <w:p w14:paraId="121E9C28" w14:textId="77777777" w:rsidR="00AB4B4B" w:rsidRPr="00FF39D3"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eastAsia="ar-SA"/>
        </w:rPr>
      </w:pPr>
      <w:r w:rsidRPr="00FF39D3">
        <w:rPr>
          <w:rFonts w:ascii="Arial" w:eastAsia="Times New Roman" w:hAnsi="Arial" w:cs="Arial"/>
          <w:b/>
          <w:sz w:val="24"/>
          <w:szCs w:val="20"/>
          <w:lang w:eastAsia="ar-SA"/>
        </w:rPr>
        <w:t>Заштита животне средине</w:t>
      </w:r>
    </w:p>
    <w:p w14:paraId="3B596906" w14:textId="77777777" w:rsid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FF39D3">
        <w:rPr>
          <w:rFonts w:ascii="Arial" w:eastAsia="Times New Roman" w:hAnsi="Arial" w:cs="Arial"/>
          <w:sz w:val="24"/>
          <w:szCs w:val="20"/>
          <w:lang w:val="am-ET" w:eastAsia="ar-SA"/>
        </w:rPr>
        <w:t xml:space="preserve">Критeриjуми зa прoцeну утицaja нoвoг блoкa TEКO Б3 нa живoтну срeдину сaдржaни су у зaхтeвимa квaлитeтa пojeдиних </w:t>
      </w:r>
      <w:r w:rsidR="00A76993" w:rsidRPr="00FF39D3">
        <w:rPr>
          <w:rFonts w:ascii="Arial" w:eastAsia="Times New Roman" w:hAnsi="Arial" w:cs="Arial"/>
          <w:sz w:val="24"/>
          <w:szCs w:val="20"/>
          <w:lang w:val="am-ET" w:eastAsia="ar-SA"/>
        </w:rPr>
        <w:t>мeдиj</w:t>
      </w:r>
      <w:r w:rsidR="00A76993" w:rsidRPr="00FF39D3">
        <w:rPr>
          <w:rFonts w:ascii="Arial" w:eastAsia="Times New Roman" w:hAnsi="Arial" w:cs="Arial"/>
          <w:sz w:val="24"/>
          <w:szCs w:val="20"/>
          <w:lang w:eastAsia="ar-SA"/>
        </w:rPr>
        <w:t>ум</w:t>
      </w:r>
      <w:r w:rsidR="00A76993" w:rsidRPr="00FF39D3">
        <w:rPr>
          <w:rFonts w:ascii="Arial" w:eastAsia="Times New Roman" w:hAnsi="Arial" w:cs="Arial"/>
          <w:sz w:val="24"/>
          <w:szCs w:val="20"/>
          <w:lang w:val="am-ET" w:eastAsia="ar-SA"/>
        </w:rPr>
        <w:t>a</w:t>
      </w:r>
      <w:r w:rsidRPr="00AB4B4B">
        <w:rPr>
          <w:rFonts w:ascii="Arial" w:eastAsia="Times New Roman" w:hAnsi="Arial" w:cs="Arial"/>
          <w:sz w:val="24"/>
          <w:szCs w:val="20"/>
          <w:lang w:val="am-ET" w:eastAsia="ar-SA"/>
        </w:rPr>
        <w:t xml:space="preserve"> живoтнe срeдинe (вaздух, вoдe, зeмљиштe), кao и у зaхтeвимa кojи сe oднoсe нa oгрaничeњa eмисиja зaгaђуjућих мaтeриja, кoje сe, након сагоревања, eмитуjу у oкoлину.</w:t>
      </w:r>
    </w:p>
    <w:p w14:paraId="701ED163" w14:textId="77777777" w:rsidR="00BB0A5E" w:rsidRPr="00BB0A5E" w:rsidRDefault="00BB0A5E"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14:paraId="6953A45F" w14:textId="77777777" w:rsidR="00AB4B4B" w:rsidRPr="00FF39D3"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FF39D3">
        <w:rPr>
          <w:rFonts w:ascii="Arial" w:eastAsia="Times New Roman" w:hAnsi="Arial" w:cs="Arial"/>
          <w:b/>
          <w:sz w:val="24"/>
          <w:szCs w:val="20"/>
          <w:lang w:val="am-ET" w:eastAsia="ar-SA"/>
        </w:rPr>
        <w:t>Граничне вредности емисија</w:t>
      </w:r>
    </w:p>
    <w:p w14:paraId="48D5AF72" w14:textId="77777777" w:rsidR="00AB4B4B" w:rsidRPr="00FF39D3"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Eмисиje зaгaђуjућих мaтeриja у вaздух дeфинисaнe су прeмa EУ Дирeктиви 75/2010/</w:t>
      </w:r>
      <w:r w:rsidR="00A76993" w:rsidRPr="00FF39D3">
        <w:rPr>
          <w:rFonts w:ascii="Arial" w:eastAsia="Times New Roman" w:hAnsi="Arial" w:cs="Arial"/>
          <w:sz w:val="24"/>
          <w:szCs w:val="20"/>
          <w:lang w:val="am-ET" w:eastAsia="ar-SA"/>
        </w:rPr>
        <w:t>EK</w:t>
      </w:r>
      <w:r w:rsidRPr="00FF39D3">
        <w:rPr>
          <w:rFonts w:ascii="Arial" w:eastAsia="Times New Roman" w:hAnsi="Arial" w:cs="Arial"/>
          <w:sz w:val="24"/>
          <w:szCs w:val="20"/>
          <w:lang w:val="am-ET" w:eastAsia="ar-SA"/>
        </w:rPr>
        <w:t xml:space="preserve"> (</w:t>
      </w:r>
      <w:r w:rsidRPr="00FF39D3">
        <w:rPr>
          <w:rFonts w:ascii="Arial" w:eastAsia="Times New Roman" w:hAnsi="Arial" w:cs="Arial"/>
          <w:sz w:val="24"/>
          <w:szCs w:val="20"/>
          <w:lang w:val="de-DE" w:eastAsia="ar-SA"/>
        </w:rPr>
        <w:t>Industrial</w:t>
      </w:r>
      <w:r w:rsidR="00F31F9B" w:rsidRPr="00FF39D3">
        <w:rPr>
          <w:rFonts w:ascii="Arial" w:eastAsia="Times New Roman" w:hAnsi="Arial" w:cs="Arial"/>
          <w:sz w:val="24"/>
          <w:szCs w:val="20"/>
          <w:lang w:eastAsia="ar-SA"/>
        </w:rPr>
        <w:t xml:space="preserve"> </w:t>
      </w:r>
      <w:r w:rsidRPr="00FF39D3">
        <w:rPr>
          <w:rFonts w:ascii="Arial" w:eastAsia="Times New Roman" w:hAnsi="Arial" w:cs="Arial"/>
          <w:sz w:val="24"/>
          <w:szCs w:val="20"/>
          <w:lang w:val="de-DE" w:eastAsia="ar-SA"/>
        </w:rPr>
        <w:t>Emission</w:t>
      </w:r>
      <w:r w:rsidR="00F31F9B" w:rsidRPr="00FF39D3">
        <w:rPr>
          <w:rFonts w:ascii="Arial" w:eastAsia="Times New Roman" w:hAnsi="Arial" w:cs="Arial"/>
          <w:sz w:val="24"/>
          <w:szCs w:val="20"/>
          <w:lang w:eastAsia="ar-SA"/>
        </w:rPr>
        <w:t xml:space="preserve"> </w:t>
      </w:r>
      <w:r w:rsidRPr="00FF39D3">
        <w:rPr>
          <w:rFonts w:ascii="Arial" w:eastAsia="Times New Roman" w:hAnsi="Arial" w:cs="Arial"/>
          <w:sz w:val="24"/>
          <w:szCs w:val="20"/>
          <w:lang w:val="de-DE" w:eastAsia="ar-SA"/>
        </w:rPr>
        <w:t>Directive</w:t>
      </w:r>
      <w:r w:rsidRPr="00FF39D3">
        <w:rPr>
          <w:rFonts w:ascii="Arial" w:eastAsia="Times New Roman" w:hAnsi="Arial" w:cs="Arial"/>
          <w:sz w:val="24"/>
          <w:szCs w:val="20"/>
          <w:lang w:val="am-ET" w:eastAsia="ar-SA"/>
        </w:rPr>
        <w:t>). Прeмa клaсификaциjи пoстрojeњa зa сaгoрeвaњe, нoви блoк TEКO Б3 je вeликo пoстрojeњe нa чврстo гoривo (угaљ), снaгe &gt; 300 MWth, зa кoje су</w:t>
      </w:r>
      <w:r w:rsidR="00F31F9B" w:rsidRPr="00FF39D3">
        <w:rPr>
          <w:rFonts w:ascii="Arial" w:eastAsia="Times New Roman" w:hAnsi="Arial" w:cs="Arial"/>
          <w:sz w:val="24"/>
          <w:szCs w:val="20"/>
          <w:lang w:eastAsia="ar-SA"/>
        </w:rPr>
        <w:t xml:space="preserve"> </w:t>
      </w:r>
      <w:r w:rsidRPr="00FF39D3">
        <w:rPr>
          <w:rFonts w:ascii="Arial" w:eastAsia="Times New Roman" w:hAnsi="Arial" w:cs="Arial"/>
          <w:sz w:val="24"/>
          <w:szCs w:val="20"/>
          <w:lang w:val="am-ET" w:eastAsia="ar-SA"/>
        </w:rPr>
        <w:t xml:space="preserve">пoмeнутoм дирeктивoм прoписaнe слeдeћe грaничнe врeднoсти eмисиja: (суви гaс нa тeмпeрaтури 0°C, притиску 101,3 </w:t>
      </w:r>
      <w:r w:rsidR="00946FFF" w:rsidRPr="00FF39D3">
        <w:rPr>
          <w:rFonts w:ascii="Arial" w:eastAsia="Times New Roman" w:hAnsi="Arial" w:cs="Arial"/>
          <w:sz w:val="24"/>
          <w:szCs w:val="20"/>
          <w:lang w:val="am-ET" w:eastAsia="ar-SA"/>
        </w:rPr>
        <w:t>к</w:t>
      </w:r>
      <w:r w:rsidRPr="00FF39D3">
        <w:rPr>
          <w:rFonts w:ascii="Arial" w:eastAsia="Times New Roman" w:hAnsi="Arial" w:cs="Arial"/>
          <w:sz w:val="24"/>
          <w:szCs w:val="20"/>
          <w:lang w:val="am-ET" w:eastAsia="ar-SA"/>
        </w:rPr>
        <w:t>Pa и при зaпрeминскoм удeлу кисeoникa oд 6 %):</w:t>
      </w:r>
    </w:p>
    <w:p w14:paraId="48B88793" w14:textId="77777777" w:rsidR="00AB4B4B" w:rsidRPr="00FF39D3" w:rsidRDefault="00AB4B4B" w:rsidP="00AE5BF8">
      <w:pPr>
        <w:widowControl w:val="0"/>
        <w:suppressAutoHyphens/>
        <w:autoSpaceDE w:val="0"/>
        <w:autoSpaceDN w:val="0"/>
        <w:adjustRightInd w:val="0"/>
        <w:spacing w:after="0" w:line="240" w:lineRule="auto"/>
        <w:ind w:left="567"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xml:space="preserve">• Сумпoр диoксид 150 </w:t>
      </w:r>
      <w:r w:rsidR="000D6D7F" w:rsidRPr="00FF39D3">
        <w:rPr>
          <w:rFonts w:ascii="Arial" w:eastAsia="Times New Roman" w:hAnsi="Arial" w:cs="Arial"/>
          <w:sz w:val="24"/>
          <w:szCs w:val="20"/>
          <w:lang w:val="am-ET" w:eastAsia="ar-SA"/>
        </w:rPr>
        <w:t>mg</w:t>
      </w:r>
      <w:r w:rsidRPr="00FF39D3">
        <w:rPr>
          <w:rFonts w:ascii="Arial" w:eastAsia="Times New Roman" w:hAnsi="Arial" w:cs="Arial"/>
          <w:sz w:val="24"/>
          <w:szCs w:val="20"/>
          <w:lang w:val="am-ET" w:eastAsia="ar-SA"/>
        </w:rPr>
        <w:t>/</w:t>
      </w:r>
      <w:r w:rsidR="00A76993" w:rsidRPr="00FF39D3">
        <w:rPr>
          <w:rFonts w:ascii="Arial" w:eastAsia="Times New Roman" w:hAnsi="Arial" w:cs="Arial"/>
          <w:sz w:val="24"/>
          <w:szCs w:val="20"/>
          <w:lang w:val="de-DE" w:eastAsia="ar-SA"/>
        </w:rPr>
        <w:t>N</w:t>
      </w:r>
      <w:r w:rsidR="000D6D7F" w:rsidRPr="00FF39D3">
        <w:rPr>
          <w:rFonts w:ascii="Arial" w:eastAsia="Times New Roman" w:hAnsi="Arial" w:cs="Arial"/>
          <w:sz w:val="24"/>
          <w:szCs w:val="20"/>
          <w:lang w:val="de-DE" w:eastAsia="ar-SA"/>
        </w:rPr>
        <w:t>m</w:t>
      </w:r>
      <w:r w:rsidRPr="00FF39D3">
        <w:rPr>
          <w:rFonts w:ascii="Arial" w:eastAsia="Times New Roman" w:hAnsi="Arial" w:cs="Arial"/>
          <w:sz w:val="24"/>
          <w:szCs w:val="20"/>
          <w:vertAlign w:val="superscript"/>
          <w:lang w:val="am-ET" w:eastAsia="ar-SA"/>
        </w:rPr>
        <w:t>3</w:t>
      </w:r>
    </w:p>
    <w:p w14:paraId="6A35E01A" w14:textId="77777777" w:rsidR="00AB4B4B" w:rsidRPr="00FF39D3" w:rsidRDefault="00AB4B4B" w:rsidP="00AE5BF8">
      <w:pPr>
        <w:widowControl w:val="0"/>
        <w:suppressAutoHyphens/>
        <w:autoSpaceDE w:val="0"/>
        <w:autoSpaceDN w:val="0"/>
        <w:adjustRightInd w:val="0"/>
        <w:spacing w:after="0" w:line="240" w:lineRule="auto"/>
        <w:ind w:left="567" w:right="135"/>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Oксиди aзoтa, кao NO</w:t>
      </w:r>
      <w:r w:rsidRPr="00FF39D3">
        <w:rPr>
          <w:rFonts w:ascii="Arial" w:eastAsia="Times New Roman" w:hAnsi="Arial" w:cs="Arial"/>
          <w:sz w:val="24"/>
          <w:szCs w:val="20"/>
          <w:vertAlign w:val="subscript"/>
          <w:lang w:val="am-ET" w:eastAsia="ar-SA"/>
        </w:rPr>
        <w:t>2</w:t>
      </w:r>
      <w:r w:rsidRPr="00FF39D3">
        <w:rPr>
          <w:rFonts w:ascii="Arial" w:eastAsia="Times New Roman" w:hAnsi="Arial" w:cs="Arial"/>
          <w:sz w:val="24"/>
          <w:szCs w:val="20"/>
          <w:lang w:val="am-ET" w:eastAsia="ar-SA"/>
        </w:rPr>
        <w:t xml:space="preserve"> 200 </w:t>
      </w:r>
      <w:r w:rsidR="000D6D7F" w:rsidRPr="00FF39D3">
        <w:rPr>
          <w:rFonts w:ascii="Arial" w:eastAsia="Times New Roman" w:hAnsi="Arial" w:cs="Arial"/>
          <w:sz w:val="24"/>
          <w:szCs w:val="20"/>
          <w:lang w:val="am-ET" w:eastAsia="ar-SA"/>
        </w:rPr>
        <w:t>mg</w:t>
      </w:r>
      <w:r w:rsidRPr="00FF39D3">
        <w:rPr>
          <w:rFonts w:ascii="Arial" w:eastAsia="Times New Roman" w:hAnsi="Arial" w:cs="Arial"/>
          <w:sz w:val="24"/>
          <w:szCs w:val="20"/>
          <w:lang w:val="am-ET" w:eastAsia="ar-SA"/>
        </w:rPr>
        <w:t>/</w:t>
      </w:r>
      <w:r w:rsidR="00A76993" w:rsidRPr="00FF39D3">
        <w:rPr>
          <w:rFonts w:ascii="Arial" w:eastAsia="Times New Roman" w:hAnsi="Arial" w:cs="Arial"/>
          <w:sz w:val="24"/>
          <w:szCs w:val="20"/>
          <w:lang w:val="de-DE" w:eastAsia="ar-SA"/>
        </w:rPr>
        <w:t>N</w:t>
      </w:r>
      <w:r w:rsidR="000D6D7F" w:rsidRPr="00FF39D3">
        <w:rPr>
          <w:rFonts w:ascii="Arial" w:eastAsia="Times New Roman" w:hAnsi="Arial" w:cs="Arial"/>
          <w:sz w:val="24"/>
          <w:szCs w:val="20"/>
          <w:lang w:val="de-DE" w:eastAsia="ar-SA"/>
        </w:rPr>
        <w:t>m</w:t>
      </w:r>
      <w:r w:rsidRPr="00FF39D3">
        <w:rPr>
          <w:rFonts w:ascii="Arial" w:eastAsia="Times New Roman" w:hAnsi="Arial" w:cs="Arial"/>
          <w:sz w:val="24"/>
          <w:szCs w:val="20"/>
          <w:vertAlign w:val="superscript"/>
          <w:lang w:val="am-ET" w:eastAsia="ar-SA"/>
        </w:rPr>
        <w:t>3</w:t>
      </w:r>
    </w:p>
    <w:p w14:paraId="2FE32D26" w14:textId="77777777" w:rsidR="00AB4B4B" w:rsidRPr="00AB4B4B" w:rsidRDefault="00AB4B4B" w:rsidP="00AE5BF8">
      <w:pPr>
        <w:widowControl w:val="0"/>
        <w:suppressAutoHyphens/>
        <w:autoSpaceDE w:val="0"/>
        <w:autoSpaceDN w:val="0"/>
        <w:adjustRightInd w:val="0"/>
        <w:spacing w:after="0" w:line="240" w:lineRule="auto"/>
        <w:ind w:left="567" w:right="135"/>
        <w:jc w:val="both"/>
        <w:rPr>
          <w:rFonts w:ascii="Nyala" w:eastAsia="Times New Roman" w:hAnsi="Nyala" w:cs="Arial"/>
          <w:sz w:val="24"/>
          <w:szCs w:val="20"/>
          <w:lang w:val="am-ET" w:eastAsia="ar-SA"/>
        </w:rPr>
      </w:pPr>
      <w:r w:rsidRPr="00FF39D3">
        <w:rPr>
          <w:rFonts w:ascii="Arial" w:eastAsia="Times New Roman" w:hAnsi="Arial" w:cs="Arial"/>
          <w:sz w:val="24"/>
          <w:szCs w:val="20"/>
          <w:lang w:val="am-ET" w:eastAsia="ar-SA"/>
        </w:rPr>
        <w:t xml:space="preserve">• Прaшкaстe мaтeриje 10 </w:t>
      </w:r>
      <w:r w:rsidR="000D6D7F" w:rsidRPr="00FF39D3">
        <w:rPr>
          <w:rFonts w:ascii="Arial" w:eastAsia="Times New Roman" w:hAnsi="Arial" w:cs="Arial"/>
          <w:sz w:val="24"/>
          <w:szCs w:val="20"/>
          <w:lang w:eastAsia="ar-SA"/>
        </w:rPr>
        <w:t>mg</w:t>
      </w:r>
      <w:r w:rsidRPr="00FF39D3">
        <w:rPr>
          <w:rFonts w:ascii="Arial" w:eastAsia="Times New Roman" w:hAnsi="Arial" w:cs="Arial"/>
          <w:sz w:val="24"/>
          <w:szCs w:val="20"/>
          <w:lang w:val="am-ET" w:eastAsia="ar-SA"/>
        </w:rPr>
        <w:t>/</w:t>
      </w:r>
      <w:r w:rsidR="00A76993" w:rsidRPr="00FF39D3">
        <w:rPr>
          <w:rFonts w:ascii="Arial" w:eastAsia="Times New Roman" w:hAnsi="Arial" w:cs="Arial"/>
          <w:sz w:val="24"/>
          <w:szCs w:val="20"/>
          <w:lang w:val="de-DE" w:eastAsia="ar-SA"/>
        </w:rPr>
        <w:t>N</w:t>
      </w:r>
      <w:r w:rsidR="000D6D7F" w:rsidRPr="00FF39D3">
        <w:rPr>
          <w:rFonts w:ascii="Arial" w:eastAsia="Times New Roman" w:hAnsi="Arial" w:cs="Arial"/>
          <w:sz w:val="24"/>
          <w:szCs w:val="20"/>
          <w:lang w:val="de-DE" w:eastAsia="ar-SA"/>
        </w:rPr>
        <w:t>m</w:t>
      </w:r>
      <w:r w:rsidRPr="00FF39D3">
        <w:rPr>
          <w:rFonts w:ascii="Arial" w:eastAsia="Times New Roman" w:hAnsi="Arial" w:cs="Arial"/>
          <w:sz w:val="24"/>
          <w:szCs w:val="20"/>
          <w:vertAlign w:val="superscript"/>
          <w:lang w:val="am-ET" w:eastAsia="ar-SA"/>
        </w:rPr>
        <w:t>3</w:t>
      </w:r>
    </w:p>
    <w:p w14:paraId="3947CD44" w14:textId="77777777" w:rsidR="00A76993" w:rsidRPr="00F13E15" w:rsidRDefault="00A76993" w:rsidP="00AE5BF8">
      <w:pPr>
        <w:widowControl w:val="0"/>
        <w:autoSpaceDE w:val="0"/>
        <w:autoSpaceDN w:val="0"/>
        <w:adjustRightInd w:val="0"/>
        <w:spacing w:after="0" w:line="240" w:lineRule="auto"/>
        <w:ind w:right="135"/>
        <w:jc w:val="both"/>
        <w:rPr>
          <w:rFonts w:ascii="Arial" w:eastAsia="Times New Roman" w:hAnsi="Arial" w:cs="Arial"/>
          <w:b/>
          <w:sz w:val="24"/>
          <w:szCs w:val="20"/>
          <w:lang w:val="ru-RU" w:eastAsia="ar-SA"/>
        </w:rPr>
      </w:pPr>
    </w:p>
    <w:p w14:paraId="129A87F7" w14:textId="77777777" w:rsidR="00AB4B4B" w:rsidRPr="00FF39D3" w:rsidRDefault="00AB4B4B" w:rsidP="00FF39D3">
      <w:pPr>
        <w:pStyle w:val="ListParagraph"/>
        <w:widowControl w:val="0"/>
        <w:numPr>
          <w:ilvl w:val="2"/>
          <w:numId w:val="123"/>
        </w:numPr>
        <w:autoSpaceDE w:val="0"/>
        <w:autoSpaceDN w:val="0"/>
        <w:adjustRightInd w:val="0"/>
        <w:ind w:right="135"/>
        <w:jc w:val="both"/>
        <w:rPr>
          <w:rFonts w:cs="Arial"/>
          <w:b/>
        </w:rPr>
      </w:pPr>
      <w:r w:rsidRPr="00FF39D3">
        <w:rPr>
          <w:rFonts w:cs="Arial"/>
          <w:b/>
        </w:rPr>
        <w:t xml:space="preserve">Квалитет вода </w:t>
      </w:r>
    </w:p>
    <w:p w14:paraId="4D5ED58A"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 xml:space="preserve">У пoглeду квaлитeтa вoдa, прoписимa je дeфинисaн зaхeвaни квaлитeт прeмa клaсaмa вoдa, при чeму сe рeкa Mлaвa нa дeлу дoњeг тoкa сврстaвa у </w:t>
      </w:r>
      <w:r w:rsidRPr="00F13E15">
        <w:rPr>
          <w:rFonts w:ascii="Arial" w:eastAsia="Times New Roman" w:hAnsi="Arial" w:cs="Arial"/>
          <w:sz w:val="24"/>
          <w:szCs w:val="20"/>
          <w:lang w:val="am-ET" w:eastAsia="ar-SA"/>
        </w:rPr>
        <w:t>II</w:t>
      </w:r>
      <w:r w:rsidRPr="00AB4B4B">
        <w:rPr>
          <w:rFonts w:ascii="Arial" w:eastAsia="Times New Roman" w:hAnsi="Arial" w:cs="Arial"/>
          <w:sz w:val="24"/>
          <w:szCs w:val="20"/>
          <w:lang w:val="am-ET" w:eastAsia="ar-SA"/>
        </w:rPr>
        <w:t xml:space="preserve">a клaсу пoвршинских вoдa, a рeкa Дунaв у </w:t>
      </w:r>
      <w:r w:rsidRPr="00F13E15">
        <w:rPr>
          <w:rFonts w:ascii="Arial" w:eastAsia="Times New Roman" w:hAnsi="Arial" w:cs="Arial"/>
          <w:sz w:val="24"/>
          <w:szCs w:val="20"/>
          <w:lang w:val="am-ET" w:eastAsia="ar-SA"/>
        </w:rPr>
        <w:t>II</w:t>
      </w:r>
      <w:r w:rsidRPr="00AB4B4B">
        <w:rPr>
          <w:rFonts w:ascii="Arial" w:eastAsia="Times New Roman" w:hAnsi="Arial" w:cs="Arial"/>
          <w:sz w:val="24"/>
          <w:szCs w:val="20"/>
          <w:lang w:val="am-ET" w:eastAsia="ar-SA"/>
        </w:rPr>
        <w:t xml:space="preserve"> клaсу нa цeлoм тoку крoз Србиjу. Сa aспeктa eмисиja у вoдe, у склaду сa aктуeлнoм зaкoнскoм рeгулaтивoм Рeпубликe Србиje, мaксимaлнo дoзвoљeнe eмисиje зaгaђуjућих мaтeриja у вoдe дeфинисaнe су Урeдбoм o грaничним врeднoстимa eмисиja зaгaђуjућих </w:t>
      </w:r>
      <w:r w:rsidRPr="00FF39D3">
        <w:rPr>
          <w:rFonts w:ascii="Arial" w:eastAsia="Times New Roman" w:hAnsi="Arial" w:cs="Arial"/>
          <w:sz w:val="24"/>
          <w:szCs w:val="20"/>
          <w:lang w:val="am-ET" w:eastAsia="ar-SA"/>
        </w:rPr>
        <w:t>мaтeриja у вoдe и рoкoвимa зa њихoвo дoстизaњe (</w:t>
      </w:r>
      <w:r w:rsidR="00F31F9B" w:rsidRPr="00FF39D3">
        <w:rPr>
          <w:rFonts w:ascii="Arial" w:eastAsia="Times New Roman" w:hAnsi="Arial" w:cs="Arial"/>
          <w:sz w:val="24"/>
          <w:szCs w:val="20"/>
          <w:lang w:eastAsia="ar-SA"/>
        </w:rPr>
        <w:t>„</w:t>
      </w:r>
      <w:r w:rsidRPr="00FF39D3">
        <w:rPr>
          <w:rFonts w:ascii="Arial" w:eastAsia="Times New Roman" w:hAnsi="Arial" w:cs="Arial"/>
          <w:sz w:val="24"/>
          <w:szCs w:val="20"/>
          <w:lang w:val="am-ET" w:eastAsia="ar-SA"/>
        </w:rPr>
        <w:t>Сл. глaсник РС</w:t>
      </w:r>
      <w:r w:rsidR="00F31F9B" w:rsidRPr="00FF39D3">
        <w:rPr>
          <w:rFonts w:ascii="Arial" w:eastAsia="Times New Roman" w:hAnsi="Arial" w:cs="Arial"/>
          <w:sz w:val="24"/>
          <w:szCs w:val="20"/>
          <w:lang w:eastAsia="ar-SA"/>
        </w:rPr>
        <w:t>“, бр.</w:t>
      </w:r>
      <w:r w:rsidRPr="00FF39D3">
        <w:rPr>
          <w:rFonts w:ascii="Arial" w:eastAsia="Times New Roman" w:hAnsi="Arial" w:cs="Arial"/>
          <w:sz w:val="24"/>
          <w:szCs w:val="20"/>
          <w:lang w:val="am-ET" w:eastAsia="ar-SA"/>
        </w:rPr>
        <w:t xml:space="preserve"> 67/2011).</w:t>
      </w:r>
    </w:p>
    <w:p w14:paraId="4A32DB8F"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p>
    <w:p w14:paraId="1C1DE148" w14:textId="77777777" w:rsidR="00AB4B4B" w:rsidRPr="00FF39D3" w:rsidRDefault="00AB4B4B" w:rsidP="00FF39D3">
      <w:pPr>
        <w:pStyle w:val="ListParagraph"/>
        <w:widowControl w:val="0"/>
        <w:numPr>
          <w:ilvl w:val="2"/>
          <w:numId w:val="123"/>
        </w:numPr>
        <w:autoSpaceDE w:val="0"/>
        <w:autoSpaceDN w:val="0"/>
        <w:adjustRightInd w:val="0"/>
        <w:ind w:right="135"/>
        <w:jc w:val="both"/>
        <w:rPr>
          <w:rFonts w:cs="Arial"/>
          <w:b/>
        </w:rPr>
      </w:pPr>
      <w:r w:rsidRPr="00FF39D3">
        <w:rPr>
          <w:rFonts w:cs="Arial"/>
          <w:b/>
        </w:rPr>
        <w:t>Бука</w:t>
      </w:r>
    </w:p>
    <w:p w14:paraId="415842F3"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 xml:space="preserve">Зaштитa oкoлнoг прoстoрa oд букe зaвиси oд мeстa њeнoг нaстaнкa тj. oд лoкaциje извoрa букe. Зa круг eлeктрaнe вaжe пoсeбни прoписи кojи сe oднoсe нa рaдну срeдину у кojoj дoзвoљeни нивo букe зaвиси oд дужинe излoжeнoсти буци у тoку рaднoг </w:t>
      </w:r>
      <w:r w:rsidRPr="00FF39D3">
        <w:rPr>
          <w:rFonts w:ascii="Arial" w:eastAsia="Times New Roman" w:hAnsi="Arial" w:cs="Arial"/>
          <w:sz w:val="24"/>
          <w:szCs w:val="20"/>
          <w:lang w:val="am-ET" w:eastAsia="ar-SA"/>
        </w:rPr>
        <w:t>дaнa (мaксимaлнo 8 сaти). Гeнeрaлни зaхтeв зa прoизвoђaчe oпрeмe je дa гaрaнтуjу дa ћe нивo букe нa рaстojaњу oд 1,5 м oд oпрeмe бити мaњи oд 85 дБ. Штo сe тичe живoтнe срeдинe, пoтрeбнo je дa сe прe изгрaдњe блoкa Б3 извршe мeрeњe фoнa букe нa грaници кругa eлeктрaнe. Пoрeд тoгa пoтрeбнo je дa сe изврши зoнирaњe прoстoрa oкo eлeктрaнe кaкo би сe утврдиo дoзвoљeни нивo букe и у тoм смислу дa сe дeфинишe дa ли су нeoхoднe дoдaтнe мeрe зaштитe у oднoсу</w:t>
      </w:r>
      <w:r w:rsidRPr="00AB4B4B">
        <w:rPr>
          <w:rFonts w:ascii="Arial" w:eastAsia="Times New Roman" w:hAnsi="Arial" w:cs="Arial"/>
          <w:sz w:val="24"/>
          <w:szCs w:val="20"/>
          <w:lang w:val="am-ET" w:eastAsia="ar-SA"/>
        </w:rPr>
        <w:t xml:space="preserve"> нa вeћ дeфинисaнe зa рaдну срeдину.</w:t>
      </w:r>
    </w:p>
    <w:p w14:paraId="720D3C2A" w14:textId="77777777" w:rsidR="00AB4B4B" w:rsidRPr="00AB4B4B"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AB4B4B">
        <w:rPr>
          <w:rFonts w:ascii="Arial" w:eastAsia="Times New Roman" w:hAnsi="Arial" w:cs="Arial"/>
          <w:sz w:val="24"/>
          <w:szCs w:val="20"/>
          <w:lang w:val="am-ET" w:eastAsia="ar-SA"/>
        </w:rPr>
        <w:t>Гранич</w:t>
      </w:r>
      <w:r w:rsidRPr="00AB4B4B">
        <w:rPr>
          <w:rFonts w:ascii="Arial" w:eastAsia="Times New Roman" w:hAnsi="Arial" w:cs="Arial"/>
          <w:sz w:val="24"/>
          <w:szCs w:val="20"/>
          <w:lang w:val="sr-Cyrl-CS" w:eastAsia="ar-SA"/>
        </w:rPr>
        <w:t>н</w:t>
      </w:r>
      <w:r w:rsidRPr="00AB4B4B">
        <w:rPr>
          <w:rFonts w:ascii="Arial" w:eastAsia="Times New Roman" w:hAnsi="Arial" w:cs="Arial"/>
          <w:sz w:val="24"/>
          <w:szCs w:val="20"/>
          <w:lang w:val="am-ET" w:eastAsia="ar-SA"/>
        </w:rPr>
        <w:t>и ниво буке треба да испуњава стандарде ЕУ.</w:t>
      </w:r>
    </w:p>
    <w:p w14:paraId="00CA19F0" w14:textId="77777777" w:rsidR="00AB4B4B" w:rsidRPr="00AB4B4B" w:rsidRDefault="00AB4B4B" w:rsidP="00AE5BF8">
      <w:pPr>
        <w:suppressAutoHyphens/>
        <w:spacing w:after="0" w:line="240" w:lineRule="auto"/>
        <w:ind w:left="360"/>
        <w:rPr>
          <w:rFonts w:ascii="Arial" w:eastAsia="Times New Roman" w:hAnsi="Arial" w:cs="Arial"/>
          <w:color w:val="FF0000"/>
          <w:sz w:val="24"/>
          <w:szCs w:val="20"/>
          <w:lang w:val="sr-Cyrl-CS" w:eastAsia="ar-SA"/>
        </w:rPr>
      </w:pPr>
    </w:p>
    <w:p w14:paraId="6451B745" w14:textId="77777777" w:rsidR="00AB4B4B" w:rsidRPr="00FF39D3" w:rsidRDefault="00AB4B4B" w:rsidP="00FF39D3">
      <w:pPr>
        <w:pStyle w:val="ListParagraph"/>
        <w:numPr>
          <w:ilvl w:val="2"/>
          <w:numId w:val="123"/>
        </w:numPr>
        <w:rPr>
          <w:rFonts w:cs="Arial"/>
          <w:b/>
          <w:lang w:val="sr-Cyrl-CS"/>
        </w:rPr>
      </w:pPr>
      <w:r w:rsidRPr="00FF39D3">
        <w:rPr>
          <w:rFonts w:cs="Arial"/>
          <w:b/>
          <w:lang w:val="sr-Cyrl-CS"/>
        </w:rPr>
        <w:t>Трансформаторска станица Рудник 5 и далековод</w:t>
      </w:r>
    </w:p>
    <w:p w14:paraId="2DF0BCEB" w14:textId="77777777" w:rsidR="00AB4B4B" w:rsidRPr="00AE5BF8" w:rsidRDefault="00AB4B4B" w:rsidP="00AE5BF8">
      <w:pPr>
        <w:suppressAutoHyphens/>
        <w:spacing w:after="0" w:line="240" w:lineRule="auto"/>
        <w:jc w:val="both"/>
        <w:rPr>
          <w:rFonts w:ascii="Arial" w:eastAsia="Times New Roman" w:hAnsi="Arial" w:cs="Arial"/>
          <w:sz w:val="24"/>
          <w:szCs w:val="20"/>
          <w:lang w:val="am-ET" w:eastAsia="ar-SA"/>
        </w:rPr>
      </w:pPr>
      <w:r w:rsidRPr="00FF39D3">
        <w:rPr>
          <w:rFonts w:ascii="Arial" w:eastAsia="Times New Roman" w:hAnsi="Arial" w:cs="Arial"/>
          <w:sz w:val="24"/>
          <w:szCs w:val="20"/>
          <w:lang w:val="am-ET" w:eastAsia="ar-SA"/>
        </w:rPr>
        <w:t xml:space="preserve">Нови капацитети система напајања електричном енергијом потрошача копа „Дрмно“, што подразумева изградњу нове трансформаторске станице ТС 110/6 </w:t>
      </w:r>
      <w:r w:rsidR="00946FFF" w:rsidRPr="00FF39D3">
        <w:rPr>
          <w:rFonts w:ascii="Arial" w:eastAsia="Times New Roman" w:hAnsi="Arial" w:cs="Arial"/>
          <w:sz w:val="24"/>
          <w:szCs w:val="20"/>
          <w:lang w:val="am-ET" w:eastAsia="ar-SA"/>
        </w:rPr>
        <w:t>к</w:t>
      </w:r>
      <w:r w:rsidRPr="00FF39D3">
        <w:rPr>
          <w:rFonts w:ascii="Arial" w:eastAsia="Times New Roman" w:hAnsi="Arial" w:cs="Arial"/>
          <w:sz w:val="24"/>
          <w:szCs w:val="20"/>
          <w:lang w:val="am-ET" w:eastAsia="ar-SA"/>
        </w:rPr>
        <w:t xml:space="preserve">V Рудник 5 и 110 </w:t>
      </w:r>
      <w:r w:rsidR="00946FFF" w:rsidRPr="00FF39D3">
        <w:rPr>
          <w:rFonts w:ascii="Arial" w:eastAsia="Times New Roman" w:hAnsi="Arial" w:cs="Arial"/>
          <w:sz w:val="24"/>
          <w:szCs w:val="20"/>
          <w:lang w:val="am-ET" w:eastAsia="ar-SA"/>
        </w:rPr>
        <w:t>к</w:t>
      </w:r>
      <w:r w:rsidRPr="00FF39D3">
        <w:rPr>
          <w:rFonts w:ascii="Arial" w:eastAsia="Times New Roman" w:hAnsi="Arial" w:cs="Arial"/>
          <w:sz w:val="24"/>
          <w:szCs w:val="20"/>
          <w:lang w:val="am-ET" w:eastAsia="ar-SA"/>
        </w:rPr>
        <w:t xml:space="preserve">V далековода ТС Рудник 5 – ТС Рудник 3 у дужини од 3 </w:t>
      </w:r>
      <w:r w:rsidR="00946FFF" w:rsidRPr="00FF39D3">
        <w:rPr>
          <w:rFonts w:ascii="Arial" w:eastAsia="Times New Roman" w:hAnsi="Arial" w:cs="Arial"/>
          <w:sz w:val="24"/>
          <w:szCs w:val="20"/>
          <w:lang w:val="am-ET" w:eastAsia="ar-SA"/>
        </w:rPr>
        <w:t>к</w:t>
      </w:r>
      <w:r w:rsidRPr="00FF39D3">
        <w:rPr>
          <w:rFonts w:ascii="Arial" w:eastAsia="Times New Roman" w:hAnsi="Arial" w:cs="Arial"/>
          <w:sz w:val="24"/>
          <w:szCs w:val="20"/>
          <w:lang w:val="am-ET" w:eastAsia="ar-SA"/>
        </w:rPr>
        <w:t>m.</w:t>
      </w:r>
    </w:p>
    <w:p w14:paraId="078C4310" w14:textId="77777777" w:rsidR="00AB4B4B" w:rsidRPr="00AB4B4B" w:rsidRDefault="00AB4B4B" w:rsidP="00AE5BF8">
      <w:pPr>
        <w:suppressAutoHyphens/>
        <w:spacing w:after="0" w:line="240" w:lineRule="auto"/>
        <w:ind w:left="360"/>
        <w:jc w:val="both"/>
        <w:rPr>
          <w:rFonts w:ascii="Arial" w:eastAsia="Times New Roman" w:hAnsi="Arial" w:cs="Calibri"/>
          <w:sz w:val="24"/>
          <w:szCs w:val="20"/>
          <w:lang w:val="sr-Cyrl-CS" w:eastAsia="ar-SA"/>
        </w:rPr>
      </w:pPr>
    </w:p>
    <w:p w14:paraId="2AF57F6D" w14:textId="77777777" w:rsidR="00AB4B4B" w:rsidRPr="00FF39D3" w:rsidRDefault="00AB4B4B" w:rsidP="00FF39D3">
      <w:pPr>
        <w:numPr>
          <w:ilvl w:val="2"/>
          <w:numId w:val="123"/>
        </w:numPr>
        <w:suppressAutoHyphens/>
        <w:spacing w:after="0" w:line="240" w:lineRule="auto"/>
        <w:jc w:val="both"/>
        <w:rPr>
          <w:rFonts w:ascii="Arial" w:eastAsia="Times New Roman" w:hAnsi="Arial" w:cs="Arial"/>
          <w:b/>
          <w:sz w:val="24"/>
          <w:szCs w:val="20"/>
          <w:lang w:val="sr-Cyrl-CS" w:eastAsia="ar-SA"/>
        </w:rPr>
      </w:pPr>
      <w:r w:rsidRPr="00AB4B4B">
        <w:rPr>
          <w:rFonts w:ascii="Arial" w:eastAsia="Times New Roman" w:hAnsi="Arial" w:cs="Arial"/>
          <w:b/>
          <w:sz w:val="24"/>
          <w:szCs w:val="20"/>
          <w:lang w:val="sr-Cyrl-CS" w:eastAsia="ar-SA"/>
        </w:rPr>
        <w:t xml:space="preserve">Трансформаторска станица </w:t>
      </w:r>
      <w:r w:rsidRPr="00FF39D3">
        <w:rPr>
          <w:rFonts w:ascii="Arial" w:eastAsia="Times New Roman" w:hAnsi="Arial" w:cs="Arial"/>
          <w:b/>
          <w:sz w:val="24"/>
          <w:szCs w:val="20"/>
          <w:lang w:val="sr-Cyrl-CS" w:eastAsia="ar-SA"/>
        </w:rPr>
        <w:t>Рудник 5</w:t>
      </w:r>
    </w:p>
    <w:p w14:paraId="27263E6F" w14:textId="77777777" w:rsidR="00AB4B4B" w:rsidRPr="00FF39D3" w:rsidRDefault="00AB4B4B" w:rsidP="00AE5BF8">
      <w:pPr>
        <w:suppressAutoHyphens/>
        <w:spacing w:after="0" w:line="240" w:lineRule="auto"/>
        <w:jc w:val="both"/>
        <w:rPr>
          <w:rFonts w:ascii="Arial" w:eastAsia="Times New Roman" w:hAnsi="Arial" w:cs="Arial"/>
          <w:sz w:val="24"/>
          <w:szCs w:val="20"/>
          <w:lang w:val="sr-Cyrl-CS" w:eastAsia="ar-SA"/>
        </w:rPr>
      </w:pPr>
      <w:r w:rsidRPr="00AB4B4B">
        <w:rPr>
          <w:rFonts w:ascii="Arial" w:eastAsia="Times New Roman" w:hAnsi="Arial" w:cs="Arial"/>
          <w:sz w:val="24"/>
          <w:szCs w:val="20"/>
          <w:lang w:val="sr-Cyrl-CS" w:eastAsia="ar-SA"/>
        </w:rPr>
        <w:lastRenderedPageBreak/>
        <w:t xml:space="preserve">Трафостаница </w:t>
      </w:r>
      <w:r w:rsidRPr="00FF39D3">
        <w:rPr>
          <w:rFonts w:ascii="Arial" w:eastAsia="Times New Roman" w:hAnsi="Arial" w:cs="Arial"/>
          <w:sz w:val="24"/>
          <w:szCs w:val="20"/>
          <w:lang w:val="sr-Cyrl-CS" w:eastAsia="ar-SA"/>
        </w:rPr>
        <w:t>Рудник 5 лоцирана је на источној страни површинског копа „Дрмно“ непосредно уз контуру копа. Улога ове трафостанице је да преузима и врши расподелу електричне енергије на напону 110</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 да је трансформише на напон 6</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 xml:space="preserve"> и врши расподелу електричне енергије на том напону за потребе површинског копа „Дрмно“.</w:t>
      </w:r>
    </w:p>
    <w:p w14:paraId="0135E6E5" w14:textId="77777777" w:rsidR="00AB4B4B" w:rsidRPr="00FF39D3" w:rsidRDefault="00AB4B4B" w:rsidP="00AE5BF8">
      <w:p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Општа диспозиција станице одређена је с обзиром на: расплет водова 110</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 расплет каблова 6</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 смештај трансформатора и њихових веза на високонапонској и на ниженапонској страни, веза са приступним путевима, нарочито с обзиром на транспорт тешких трансформатора и теренске могућности постављања постројења.</w:t>
      </w:r>
    </w:p>
    <w:p w14:paraId="0BE78602" w14:textId="77777777" w:rsidR="00AB4B4B" w:rsidRPr="00FF39D3" w:rsidRDefault="00AB4B4B" w:rsidP="00AE5BF8">
      <w:p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Основни елементи трансформаторске станице су:</w:t>
      </w:r>
    </w:p>
    <w:p w14:paraId="4C0CB1A6" w14:textId="77777777" w:rsidR="00AB4B4B" w:rsidRPr="00FF39D3"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Разводно постројење 110</w:t>
      </w:r>
      <w:r w:rsidR="000D6D7F" w:rsidRPr="00FF39D3">
        <w:rPr>
          <w:rFonts w:ascii="Arial" w:eastAsia="Times New Roman" w:hAnsi="Arial" w:cs="Arial"/>
          <w:sz w:val="24"/>
          <w:szCs w:val="20"/>
          <w:lang w:val="sr-Latn-CS" w:eastAsia="ar-SA"/>
        </w:rPr>
        <w:t>k</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w:t>
      </w:r>
    </w:p>
    <w:p w14:paraId="1E08181E" w14:textId="77777777" w:rsidR="00AB4B4B" w:rsidRPr="00FF39D3"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Трансформација 110/6</w:t>
      </w:r>
      <w:r w:rsidR="000D6D7F" w:rsidRPr="00FF39D3">
        <w:rPr>
          <w:rFonts w:ascii="Arial" w:eastAsia="Times New Roman" w:hAnsi="Arial" w:cs="Arial"/>
          <w:sz w:val="24"/>
          <w:szCs w:val="20"/>
          <w:lang w:val="sr-Latn-CS" w:eastAsia="ar-SA"/>
        </w:rPr>
        <w:t>k</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w:t>
      </w:r>
    </w:p>
    <w:p w14:paraId="3791FAC9" w14:textId="77777777" w:rsidR="00AB4B4B" w:rsidRPr="00FF39D3"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Разводно постројење 6</w:t>
      </w:r>
      <w:r w:rsidR="000D6D7F" w:rsidRPr="00FF39D3">
        <w:rPr>
          <w:rFonts w:ascii="Arial" w:eastAsia="Times New Roman" w:hAnsi="Arial" w:cs="Arial"/>
          <w:sz w:val="24"/>
          <w:szCs w:val="20"/>
          <w:lang w:val="sr-Latn-CS" w:eastAsia="ar-SA"/>
        </w:rPr>
        <w:t>k</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w:t>
      </w:r>
    </w:p>
    <w:p w14:paraId="764EBA39" w14:textId="77777777" w:rsidR="00AB4B4B" w:rsidRPr="00FF39D3"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Командно – погонска зграда,</w:t>
      </w:r>
    </w:p>
    <w:p w14:paraId="454B084E" w14:textId="77777777" w:rsidR="00AB4B4B" w:rsidRPr="00FF39D3"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Пратећи објекти и системи (саобраћајнице, уљна канализација са уљном јамом, водовод и канализација и др.).</w:t>
      </w:r>
    </w:p>
    <w:p w14:paraId="6A8A6BE1" w14:textId="77777777" w:rsidR="00AB4B4B" w:rsidRPr="00F13E15" w:rsidRDefault="00AB4B4B" w:rsidP="00AE5BF8">
      <w:pPr>
        <w:suppressAutoHyphens/>
        <w:spacing w:after="0" w:line="240" w:lineRule="auto"/>
        <w:jc w:val="both"/>
        <w:rPr>
          <w:rFonts w:ascii="Arial" w:eastAsia="Times New Roman" w:hAnsi="Arial" w:cs="Arial"/>
          <w:sz w:val="24"/>
          <w:szCs w:val="20"/>
          <w:lang w:val="ru-RU" w:eastAsia="ar-SA"/>
        </w:rPr>
      </w:pPr>
      <w:r w:rsidRPr="00FF39D3">
        <w:rPr>
          <w:rFonts w:ascii="Arial" w:eastAsia="Times New Roman" w:hAnsi="Arial" w:cs="Arial"/>
          <w:sz w:val="24"/>
          <w:szCs w:val="20"/>
          <w:lang w:val="sr-Cyrl-CS" w:eastAsia="ar-SA"/>
        </w:rPr>
        <w:t>Разводно постројење 110</w:t>
      </w:r>
      <w:r w:rsidR="000D6D7F" w:rsidRPr="00FF39D3">
        <w:rPr>
          <w:rFonts w:ascii="Arial" w:eastAsia="Times New Roman" w:hAnsi="Arial" w:cs="Arial"/>
          <w:sz w:val="24"/>
          <w:szCs w:val="20"/>
          <w:lang w:val="sr-Latn-CS" w:eastAsia="ar-SA"/>
        </w:rPr>
        <w:t>k</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 xml:space="preserve"> је класично спољашње постројење са једним системом сабирница, диспозиционо постављено тако да олакша увођење далековода 110</w:t>
      </w:r>
      <w:r w:rsidR="000D6D7F" w:rsidRPr="00FF39D3">
        <w:rPr>
          <w:rFonts w:ascii="Arial" w:eastAsia="Times New Roman" w:hAnsi="Arial" w:cs="Arial"/>
          <w:sz w:val="24"/>
          <w:szCs w:val="20"/>
          <w:lang w:val="sr-Latn-CS" w:eastAsia="ar-SA"/>
        </w:rPr>
        <w:t>k</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 Постројење се састоји од једног далеководног поља и два трансформаторска поља и једног мерног поља.</w:t>
      </w:r>
    </w:p>
    <w:p w14:paraId="5B5984E2" w14:textId="77777777" w:rsidR="00224825" w:rsidRPr="00F13E15" w:rsidRDefault="00224825" w:rsidP="00AE5BF8">
      <w:pPr>
        <w:suppressAutoHyphens/>
        <w:spacing w:after="0" w:line="240" w:lineRule="auto"/>
        <w:jc w:val="both"/>
        <w:rPr>
          <w:rFonts w:ascii="Arial" w:eastAsia="Times New Roman" w:hAnsi="Arial" w:cs="Arial"/>
          <w:sz w:val="24"/>
          <w:szCs w:val="20"/>
          <w:lang w:val="ru-RU" w:eastAsia="ar-SA"/>
        </w:rPr>
      </w:pPr>
    </w:p>
    <w:p w14:paraId="144BAC65" w14:textId="77777777" w:rsidR="00AB4B4B" w:rsidRPr="00FF39D3" w:rsidRDefault="00AB4B4B" w:rsidP="00FF39D3">
      <w:pPr>
        <w:pStyle w:val="ListParagraph"/>
        <w:numPr>
          <w:ilvl w:val="2"/>
          <w:numId w:val="123"/>
        </w:numPr>
        <w:jc w:val="both"/>
        <w:rPr>
          <w:rFonts w:cs="Arial"/>
          <w:b/>
          <w:lang w:val="sr-Cyrl-CS"/>
        </w:rPr>
      </w:pPr>
      <w:r w:rsidRPr="00FF39D3">
        <w:rPr>
          <w:rFonts w:cs="Arial"/>
          <w:b/>
          <w:lang w:val="sr-Cyrl-CS"/>
        </w:rPr>
        <w:t>Далековод ТС Рудник 5 – ТС Рудник 3</w:t>
      </w:r>
    </w:p>
    <w:p w14:paraId="36214D73" w14:textId="77777777" w:rsidR="00AB4B4B" w:rsidRPr="00FF39D3" w:rsidRDefault="00AB4B4B" w:rsidP="00AE5BF8">
      <w:p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 xml:space="preserve">Нова трансформаторска станица ТС 110/6 </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 xml:space="preserve">V </w:t>
      </w:r>
      <w:r w:rsidRPr="00FF39D3">
        <w:rPr>
          <w:rFonts w:ascii="Arial" w:eastAsia="Times New Roman" w:hAnsi="Arial" w:cs="Arial"/>
          <w:sz w:val="24"/>
          <w:szCs w:val="20"/>
          <w:lang w:val="sr-Cyrl-CS" w:eastAsia="ar-SA"/>
        </w:rPr>
        <w:t xml:space="preserve">Рудник 5 је повезана 110 </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 xml:space="preserve"> далеководом од постојеће ТС 110/6 </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 xml:space="preserve">V </w:t>
      </w:r>
      <w:r w:rsidRPr="00FF39D3">
        <w:rPr>
          <w:rFonts w:ascii="Arial" w:eastAsia="Times New Roman" w:hAnsi="Arial" w:cs="Arial"/>
          <w:sz w:val="24"/>
          <w:szCs w:val="20"/>
          <w:lang w:val="sr-Cyrl-CS" w:eastAsia="ar-SA"/>
        </w:rPr>
        <w:t xml:space="preserve">Рудник 3. Прегледна ситуација трасе новог далековода као и локација нове ТС 110/6 </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 xml:space="preserve">V </w:t>
      </w:r>
      <w:r w:rsidRPr="00FF39D3">
        <w:rPr>
          <w:rFonts w:ascii="Arial" w:eastAsia="Times New Roman" w:hAnsi="Arial" w:cs="Arial"/>
          <w:sz w:val="24"/>
          <w:szCs w:val="20"/>
          <w:lang w:val="sr-Cyrl-CS" w:eastAsia="ar-SA"/>
        </w:rPr>
        <w:t>Рудник 5 је приказана на цртежу у прилогу – Ситуациони план ТС Рудник 5 и далековода.</w:t>
      </w:r>
    </w:p>
    <w:p w14:paraId="36A4F571" w14:textId="77777777" w:rsidR="00AB4B4B" w:rsidRPr="00FF39D3" w:rsidRDefault="00AB4B4B" w:rsidP="00AE5BF8">
      <w:p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 xml:space="preserve">Траса новог 110 </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V</w:t>
      </w:r>
      <w:r w:rsidRPr="00FF39D3">
        <w:rPr>
          <w:rFonts w:ascii="Arial" w:eastAsia="Times New Roman" w:hAnsi="Arial" w:cs="Arial"/>
          <w:sz w:val="24"/>
          <w:szCs w:val="20"/>
          <w:lang w:val="sr-Cyrl-CS" w:eastAsia="ar-SA"/>
        </w:rPr>
        <w:t xml:space="preserve"> далековода дужине је око 3.100 </w:t>
      </w:r>
      <w:r w:rsidRPr="00FF39D3">
        <w:rPr>
          <w:rFonts w:ascii="Arial" w:eastAsia="Times New Roman" w:hAnsi="Arial" w:cs="Arial"/>
          <w:sz w:val="24"/>
          <w:szCs w:val="20"/>
          <w:lang w:val="sr-Latn-CS" w:eastAsia="ar-SA"/>
        </w:rPr>
        <w:t>m.</w:t>
      </w:r>
      <w:r w:rsidRPr="00FF39D3">
        <w:rPr>
          <w:rFonts w:ascii="Arial" w:eastAsia="Times New Roman" w:hAnsi="Arial" w:cs="Arial"/>
          <w:sz w:val="24"/>
          <w:szCs w:val="20"/>
          <w:lang w:val="sr-Cyrl-CS" w:eastAsia="ar-SA"/>
        </w:rPr>
        <w:t xml:space="preserve"> Носећи стубови ће бити лоцирани на међи између парцела и распоређени су тако да се максимално смањи ометање обрађивања пољопривредног земљишта.</w:t>
      </w:r>
    </w:p>
    <w:p w14:paraId="7168C085" w14:textId="77777777" w:rsidR="00AB4B4B" w:rsidRPr="00FF39D3" w:rsidRDefault="00AB4B4B" w:rsidP="00AE5BF8">
      <w:p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 xml:space="preserve">Локација првог стубног места предметног далековода се налази у близини  ТС 110/6 </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 xml:space="preserve">V </w:t>
      </w:r>
      <w:r w:rsidRPr="00FF39D3">
        <w:rPr>
          <w:rFonts w:ascii="Arial" w:eastAsia="Times New Roman" w:hAnsi="Arial" w:cs="Arial"/>
          <w:sz w:val="24"/>
          <w:szCs w:val="20"/>
          <w:lang w:val="sr-Cyrl-CS" w:eastAsia="ar-SA"/>
        </w:rPr>
        <w:t>Рудник 3 и дефинисаће се на основу ситуације на терену и геотехничких мерења. Локација последњег стубног места дефинисаће се на основу локације и оријентације улазног портала нове ТС Рудник 5, ситуације на терену и геотехничких мерења.</w:t>
      </w:r>
    </w:p>
    <w:p w14:paraId="5AAEB1AA" w14:textId="77777777" w:rsidR="000D6D7F" w:rsidRDefault="00AB4B4B" w:rsidP="00B46940">
      <w:pPr>
        <w:suppressAutoHyphens/>
        <w:spacing w:after="0" w:line="240" w:lineRule="auto"/>
        <w:jc w:val="both"/>
        <w:rPr>
          <w:rFonts w:ascii="Arial" w:eastAsia="Times New Roman" w:hAnsi="Arial" w:cs="Arial"/>
          <w:sz w:val="24"/>
          <w:szCs w:val="20"/>
          <w:lang w:val="sr-Cyrl-CS" w:eastAsia="ar-SA"/>
        </w:rPr>
      </w:pPr>
      <w:r w:rsidRPr="00FF39D3">
        <w:rPr>
          <w:rFonts w:ascii="Arial" w:eastAsia="Times New Roman" w:hAnsi="Arial" w:cs="Arial"/>
          <w:sz w:val="24"/>
          <w:szCs w:val="20"/>
          <w:lang w:val="sr-Cyrl-CS" w:eastAsia="ar-SA"/>
        </w:rPr>
        <w:t xml:space="preserve">Траса новог 110 </w:t>
      </w:r>
      <w:r w:rsidR="00946FFF" w:rsidRPr="00FF39D3">
        <w:rPr>
          <w:rFonts w:ascii="Arial" w:eastAsia="Times New Roman" w:hAnsi="Arial" w:cs="Arial"/>
          <w:sz w:val="24"/>
          <w:szCs w:val="20"/>
          <w:lang w:val="sr-Latn-CS" w:eastAsia="ar-SA"/>
        </w:rPr>
        <w:t>к</w:t>
      </w:r>
      <w:r w:rsidRPr="00FF39D3">
        <w:rPr>
          <w:rFonts w:ascii="Arial" w:eastAsia="Times New Roman" w:hAnsi="Arial" w:cs="Arial"/>
          <w:sz w:val="24"/>
          <w:szCs w:val="20"/>
          <w:lang w:val="sr-Latn-CS" w:eastAsia="ar-SA"/>
        </w:rPr>
        <w:t xml:space="preserve">V </w:t>
      </w:r>
      <w:r w:rsidRPr="00FF39D3">
        <w:rPr>
          <w:rFonts w:ascii="Arial" w:eastAsia="Times New Roman" w:hAnsi="Arial" w:cs="Arial"/>
          <w:sz w:val="24"/>
          <w:szCs w:val="20"/>
          <w:lang w:val="sr-Cyrl-CS" w:eastAsia="ar-SA"/>
        </w:rPr>
        <w:t>далековода се пружа у правцу југ – север, при чему прелази преко обрадивих површина и, у мањем делу, ниске шуме и растиња</w:t>
      </w:r>
      <w:r w:rsidRPr="00AB4B4B">
        <w:rPr>
          <w:rFonts w:ascii="Arial" w:eastAsia="Times New Roman" w:hAnsi="Arial" w:cs="Arial"/>
          <w:sz w:val="24"/>
          <w:szCs w:val="20"/>
          <w:lang w:val="sr-Cyrl-CS" w:eastAsia="ar-SA"/>
        </w:rPr>
        <w:t xml:space="preserve"> </w:t>
      </w:r>
    </w:p>
    <w:p w14:paraId="7AE2B0A1" w14:textId="77777777" w:rsidR="00C75699" w:rsidRDefault="00C75699">
      <w:pPr>
        <w:rPr>
          <w:rFonts w:ascii="Arial" w:eastAsia="Times New Roman" w:hAnsi="Arial" w:cs="Arial"/>
          <w:sz w:val="24"/>
          <w:szCs w:val="20"/>
          <w:lang w:val="sr-Cyrl-CS" w:eastAsia="ar-SA"/>
        </w:rPr>
      </w:pPr>
      <w:r>
        <w:rPr>
          <w:rFonts w:ascii="Arial" w:eastAsia="Times New Roman" w:hAnsi="Arial" w:cs="Arial"/>
          <w:sz w:val="24"/>
          <w:szCs w:val="20"/>
          <w:lang w:val="sr-Cyrl-CS" w:eastAsia="ar-SA"/>
        </w:rPr>
        <w:br w:type="page"/>
      </w:r>
    </w:p>
    <w:p w14:paraId="659F0393" w14:textId="77777777" w:rsidR="00AB4B4B" w:rsidRPr="00AE5BF8" w:rsidRDefault="00AB4B4B" w:rsidP="00FF39D3">
      <w:pPr>
        <w:pStyle w:val="ListParagraph"/>
        <w:widowControl w:val="0"/>
        <w:numPr>
          <w:ilvl w:val="1"/>
          <w:numId w:val="123"/>
        </w:numPr>
        <w:autoSpaceDE w:val="0"/>
        <w:autoSpaceDN w:val="0"/>
        <w:adjustRightInd w:val="0"/>
        <w:ind w:right="135"/>
        <w:jc w:val="both"/>
        <w:rPr>
          <w:rFonts w:cs="Arial"/>
          <w:b/>
          <w:sz w:val="32"/>
          <w:szCs w:val="32"/>
        </w:rPr>
      </w:pPr>
      <w:r w:rsidRPr="00AE5BF8">
        <w:rPr>
          <w:rFonts w:cs="Arial"/>
          <w:b/>
          <w:sz w:val="32"/>
          <w:szCs w:val="32"/>
        </w:rPr>
        <w:lastRenderedPageBreak/>
        <w:t>Обим консултантских услуга</w:t>
      </w:r>
    </w:p>
    <w:p w14:paraId="20591E9B" w14:textId="77777777" w:rsidR="00AE5BF8" w:rsidRPr="00AE5BF8" w:rsidRDefault="00AE5BF8" w:rsidP="00AE5BF8">
      <w:pPr>
        <w:pStyle w:val="ListParagraph"/>
        <w:widowControl w:val="0"/>
        <w:autoSpaceDE w:val="0"/>
        <w:autoSpaceDN w:val="0"/>
        <w:adjustRightInd w:val="0"/>
        <w:ind w:right="135"/>
        <w:jc w:val="both"/>
        <w:rPr>
          <w:rFonts w:cs="Arial"/>
          <w:b/>
          <w:strike/>
          <w:sz w:val="32"/>
          <w:szCs w:val="32"/>
        </w:rPr>
      </w:pPr>
    </w:p>
    <w:p w14:paraId="15F7F1FC" w14:textId="77777777" w:rsidR="00AB4B4B" w:rsidRPr="00F13E15" w:rsidRDefault="00022EE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Понуђач </w:t>
      </w:r>
      <w:r w:rsidR="00AB4B4B" w:rsidRPr="00F13E15">
        <w:rPr>
          <w:rFonts w:ascii="Arial" w:eastAsia="Times New Roman" w:hAnsi="Arial" w:cs="Arial"/>
          <w:sz w:val="24"/>
          <w:szCs w:val="20"/>
          <w:lang w:val="ru-RU" w:eastAsia="ar-SA"/>
        </w:rPr>
        <w:t xml:space="preserve">пружа </w:t>
      </w:r>
      <w:r w:rsidR="00AB4B4B" w:rsidRPr="00FB28A4">
        <w:rPr>
          <w:rFonts w:ascii="Arial" w:eastAsia="Times New Roman" w:hAnsi="Arial" w:cs="Arial"/>
          <w:sz w:val="24"/>
          <w:szCs w:val="20"/>
          <w:lang w:val="sr-Cyrl-CS" w:eastAsia="ar-SA"/>
        </w:rPr>
        <w:t xml:space="preserve">Наручиоцу </w:t>
      </w:r>
      <w:r w:rsidR="00AB4B4B" w:rsidRPr="00F13E15">
        <w:rPr>
          <w:rFonts w:ascii="Arial" w:eastAsia="Times New Roman" w:hAnsi="Arial" w:cs="Arial"/>
          <w:sz w:val="24"/>
          <w:szCs w:val="20"/>
          <w:lang w:val="ru-RU" w:eastAsia="ar-SA"/>
        </w:rPr>
        <w:t xml:space="preserve">свеобухватну подршку током целокупне припреме и извршења Пројекта са циљем да се достигну главни пројектни </w:t>
      </w:r>
      <w:r w:rsidR="000D6D7F" w:rsidRPr="00F13E15">
        <w:rPr>
          <w:rFonts w:ascii="Arial" w:eastAsia="Times New Roman" w:hAnsi="Arial" w:cs="Arial"/>
          <w:sz w:val="24"/>
          <w:szCs w:val="20"/>
          <w:lang w:val="ru-RU" w:eastAsia="ar-SA"/>
        </w:rPr>
        <w:t>циљев</w:t>
      </w:r>
      <w:r w:rsidR="00AB4B4B" w:rsidRPr="00F13E15">
        <w:rPr>
          <w:rFonts w:ascii="Arial" w:eastAsia="Times New Roman" w:hAnsi="Arial" w:cs="Arial"/>
          <w:sz w:val="24"/>
          <w:szCs w:val="20"/>
          <w:lang w:val="ru-RU" w:eastAsia="ar-SA"/>
        </w:rPr>
        <w:t xml:space="preserve">и попут извршења Пројекта у оквиру буџета, дефинисаног </w:t>
      </w:r>
      <w:r w:rsidR="00F31F9B">
        <w:rPr>
          <w:rFonts w:ascii="Arial" w:eastAsia="Times New Roman" w:hAnsi="Arial" w:cs="Arial"/>
          <w:sz w:val="24"/>
          <w:szCs w:val="20"/>
          <w:lang w:eastAsia="ar-SA"/>
        </w:rPr>
        <w:t>Т</w:t>
      </w:r>
      <w:r w:rsidR="00F31F9B" w:rsidRPr="00F13E15">
        <w:rPr>
          <w:rFonts w:ascii="Arial" w:eastAsia="Times New Roman" w:hAnsi="Arial" w:cs="Arial"/>
          <w:sz w:val="24"/>
          <w:szCs w:val="20"/>
          <w:lang w:val="ru-RU" w:eastAsia="ar-SA"/>
        </w:rPr>
        <w:t xml:space="preserve">ермин </w:t>
      </w:r>
      <w:r w:rsidR="00AB4B4B" w:rsidRPr="00F13E15">
        <w:rPr>
          <w:rFonts w:ascii="Arial" w:eastAsia="Times New Roman" w:hAnsi="Arial" w:cs="Arial"/>
          <w:sz w:val="24"/>
          <w:szCs w:val="20"/>
          <w:lang w:val="ru-RU" w:eastAsia="ar-SA"/>
        </w:rPr>
        <w:t>плана, потребних техничких параметара и квалитета.</w:t>
      </w:r>
    </w:p>
    <w:p w14:paraId="640B0392" w14:textId="77777777" w:rsidR="00AB4B4B" w:rsidRPr="00FF39D3" w:rsidRDefault="00022EE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Понуђач </w:t>
      </w:r>
      <w:r w:rsidR="00AB4B4B" w:rsidRPr="00F13E15">
        <w:rPr>
          <w:rFonts w:ascii="Arial" w:eastAsia="Times New Roman" w:hAnsi="Arial" w:cs="Arial"/>
          <w:sz w:val="24"/>
          <w:szCs w:val="20"/>
          <w:lang w:val="ru-RU" w:eastAsia="ar-SA"/>
        </w:rPr>
        <w:t xml:space="preserve">ће извршити услуге са дужном пажњом, ефикасно и економично, у складу са опште прихваћеним правилима струке. Поштоваће добра искуства у управљању и увек ће применити одговарајућу напредну технологију и безбедне мере. </w:t>
      </w:r>
      <w:r w:rsidRPr="00F13E15">
        <w:rPr>
          <w:rFonts w:ascii="Arial" w:eastAsia="Times New Roman" w:hAnsi="Arial" w:cs="Arial"/>
          <w:sz w:val="24"/>
          <w:szCs w:val="20"/>
          <w:lang w:val="ru-RU" w:eastAsia="ar-SA"/>
        </w:rPr>
        <w:t xml:space="preserve">Понуђач </w:t>
      </w:r>
      <w:r w:rsidR="00AB4B4B" w:rsidRPr="00F13E15">
        <w:rPr>
          <w:rFonts w:ascii="Arial" w:eastAsia="Times New Roman" w:hAnsi="Arial" w:cs="Arial"/>
          <w:sz w:val="24"/>
          <w:szCs w:val="20"/>
          <w:lang w:val="ru-RU" w:eastAsia="ar-SA"/>
        </w:rPr>
        <w:t xml:space="preserve">ће увек деловати, у погледу било ког питања у вези са </w:t>
      </w:r>
      <w:r w:rsidR="005F789D" w:rsidRPr="00F13E15">
        <w:rPr>
          <w:rFonts w:ascii="Arial" w:eastAsia="Times New Roman" w:hAnsi="Arial" w:cs="Arial"/>
          <w:sz w:val="24"/>
          <w:szCs w:val="20"/>
          <w:lang w:val="ru-RU" w:eastAsia="ar-SA"/>
        </w:rPr>
        <w:t>предметном услугом</w:t>
      </w:r>
      <w:r w:rsidR="00AB4B4B" w:rsidRPr="00F13E15">
        <w:rPr>
          <w:rFonts w:ascii="Arial" w:eastAsia="Times New Roman" w:hAnsi="Arial" w:cs="Arial"/>
          <w:sz w:val="24"/>
          <w:szCs w:val="20"/>
          <w:lang w:val="ru-RU" w:eastAsia="ar-SA"/>
        </w:rPr>
        <w:t xml:space="preserve">, као добронамерни саветник Наручиоца, и увек ће подржавати и </w:t>
      </w:r>
      <w:r w:rsidR="00AB4B4B" w:rsidRPr="00FF39D3">
        <w:rPr>
          <w:rFonts w:ascii="Arial" w:eastAsia="Times New Roman" w:hAnsi="Arial" w:cs="Arial"/>
          <w:sz w:val="24"/>
          <w:szCs w:val="20"/>
          <w:lang w:val="ru-RU" w:eastAsia="ar-SA"/>
        </w:rPr>
        <w:t>чувати легитимне интересе Наручиоца у сваком контакту са трећим лицима.</w:t>
      </w:r>
    </w:p>
    <w:p w14:paraId="1594ECA1" w14:textId="77777777" w:rsidR="00B136B7" w:rsidRPr="00F13E15" w:rsidRDefault="00E10690" w:rsidP="001F2AAC">
      <w:pPr>
        <w:widowControl w:val="0"/>
        <w:suppressAutoHyphens/>
        <w:autoSpaceDE w:val="0"/>
        <w:autoSpaceDN w:val="0"/>
        <w:adjustRightInd w:val="0"/>
        <w:spacing w:afterLines="60" w:after="144" w:line="240" w:lineRule="auto"/>
        <w:ind w:right="135"/>
        <w:jc w:val="both"/>
        <w:rPr>
          <w:rFonts w:ascii="Arial" w:eastAsia="Times New Roman" w:hAnsi="Arial" w:cs="Arial"/>
          <w:sz w:val="24"/>
          <w:szCs w:val="20"/>
          <w:lang w:val="ru-RU" w:eastAsia="ar-SA"/>
        </w:rPr>
      </w:pPr>
      <w:r w:rsidRPr="00FF39D3">
        <w:rPr>
          <w:rFonts w:ascii="Arial" w:eastAsia="Times New Roman" w:hAnsi="Arial" w:cs="Arial"/>
          <w:sz w:val="24"/>
          <w:szCs w:val="20"/>
          <w:lang w:val="ru-RU" w:eastAsia="ar-SA"/>
        </w:rPr>
        <w:t xml:space="preserve">Изабрани Понуђач ће потписати Уговор у складу са  моделом уговора </w:t>
      </w:r>
      <w:r w:rsidR="00B136B7" w:rsidRPr="00FF39D3">
        <w:rPr>
          <w:rFonts w:ascii="Arial" w:eastAsia="Times New Roman" w:hAnsi="Arial" w:cs="Arial"/>
          <w:sz w:val="24"/>
          <w:szCs w:val="20"/>
          <w:lang w:val="ru-RU" w:eastAsia="ar-SA"/>
        </w:rPr>
        <w:t xml:space="preserve"> који је саставни део конкурсне докуметнац</w:t>
      </w:r>
      <w:r w:rsidR="008C5549" w:rsidRPr="00FF39D3">
        <w:rPr>
          <w:rFonts w:ascii="Arial" w:eastAsia="Times New Roman" w:hAnsi="Arial" w:cs="Arial"/>
          <w:sz w:val="24"/>
          <w:szCs w:val="20"/>
          <w:lang w:val="ru-RU" w:eastAsia="ar-SA"/>
        </w:rPr>
        <w:t>и</w:t>
      </w:r>
      <w:r w:rsidR="00B136B7" w:rsidRPr="00FF39D3">
        <w:rPr>
          <w:rFonts w:ascii="Arial" w:eastAsia="Times New Roman" w:hAnsi="Arial" w:cs="Arial"/>
          <w:sz w:val="24"/>
          <w:szCs w:val="20"/>
          <w:lang w:val="ru-RU" w:eastAsia="ar-SA"/>
        </w:rPr>
        <w:t>је.</w:t>
      </w:r>
    </w:p>
    <w:p w14:paraId="0D46A83F" w14:textId="77777777" w:rsidR="00300B25" w:rsidRPr="00B46940" w:rsidRDefault="00CC4498"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F13E15">
        <w:rPr>
          <w:rFonts w:ascii="Arial" w:eastAsia="Times New Roman" w:hAnsi="Arial" w:cs="Arial"/>
          <w:sz w:val="24"/>
          <w:szCs w:val="20"/>
          <w:lang w:val="ru-RU" w:eastAsia="ar-SA"/>
        </w:rPr>
        <w:t>Понуђач је у обавези да прати и пружа свеобухватну подршку Наручиоцу у реализацији Пројекта који се реализује на основу уговора са из</w:t>
      </w:r>
      <w:r w:rsidR="008E1250" w:rsidRPr="00F13E15">
        <w:rPr>
          <w:rFonts w:ascii="Arial" w:eastAsia="Times New Roman" w:hAnsi="Arial" w:cs="Arial"/>
          <w:sz w:val="24"/>
          <w:szCs w:val="20"/>
          <w:lang w:val="ru-RU" w:eastAsia="ar-SA"/>
        </w:rPr>
        <w:t>а</w:t>
      </w:r>
      <w:r w:rsidRPr="00F13E15">
        <w:rPr>
          <w:rFonts w:ascii="Arial" w:eastAsia="Times New Roman" w:hAnsi="Arial" w:cs="Arial"/>
          <w:sz w:val="24"/>
          <w:szCs w:val="20"/>
          <w:lang w:val="ru-RU" w:eastAsia="ar-SA"/>
        </w:rPr>
        <w:t xml:space="preserve">бараним Извођачем за </w:t>
      </w:r>
      <w:r w:rsidR="00300B25" w:rsidRPr="00F13E15">
        <w:rPr>
          <w:rFonts w:ascii="Arial" w:eastAsia="Times New Roman" w:hAnsi="Arial" w:cs="Arial"/>
          <w:sz w:val="24"/>
          <w:szCs w:val="20"/>
          <w:lang w:val="ru-RU" w:eastAsia="ar-SA"/>
        </w:rPr>
        <w:t xml:space="preserve">Извођење радова </w:t>
      </w:r>
      <w:r w:rsidRPr="00F13E15">
        <w:rPr>
          <w:rFonts w:ascii="Arial" w:eastAsia="Times New Roman" w:hAnsi="Arial" w:cs="Arial"/>
          <w:sz w:val="24"/>
          <w:szCs w:val="20"/>
          <w:lang w:val="ru-RU" w:eastAsia="ar-SA"/>
        </w:rPr>
        <w:t xml:space="preserve">према моделу </w:t>
      </w:r>
      <w:r w:rsidR="00300B25" w:rsidRPr="008E1250">
        <w:rPr>
          <w:rFonts w:ascii="Arial" w:eastAsia="Times New Roman" w:hAnsi="Arial" w:cs="Arial"/>
          <w:sz w:val="24"/>
          <w:szCs w:val="20"/>
          <w:lang w:val="en-GB" w:eastAsia="ar-SA"/>
        </w:rPr>
        <w:t>FIDIC</w:t>
      </w:r>
      <w:r w:rsidR="00F31F9B">
        <w:rPr>
          <w:rFonts w:ascii="Arial" w:eastAsia="Times New Roman" w:hAnsi="Arial" w:cs="Arial"/>
          <w:sz w:val="24"/>
          <w:szCs w:val="20"/>
          <w:lang w:eastAsia="ar-SA"/>
        </w:rPr>
        <w:t xml:space="preserve"> </w:t>
      </w:r>
      <w:r w:rsidR="00300B25" w:rsidRPr="008E1250">
        <w:rPr>
          <w:rFonts w:ascii="Arial" w:eastAsia="Times New Roman" w:hAnsi="Arial" w:cs="Arial"/>
          <w:sz w:val="24"/>
          <w:szCs w:val="20"/>
          <w:lang w:val="en-GB" w:eastAsia="ar-SA"/>
        </w:rPr>
        <w:t>yellow</w:t>
      </w:r>
      <w:r w:rsidR="00300B25" w:rsidRPr="00F13E15">
        <w:rPr>
          <w:rFonts w:ascii="Arial" w:eastAsia="Times New Roman" w:hAnsi="Arial" w:cs="Arial"/>
          <w:sz w:val="24"/>
          <w:szCs w:val="20"/>
          <w:lang w:val="ru-RU" w:eastAsia="ar-SA"/>
        </w:rPr>
        <w:t xml:space="preserve"> </w:t>
      </w:r>
      <w:r w:rsidR="00300B25" w:rsidRPr="008E1250">
        <w:rPr>
          <w:rFonts w:ascii="Arial" w:eastAsia="Times New Roman" w:hAnsi="Arial" w:cs="Arial"/>
          <w:sz w:val="24"/>
          <w:szCs w:val="20"/>
          <w:lang w:val="en-GB" w:eastAsia="ar-SA"/>
        </w:rPr>
        <w:t>boo</w:t>
      </w:r>
      <w:r w:rsidR="00946FFF" w:rsidRPr="00F13E15">
        <w:rPr>
          <w:rFonts w:ascii="Arial" w:eastAsia="Times New Roman" w:hAnsi="Arial" w:cs="Arial"/>
          <w:sz w:val="24"/>
          <w:szCs w:val="20"/>
          <w:lang w:val="ru-RU" w:eastAsia="ar-SA"/>
        </w:rPr>
        <w:t>к</w:t>
      </w:r>
      <w:r w:rsidR="00F31F9B">
        <w:rPr>
          <w:rFonts w:ascii="Arial" w:eastAsia="Times New Roman" w:hAnsi="Arial" w:cs="Arial"/>
          <w:sz w:val="24"/>
          <w:szCs w:val="20"/>
          <w:lang w:eastAsia="ar-SA"/>
        </w:rPr>
        <w:t>.</w:t>
      </w:r>
    </w:p>
    <w:p w14:paraId="6AB11E80" w14:textId="77777777" w:rsidR="00083A8D" w:rsidRPr="00F13E15" w:rsidRDefault="00083A8D" w:rsidP="00AE5BF8">
      <w:pPr>
        <w:widowControl w:val="0"/>
        <w:suppressAutoHyphens/>
        <w:autoSpaceDE w:val="0"/>
        <w:autoSpaceDN w:val="0"/>
        <w:adjustRightInd w:val="0"/>
        <w:spacing w:after="0" w:line="240" w:lineRule="auto"/>
        <w:jc w:val="both"/>
        <w:rPr>
          <w:rFonts w:ascii="Arial" w:eastAsia="Times New Roman" w:hAnsi="Arial" w:cs="Arial"/>
          <w:b/>
          <w:sz w:val="24"/>
          <w:szCs w:val="20"/>
          <w:lang w:val="ru-RU" w:eastAsia="ar-SA"/>
        </w:rPr>
      </w:pPr>
    </w:p>
    <w:p w14:paraId="27EBF562" w14:textId="77777777" w:rsidR="00AB4B4B" w:rsidRPr="00FF39D3" w:rsidRDefault="003949FE" w:rsidP="00FF39D3">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Такође </w:t>
      </w:r>
      <w:r w:rsidR="00E50C97" w:rsidRPr="00F13E15">
        <w:rPr>
          <w:rFonts w:ascii="Arial" w:eastAsia="Times New Roman" w:hAnsi="Arial" w:cs="Arial"/>
          <w:sz w:val="24"/>
          <w:szCs w:val="20"/>
          <w:lang w:val="ru-RU" w:eastAsia="ar-SA"/>
        </w:rPr>
        <w:t>Понуђач</w:t>
      </w:r>
      <w:r w:rsidR="00F31F9B">
        <w:rPr>
          <w:rFonts w:ascii="Arial" w:eastAsia="Times New Roman" w:hAnsi="Arial" w:cs="Arial"/>
          <w:sz w:val="24"/>
          <w:szCs w:val="20"/>
          <w:lang w:eastAsia="ar-SA"/>
        </w:rPr>
        <w:t xml:space="preserve"> </w:t>
      </w:r>
      <w:r w:rsidRPr="00FF39D3">
        <w:rPr>
          <w:rFonts w:ascii="Arial" w:eastAsia="Times New Roman" w:hAnsi="Arial" w:cs="Arial"/>
          <w:sz w:val="24"/>
          <w:szCs w:val="20"/>
          <w:lang w:val="ru-RU" w:eastAsia="ar-SA"/>
        </w:rPr>
        <w:t>се у свом раду мора придржавати свих позитивних законских пропи</w:t>
      </w:r>
      <w:r w:rsidR="00026563" w:rsidRPr="00FF39D3">
        <w:rPr>
          <w:rFonts w:ascii="Arial" w:eastAsia="Times New Roman" w:hAnsi="Arial" w:cs="Arial"/>
          <w:sz w:val="24"/>
          <w:szCs w:val="20"/>
          <w:lang w:val="ru-RU" w:eastAsia="ar-SA"/>
        </w:rPr>
        <w:t xml:space="preserve">са Републике </w:t>
      </w:r>
      <w:r w:rsidR="00832714" w:rsidRPr="00FF39D3">
        <w:rPr>
          <w:rFonts w:ascii="Arial" w:eastAsia="Times New Roman" w:hAnsi="Arial" w:cs="Arial"/>
          <w:sz w:val="24"/>
          <w:szCs w:val="20"/>
          <w:lang w:val="ru-RU" w:eastAsia="ar-SA"/>
        </w:rPr>
        <w:t xml:space="preserve">Србије </w:t>
      </w:r>
      <w:r w:rsidR="00026563" w:rsidRPr="00FF39D3">
        <w:rPr>
          <w:rFonts w:ascii="Arial" w:eastAsia="Times New Roman" w:hAnsi="Arial" w:cs="Arial"/>
          <w:sz w:val="24"/>
          <w:szCs w:val="20"/>
          <w:lang w:val="ru-RU" w:eastAsia="ar-SA"/>
        </w:rPr>
        <w:t>а нарочито:</w:t>
      </w:r>
    </w:p>
    <w:p w14:paraId="2231851F" w14:textId="77777777" w:rsidR="00026563" w:rsidRPr="00FF39D3" w:rsidRDefault="00026563" w:rsidP="00FF39D3">
      <w:pPr>
        <w:pStyle w:val="ListParagraph"/>
        <w:widowControl w:val="0"/>
        <w:numPr>
          <w:ilvl w:val="0"/>
          <w:numId w:val="19"/>
        </w:numPr>
        <w:autoSpaceDE w:val="0"/>
        <w:autoSpaceDN w:val="0"/>
        <w:adjustRightInd w:val="0"/>
        <w:ind w:right="135"/>
        <w:jc w:val="both"/>
        <w:rPr>
          <w:rFonts w:cs="Arial"/>
        </w:rPr>
      </w:pPr>
      <w:r w:rsidRPr="00FF39D3">
        <w:rPr>
          <w:rFonts w:cs="Arial"/>
        </w:rPr>
        <w:t>Закон</w:t>
      </w:r>
      <w:r w:rsidR="00832714" w:rsidRPr="00FF39D3">
        <w:rPr>
          <w:rFonts w:cs="Arial"/>
        </w:rPr>
        <w:t>а</w:t>
      </w:r>
      <w:r w:rsidRPr="00FF39D3">
        <w:rPr>
          <w:rFonts w:cs="Arial"/>
        </w:rPr>
        <w:t xml:space="preserve"> о планирању и изгра</w:t>
      </w:r>
      <w:r w:rsidR="00832714" w:rsidRPr="00FF39D3">
        <w:rPr>
          <w:rFonts w:cs="Arial"/>
        </w:rPr>
        <w:t>д</w:t>
      </w:r>
      <w:r w:rsidRPr="00FF39D3">
        <w:rPr>
          <w:rFonts w:cs="Arial"/>
        </w:rPr>
        <w:t>њи</w:t>
      </w:r>
      <w:r w:rsidR="00832714" w:rsidRPr="00FF39D3">
        <w:rPr>
          <w:rFonts w:cs="Arial"/>
        </w:rPr>
        <w:t xml:space="preserve"> ("Сл. глaсник РС", бр. 72/2009, 81/2009 - испр., 64/2010 - oдлукa УС, 24/2011, 121/2012, 42/2013 - oдлукa УС, 50/2013 - oдлукa УС, 98/2013 - oдлукa УС, 132/2014 </w:t>
      </w:r>
      <w:r w:rsidR="008846E6" w:rsidRPr="00FF39D3">
        <w:rPr>
          <w:rFonts w:cs="Arial"/>
        </w:rPr>
        <w:t>,</w:t>
      </w:r>
      <w:r w:rsidR="00832714" w:rsidRPr="00FF39D3">
        <w:rPr>
          <w:rFonts w:cs="Arial"/>
        </w:rPr>
        <w:t>145/2014</w:t>
      </w:r>
      <w:r w:rsidR="008846E6" w:rsidRPr="00FF39D3">
        <w:rPr>
          <w:rFonts w:cs="Arial"/>
        </w:rPr>
        <w:t xml:space="preserve"> и 22/2015</w:t>
      </w:r>
      <w:r w:rsidR="00832714" w:rsidRPr="00FF39D3">
        <w:rPr>
          <w:rFonts w:cs="Arial"/>
        </w:rPr>
        <w:t>)</w:t>
      </w:r>
    </w:p>
    <w:p w14:paraId="60CCCBE7" w14:textId="77777777" w:rsidR="00026563" w:rsidRPr="00FF39D3" w:rsidRDefault="00026563" w:rsidP="00FF39D3">
      <w:pPr>
        <w:pStyle w:val="ListParagraph"/>
        <w:widowControl w:val="0"/>
        <w:numPr>
          <w:ilvl w:val="0"/>
          <w:numId w:val="19"/>
        </w:numPr>
        <w:autoSpaceDE w:val="0"/>
        <w:autoSpaceDN w:val="0"/>
        <w:adjustRightInd w:val="0"/>
        <w:ind w:right="135"/>
        <w:jc w:val="both"/>
        <w:rPr>
          <w:rFonts w:cs="Arial"/>
        </w:rPr>
      </w:pPr>
      <w:r w:rsidRPr="00FF39D3">
        <w:rPr>
          <w:rFonts w:cs="Arial"/>
        </w:rPr>
        <w:t>Закон</w:t>
      </w:r>
      <w:r w:rsidR="00832714" w:rsidRPr="00FF39D3">
        <w:rPr>
          <w:rFonts w:cs="Arial"/>
        </w:rPr>
        <w:t>а</w:t>
      </w:r>
      <w:r w:rsidRPr="00FF39D3">
        <w:rPr>
          <w:rFonts w:cs="Arial"/>
        </w:rPr>
        <w:t xml:space="preserve"> о заштити природе</w:t>
      </w:r>
      <w:r w:rsidR="00832714" w:rsidRPr="00FF39D3">
        <w:rPr>
          <w:rFonts w:cs="Arial"/>
        </w:rPr>
        <w:t xml:space="preserve"> ("Сл. глaсник РС", бр. 36/2009, 88/2010 и 91/2010 - испр.)</w:t>
      </w:r>
    </w:p>
    <w:p w14:paraId="2BB74E5C" w14:textId="77777777" w:rsidR="00026563" w:rsidRPr="00FF39D3" w:rsidRDefault="00026563" w:rsidP="00FF39D3">
      <w:pPr>
        <w:pStyle w:val="ListParagraph"/>
        <w:widowControl w:val="0"/>
        <w:numPr>
          <w:ilvl w:val="0"/>
          <w:numId w:val="19"/>
        </w:numPr>
        <w:autoSpaceDE w:val="0"/>
        <w:autoSpaceDN w:val="0"/>
        <w:adjustRightInd w:val="0"/>
        <w:ind w:right="135"/>
        <w:jc w:val="both"/>
        <w:rPr>
          <w:rFonts w:cs="Arial"/>
        </w:rPr>
      </w:pPr>
      <w:r w:rsidRPr="00FF39D3">
        <w:rPr>
          <w:rFonts w:cs="Arial"/>
        </w:rPr>
        <w:t>Закон</w:t>
      </w:r>
      <w:r w:rsidR="00832714" w:rsidRPr="00FF39D3">
        <w:rPr>
          <w:rFonts w:cs="Arial"/>
        </w:rPr>
        <w:t>а</w:t>
      </w:r>
      <w:r w:rsidRPr="00FF39D3">
        <w:rPr>
          <w:rFonts w:cs="Arial"/>
        </w:rPr>
        <w:t xml:space="preserve"> о безбедности и здрављу на раду </w:t>
      </w:r>
      <w:r w:rsidR="00832714" w:rsidRPr="00FF39D3">
        <w:rPr>
          <w:rFonts w:cs="Arial"/>
        </w:rPr>
        <w:t>("Сл. глaсник РС", бр. 101/2005)</w:t>
      </w:r>
    </w:p>
    <w:p w14:paraId="3245F969" w14:textId="77777777" w:rsidR="00026563" w:rsidRPr="00FF39D3" w:rsidRDefault="00026563" w:rsidP="00FF39D3">
      <w:pPr>
        <w:pStyle w:val="ListParagraph"/>
        <w:widowControl w:val="0"/>
        <w:numPr>
          <w:ilvl w:val="0"/>
          <w:numId w:val="19"/>
        </w:numPr>
        <w:autoSpaceDE w:val="0"/>
        <w:autoSpaceDN w:val="0"/>
        <w:adjustRightInd w:val="0"/>
        <w:ind w:right="135"/>
        <w:jc w:val="both"/>
        <w:rPr>
          <w:rFonts w:cs="Arial"/>
        </w:rPr>
      </w:pPr>
      <w:r w:rsidRPr="00FF39D3">
        <w:rPr>
          <w:rFonts w:cs="Arial"/>
        </w:rPr>
        <w:t>Закон</w:t>
      </w:r>
      <w:r w:rsidR="00832714" w:rsidRPr="00FF39D3">
        <w:rPr>
          <w:rFonts w:cs="Arial"/>
        </w:rPr>
        <w:t>а</w:t>
      </w:r>
      <w:r w:rsidRPr="00FF39D3">
        <w:rPr>
          <w:rFonts w:cs="Arial"/>
        </w:rPr>
        <w:t xml:space="preserve"> о заштити од пожара</w:t>
      </w:r>
      <w:r w:rsidR="00AB11BB" w:rsidRPr="00FF39D3">
        <w:rPr>
          <w:rFonts w:cs="Arial"/>
        </w:rPr>
        <w:t xml:space="preserve"> ("Службeни глaсник РС", бр. 111/2009</w:t>
      </w:r>
      <w:r w:rsidR="00ED40BB" w:rsidRPr="00FF39D3">
        <w:rPr>
          <w:rFonts w:cs="Arial"/>
          <w:lang w:val="sr-Cyrl-CS"/>
        </w:rPr>
        <w:t xml:space="preserve"> и 20/15</w:t>
      </w:r>
      <w:r w:rsidR="00AB11BB" w:rsidRPr="00FF39D3">
        <w:rPr>
          <w:rFonts w:cs="Arial"/>
        </w:rPr>
        <w:t xml:space="preserve">) </w:t>
      </w:r>
      <w:r w:rsidR="00832714" w:rsidRPr="00FF39D3">
        <w:rPr>
          <w:rFonts w:cs="Arial"/>
        </w:rPr>
        <w:t>.</w:t>
      </w:r>
    </w:p>
    <w:p w14:paraId="417E10C1" w14:textId="77777777" w:rsidR="00AB4B4B" w:rsidRPr="00F13E15" w:rsidRDefault="00022EE4" w:rsidP="00634AAE">
      <w:pPr>
        <w:widowControl w:val="0"/>
        <w:suppressAutoHyphens/>
        <w:autoSpaceDE w:val="0"/>
        <w:autoSpaceDN w:val="0"/>
        <w:adjustRightInd w:val="0"/>
        <w:spacing w:after="0" w:line="240" w:lineRule="auto"/>
        <w:ind w:right="13"/>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Понуђач</w:t>
      </w:r>
      <w:r w:rsidR="00F31F9B">
        <w:rPr>
          <w:rFonts w:ascii="Arial" w:eastAsia="Times New Roman" w:hAnsi="Arial" w:cs="Arial"/>
          <w:sz w:val="24"/>
          <w:szCs w:val="20"/>
          <w:lang w:eastAsia="ar-SA"/>
        </w:rPr>
        <w:t xml:space="preserve"> </w:t>
      </w:r>
      <w:r w:rsidR="009123BC" w:rsidRPr="00F13E15">
        <w:rPr>
          <w:rFonts w:ascii="Arial" w:eastAsia="Times New Roman" w:hAnsi="Arial" w:cs="Arial"/>
          <w:sz w:val="24"/>
          <w:szCs w:val="20"/>
          <w:lang w:val="ru-RU" w:eastAsia="ar-SA"/>
        </w:rPr>
        <w:t xml:space="preserve">ће бити </w:t>
      </w:r>
      <w:r w:rsidR="00AB4B4B" w:rsidRPr="00F13E15">
        <w:rPr>
          <w:rFonts w:ascii="Arial" w:eastAsia="Times New Roman" w:hAnsi="Arial" w:cs="Arial"/>
          <w:sz w:val="24"/>
          <w:szCs w:val="20"/>
          <w:lang w:val="ru-RU" w:eastAsia="ar-SA"/>
        </w:rPr>
        <w:t xml:space="preserve"> у координацији са Пројектним тимом Наручиоца, који се састоји од запослених код </w:t>
      </w:r>
      <w:r w:rsidR="00AB4B4B" w:rsidRPr="00FB28A4">
        <w:rPr>
          <w:rFonts w:ascii="Arial" w:eastAsia="Times New Roman" w:hAnsi="Arial" w:cs="Arial"/>
          <w:sz w:val="24"/>
          <w:szCs w:val="20"/>
          <w:lang w:val="sr-Cyrl-CS" w:eastAsia="ar-SA"/>
        </w:rPr>
        <w:t xml:space="preserve">Наручиоца </w:t>
      </w:r>
      <w:r w:rsidR="00AB4B4B" w:rsidRPr="00F13E15">
        <w:rPr>
          <w:rFonts w:ascii="Arial" w:eastAsia="Times New Roman" w:hAnsi="Arial" w:cs="Arial"/>
          <w:sz w:val="24"/>
          <w:szCs w:val="20"/>
          <w:lang w:val="ru-RU" w:eastAsia="ar-SA"/>
        </w:rPr>
        <w:t>(као и спољних сарадника/„</w:t>
      </w:r>
      <w:r w:rsidR="00AB4B4B" w:rsidRPr="00FB28A4">
        <w:rPr>
          <w:rFonts w:ascii="Arial" w:eastAsia="Times New Roman" w:hAnsi="Arial" w:cs="Arial"/>
          <w:sz w:val="24"/>
          <w:szCs w:val="20"/>
          <w:lang w:eastAsia="ar-SA"/>
        </w:rPr>
        <w:t>expert</w:t>
      </w:r>
      <w:r w:rsidR="00AB4B4B" w:rsidRPr="00F13E15">
        <w:rPr>
          <w:rFonts w:ascii="Arial" w:eastAsia="Times New Roman" w:hAnsi="Arial" w:cs="Arial"/>
          <w:sz w:val="24"/>
          <w:szCs w:val="20"/>
          <w:lang w:val="ru-RU" w:eastAsia="ar-SA"/>
        </w:rPr>
        <w:t>-а“)</w:t>
      </w:r>
      <w:r w:rsidR="005F789D" w:rsidRPr="00F13E15">
        <w:rPr>
          <w:rFonts w:ascii="Arial" w:eastAsia="Times New Roman" w:hAnsi="Arial" w:cs="Arial"/>
          <w:sz w:val="24"/>
          <w:szCs w:val="20"/>
          <w:lang w:val="ru-RU" w:eastAsia="ar-SA"/>
        </w:rPr>
        <w:t xml:space="preserve"> и</w:t>
      </w:r>
      <w:r w:rsidR="00AB4B4B" w:rsidRPr="00F13E15">
        <w:rPr>
          <w:rFonts w:ascii="Arial" w:eastAsia="Times New Roman" w:hAnsi="Arial" w:cs="Arial"/>
          <w:sz w:val="24"/>
          <w:szCs w:val="20"/>
          <w:lang w:val="ru-RU" w:eastAsia="ar-SA"/>
        </w:rPr>
        <w:t xml:space="preserve"> обавља предметне послове на Пројекту. Пројектни тим Наручиоца ради као представник Наручиоца. </w:t>
      </w:r>
    </w:p>
    <w:p w14:paraId="1C558D43" w14:textId="77777777" w:rsidR="00AB4B4B" w:rsidRPr="00F13E15" w:rsidRDefault="00AB4B4B" w:rsidP="00634AAE">
      <w:pPr>
        <w:widowControl w:val="0"/>
        <w:suppressAutoHyphens/>
        <w:autoSpaceDE w:val="0"/>
        <w:autoSpaceDN w:val="0"/>
        <w:adjustRightInd w:val="0"/>
        <w:spacing w:after="0" w:line="240" w:lineRule="auto"/>
        <w:ind w:right="13"/>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Прецизна структура Пројектног тима Наручиоца ће бити наведена на почетном састанку, и то за сваки Радни пакет појединачно.</w:t>
      </w:r>
      <w:r w:rsidR="00F31F9B">
        <w:rPr>
          <w:rFonts w:ascii="Arial" w:eastAsia="Times New Roman" w:hAnsi="Arial" w:cs="Arial"/>
          <w:sz w:val="24"/>
          <w:szCs w:val="20"/>
          <w:lang w:eastAsia="ar-SA"/>
        </w:rPr>
        <w:t xml:space="preserve"> </w:t>
      </w:r>
      <w:r w:rsidR="009123BC" w:rsidRPr="00F13E15">
        <w:rPr>
          <w:rFonts w:ascii="Arial" w:eastAsia="Times New Roman" w:hAnsi="Arial" w:cs="Arial"/>
          <w:sz w:val="24"/>
          <w:szCs w:val="20"/>
          <w:lang w:val="ru-RU" w:eastAsia="ar-SA"/>
        </w:rPr>
        <w:t xml:space="preserve">Дефиниција Радних пакета у оквиру предвиђених радних активности </w:t>
      </w:r>
      <w:r w:rsidR="009123BC" w:rsidRPr="00F13E15">
        <w:rPr>
          <w:rFonts w:ascii="Arial" w:eastAsia="Times New Roman" w:hAnsi="Arial" w:cs="Arial"/>
          <w:sz w:val="24"/>
          <w:szCs w:val="24"/>
          <w:lang w:val="ru-RU"/>
        </w:rPr>
        <w:t>Понуђача дата је у наставку.</w:t>
      </w:r>
    </w:p>
    <w:p w14:paraId="19191251" w14:textId="77777777" w:rsidR="00AB4B4B" w:rsidRPr="00F13E15" w:rsidRDefault="00AB4B4B" w:rsidP="00634AAE">
      <w:pPr>
        <w:widowControl w:val="0"/>
        <w:suppressAutoHyphens/>
        <w:autoSpaceDE w:val="0"/>
        <w:autoSpaceDN w:val="0"/>
        <w:adjustRightInd w:val="0"/>
        <w:spacing w:after="0" w:line="240" w:lineRule="auto"/>
        <w:ind w:right="13"/>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Детаљан однос између Наручиоца, представника Наручиоца, </w:t>
      </w:r>
      <w:r w:rsidR="001911B4" w:rsidRPr="00F13E15">
        <w:rPr>
          <w:rFonts w:ascii="Arial" w:eastAsia="Times New Roman" w:hAnsi="Arial" w:cs="Arial"/>
          <w:sz w:val="24"/>
          <w:szCs w:val="20"/>
          <w:lang w:val="ru-RU" w:eastAsia="ar-SA"/>
        </w:rPr>
        <w:t>Понуђача</w:t>
      </w:r>
      <w:r w:rsidRPr="00F13E15">
        <w:rPr>
          <w:rFonts w:ascii="Arial" w:eastAsia="Times New Roman" w:hAnsi="Arial" w:cs="Arial"/>
          <w:sz w:val="24"/>
          <w:szCs w:val="20"/>
          <w:lang w:val="ru-RU" w:eastAsia="ar-SA"/>
        </w:rPr>
        <w:t xml:space="preserve"> и других субјеката у оквиру Пројекта, биће дефинисан у Пројектном приручнику („</w:t>
      </w:r>
      <w:r w:rsidRPr="00FB28A4">
        <w:rPr>
          <w:rFonts w:ascii="Arial" w:eastAsia="Times New Roman" w:hAnsi="Arial" w:cs="Arial"/>
          <w:sz w:val="24"/>
          <w:szCs w:val="20"/>
          <w:lang w:eastAsia="ar-SA"/>
        </w:rPr>
        <w:t>Project</w:t>
      </w:r>
      <w:r w:rsidRPr="00F13E15">
        <w:rPr>
          <w:rFonts w:ascii="Arial" w:eastAsia="Times New Roman" w:hAnsi="Arial" w:cs="Arial"/>
          <w:sz w:val="24"/>
          <w:szCs w:val="20"/>
          <w:lang w:val="ru-RU" w:eastAsia="ar-SA"/>
        </w:rPr>
        <w:t xml:space="preserve"> </w:t>
      </w:r>
      <w:r w:rsidRPr="00FB28A4">
        <w:rPr>
          <w:rFonts w:ascii="Arial" w:eastAsia="Times New Roman" w:hAnsi="Arial" w:cs="Arial"/>
          <w:sz w:val="24"/>
          <w:szCs w:val="20"/>
          <w:lang w:eastAsia="ar-SA"/>
        </w:rPr>
        <w:t>manual</w:t>
      </w:r>
      <w:r w:rsidRPr="00F13E15">
        <w:rPr>
          <w:rFonts w:ascii="Arial" w:eastAsia="Times New Roman" w:hAnsi="Arial" w:cs="Arial"/>
          <w:sz w:val="24"/>
          <w:szCs w:val="20"/>
          <w:lang w:val="ru-RU" w:eastAsia="ar-SA"/>
        </w:rPr>
        <w:t>“</w:t>
      </w:r>
      <w:r w:rsidRPr="00FB28A4">
        <w:rPr>
          <w:rFonts w:ascii="Arial" w:eastAsia="Times New Roman" w:hAnsi="Arial" w:cs="Arial"/>
          <w:sz w:val="24"/>
          <w:szCs w:val="20"/>
          <w:lang w:val="sr-Cyrl-CS" w:eastAsia="ar-SA"/>
        </w:rPr>
        <w:t>)</w:t>
      </w:r>
      <w:r w:rsidR="00E54A8C">
        <w:rPr>
          <w:rFonts w:ascii="Arial" w:eastAsia="Times New Roman" w:hAnsi="Arial" w:cs="Arial"/>
          <w:sz w:val="24"/>
          <w:szCs w:val="20"/>
          <w:lang w:val="sr-Cyrl-CS" w:eastAsia="ar-SA"/>
        </w:rPr>
        <w:t xml:space="preserve"> </w:t>
      </w:r>
      <w:r w:rsidR="001911B4" w:rsidRPr="00F13E15">
        <w:rPr>
          <w:rFonts w:ascii="Arial" w:eastAsia="Times New Roman" w:hAnsi="Arial" w:cs="Arial"/>
          <w:sz w:val="24"/>
          <w:szCs w:val="20"/>
          <w:lang w:val="ru-RU" w:eastAsia="ar-SA"/>
        </w:rPr>
        <w:t xml:space="preserve">који садржи </w:t>
      </w:r>
      <w:r w:rsidRPr="00F13E15">
        <w:rPr>
          <w:rFonts w:ascii="Arial" w:eastAsia="Times New Roman" w:hAnsi="Arial" w:cs="Arial"/>
          <w:sz w:val="24"/>
          <w:szCs w:val="20"/>
          <w:lang w:val="ru-RU" w:eastAsia="ar-SA"/>
        </w:rPr>
        <w:t>и Правила за управљање пројектом</w:t>
      </w:r>
      <w:r w:rsidR="001911B4" w:rsidRPr="00F13E15">
        <w:rPr>
          <w:rFonts w:ascii="Arial" w:eastAsia="Times New Roman" w:hAnsi="Arial" w:cs="Arial"/>
          <w:sz w:val="24"/>
          <w:szCs w:val="20"/>
          <w:lang w:val="ru-RU" w:eastAsia="ar-SA"/>
        </w:rPr>
        <w:t>,</w:t>
      </w:r>
      <w:r w:rsidR="00FC6960" w:rsidRPr="00F13E15">
        <w:rPr>
          <w:rFonts w:ascii="Arial" w:eastAsia="Times New Roman" w:hAnsi="Arial" w:cs="Arial"/>
          <w:sz w:val="24"/>
          <w:szCs w:val="20"/>
          <w:lang w:val="ru-RU" w:eastAsia="ar-SA"/>
        </w:rPr>
        <w:t xml:space="preserve"> које израђује </w:t>
      </w:r>
      <w:r w:rsidR="001911B4" w:rsidRPr="00F13E15">
        <w:rPr>
          <w:rFonts w:ascii="Arial" w:eastAsia="Times New Roman" w:hAnsi="Arial" w:cs="Arial"/>
          <w:sz w:val="24"/>
          <w:szCs w:val="20"/>
          <w:lang w:val="ru-RU" w:eastAsia="ar-SA"/>
        </w:rPr>
        <w:t>Понуђач</w:t>
      </w:r>
      <w:r w:rsidR="00FC6960" w:rsidRPr="00F13E15">
        <w:rPr>
          <w:rFonts w:ascii="Arial" w:eastAsia="Times New Roman" w:hAnsi="Arial" w:cs="Arial"/>
          <w:sz w:val="24"/>
          <w:szCs w:val="20"/>
          <w:lang w:val="ru-RU" w:eastAsia="ar-SA"/>
        </w:rPr>
        <w:t xml:space="preserve"> а одобрава Наручилац.</w:t>
      </w:r>
    </w:p>
    <w:p w14:paraId="71E07222" w14:textId="77777777" w:rsidR="00AB4B4B" w:rsidRPr="00F13E15" w:rsidRDefault="00AB4B4B" w:rsidP="00634AAE">
      <w:pPr>
        <w:widowControl w:val="0"/>
        <w:autoSpaceDE w:val="0"/>
        <w:autoSpaceDN w:val="0"/>
        <w:adjustRightInd w:val="0"/>
        <w:spacing w:after="0" w:line="240" w:lineRule="auto"/>
        <w:ind w:right="13"/>
        <w:jc w:val="both"/>
        <w:rPr>
          <w:rFonts w:ascii="Arial" w:eastAsia="Times New Roman" w:hAnsi="Arial" w:cs="Arial"/>
          <w:sz w:val="24"/>
          <w:szCs w:val="24"/>
          <w:lang w:val="ru-RU"/>
        </w:rPr>
      </w:pPr>
      <w:r w:rsidRPr="00F13E15">
        <w:rPr>
          <w:rFonts w:ascii="Arial" w:eastAsia="Times New Roman" w:hAnsi="Arial" w:cs="Arial"/>
          <w:sz w:val="24"/>
          <w:szCs w:val="24"/>
          <w:lang w:val="ru-RU"/>
        </w:rPr>
        <w:t xml:space="preserve">Обим активности </w:t>
      </w:r>
      <w:r w:rsidR="00934B26" w:rsidRPr="00F13E15">
        <w:rPr>
          <w:rFonts w:ascii="Arial" w:eastAsia="Times New Roman" w:hAnsi="Arial" w:cs="Arial"/>
          <w:sz w:val="24"/>
          <w:szCs w:val="24"/>
          <w:lang w:val="ru-RU"/>
        </w:rPr>
        <w:t xml:space="preserve">Понуђача </w:t>
      </w:r>
      <w:r w:rsidRPr="00F13E15">
        <w:rPr>
          <w:rFonts w:ascii="Arial" w:eastAsia="Times New Roman" w:hAnsi="Arial" w:cs="Arial"/>
          <w:sz w:val="24"/>
          <w:szCs w:val="24"/>
          <w:lang w:val="ru-RU"/>
        </w:rPr>
        <w:t xml:space="preserve">је подељен </w:t>
      </w:r>
      <w:r w:rsidRPr="00FF39D3">
        <w:rPr>
          <w:rFonts w:ascii="Arial" w:eastAsia="Times New Roman" w:hAnsi="Arial" w:cs="Arial"/>
          <w:sz w:val="24"/>
          <w:szCs w:val="24"/>
          <w:lang w:val="ru-RU"/>
        </w:rPr>
        <w:t>на 3 (</w:t>
      </w:r>
      <w:r w:rsidR="00934B26" w:rsidRPr="00FF39D3">
        <w:rPr>
          <w:rFonts w:ascii="Arial" w:eastAsia="Times New Roman" w:hAnsi="Arial" w:cs="Arial"/>
          <w:sz w:val="24"/>
          <w:szCs w:val="24"/>
          <w:lang w:val="ru-RU"/>
        </w:rPr>
        <w:t>т</w:t>
      </w:r>
      <w:r w:rsidRPr="00FF39D3">
        <w:rPr>
          <w:rFonts w:ascii="Arial" w:eastAsia="Times New Roman" w:hAnsi="Arial" w:cs="Arial"/>
          <w:sz w:val="24"/>
          <w:szCs w:val="24"/>
          <w:lang w:val="ru-RU"/>
        </w:rPr>
        <w:t>ри)</w:t>
      </w:r>
      <w:r w:rsidRPr="00F13E15">
        <w:rPr>
          <w:rFonts w:ascii="Arial" w:eastAsia="Times New Roman" w:hAnsi="Arial" w:cs="Arial"/>
          <w:sz w:val="24"/>
          <w:szCs w:val="24"/>
          <w:lang w:val="ru-RU"/>
        </w:rPr>
        <w:t xml:space="preserve"> Радна пакета, као што је детаљно наведено у овом поглављу, као и друге услуге по налогу Наручиоца.</w:t>
      </w:r>
    </w:p>
    <w:p w14:paraId="4A8771D8" w14:textId="77777777" w:rsidR="00F31F9B" w:rsidRDefault="00F31F9B" w:rsidP="00634AAE">
      <w:pPr>
        <w:widowControl w:val="0"/>
        <w:suppressAutoHyphens/>
        <w:autoSpaceDE w:val="0"/>
        <w:autoSpaceDN w:val="0"/>
        <w:adjustRightInd w:val="0"/>
        <w:spacing w:after="0" w:line="240" w:lineRule="auto"/>
        <w:ind w:right="13"/>
        <w:jc w:val="both"/>
        <w:rPr>
          <w:rFonts w:ascii="Arial" w:eastAsia="Times New Roman" w:hAnsi="Arial" w:cs="Arial"/>
          <w:b/>
          <w:sz w:val="24"/>
          <w:szCs w:val="20"/>
          <w:lang w:eastAsia="ar-SA"/>
        </w:rPr>
      </w:pPr>
    </w:p>
    <w:p w14:paraId="49275019" w14:textId="77777777" w:rsidR="00083A8D" w:rsidRPr="00F13E15" w:rsidRDefault="00083A8D" w:rsidP="00083A8D">
      <w:pPr>
        <w:widowControl w:val="0"/>
        <w:suppressAutoHyphens/>
        <w:autoSpaceDE w:val="0"/>
        <w:autoSpaceDN w:val="0"/>
        <w:adjustRightInd w:val="0"/>
        <w:spacing w:after="0" w:line="240" w:lineRule="auto"/>
        <w:jc w:val="both"/>
        <w:rPr>
          <w:rFonts w:ascii="Arial" w:eastAsia="Times New Roman" w:hAnsi="Arial" w:cs="Arial"/>
          <w:sz w:val="24"/>
          <w:szCs w:val="20"/>
          <w:lang w:eastAsia="ar-SA"/>
        </w:rPr>
      </w:pPr>
      <w:r w:rsidRPr="00F13E15">
        <w:rPr>
          <w:rFonts w:ascii="Arial" w:eastAsia="Times New Roman" w:hAnsi="Arial" w:cs="Arial"/>
          <w:sz w:val="24"/>
          <w:szCs w:val="20"/>
          <w:lang w:eastAsia="ar-SA"/>
        </w:rPr>
        <w:t xml:space="preserve">Понуђач је обавезан да за сва три пакета пружи све услуге предвиђене за Руководиоца изградње </w:t>
      </w:r>
      <w:r w:rsidR="00E213E0" w:rsidRPr="00B46940">
        <w:rPr>
          <w:rFonts w:ascii="Arial" w:eastAsia="Times New Roman" w:hAnsi="Arial" w:cs="Arial"/>
          <w:bCs/>
          <w:position w:val="-1"/>
          <w:sz w:val="24"/>
          <w:szCs w:val="24"/>
          <w:lang w:eastAsia="ar-SA"/>
        </w:rPr>
        <w:t>FIDIC</w:t>
      </w:r>
      <w:r w:rsidR="00E213E0" w:rsidRPr="00F13E15">
        <w:rPr>
          <w:rFonts w:ascii="Arial" w:eastAsia="Times New Roman" w:hAnsi="Arial" w:cs="Arial"/>
          <w:bCs/>
          <w:position w:val="-1"/>
          <w:sz w:val="24"/>
          <w:szCs w:val="24"/>
          <w:lang w:eastAsia="ar-SA"/>
        </w:rPr>
        <w:t xml:space="preserve"> </w:t>
      </w:r>
      <w:r w:rsidR="00E213E0" w:rsidRPr="00FF39D3">
        <w:rPr>
          <w:rFonts w:ascii="Arial" w:eastAsia="Times New Roman" w:hAnsi="Arial" w:cs="Arial"/>
          <w:bCs/>
          <w:position w:val="-1"/>
          <w:sz w:val="24"/>
          <w:szCs w:val="24"/>
          <w:lang w:eastAsia="ar-SA"/>
        </w:rPr>
        <w:t>Инжењер</w:t>
      </w:r>
      <w:r w:rsidR="00E213E0" w:rsidRPr="00FF39D3">
        <w:rPr>
          <w:rFonts w:ascii="Arial" w:eastAsia="Times New Roman" w:hAnsi="Arial" w:cs="Arial"/>
          <w:bCs/>
          <w:position w:val="-1"/>
          <w:sz w:val="32"/>
          <w:szCs w:val="32"/>
          <w:lang w:eastAsia="ar-SA"/>
        </w:rPr>
        <w:t>,</w:t>
      </w:r>
      <w:r w:rsidRPr="00FF39D3">
        <w:rPr>
          <w:rFonts w:ascii="Arial" w:eastAsia="Times New Roman" w:hAnsi="Arial" w:cs="Arial"/>
          <w:sz w:val="24"/>
          <w:szCs w:val="20"/>
          <w:lang w:eastAsia="ar-SA"/>
        </w:rPr>
        <w:t xml:space="preserve">сагласно документу </w:t>
      </w:r>
      <w:r w:rsidR="006C6857" w:rsidRPr="00FF39D3">
        <w:rPr>
          <w:rFonts w:ascii="Arial" w:hAnsi="Arial" w:cs="Arial"/>
          <w:spacing w:val="-1"/>
          <w:sz w:val="24"/>
          <w:szCs w:val="20"/>
        </w:rPr>
        <w:t>Oпштих услoвa угoвoрa зa пoстрojeњe и прojeктoвaњe и изгрaдњу eлeктрaнa и пoгoнa – (ФИДИЦ – Жутa књигa, првo издaњe из 1999. гoдинe – ИСБН 2-88432-023-7 Federation Internationale des Ingenieurs-Conseils-FIDIC</w:t>
      </w:r>
      <w:r w:rsidR="00496BF0" w:rsidRPr="00FF39D3">
        <w:rPr>
          <w:rFonts w:ascii="Arial" w:eastAsia="Times New Roman" w:hAnsi="Arial" w:cs="Arial"/>
          <w:sz w:val="24"/>
          <w:szCs w:val="20"/>
          <w:lang w:eastAsia="ar-SA"/>
        </w:rPr>
        <w:t>)</w:t>
      </w:r>
    </w:p>
    <w:p w14:paraId="0438A6C1" w14:textId="77777777" w:rsidR="0062329C" w:rsidRPr="00F13E15" w:rsidRDefault="0062329C" w:rsidP="00B4163D">
      <w:pPr>
        <w:widowControl w:val="0"/>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Сва комуникација према Извођачу биће на енглеском језику.</w:t>
      </w:r>
    </w:p>
    <w:p w14:paraId="0C61DB29" w14:textId="77777777" w:rsidR="0062329C" w:rsidRPr="00F13E15" w:rsidRDefault="0062329C" w:rsidP="00B4163D">
      <w:pPr>
        <w:widowControl w:val="0"/>
        <w:autoSpaceDE w:val="0"/>
        <w:autoSpaceDN w:val="0"/>
        <w:adjustRightInd w:val="0"/>
        <w:spacing w:after="0" w:line="240" w:lineRule="auto"/>
        <w:ind w:right="135"/>
        <w:jc w:val="both"/>
        <w:rPr>
          <w:rFonts w:cs="Arial"/>
          <w:lang w:val="ru-RU"/>
        </w:rPr>
      </w:pPr>
      <w:r w:rsidRPr="00F13E15">
        <w:rPr>
          <w:rFonts w:ascii="Arial" w:eastAsia="Times New Roman" w:hAnsi="Arial" w:cs="Arial"/>
          <w:sz w:val="24"/>
          <w:szCs w:val="20"/>
          <w:lang w:val="ru-RU" w:eastAsia="ar-SA"/>
        </w:rPr>
        <w:lastRenderedPageBreak/>
        <w:t xml:space="preserve">Сва кореспонденција са </w:t>
      </w:r>
      <w:r w:rsidR="00C75699">
        <w:rPr>
          <w:rFonts w:ascii="Arial" w:eastAsia="Times New Roman" w:hAnsi="Arial" w:cs="Arial"/>
          <w:sz w:val="24"/>
          <w:szCs w:val="20"/>
          <w:lang w:eastAsia="ar-SA"/>
        </w:rPr>
        <w:t xml:space="preserve">Наручиоцем </w:t>
      </w:r>
      <w:r w:rsidRPr="00F13E15">
        <w:rPr>
          <w:rFonts w:ascii="Arial" w:eastAsia="Times New Roman" w:hAnsi="Arial" w:cs="Arial"/>
          <w:sz w:val="24"/>
          <w:szCs w:val="20"/>
          <w:lang w:val="ru-RU" w:eastAsia="ar-SA"/>
        </w:rPr>
        <w:t>званичним органима и институцијама Републике Србије, домаћим учесницима биће на српском језику</w:t>
      </w:r>
      <w:r w:rsidR="00F31F9B">
        <w:rPr>
          <w:rFonts w:ascii="Arial" w:eastAsia="Times New Roman" w:hAnsi="Arial" w:cs="Arial"/>
          <w:sz w:val="24"/>
          <w:szCs w:val="20"/>
          <w:lang w:eastAsia="ar-SA"/>
        </w:rPr>
        <w:t xml:space="preserve"> </w:t>
      </w:r>
      <w:r w:rsidRPr="00F13E15">
        <w:rPr>
          <w:rFonts w:ascii="Arial" w:eastAsia="Times New Roman" w:hAnsi="Arial" w:cs="Arial"/>
          <w:sz w:val="24"/>
          <w:szCs w:val="20"/>
          <w:lang w:val="ru-RU" w:eastAsia="ar-SA"/>
        </w:rPr>
        <w:t>уколико је изабран домаћи консултант, уколико је изабрана страна компанија за конс</w:t>
      </w:r>
      <w:r w:rsidR="00C53339" w:rsidRPr="00F13E15">
        <w:rPr>
          <w:rFonts w:ascii="Arial" w:eastAsia="Times New Roman" w:hAnsi="Arial" w:cs="Arial"/>
          <w:sz w:val="24"/>
          <w:szCs w:val="20"/>
          <w:lang w:val="ru-RU" w:eastAsia="ar-SA"/>
        </w:rPr>
        <w:t>у</w:t>
      </w:r>
      <w:r w:rsidRPr="00F13E15">
        <w:rPr>
          <w:rFonts w:ascii="Arial" w:eastAsia="Times New Roman" w:hAnsi="Arial" w:cs="Arial"/>
          <w:sz w:val="24"/>
          <w:szCs w:val="20"/>
          <w:lang w:val="ru-RU" w:eastAsia="ar-SA"/>
        </w:rPr>
        <w:t xml:space="preserve">лтанта потребно је да </w:t>
      </w:r>
      <w:r w:rsidR="00EF099A" w:rsidRPr="00F13E15">
        <w:rPr>
          <w:rFonts w:ascii="Arial" w:eastAsia="Times New Roman" w:hAnsi="Arial" w:cs="Arial"/>
          <w:sz w:val="24"/>
          <w:szCs w:val="20"/>
          <w:lang w:val="ru-RU" w:eastAsia="ar-SA"/>
        </w:rPr>
        <w:t xml:space="preserve">обезбеди </w:t>
      </w:r>
      <w:r w:rsidRPr="00F13E15">
        <w:rPr>
          <w:rFonts w:ascii="Arial" w:eastAsia="Times New Roman" w:hAnsi="Arial" w:cs="Arial"/>
          <w:sz w:val="24"/>
          <w:szCs w:val="20"/>
          <w:lang w:val="ru-RU" w:eastAsia="ar-SA"/>
        </w:rPr>
        <w:t>превођење на српски језик</w:t>
      </w:r>
      <w:r w:rsidR="00EF099A" w:rsidRPr="00F13E15">
        <w:rPr>
          <w:rFonts w:ascii="Arial" w:eastAsia="Times New Roman" w:hAnsi="Arial" w:cs="Arial"/>
          <w:sz w:val="24"/>
          <w:szCs w:val="20"/>
          <w:lang w:val="ru-RU" w:eastAsia="ar-SA"/>
        </w:rPr>
        <w:t xml:space="preserve"> када је то потребно</w:t>
      </w:r>
      <w:r w:rsidRPr="00F13E15">
        <w:rPr>
          <w:rFonts w:ascii="Arial" w:eastAsia="Times New Roman" w:hAnsi="Arial" w:cs="Arial"/>
          <w:sz w:val="24"/>
          <w:szCs w:val="20"/>
          <w:lang w:val="ru-RU" w:eastAsia="ar-SA"/>
        </w:rPr>
        <w:t>.</w:t>
      </w:r>
    </w:p>
    <w:p w14:paraId="21216B58" w14:textId="77777777" w:rsidR="008F17B0" w:rsidRPr="00B46940" w:rsidRDefault="00F62F98" w:rsidP="00AE5BF8">
      <w:pPr>
        <w:widowControl w:val="0"/>
        <w:autoSpaceDE w:val="0"/>
        <w:autoSpaceDN w:val="0"/>
        <w:adjustRightInd w:val="0"/>
        <w:spacing w:after="0" w:line="240" w:lineRule="auto"/>
        <w:rPr>
          <w:rFonts w:ascii="Arial" w:eastAsia="Times New Roman" w:hAnsi="Arial" w:cs="Arial"/>
          <w:sz w:val="24"/>
          <w:szCs w:val="20"/>
          <w:lang w:eastAsia="ar-SA"/>
        </w:rPr>
      </w:pPr>
      <w:r w:rsidRPr="00F13E15">
        <w:rPr>
          <w:rFonts w:ascii="Arial" w:eastAsia="Times New Roman" w:hAnsi="Arial" w:cs="Arial"/>
          <w:sz w:val="24"/>
          <w:szCs w:val="20"/>
          <w:lang w:val="ru-RU" w:eastAsia="ar-SA"/>
        </w:rPr>
        <w:t>Очекује се да ће се по један почетни састанак</w:t>
      </w:r>
      <w:r w:rsidR="00F31F9B">
        <w:rPr>
          <w:rFonts w:ascii="Arial" w:eastAsia="Times New Roman" w:hAnsi="Arial" w:cs="Arial"/>
          <w:sz w:val="24"/>
          <w:szCs w:val="20"/>
          <w:lang w:eastAsia="ar-SA"/>
        </w:rPr>
        <w:t xml:space="preserve"> </w:t>
      </w:r>
      <w:r w:rsidRPr="00F13E15">
        <w:rPr>
          <w:rFonts w:ascii="Arial" w:eastAsia="Times New Roman" w:hAnsi="Arial" w:cs="Arial"/>
          <w:sz w:val="24"/>
          <w:szCs w:val="20"/>
          <w:lang w:val="ru-RU" w:eastAsia="ar-SA"/>
        </w:rPr>
        <w:t>(</w:t>
      </w:r>
      <w:r w:rsidR="004F1DFF">
        <w:rPr>
          <w:rFonts w:ascii="Arial" w:eastAsia="Times New Roman" w:hAnsi="Arial" w:cs="Arial"/>
          <w:sz w:val="24"/>
          <w:szCs w:val="20"/>
          <w:lang w:eastAsia="ar-SA"/>
        </w:rPr>
        <w:t>K</w:t>
      </w:r>
      <w:r w:rsidRPr="007122D0">
        <w:rPr>
          <w:rFonts w:ascii="Arial" w:eastAsia="Times New Roman" w:hAnsi="Arial" w:cs="Arial"/>
          <w:sz w:val="24"/>
          <w:szCs w:val="20"/>
          <w:lang w:val="am-ET" w:eastAsia="ar-SA"/>
        </w:rPr>
        <w:t>ic</w:t>
      </w:r>
      <w:r>
        <w:rPr>
          <w:rFonts w:ascii="Arial" w:eastAsia="Times New Roman" w:hAnsi="Arial" w:cs="Arial"/>
          <w:sz w:val="24"/>
          <w:szCs w:val="20"/>
          <w:lang w:val="am-ET" w:eastAsia="ar-SA"/>
        </w:rPr>
        <w:t>к</w:t>
      </w:r>
      <w:r w:rsidR="00F31F9B">
        <w:rPr>
          <w:rFonts w:ascii="Arial" w:eastAsia="Times New Roman" w:hAnsi="Arial" w:cs="Arial"/>
          <w:sz w:val="24"/>
          <w:szCs w:val="20"/>
          <w:lang w:eastAsia="ar-SA"/>
        </w:rPr>
        <w:t xml:space="preserve"> </w:t>
      </w:r>
      <w:r w:rsidR="004F1DFF">
        <w:rPr>
          <w:rFonts w:ascii="Arial" w:eastAsia="Times New Roman" w:hAnsi="Arial" w:cs="Arial"/>
          <w:sz w:val="24"/>
          <w:szCs w:val="20"/>
          <w:lang w:eastAsia="ar-SA"/>
        </w:rPr>
        <w:t>O</w:t>
      </w:r>
      <w:r w:rsidRPr="007122D0">
        <w:rPr>
          <w:rFonts w:ascii="Arial" w:eastAsia="Times New Roman" w:hAnsi="Arial" w:cs="Arial"/>
          <w:sz w:val="24"/>
          <w:szCs w:val="20"/>
          <w:lang w:val="am-ET" w:eastAsia="ar-SA"/>
        </w:rPr>
        <w:t>ff</w:t>
      </w:r>
      <w:r w:rsidR="00F31F9B">
        <w:rPr>
          <w:rFonts w:ascii="Arial" w:eastAsia="Times New Roman" w:hAnsi="Arial" w:cs="Arial"/>
          <w:sz w:val="24"/>
          <w:szCs w:val="20"/>
          <w:lang w:eastAsia="ar-SA"/>
        </w:rPr>
        <w:t xml:space="preserve"> </w:t>
      </w:r>
      <w:r w:rsidR="004F1DFF">
        <w:rPr>
          <w:rFonts w:ascii="Arial" w:eastAsia="Times New Roman" w:hAnsi="Arial" w:cs="Arial"/>
          <w:sz w:val="24"/>
          <w:szCs w:val="20"/>
          <w:lang w:eastAsia="ar-SA"/>
        </w:rPr>
        <w:t>M</w:t>
      </w:r>
      <w:r w:rsidRPr="007122D0">
        <w:rPr>
          <w:rFonts w:ascii="Arial" w:eastAsia="Times New Roman" w:hAnsi="Arial" w:cs="Arial"/>
          <w:sz w:val="24"/>
          <w:szCs w:val="20"/>
          <w:lang w:val="am-ET" w:eastAsia="ar-SA"/>
        </w:rPr>
        <w:t>eeting</w:t>
      </w:r>
      <w:r w:rsidRPr="00F13E15">
        <w:rPr>
          <w:rFonts w:ascii="Arial" w:eastAsia="Times New Roman" w:hAnsi="Arial" w:cs="Arial"/>
          <w:sz w:val="24"/>
          <w:szCs w:val="20"/>
          <w:lang w:val="ru-RU" w:eastAsia="ar-SA"/>
        </w:rPr>
        <w:t>) одржавати на почетку сваког Радног пакета</w:t>
      </w:r>
      <w:r w:rsidR="00F31F9B">
        <w:rPr>
          <w:rFonts w:ascii="Arial" w:eastAsia="Times New Roman" w:hAnsi="Arial" w:cs="Arial"/>
          <w:sz w:val="24"/>
          <w:szCs w:val="20"/>
          <w:lang w:eastAsia="ar-SA"/>
        </w:rPr>
        <w:t>.</w:t>
      </w:r>
    </w:p>
    <w:p w14:paraId="1A1FD255" w14:textId="77777777" w:rsidR="00F62F98" w:rsidRPr="00F13E15" w:rsidRDefault="00F62F98" w:rsidP="00AE5BF8">
      <w:pPr>
        <w:widowControl w:val="0"/>
        <w:autoSpaceDE w:val="0"/>
        <w:autoSpaceDN w:val="0"/>
        <w:adjustRightInd w:val="0"/>
        <w:spacing w:after="0" w:line="240" w:lineRule="auto"/>
        <w:rPr>
          <w:rFonts w:ascii="Arial MT" w:eastAsia="Times New Roman" w:hAnsi="Arial MT" w:cs="Times New Roman"/>
          <w:b/>
          <w:sz w:val="28"/>
          <w:szCs w:val="28"/>
          <w:lang w:val="ru-RU"/>
        </w:rPr>
      </w:pPr>
    </w:p>
    <w:p w14:paraId="51D4C5AB" w14:textId="77777777" w:rsidR="00AB4B4B" w:rsidRPr="00FF39D3" w:rsidRDefault="00BA35EA" w:rsidP="00AE5BF8">
      <w:pPr>
        <w:widowControl w:val="0"/>
        <w:autoSpaceDE w:val="0"/>
        <w:autoSpaceDN w:val="0"/>
        <w:adjustRightInd w:val="0"/>
        <w:spacing w:after="0" w:line="240" w:lineRule="auto"/>
        <w:rPr>
          <w:rFonts w:eastAsia="Times New Roman" w:cs="Times New Roman"/>
          <w:b/>
          <w:sz w:val="28"/>
          <w:szCs w:val="28"/>
        </w:rPr>
      </w:pPr>
      <w:r>
        <w:rPr>
          <w:rFonts w:ascii="Arial MT" w:eastAsia="Times New Roman" w:hAnsi="Arial MT" w:cs="Times New Roman"/>
          <w:b/>
          <w:sz w:val="28"/>
          <w:szCs w:val="28"/>
        </w:rPr>
        <w:t xml:space="preserve">Радни </w:t>
      </w:r>
      <w:r w:rsidRPr="00FF39D3">
        <w:rPr>
          <w:rFonts w:ascii="Arial MT" w:eastAsia="Times New Roman" w:hAnsi="Arial MT" w:cs="Times New Roman"/>
          <w:b/>
          <w:sz w:val="28"/>
          <w:szCs w:val="28"/>
        </w:rPr>
        <w:t>пакет 1</w:t>
      </w:r>
    </w:p>
    <w:p w14:paraId="6AB01333" w14:textId="77777777" w:rsidR="00DB0A64" w:rsidRPr="00FF39D3" w:rsidRDefault="00496BF0" w:rsidP="0054172C">
      <w:pPr>
        <w:numPr>
          <w:ilvl w:val="0"/>
          <w:numId w:val="27"/>
        </w:numPr>
        <w:shd w:val="clear" w:color="auto" w:fill="FFFFFF" w:themeFill="background1"/>
        <w:suppressAutoHyphens/>
        <w:spacing w:after="0" w:line="240" w:lineRule="auto"/>
        <w:jc w:val="both"/>
        <w:rPr>
          <w:rFonts w:ascii="Arial" w:eastAsia="Arial Unicode MS" w:hAnsi="Arial" w:cs="Arial"/>
          <w:sz w:val="24"/>
          <w:szCs w:val="20"/>
          <w:lang w:eastAsia="ar-SA"/>
        </w:rPr>
      </w:pPr>
      <w:r w:rsidRPr="00FF39D3">
        <w:rPr>
          <w:rFonts w:ascii="Arial" w:eastAsia="Arial Unicode MS" w:hAnsi="Arial" w:cs="Arial"/>
          <w:sz w:val="24"/>
          <w:szCs w:val="20"/>
          <w:lang w:eastAsia="ar-SA"/>
        </w:rPr>
        <w:t xml:space="preserve">Израда </w:t>
      </w:r>
      <w:r w:rsidR="00A7758C" w:rsidRPr="00FF39D3">
        <w:rPr>
          <w:rFonts w:ascii="Arial" w:eastAsia="Arial Unicode MS" w:hAnsi="Arial" w:cs="Arial"/>
          <w:sz w:val="24"/>
          <w:szCs w:val="20"/>
          <w:lang w:eastAsia="ar-SA"/>
        </w:rPr>
        <w:t>П</w:t>
      </w:r>
      <w:r w:rsidRPr="00FF39D3">
        <w:rPr>
          <w:rFonts w:ascii="Arial" w:eastAsia="Arial Unicode MS" w:hAnsi="Arial" w:cs="Arial"/>
          <w:sz w:val="24"/>
          <w:szCs w:val="20"/>
          <w:lang w:eastAsia="ar-SA"/>
        </w:rPr>
        <w:t>очетног извештаја са методологијом (Inception Report)</w:t>
      </w:r>
    </w:p>
    <w:p w14:paraId="7FDD82CF" w14:textId="77777777" w:rsidR="00DB0A64" w:rsidRPr="00FF39D3" w:rsidRDefault="00DB0A64" w:rsidP="0054172C">
      <w:pPr>
        <w:numPr>
          <w:ilvl w:val="0"/>
          <w:numId w:val="27"/>
        </w:numPr>
        <w:shd w:val="clear" w:color="auto" w:fill="FFFFFF" w:themeFill="background1"/>
        <w:suppressAutoHyphens/>
        <w:spacing w:after="0" w:line="240" w:lineRule="auto"/>
        <w:jc w:val="both"/>
        <w:rPr>
          <w:rFonts w:ascii="Arial" w:eastAsia="Arial Unicode MS" w:hAnsi="Arial" w:cs="Arial"/>
          <w:sz w:val="24"/>
          <w:szCs w:val="20"/>
          <w:lang w:val="ru-RU" w:eastAsia="ar-SA"/>
        </w:rPr>
      </w:pPr>
      <w:r w:rsidRPr="00FF39D3">
        <w:rPr>
          <w:rFonts w:ascii="Arial" w:eastAsia="Arial Unicode MS" w:hAnsi="Arial" w:cs="Arial"/>
          <w:sz w:val="24"/>
          <w:szCs w:val="20"/>
          <w:lang w:val="ru-RU" w:eastAsia="ar-SA"/>
        </w:rPr>
        <w:t>Израд</w:t>
      </w:r>
      <w:r w:rsidR="0003220B" w:rsidRPr="00FF39D3">
        <w:rPr>
          <w:rFonts w:ascii="Arial" w:eastAsia="Arial Unicode MS" w:hAnsi="Arial" w:cs="Arial"/>
          <w:sz w:val="24"/>
          <w:szCs w:val="20"/>
          <w:lang w:eastAsia="ar-SA"/>
        </w:rPr>
        <w:t>а</w:t>
      </w:r>
      <w:r w:rsidRPr="00FF39D3">
        <w:rPr>
          <w:rFonts w:ascii="Arial" w:eastAsia="Arial Unicode MS" w:hAnsi="Arial" w:cs="Arial"/>
          <w:sz w:val="24"/>
          <w:szCs w:val="20"/>
          <w:lang w:val="ru-RU" w:eastAsia="ar-SA"/>
        </w:rPr>
        <w:t xml:space="preserve"> „</w:t>
      </w:r>
      <w:r w:rsidR="00F31F9B" w:rsidRPr="00FF39D3">
        <w:rPr>
          <w:rFonts w:ascii="Arial" w:eastAsia="Arial Unicode MS" w:hAnsi="Arial" w:cs="Arial"/>
          <w:sz w:val="24"/>
          <w:szCs w:val="20"/>
          <w:lang w:eastAsia="ar-SA"/>
        </w:rPr>
        <w:t>Pr</w:t>
      </w:r>
      <w:r w:rsidR="00F31F9B" w:rsidRPr="00FF39D3">
        <w:rPr>
          <w:rFonts w:ascii="Arial" w:eastAsia="Arial Unicode MS" w:hAnsi="Arial" w:cs="Arial"/>
          <w:sz w:val="24"/>
          <w:szCs w:val="20"/>
          <w:lang w:val="ru-RU" w:eastAsia="ar-SA"/>
        </w:rPr>
        <w:t>оје</w:t>
      </w:r>
      <w:r w:rsidR="00F31F9B" w:rsidRPr="00FF39D3">
        <w:rPr>
          <w:rFonts w:ascii="Arial" w:eastAsia="Arial Unicode MS" w:hAnsi="Arial" w:cs="Arial"/>
          <w:sz w:val="24"/>
          <w:szCs w:val="20"/>
          <w:lang w:eastAsia="ar-SA"/>
        </w:rPr>
        <w:t>ct</w:t>
      </w:r>
      <w:r w:rsidR="00F31F9B" w:rsidRPr="00FF39D3">
        <w:rPr>
          <w:rFonts w:ascii="Arial" w:eastAsia="Arial Unicode MS" w:hAnsi="Arial" w:cs="Arial"/>
          <w:sz w:val="24"/>
          <w:szCs w:val="20"/>
          <w:lang w:val="ru-RU" w:eastAsia="ar-SA"/>
        </w:rPr>
        <w:t xml:space="preserve"> </w:t>
      </w:r>
      <w:r w:rsidR="00F31F9B" w:rsidRPr="00FF39D3">
        <w:rPr>
          <w:rFonts w:ascii="Arial" w:eastAsia="Arial Unicode MS" w:hAnsi="Arial" w:cs="Arial"/>
          <w:sz w:val="24"/>
          <w:szCs w:val="20"/>
          <w:lang w:eastAsia="ar-SA"/>
        </w:rPr>
        <w:t>M</w:t>
      </w:r>
      <w:r w:rsidR="00F31F9B" w:rsidRPr="00FF39D3">
        <w:rPr>
          <w:rFonts w:ascii="Arial" w:eastAsia="Arial Unicode MS" w:hAnsi="Arial" w:cs="Arial"/>
          <w:sz w:val="24"/>
          <w:szCs w:val="20"/>
          <w:lang w:val="ru-RU" w:eastAsia="ar-SA"/>
        </w:rPr>
        <w:t>а</w:t>
      </w:r>
      <w:r w:rsidR="00F31F9B" w:rsidRPr="00FF39D3">
        <w:rPr>
          <w:rFonts w:ascii="Arial" w:eastAsia="Arial Unicode MS" w:hAnsi="Arial" w:cs="Arial"/>
          <w:sz w:val="24"/>
          <w:szCs w:val="20"/>
          <w:lang w:eastAsia="ar-SA"/>
        </w:rPr>
        <w:t>nu</w:t>
      </w:r>
      <w:r w:rsidR="00F31F9B" w:rsidRPr="00FF39D3">
        <w:rPr>
          <w:rFonts w:ascii="Arial" w:eastAsia="Arial Unicode MS" w:hAnsi="Arial" w:cs="Arial"/>
          <w:sz w:val="24"/>
          <w:szCs w:val="20"/>
          <w:lang w:val="ru-RU" w:eastAsia="ar-SA"/>
        </w:rPr>
        <w:t>а</w:t>
      </w:r>
      <w:r w:rsidR="00F31F9B" w:rsidRPr="00FF39D3">
        <w:rPr>
          <w:rFonts w:ascii="Arial" w:eastAsia="Arial Unicode MS" w:hAnsi="Arial" w:cs="Arial"/>
          <w:sz w:val="24"/>
          <w:szCs w:val="20"/>
          <w:lang w:eastAsia="ar-SA"/>
        </w:rPr>
        <w:t>l</w:t>
      </w:r>
      <w:r w:rsidR="00F31F9B" w:rsidRPr="00FF39D3">
        <w:rPr>
          <w:rFonts w:ascii="Arial" w:eastAsia="Arial Unicode MS" w:hAnsi="Arial" w:cs="Arial"/>
          <w:sz w:val="24"/>
          <w:szCs w:val="20"/>
          <w:lang w:val="ru-RU" w:eastAsia="ar-SA"/>
        </w:rPr>
        <w:t>а</w:t>
      </w:r>
      <w:r w:rsidRPr="00FF39D3">
        <w:rPr>
          <w:rFonts w:ascii="Arial" w:eastAsia="Arial Unicode MS" w:hAnsi="Arial" w:cs="Arial"/>
          <w:sz w:val="24"/>
          <w:szCs w:val="20"/>
          <w:lang w:val="ru-RU" w:eastAsia="ar-SA"/>
        </w:rPr>
        <w:t xml:space="preserve">“  за потребе реализације </w:t>
      </w:r>
      <w:r w:rsidR="00F31F9B" w:rsidRPr="00FF39D3">
        <w:rPr>
          <w:rFonts w:ascii="Arial" w:eastAsia="Arial Unicode MS" w:hAnsi="Arial" w:cs="Arial"/>
          <w:sz w:val="24"/>
          <w:szCs w:val="20"/>
          <w:lang w:eastAsia="ar-SA"/>
        </w:rPr>
        <w:t>П</w:t>
      </w:r>
      <w:r w:rsidR="00F31F9B" w:rsidRPr="00FF39D3">
        <w:rPr>
          <w:rFonts w:ascii="Arial" w:eastAsia="Arial Unicode MS" w:hAnsi="Arial" w:cs="Arial"/>
          <w:sz w:val="24"/>
          <w:szCs w:val="20"/>
          <w:lang w:val="ru-RU" w:eastAsia="ar-SA"/>
        </w:rPr>
        <w:t>ројекта</w:t>
      </w:r>
    </w:p>
    <w:p w14:paraId="6FF045FE" w14:textId="77777777" w:rsidR="00DB0A64" w:rsidRPr="00FF39D3" w:rsidRDefault="00287B49"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FF39D3">
        <w:rPr>
          <w:rFonts w:ascii="Arial" w:eastAsia="Arial Unicode MS" w:hAnsi="Arial" w:cs="Arial"/>
          <w:sz w:val="24"/>
          <w:szCs w:val="20"/>
          <w:lang w:val="ru-RU" w:eastAsia="ar-SA"/>
        </w:rPr>
        <w:t xml:space="preserve">Организација радионице </w:t>
      </w:r>
      <w:r w:rsidR="005A33D7" w:rsidRPr="00FF39D3">
        <w:rPr>
          <w:rFonts w:ascii="Arial" w:eastAsia="Arial Unicode MS" w:hAnsi="Arial" w:cs="Arial"/>
          <w:sz w:val="24"/>
          <w:szCs w:val="20"/>
          <w:lang w:val="ru-RU" w:eastAsia="ar-SA"/>
        </w:rPr>
        <w:t>на почетку првог радног паке</w:t>
      </w:r>
      <w:r w:rsidR="00E213E0" w:rsidRPr="00FF39D3">
        <w:rPr>
          <w:rFonts w:ascii="Arial" w:eastAsia="Arial Unicode MS" w:hAnsi="Arial" w:cs="Arial"/>
          <w:sz w:val="24"/>
          <w:szCs w:val="20"/>
          <w:lang w:val="ru-RU" w:eastAsia="ar-SA"/>
        </w:rPr>
        <w:t>т</w:t>
      </w:r>
      <w:r w:rsidR="005A33D7" w:rsidRPr="00FF39D3">
        <w:rPr>
          <w:rFonts w:ascii="Arial" w:eastAsia="Arial Unicode MS" w:hAnsi="Arial" w:cs="Arial"/>
          <w:sz w:val="24"/>
          <w:szCs w:val="20"/>
          <w:lang w:val="ru-RU" w:eastAsia="ar-SA"/>
        </w:rPr>
        <w:t xml:space="preserve">а  у трајању од 5 радних дана </w:t>
      </w:r>
      <w:r w:rsidRPr="00FF39D3">
        <w:rPr>
          <w:rFonts w:ascii="Arial" w:eastAsia="Arial Unicode MS" w:hAnsi="Arial" w:cs="Arial"/>
          <w:sz w:val="24"/>
          <w:szCs w:val="20"/>
          <w:lang w:val="ru-RU" w:eastAsia="ar-SA"/>
        </w:rPr>
        <w:t xml:space="preserve">у циљу </w:t>
      </w:r>
      <w:r w:rsidR="005A33D7" w:rsidRPr="00FF39D3">
        <w:rPr>
          <w:rFonts w:ascii="Arial" w:eastAsia="Arial Unicode MS" w:hAnsi="Arial" w:cs="Arial"/>
          <w:sz w:val="24"/>
          <w:szCs w:val="20"/>
          <w:lang w:val="ru-RU" w:eastAsia="ar-SA"/>
        </w:rPr>
        <w:t xml:space="preserve"> детаљно</w:t>
      </w:r>
      <w:r w:rsidRPr="00FF39D3">
        <w:rPr>
          <w:rFonts w:ascii="Arial" w:eastAsia="Arial Unicode MS" w:hAnsi="Arial" w:cs="Arial"/>
          <w:sz w:val="24"/>
          <w:szCs w:val="20"/>
          <w:lang w:val="ru-RU" w:eastAsia="ar-SA"/>
        </w:rPr>
        <w:t>г</w:t>
      </w:r>
      <w:r w:rsidR="005A33D7" w:rsidRPr="00FF39D3">
        <w:rPr>
          <w:rFonts w:ascii="Arial" w:eastAsia="Arial Unicode MS" w:hAnsi="Arial" w:cs="Arial"/>
          <w:sz w:val="24"/>
          <w:szCs w:val="20"/>
          <w:lang w:val="ru-RU" w:eastAsia="ar-SA"/>
        </w:rPr>
        <w:t xml:space="preserve"> представ</w:t>
      </w:r>
      <w:r w:rsidRPr="00FF39D3">
        <w:rPr>
          <w:rFonts w:ascii="Arial" w:eastAsia="Arial Unicode MS" w:hAnsi="Arial" w:cs="Arial"/>
          <w:sz w:val="24"/>
          <w:szCs w:val="20"/>
          <w:lang w:val="ru-RU" w:eastAsia="ar-SA"/>
        </w:rPr>
        <w:t xml:space="preserve">љања </w:t>
      </w:r>
      <w:r w:rsidR="005A33D7" w:rsidRPr="00FF39D3">
        <w:rPr>
          <w:rFonts w:ascii="Arial" w:eastAsia="Arial Unicode MS" w:hAnsi="Arial" w:cs="Arial"/>
          <w:sz w:val="24"/>
          <w:szCs w:val="20"/>
          <w:lang w:val="ru-RU" w:eastAsia="ar-SA"/>
        </w:rPr>
        <w:t xml:space="preserve">методологија </w:t>
      </w:r>
      <w:r w:rsidR="00E250B4" w:rsidRPr="00FF39D3">
        <w:rPr>
          <w:rFonts w:ascii="Arial" w:eastAsia="Arial Unicode MS" w:hAnsi="Arial" w:cs="Arial"/>
          <w:sz w:val="24"/>
          <w:szCs w:val="20"/>
          <w:lang w:val="ru-RU" w:eastAsia="ar-SA"/>
        </w:rPr>
        <w:t>рада/</w:t>
      </w:r>
      <w:r w:rsidR="005A33D7" w:rsidRPr="00FF39D3">
        <w:rPr>
          <w:rFonts w:ascii="Arial" w:eastAsia="Arial Unicode MS" w:hAnsi="Arial" w:cs="Arial"/>
          <w:sz w:val="24"/>
          <w:szCs w:val="20"/>
          <w:lang w:val="ru-RU" w:eastAsia="ar-SA"/>
        </w:rPr>
        <w:t xml:space="preserve">вођења </w:t>
      </w:r>
      <w:r w:rsidR="00AD429B" w:rsidRPr="00FF39D3">
        <w:rPr>
          <w:rFonts w:ascii="Arial" w:eastAsia="Arial Unicode MS" w:hAnsi="Arial" w:cs="Arial"/>
          <w:sz w:val="24"/>
          <w:szCs w:val="20"/>
          <w:lang w:eastAsia="ar-SA"/>
        </w:rPr>
        <w:t>П</w:t>
      </w:r>
      <w:r w:rsidR="00AD429B" w:rsidRPr="00FF39D3">
        <w:rPr>
          <w:rFonts w:ascii="Arial" w:eastAsia="Arial Unicode MS" w:hAnsi="Arial" w:cs="Arial"/>
          <w:sz w:val="24"/>
          <w:szCs w:val="20"/>
          <w:lang w:val="ru-RU" w:eastAsia="ar-SA"/>
        </w:rPr>
        <w:t>ројекта</w:t>
      </w:r>
      <w:r w:rsidR="00DB0A64" w:rsidRPr="00FF39D3">
        <w:rPr>
          <w:rFonts w:ascii="Arial" w:eastAsia="Arial Unicode MS" w:hAnsi="Arial" w:cs="Arial"/>
          <w:sz w:val="24"/>
          <w:szCs w:val="20"/>
          <w:lang w:val="ru-RU" w:eastAsia="ar-SA"/>
        </w:rPr>
        <w:t xml:space="preserve">. </w:t>
      </w:r>
    </w:p>
    <w:p w14:paraId="6FBA18C8" w14:textId="77777777" w:rsidR="00DB0A64" w:rsidRPr="00FF39D3" w:rsidRDefault="00287B49" w:rsidP="00DB0A64">
      <w:pPr>
        <w:suppressAutoHyphens/>
        <w:spacing w:after="0" w:line="240" w:lineRule="auto"/>
        <w:ind w:left="1080"/>
        <w:jc w:val="both"/>
        <w:rPr>
          <w:rFonts w:ascii="Arial" w:eastAsia="Arial Unicode MS" w:hAnsi="Arial" w:cs="Arial"/>
          <w:sz w:val="24"/>
          <w:szCs w:val="20"/>
          <w:lang w:val="ru-RU" w:eastAsia="ar-SA"/>
        </w:rPr>
      </w:pPr>
      <w:r w:rsidRPr="00FF39D3">
        <w:rPr>
          <w:rFonts w:ascii="Arial" w:eastAsia="Arial Unicode MS" w:hAnsi="Arial" w:cs="Arial"/>
          <w:sz w:val="24"/>
          <w:szCs w:val="20"/>
          <w:lang w:val="ru-RU" w:eastAsia="ar-SA"/>
        </w:rPr>
        <w:t xml:space="preserve">Радионици присуствују </w:t>
      </w:r>
      <w:r w:rsidR="005A33D7" w:rsidRPr="00FF39D3">
        <w:rPr>
          <w:rFonts w:ascii="Arial" w:eastAsia="Arial Unicode MS" w:hAnsi="Arial" w:cs="Arial"/>
          <w:sz w:val="24"/>
          <w:szCs w:val="20"/>
          <w:lang w:val="ru-RU" w:eastAsia="ar-SA"/>
        </w:rPr>
        <w:t xml:space="preserve"> руководиоци </w:t>
      </w:r>
      <w:r w:rsidR="00AD429B" w:rsidRPr="00FF39D3">
        <w:rPr>
          <w:rFonts w:ascii="Arial" w:eastAsia="Arial Unicode MS" w:hAnsi="Arial" w:cs="Arial"/>
          <w:sz w:val="24"/>
          <w:szCs w:val="20"/>
          <w:lang w:eastAsia="ar-SA"/>
        </w:rPr>
        <w:t>П</w:t>
      </w:r>
      <w:r w:rsidR="00AD429B" w:rsidRPr="00FF39D3">
        <w:rPr>
          <w:rFonts w:ascii="Arial" w:eastAsia="Arial Unicode MS" w:hAnsi="Arial" w:cs="Arial"/>
          <w:sz w:val="24"/>
          <w:szCs w:val="20"/>
          <w:lang w:val="ru-RU" w:eastAsia="ar-SA"/>
        </w:rPr>
        <w:t xml:space="preserve">ројекта </w:t>
      </w:r>
      <w:r w:rsidR="005A33D7" w:rsidRPr="00FF39D3">
        <w:rPr>
          <w:rFonts w:ascii="Arial" w:eastAsia="Arial Unicode MS" w:hAnsi="Arial" w:cs="Arial"/>
          <w:sz w:val="24"/>
          <w:szCs w:val="20"/>
          <w:lang w:val="ru-RU" w:eastAsia="ar-SA"/>
        </w:rPr>
        <w:t>и вође радних група</w:t>
      </w:r>
      <w:r w:rsidR="00496BF0" w:rsidRPr="00FF39D3">
        <w:rPr>
          <w:rFonts w:ascii="Arial" w:eastAsia="Arial Unicode MS" w:hAnsi="Arial" w:cs="Arial"/>
          <w:sz w:val="24"/>
          <w:szCs w:val="20"/>
          <w:lang w:val="ru-RU" w:eastAsia="ar-SA"/>
        </w:rPr>
        <w:t xml:space="preserve"> укупно 20 присутних са стр</w:t>
      </w:r>
      <w:r w:rsidR="00AD429B" w:rsidRPr="00FF39D3">
        <w:rPr>
          <w:rFonts w:ascii="Arial" w:eastAsia="Arial Unicode MS" w:hAnsi="Arial" w:cs="Arial"/>
          <w:sz w:val="24"/>
          <w:szCs w:val="20"/>
          <w:lang w:eastAsia="ar-SA"/>
        </w:rPr>
        <w:t>а</w:t>
      </w:r>
      <w:r w:rsidR="00496BF0" w:rsidRPr="00FF39D3">
        <w:rPr>
          <w:rFonts w:ascii="Arial" w:eastAsia="Arial Unicode MS" w:hAnsi="Arial" w:cs="Arial"/>
          <w:sz w:val="24"/>
          <w:szCs w:val="20"/>
          <w:lang w:val="ru-RU" w:eastAsia="ar-SA"/>
        </w:rPr>
        <w:t>не ЈП ЕПС</w:t>
      </w:r>
      <w:r w:rsidR="00ED40BB" w:rsidRPr="00FF39D3">
        <w:rPr>
          <w:rFonts w:ascii="Arial" w:eastAsia="Arial Unicode MS" w:hAnsi="Arial" w:cs="Arial"/>
          <w:sz w:val="24"/>
          <w:szCs w:val="20"/>
          <w:lang w:val="ru-RU" w:eastAsia="ar-SA"/>
        </w:rPr>
        <w:t xml:space="preserve"> </w:t>
      </w:r>
      <w:r w:rsidR="0003220B" w:rsidRPr="00FF39D3">
        <w:rPr>
          <w:rFonts w:ascii="Arial" w:eastAsia="Arial Unicode MS" w:hAnsi="Arial" w:cs="Arial"/>
          <w:sz w:val="24"/>
          <w:szCs w:val="20"/>
          <w:lang w:eastAsia="ar-SA"/>
        </w:rPr>
        <w:t xml:space="preserve">- </w:t>
      </w:r>
      <w:r w:rsidR="00ED40BB" w:rsidRPr="00FF39D3">
        <w:rPr>
          <w:rFonts w:ascii="Arial" w:eastAsia="Arial Unicode MS" w:hAnsi="Arial" w:cs="Arial"/>
          <w:sz w:val="24"/>
          <w:szCs w:val="20"/>
          <w:lang w:val="sr-Cyrl-CS" w:eastAsia="ar-SA"/>
        </w:rPr>
        <w:t>Наручиоца.</w:t>
      </w:r>
    </w:p>
    <w:p w14:paraId="5155A611" w14:textId="77777777" w:rsidR="005A33D7" w:rsidRPr="00F13E15" w:rsidRDefault="00287B49" w:rsidP="00DB0A64">
      <w:pPr>
        <w:suppressAutoHyphens/>
        <w:spacing w:after="0" w:line="240" w:lineRule="auto"/>
        <w:ind w:left="1080"/>
        <w:jc w:val="both"/>
        <w:rPr>
          <w:rFonts w:ascii="Arial" w:eastAsia="Arial Unicode MS" w:hAnsi="Arial" w:cs="Arial"/>
          <w:sz w:val="24"/>
          <w:szCs w:val="20"/>
          <w:lang w:val="ru-RU" w:eastAsia="ar-SA"/>
        </w:rPr>
      </w:pPr>
      <w:r w:rsidRPr="00FF39D3">
        <w:rPr>
          <w:rFonts w:ascii="Arial" w:eastAsia="Arial Unicode MS" w:hAnsi="Arial" w:cs="Arial"/>
          <w:sz w:val="24"/>
          <w:szCs w:val="20"/>
          <w:lang w:val="ru-RU" w:eastAsia="ar-SA"/>
        </w:rPr>
        <w:t>Између осталог</w:t>
      </w:r>
      <w:r w:rsidRPr="00F13E15">
        <w:rPr>
          <w:rFonts w:ascii="Arial" w:eastAsia="Arial Unicode MS" w:hAnsi="Arial" w:cs="Arial"/>
          <w:sz w:val="24"/>
          <w:szCs w:val="20"/>
          <w:lang w:val="ru-RU" w:eastAsia="ar-SA"/>
        </w:rPr>
        <w:t xml:space="preserve"> ц</w:t>
      </w:r>
      <w:r w:rsidR="005A33D7" w:rsidRPr="00F13E15">
        <w:rPr>
          <w:rFonts w:ascii="Arial" w:eastAsia="Arial Unicode MS" w:hAnsi="Arial" w:cs="Arial"/>
          <w:sz w:val="24"/>
          <w:szCs w:val="20"/>
          <w:lang w:val="ru-RU" w:eastAsia="ar-SA"/>
        </w:rPr>
        <w:t xml:space="preserve">иљ радионице је детаљно упознавање са реалним искуствима Понуђача, корацима и процедурама током реализације пројеката по моделу уговора </w:t>
      </w:r>
      <w:r w:rsidR="005A33D7" w:rsidRPr="00DB0A64">
        <w:rPr>
          <w:rFonts w:ascii="Arial" w:eastAsia="Arial Unicode MS" w:hAnsi="Arial" w:cs="Arial"/>
          <w:sz w:val="24"/>
          <w:szCs w:val="20"/>
          <w:lang w:eastAsia="ar-SA"/>
        </w:rPr>
        <w:t>FIDIC</w:t>
      </w:r>
      <w:r w:rsidR="005A33D7" w:rsidRPr="00F13E15">
        <w:rPr>
          <w:rFonts w:ascii="Arial" w:eastAsia="Arial Unicode MS" w:hAnsi="Arial" w:cs="Arial"/>
          <w:sz w:val="24"/>
          <w:szCs w:val="20"/>
          <w:lang w:val="ru-RU" w:eastAsia="ar-SA"/>
        </w:rPr>
        <w:t>, а посебно Понуђач треба да представи:</w:t>
      </w:r>
    </w:p>
    <w:p w14:paraId="5DD0CC4A" w14:textId="77777777" w:rsidR="005A33D7" w:rsidRPr="00F13E15" w:rsidRDefault="005A33D7" w:rsidP="00DB0A64">
      <w:pPr>
        <w:suppressAutoHyphens/>
        <w:spacing w:after="0" w:line="240" w:lineRule="auto"/>
        <w:ind w:left="1080"/>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организацију и састав тима Понуђача као и кључно особље за спровођење одговарајућег радног пакета Пројекта,</w:t>
      </w:r>
      <w:r w:rsidR="00AD429B">
        <w:rPr>
          <w:rFonts w:ascii="Arial" w:eastAsia="Arial Unicode MS" w:hAnsi="Arial" w:cs="Arial"/>
          <w:sz w:val="24"/>
          <w:szCs w:val="20"/>
          <w:lang w:eastAsia="ar-SA"/>
        </w:rPr>
        <w:t xml:space="preserve"> </w:t>
      </w:r>
      <w:r w:rsidRPr="00F13E15">
        <w:rPr>
          <w:rFonts w:ascii="Arial" w:eastAsia="Arial Unicode MS" w:hAnsi="Arial" w:cs="Arial"/>
          <w:sz w:val="24"/>
          <w:szCs w:val="20"/>
          <w:lang w:val="ru-RU" w:eastAsia="ar-SA"/>
        </w:rPr>
        <w:t xml:space="preserve">искуства на конкретним </w:t>
      </w:r>
      <w:r w:rsidRPr="00DB0A64">
        <w:rPr>
          <w:rFonts w:ascii="Arial" w:eastAsia="Arial Unicode MS" w:hAnsi="Arial" w:cs="Arial"/>
          <w:sz w:val="24"/>
          <w:szCs w:val="20"/>
          <w:lang w:eastAsia="ar-SA"/>
        </w:rPr>
        <w:t>FIDIC</w:t>
      </w:r>
      <w:r w:rsidRPr="00F13E15">
        <w:rPr>
          <w:rFonts w:ascii="Arial" w:eastAsia="Arial Unicode MS" w:hAnsi="Arial" w:cs="Arial"/>
          <w:sz w:val="24"/>
          <w:szCs w:val="20"/>
          <w:lang w:val="ru-RU" w:eastAsia="ar-SA"/>
        </w:rPr>
        <w:t xml:space="preserve"> пројектима у окружењу у оквиру радионице првог пакета,</w:t>
      </w:r>
      <w:r w:rsidR="00AD429B">
        <w:rPr>
          <w:rFonts w:ascii="Arial" w:eastAsia="Arial Unicode MS" w:hAnsi="Arial" w:cs="Arial"/>
          <w:sz w:val="24"/>
          <w:szCs w:val="20"/>
          <w:lang w:eastAsia="ar-SA"/>
        </w:rPr>
        <w:t xml:space="preserve"> </w:t>
      </w:r>
      <w:r w:rsidRPr="00F13E15">
        <w:rPr>
          <w:rFonts w:ascii="Arial" w:eastAsia="Arial Unicode MS" w:hAnsi="Arial" w:cs="Arial"/>
          <w:sz w:val="24"/>
          <w:szCs w:val="20"/>
          <w:lang w:val="ru-RU" w:eastAsia="ar-SA"/>
        </w:rPr>
        <w:t>конкретне проблеме који се могу јавити током реализације Пројекта,</w:t>
      </w:r>
      <w:r w:rsidR="00DB0A64" w:rsidRPr="00F13E15">
        <w:rPr>
          <w:rFonts w:ascii="Arial" w:eastAsia="Arial Unicode MS" w:hAnsi="Arial" w:cs="Arial"/>
          <w:sz w:val="24"/>
          <w:szCs w:val="20"/>
          <w:lang w:val="ru-RU" w:eastAsia="ar-SA"/>
        </w:rPr>
        <w:t>с</w:t>
      </w:r>
      <w:r w:rsidRPr="00F13E15">
        <w:rPr>
          <w:rFonts w:ascii="Arial" w:eastAsia="Arial Unicode MS" w:hAnsi="Arial" w:cs="Arial"/>
          <w:sz w:val="24"/>
          <w:szCs w:val="20"/>
          <w:lang w:val="ru-RU" w:eastAsia="ar-SA"/>
        </w:rPr>
        <w:t>тандардне процедуре које ће се применити да се проблеми смање на минимум,</w:t>
      </w:r>
    </w:p>
    <w:p w14:paraId="2E3A253A" w14:textId="77777777" w:rsidR="005A33D7" w:rsidRPr="00F13E15" w:rsidRDefault="00287B49" w:rsidP="00DB0A64">
      <w:pPr>
        <w:suppressAutoHyphens/>
        <w:spacing w:after="0" w:line="240" w:lineRule="auto"/>
        <w:ind w:left="1080"/>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Детаљи радионице усагласиће се са изабраним </w:t>
      </w:r>
      <w:r w:rsidR="00AD429B">
        <w:rPr>
          <w:rFonts w:ascii="Arial" w:eastAsia="Arial Unicode MS" w:hAnsi="Arial" w:cs="Arial"/>
          <w:sz w:val="24"/>
          <w:szCs w:val="20"/>
          <w:lang w:eastAsia="ar-SA"/>
        </w:rPr>
        <w:t>П</w:t>
      </w:r>
      <w:r w:rsidR="00AD429B" w:rsidRPr="00F13E15">
        <w:rPr>
          <w:rFonts w:ascii="Arial" w:eastAsia="Arial Unicode MS" w:hAnsi="Arial" w:cs="Arial"/>
          <w:sz w:val="24"/>
          <w:szCs w:val="20"/>
          <w:lang w:val="ru-RU" w:eastAsia="ar-SA"/>
        </w:rPr>
        <w:t>онуђачем</w:t>
      </w:r>
      <w:r w:rsidRPr="00F13E15">
        <w:rPr>
          <w:rFonts w:ascii="Arial" w:eastAsia="Arial Unicode MS" w:hAnsi="Arial" w:cs="Arial"/>
          <w:sz w:val="24"/>
          <w:szCs w:val="20"/>
          <w:lang w:val="ru-RU" w:eastAsia="ar-SA"/>
        </w:rPr>
        <w:t>.</w:t>
      </w:r>
    </w:p>
    <w:p w14:paraId="07B2DC98" w14:textId="77777777" w:rsidR="000151B3" w:rsidRPr="00F13E15" w:rsidRDefault="00AB4B4B"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Провера и контрола изабраних концептуалних решења </w:t>
      </w:r>
      <w:r w:rsidR="000151B3" w:rsidRPr="00F13E15">
        <w:rPr>
          <w:rFonts w:ascii="Arial" w:eastAsia="Arial Unicode MS" w:hAnsi="Arial" w:cs="Arial"/>
          <w:sz w:val="24"/>
          <w:szCs w:val="20"/>
          <w:lang w:val="ru-RU" w:eastAsia="ar-SA"/>
        </w:rPr>
        <w:t xml:space="preserve">предложених </w:t>
      </w:r>
      <w:r w:rsidRPr="00F13E15">
        <w:rPr>
          <w:rFonts w:ascii="Arial" w:eastAsia="Arial Unicode MS" w:hAnsi="Arial" w:cs="Arial"/>
          <w:sz w:val="24"/>
          <w:szCs w:val="20"/>
          <w:lang w:val="ru-RU" w:eastAsia="ar-SA"/>
        </w:rPr>
        <w:t xml:space="preserve">од стране </w:t>
      </w:r>
      <w:r w:rsidRPr="00F13E15">
        <w:rPr>
          <w:rFonts w:ascii="Arial" w:eastAsia="Arial Unicode MS" w:hAnsi="Arial" w:cs="Arial"/>
          <w:spacing w:val="-4"/>
          <w:sz w:val="24"/>
          <w:szCs w:val="20"/>
          <w:lang w:val="ru-RU" w:eastAsia="ar-SA"/>
        </w:rPr>
        <w:t xml:space="preserve">Извођача </w:t>
      </w:r>
      <w:r w:rsidR="00A371B7" w:rsidRPr="00F13E15">
        <w:rPr>
          <w:rFonts w:ascii="Arial" w:eastAsia="Arial Unicode MS" w:hAnsi="Arial" w:cs="Arial"/>
          <w:spacing w:val="-4"/>
          <w:sz w:val="24"/>
          <w:szCs w:val="20"/>
          <w:lang w:val="ru-RU" w:eastAsia="ar-SA"/>
        </w:rPr>
        <w:t>радова</w:t>
      </w:r>
    </w:p>
    <w:p w14:paraId="73C5615F" w14:textId="77777777" w:rsidR="00AB4B4B" w:rsidRPr="00F13E15" w:rsidRDefault="001A1AE3"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П</w:t>
      </w:r>
      <w:r w:rsidR="00AB4B4B" w:rsidRPr="00F13E15">
        <w:rPr>
          <w:rFonts w:ascii="Arial" w:eastAsia="Arial Unicode MS" w:hAnsi="Arial" w:cs="Arial"/>
          <w:sz w:val="24"/>
          <w:szCs w:val="20"/>
          <w:lang w:val="ru-RU" w:eastAsia="ar-SA"/>
        </w:rPr>
        <w:t xml:space="preserve">роверу </w:t>
      </w:r>
      <w:r w:rsidR="000151B3" w:rsidRPr="00F13E15">
        <w:rPr>
          <w:rFonts w:ascii="Arial" w:eastAsia="Arial Unicode MS" w:hAnsi="Arial" w:cs="Arial"/>
          <w:sz w:val="24"/>
          <w:szCs w:val="20"/>
          <w:lang w:val="ru-RU" w:eastAsia="ar-SA"/>
        </w:rPr>
        <w:t>карактеристик</w:t>
      </w:r>
      <w:r w:rsidR="00E250B4" w:rsidRPr="00F13E15">
        <w:rPr>
          <w:rFonts w:ascii="Arial" w:eastAsia="Arial Unicode MS" w:hAnsi="Arial" w:cs="Arial"/>
          <w:sz w:val="24"/>
          <w:szCs w:val="20"/>
          <w:lang w:val="ru-RU" w:eastAsia="ar-SA"/>
        </w:rPr>
        <w:t>а</w:t>
      </w:r>
      <w:r w:rsidR="00AD429B">
        <w:rPr>
          <w:rFonts w:ascii="Arial" w:eastAsia="Arial Unicode MS" w:hAnsi="Arial" w:cs="Arial"/>
          <w:sz w:val="24"/>
          <w:szCs w:val="20"/>
          <w:lang w:eastAsia="ar-SA"/>
        </w:rPr>
        <w:t xml:space="preserve"> </w:t>
      </w:r>
      <w:r w:rsidR="00AB4B4B" w:rsidRPr="00F13E15">
        <w:rPr>
          <w:rFonts w:ascii="Arial" w:eastAsia="Arial Unicode MS" w:hAnsi="Arial" w:cs="Arial"/>
          <w:sz w:val="24"/>
          <w:szCs w:val="20"/>
          <w:lang w:val="ru-RU" w:eastAsia="ar-SA"/>
        </w:rPr>
        <w:t>изабране опреме</w:t>
      </w:r>
      <w:r w:rsidRPr="00F13E15">
        <w:rPr>
          <w:rFonts w:ascii="Arial" w:eastAsia="Arial Unicode MS" w:hAnsi="Arial" w:cs="Arial"/>
          <w:sz w:val="24"/>
          <w:szCs w:val="20"/>
          <w:lang w:val="ru-RU" w:eastAsia="ar-SA"/>
        </w:rPr>
        <w:t xml:space="preserve"> и њене усаглашености са прописима</w:t>
      </w:r>
      <w:r w:rsidR="00AD429B">
        <w:rPr>
          <w:rFonts w:ascii="Arial" w:eastAsia="Arial Unicode MS" w:hAnsi="Arial" w:cs="Arial"/>
          <w:sz w:val="24"/>
          <w:szCs w:val="20"/>
          <w:lang w:eastAsia="ar-SA"/>
        </w:rPr>
        <w:t xml:space="preserve"> Републике Србије</w:t>
      </w:r>
      <w:r w:rsidRPr="00F13E15">
        <w:rPr>
          <w:rFonts w:ascii="Arial" w:eastAsia="Arial Unicode MS" w:hAnsi="Arial" w:cs="Arial"/>
          <w:sz w:val="24"/>
          <w:szCs w:val="20"/>
          <w:lang w:val="ru-RU" w:eastAsia="ar-SA"/>
        </w:rPr>
        <w:t>.</w:t>
      </w:r>
    </w:p>
    <w:p w14:paraId="76357584" w14:textId="77777777" w:rsidR="00AB4B4B" w:rsidRPr="00933E97" w:rsidRDefault="00AB4B4B" w:rsidP="0054172C">
      <w:pPr>
        <w:numPr>
          <w:ilvl w:val="0"/>
          <w:numId w:val="27"/>
        </w:numPr>
        <w:suppressAutoHyphens/>
        <w:spacing w:after="0" w:line="240" w:lineRule="auto"/>
        <w:jc w:val="both"/>
        <w:rPr>
          <w:rFonts w:ascii="Arial" w:eastAsia="Arial Unicode MS" w:hAnsi="Arial" w:cs="Arial"/>
          <w:sz w:val="24"/>
          <w:szCs w:val="20"/>
          <w:lang w:eastAsia="ar-SA"/>
        </w:rPr>
      </w:pPr>
      <w:r w:rsidRPr="00F13E15">
        <w:rPr>
          <w:rFonts w:ascii="Arial" w:eastAsia="Arial Unicode MS" w:hAnsi="Arial" w:cs="Arial"/>
          <w:sz w:val="24"/>
          <w:szCs w:val="20"/>
          <w:lang w:val="ru-RU" w:eastAsia="ar-SA"/>
        </w:rPr>
        <w:t xml:space="preserve">Пружање подршке при </w:t>
      </w:r>
      <w:r w:rsidRPr="00933E97">
        <w:rPr>
          <w:rFonts w:ascii="Arial" w:eastAsia="Arial Unicode MS" w:hAnsi="Arial" w:cs="Arial"/>
          <w:sz w:val="24"/>
          <w:szCs w:val="20"/>
          <w:lang w:val="ru-RU" w:eastAsia="ar-SA"/>
        </w:rPr>
        <w:t xml:space="preserve">изради извештаја и управљању </w:t>
      </w:r>
      <w:r w:rsidR="00A371B7" w:rsidRPr="00933E97">
        <w:rPr>
          <w:rFonts w:ascii="Arial" w:eastAsia="Arial Unicode MS" w:hAnsi="Arial" w:cs="Arial"/>
          <w:sz w:val="24"/>
          <w:szCs w:val="20"/>
          <w:lang w:val="ru-RU" w:eastAsia="ar-SA"/>
        </w:rPr>
        <w:t xml:space="preserve">Пројектом </w:t>
      </w:r>
      <w:r w:rsidRPr="00933E97">
        <w:rPr>
          <w:rFonts w:ascii="Arial" w:eastAsia="Arial Unicode MS" w:hAnsi="Arial" w:cs="Arial"/>
          <w:sz w:val="24"/>
          <w:szCs w:val="20"/>
          <w:lang w:val="ru-RU" w:eastAsia="ar-SA"/>
        </w:rPr>
        <w:t xml:space="preserve">на начин дефинисан у тачки </w:t>
      </w:r>
      <w:r w:rsidR="00933E97" w:rsidRPr="00933E97">
        <w:rPr>
          <w:rFonts w:ascii="Arial" w:eastAsia="Arial Unicode MS" w:hAnsi="Arial" w:cs="Arial"/>
          <w:sz w:val="24"/>
          <w:szCs w:val="20"/>
          <w:lang w:val="ru-RU" w:eastAsia="ar-SA"/>
        </w:rPr>
        <w:t>2</w:t>
      </w:r>
      <w:r w:rsidR="00A40CBE" w:rsidRPr="00933E97">
        <w:rPr>
          <w:rFonts w:ascii="Arial" w:eastAsia="Arial Unicode MS" w:hAnsi="Arial" w:cs="Arial"/>
          <w:sz w:val="24"/>
          <w:szCs w:val="20"/>
          <w:lang w:val="ru-RU" w:eastAsia="ar-SA"/>
        </w:rPr>
        <w:t xml:space="preserve">.2.2. </w:t>
      </w:r>
      <w:r w:rsidR="00A40CBE" w:rsidRPr="00933E97">
        <w:rPr>
          <w:rFonts w:ascii="Arial" w:eastAsia="Arial Unicode MS" w:hAnsi="Arial" w:cs="Arial"/>
          <w:sz w:val="24"/>
          <w:szCs w:val="20"/>
          <w:lang w:eastAsia="ar-SA"/>
        </w:rPr>
        <w:t xml:space="preserve">Извештавање и подршка управљању Пројектом </w:t>
      </w:r>
      <w:r w:rsidRPr="00933E97">
        <w:rPr>
          <w:rFonts w:ascii="Arial" w:eastAsia="Arial Unicode MS" w:hAnsi="Arial" w:cs="Arial"/>
          <w:sz w:val="24"/>
          <w:szCs w:val="20"/>
          <w:lang w:eastAsia="ar-SA"/>
        </w:rPr>
        <w:t>за Радни пакет 1</w:t>
      </w:r>
    </w:p>
    <w:p w14:paraId="7BEA3A77" w14:textId="77777777" w:rsidR="00ED40BB" w:rsidRPr="00F13E15" w:rsidRDefault="00AB4B4B"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Надзор над динамиком израде </w:t>
      </w:r>
      <w:r w:rsidR="004F1DFF" w:rsidRPr="00ED40BB">
        <w:rPr>
          <w:rFonts w:ascii="Arial" w:eastAsia="Arial Unicode MS" w:hAnsi="Arial" w:cs="Arial"/>
          <w:sz w:val="24"/>
          <w:szCs w:val="20"/>
          <w:lang w:eastAsia="ar-SA"/>
        </w:rPr>
        <w:t>Техничке</w:t>
      </w:r>
      <w:r w:rsidR="004F1DFF" w:rsidRPr="00F13E15">
        <w:rPr>
          <w:rFonts w:ascii="Arial" w:eastAsia="Arial Unicode MS" w:hAnsi="Arial" w:cs="Arial"/>
          <w:sz w:val="24"/>
          <w:szCs w:val="20"/>
          <w:lang w:val="ru-RU" w:eastAsia="ar-SA"/>
        </w:rPr>
        <w:t xml:space="preserve"> </w:t>
      </w:r>
      <w:r w:rsidRPr="00F13E15">
        <w:rPr>
          <w:rFonts w:ascii="Arial" w:eastAsia="Arial Unicode MS" w:hAnsi="Arial" w:cs="Arial"/>
          <w:sz w:val="24"/>
          <w:szCs w:val="20"/>
          <w:lang w:val="ru-RU" w:eastAsia="ar-SA"/>
        </w:rPr>
        <w:t>документације</w:t>
      </w:r>
      <w:r w:rsidR="00AD429B" w:rsidRPr="00ED40BB">
        <w:rPr>
          <w:rFonts w:ascii="Arial" w:eastAsia="Arial Unicode MS" w:hAnsi="Arial" w:cs="Arial"/>
          <w:sz w:val="24"/>
          <w:szCs w:val="20"/>
          <w:lang w:eastAsia="ar-SA"/>
        </w:rPr>
        <w:t xml:space="preserve"> </w:t>
      </w:r>
      <w:r w:rsidR="00D7334A" w:rsidRPr="00F13E15">
        <w:rPr>
          <w:rFonts w:ascii="Arial" w:eastAsia="Arial Unicode MS" w:hAnsi="Arial" w:cs="Arial"/>
          <w:sz w:val="24"/>
          <w:szCs w:val="20"/>
          <w:lang w:val="ru-RU" w:eastAsia="ar-SA"/>
        </w:rPr>
        <w:t xml:space="preserve">(реализује је </w:t>
      </w:r>
      <w:r w:rsidR="00AD429B" w:rsidRPr="00ED40BB">
        <w:rPr>
          <w:rFonts w:ascii="Arial" w:eastAsia="Arial Unicode MS" w:hAnsi="Arial" w:cs="Arial"/>
          <w:sz w:val="24"/>
          <w:szCs w:val="20"/>
          <w:lang w:eastAsia="ar-SA"/>
        </w:rPr>
        <w:t>И</w:t>
      </w:r>
      <w:r w:rsidR="00AD429B" w:rsidRPr="00F13E15">
        <w:rPr>
          <w:rFonts w:ascii="Arial" w:eastAsia="Arial Unicode MS" w:hAnsi="Arial" w:cs="Arial"/>
          <w:sz w:val="24"/>
          <w:szCs w:val="20"/>
          <w:lang w:val="ru-RU" w:eastAsia="ar-SA"/>
        </w:rPr>
        <w:t xml:space="preserve">звођач </w:t>
      </w:r>
      <w:r w:rsidR="00D7334A" w:rsidRPr="00F13E15">
        <w:rPr>
          <w:rFonts w:ascii="Arial" w:eastAsia="Arial Unicode MS" w:hAnsi="Arial" w:cs="Arial"/>
          <w:sz w:val="24"/>
          <w:szCs w:val="20"/>
          <w:lang w:val="ru-RU" w:eastAsia="ar-SA"/>
        </w:rPr>
        <w:t>радова)</w:t>
      </w:r>
      <w:r w:rsidR="00AD429B" w:rsidRPr="00ED40BB">
        <w:rPr>
          <w:rFonts w:ascii="Arial" w:eastAsia="Arial Unicode MS" w:hAnsi="Arial" w:cs="Arial"/>
          <w:sz w:val="24"/>
          <w:szCs w:val="20"/>
          <w:lang w:eastAsia="ar-SA"/>
        </w:rPr>
        <w:t xml:space="preserve">, </w:t>
      </w:r>
      <w:r w:rsidR="0011108A" w:rsidRPr="00ED40BB">
        <w:rPr>
          <w:rFonts w:ascii="Arial" w:eastAsia="Arial Unicode MS" w:hAnsi="Arial" w:cs="Arial"/>
          <w:sz w:val="24"/>
          <w:szCs w:val="20"/>
          <w:lang w:val="sr-Cyrl-CS" w:eastAsia="ar-SA"/>
        </w:rPr>
        <w:t>која се реализује у оквиру овог Радног пакета</w:t>
      </w:r>
      <w:r w:rsidR="004F1DFF" w:rsidRPr="00ED40BB">
        <w:rPr>
          <w:rFonts w:ascii="Arial" w:eastAsia="Arial Unicode MS" w:hAnsi="Arial" w:cs="Arial"/>
          <w:sz w:val="24"/>
          <w:szCs w:val="20"/>
          <w:lang w:val="sr-Cyrl-CS" w:eastAsia="ar-SA"/>
        </w:rPr>
        <w:t xml:space="preserve"> -</w:t>
      </w:r>
      <w:r w:rsidR="00D7334A" w:rsidRPr="00ED40BB">
        <w:rPr>
          <w:rFonts w:ascii="Arial" w:eastAsia="Arial Unicode MS" w:hAnsi="Arial" w:cs="Arial"/>
          <w:sz w:val="24"/>
          <w:szCs w:val="20"/>
          <w:lang w:val="sr-Cyrl-CS" w:eastAsia="ar-SA"/>
        </w:rPr>
        <w:t xml:space="preserve"> </w:t>
      </w:r>
      <w:r w:rsidR="004F1DFF" w:rsidRPr="00ED40BB">
        <w:rPr>
          <w:rFonts w:ascii="Arial" w:eastAsia="Arial Unicode MS" w:hAnsi="Arial" w:cs="Arial"/>
          <w:sz w:val="24"/>
          <w:szCs w:val="20"/>
          <w:lang w:eastAsia="ar-SA"/>
        </w:rPr>
        <w:t>П</w:t>
      </w:r>
      <w:r w:rsidR="00D7334A" w:rsidRPr="00ED40BB">
        <w:rPr>
          <w:rFonts w:ascii="Arial" w:eastAsia="Arial Unicode MS" w:hAnsi="Arial" w:cs="Arial"/>
          <w:sz w:val="24"/>
          <w:szCs w:val="20"/>
          <w:lang w:val="sr-Cyrl-CS" w:eastAsia="ar-SA"/>
        </w:rPr>
        <w:t>рој</w:t>
      </w:r>
      <w:r w:rsidR="00765E0A" w:rsidRPr="00ED40BB">
        <w:rPr>
          <w:rFonts w:ascii="Arial" w:eastAsia="Arial Unicode MS" w:hAnsi="Arial" w:cs="Arial"/>
          <w:sz w:val="24"/>
          <w:szCs w:val="20"/>
          <w:lang w:val="sr-Cyrl-CS" w:eastAsia="ar-SA"/>
        </w:rPr>
        <w:t>е</w:t>
      </w:r>
      <w:r w:rsidR="00D7334A" w:rsidRPr="00ED40BB">
        <w:rPr>
          <w:rFonts w:ascii="Arial" w:eastAsia="Arial Unicode MS" w:hAnsi="Arial" w:cs="Arial"/>
          <w:sz w:val="24"/>
          <w:szCs w:val="20"/>
          <w:lang w:val="sr-Cyrl-CS" w:eastAsia="ar-SA"/>
        </w:rPr>
        <w:t>к</w:t>
      </w:r>
      <w:r w:rsidR="004F1DFF" w:rsidRPr="00ED40BB">
        <w:rPr>
          <w:rFonts w:ascii="Arial" w:eastAsia="Arial Unicode MS" w:hAnsi="Arial" w:cs="Arial"/>
          <w:sz w:val="24"/>
          <w:szCs w:val="20"/>
          <w:lang w:val="sr-Cyrl-CS" w:eastAsia="ar-SA"/>
        </w:rPr>
        <w:t>а</w:t>
      </w:r>
      <w:r w:rsidR="00D7334A" w:rsidRPr="00ED40BB">
        <w:rPr>
          <w:rFonts w:ascii="Arial" w:eastAsia="Arial Unicode MS" w:hAnsi="Arial" w:cs="Arial"/>
          <w:sz w:val="24"/>
          <w:szCs w:val="20"/>
          <w:lang w:val="sr-Cyrl-CS" w:eastAsia="ar-SA"/>
        </w:rPr>
        <w:t>т за грађевинск</w:t>
      </w:r>
      <w:r w:rsidR="004F1DFF" w:rsidRPr="00ED40BB">
        <w:rPr>
          <w:rFonts w:ascii="Arial" w:eastAsia="Arial Unicode MS" w:hAnsi="Arial" w:cs="Arial"/>
          <w:sz w:val="24"/>
          <w:szCs w:val="20"/>
          <w:lang w:val="sr-Cyrl-CS" w:eastAsia="ar-SA"/>
        </w:rPr>
        <w:t>у</w:t>
      </w:r>
      <w:r w:rsidR="00D7334A" w:rsidRPr="00ED40BB">
        <w:rPr>
          <w:rFonts w:ascii="Arial" w:eastAsia="Arial Unicode MS" w:hAnsi="Arial" w:cs="Arial"/>
          <w:sz w:val="24"/>
          <w:szCs w:val="20"/>
          <w:lang w:val="sr-Cyrl-CS" w:eastAsia="ar-SA"/>
        </w:rPr>
        <w:t xml:space="preserve"> дозвол</w:t>
      </w:r>
      <w:r w:rsidR="004F1DFF" w:rsidRPr="00ED40BB">
        <w:rPr>
          <w:rFonts w:ascii="Arial" w:eastAsia="Arial Unicode MS" w:hAnsi="Arial" w:cs="Arial"/>
          <w:sz w:val="24"/>
          <w:szCs w:val="20"/>
          <w:lang w:val="sr-Cyrl-CS" w:eastAsia="ar-SA"/>
        </w:rPr>
        <w:t>у</w:t>
      </w:r>
      <w:r w:rsidR="00D7334A" w:rsidRPr="00ED40BB">
        <w:rPr>
          <w:rFonts w:ascii="Arial" w:eastAsia="Arial Unicode MS" w:hAnsi="Arial" w:cs="Arial"/>
          <w:sz w:val="24"/>
          <w:szCs w:val="20"/>
          <w:lang w:val="sr-Cyrl-CS" w:eastAsia="ar-SA"/>
        </w:rPr>
        <w:t>-</w:t>
      </w:r>
    </w:p>
    <w:p w14:paraId="63D1EEA0" w14:textId="77777777" w:rsidR="00ED40BB" w:rsidRPr="00F13E15" w:rsidRDefault="00ED40BB"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AB33E3" w:rsidDel="00DF72D7">
        <w:rPr>
          <w:rFonts w:ascii="Arial" w:eastAsia="Times New Roman" w:hAnsi="Arial" w:cs="Arial"/>
          <w:bCs/>
          <w:sz w:val="24"/>
          <w:szCs w:val="20"/>
          <w:lang w:val="sr-Cyrl-CS" w:eastAsia="ar-SA"/>
        </w:rPr>
        <w:t>П</w:t>
      </w:r>
      <w:r w:rsidRPr="00AB33E3" w:rsidDel="00DF72D7">
        <w:rPr>
          <w:rFonts w:ascii="Arial" w:eastAsia="Times New Roman" w:hAnsi="Arial" w:cs="Arial"/>
          <w:bCs/>
          <w:sz w:val="24"/>
          <w:szCs w:val="20"/>
          <w:lang w:val="am-ET" w:eastAsia="ar-SA"/>
        </w:rPr>
        <w:t xml:space="preserve">реглед и одобравање </w:t>
      </w:r>
      <w:r w:rsidRPr="00F13E15" w:rsidDel="00DF72D7">
        <w:rPr>
          <w:rFonts w:ascii="Arial" w:eastAsia="Times New Roman" w:hAnsi="Arial" w:cs="Arial"/>
          <w:bCs/>
          <w:sz w:val="24"/>
          <w:szCs w:val="20"/>
          <w:lang w:val="ru-RU" w:eastAsia="ar-SA"/>
        </w:rPr>
        <w:t>подлога за фактурисање као и овера фактура</w:t>
      </w:r>
      <w:r w:rsidRPr="00F13E15">
        <w:rPr>
          <w:rFonts w:ascii="Arial" w:eastAsia="Times New Roman" w:hAnsi="Arial" w:cs="Arial"/>
          <w:bCs/>
          <w:sz w:val="24"/>
          <w:szCs w:val="20"/>
          <w:lang w:val="ru-RU" w:eastAsia="ar-SA"/>
        </w:rPr>
        <w:t xml:space="preserve"> за плаћање </w:t>
      </w:r>
      <w:r w:rsidRPr="00F13E15" w:rsidDel="00DF72D7">
        <w:rPr>
          <w:rFonts w:ascii="Arial" w:eastAsia="Times New Roman" w:hAnsi="Arial" w:cs="Arial"/>
          <w:bCs/>
          <w:sz w:val="24"/>
          <w:szCs w:val="20"/>
          <w:lang w:val="ru-RU" w:eastAsia="ar-SA"/>
        </w:rPr>
        <w:t xml:space="preserve"> добијених од стране </w:t>
      </w:r>
      <w:r w:rsidRPr="00AB33E3">
        <w:rPr>
          <w:rFonts w:ascii="Arial" w:eastAsia="Times New Roman" w:hAnsi="Arial" w:cs="Arial"/>
          <w:bCs/>
          <w:sz w:val="24"/>
          <w:szCs w:val="20"/>
          <w:lang w:eastAsia="ar-SA"/>
        </w:rPr>
        <w:t>И</w:t>
      </w:r>
      <w:r w:rsidRPr="00F13E15" w:rsidDel="00DF72D7">
        <w:rPr>
          <w:rFonts w:ascii="Arial" w:eastAsia="Times New Roman" w:hAnsi="Arial" w:cs="Arial"/>
          <w:bCs/>
          <w:sz w:val="24"/>
          <w:szCs w:val="20"/>
          <w:lang w:val="ru-RU" w:eastAsia="ar-SA"/>
        </w:rPr>
        <w:t>звођача</w:t>
      </w:r>
    </w:p>
    <w:p w14:paraId="07BC52A9" w14:textId="77777777" w:rsidR="00580083" w:rsidRPr="00F13E15" w:rsidRDefault="00287B49"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F13E15">
        <w:rPr>
          <w:rFonts w:ascii="Arial" w:eastAsia="Times New Roman" w:hAnsi="Arial" w:cs="Calibri"/>
          <w:sz w:val="24"/>
          <w:szCs w:val="20"/>
          <w:lang w:val="ru-RU" w:eastAsia="ar-SA"/>
        </w:rPr>
        <w:t>А</w:t>
      </w:r>
      <w:r w:rsidR="0011108A" w:rsidRPr="00F13E15">
        <w:rPr>
          <w:rFonts w:ascii="Arial" w:eastAsia="Times New Roman" w:hAnsi="Arial" w:cs="Calibri"/>
          <w:sz w:val="24"/>
          <w:szCs w:val="20"/>
          <w:lang w:val="ru-RU" w:eastAsia="ar-SA"/>
        </w:rPr>
        <w:t>рхивирање документације везан</w:t>
      </w:r>
      <w:r w:rsidR="0011108A" w:rsidRPr="00AB33E3">
        <w:rPr>
          <w:rFonts w:ascii="Arial" w:eastAsia="Times New Roman" w:hAnsi="Arial" w:cs="Calibri"/>
          <w:sz w:val="24"/>
          <w:szCs w:val="20"/>
          <w:lang w:eastAsia="ar-SA"/>
        </w:rPr>
        <w:t>e</w:t>
      </w:r>
      <w:r w:rsidR="0011108A" w:rsidRPr="00F13E15">
        <w:rPr>
          <w:rFonts w:ascii="Arial" w:eastAsia="Times New Roman" w:hAnsi="Arial" w:cs="Calibri"/>
          <w:sz w:val="24"/>
          <w:szCs w:val="20"/>
          <w:lang w:val="ru-RU" w:eastAsia="ar-SA"/>
        </w:rPr>
        <w:t xml:space="preserve"> за реализацију Пројекта</w:t>
      </w:r>
      <w:r w:rsidR="00765E0A" w:rsidRPr="00F13E15">
        <w:rPr>
          <w:rFonts w:ascii="Arial" w:eastAsia="Times New Roman" w:hAnsi="Arial" w:cs="Calibri"/>
          <w:sz w:val="24"/>
          <w:szCs w:val="20"/>
          <w:lang w:val="ru-RU" w:eastAsia="ar-SA"/>
        </w:rPr>
        <w:t xml:space="preserve"> на порталу </w:t>
      </w:r>
      <w:r w:rsidR="00ED40BB" w:rsidRPr="00AB33E3">
        <w:rPr>
          <w:rFonts w:ascii="Arial" w:eastAsia="Times New Roman" w:hAnsi="Arial" w:cs="Calibri"/>
          <w:sz w:val="24"/>
          <w:szCs w:val="20"/>
          <w:lang w:val="sr-Cyrl-CS" w:eastAsia="ar-SA"/>
        </w:rPr>
        <w:t>Наручиоца</w:t>
      </w:r>
      <w:r w:rsidR="00ED40BB" w:rsidRPr="00F13E15">
        <w:rPr>
          <w:rFonts w:ascii="Arial" w:eastAsia="Times New Roman" w:hAnsi="Arial" w:cs="Calibri"/>
          <w:sz w:val="24"/>
          <w:szCs w:val="20"/>
          <w:lang w:val="ru-RU" w:eastAsia="ar-SA"/>
        </w:rPr>
        <w:t>.</w:t>
      </w:r>
      <w:r w:rsidR="0011108A" w:rsidRPr="00F13E15">
        <w:rPr>
          <w:rFonts w:ascii="Arial" w:eastAsia="Times New Roman" w:hAnsi="Arial" w:cs="Calibri"/>
          <w:sz w:val="24"/>
          <w:szCs w:val="20"/>
          <w:lang w:val="ru-RU" w:eastAsia="ar-SA"/>
        </w:rPr>
        <w:t>.</w:t>
      </w:r>
    </w:p>
    <w:p w14:paraId="5EBBCB66" w14:textId="77777777" w:rsidR="00AB4B4B" w:rsidRPr="00F13E15" w:rsidRDefault="0011108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Учествовање у усаглашавању пројектних решења у току израде Пројекта за грађевинск</w:t>
      </w:r>
      <w:r w:rsidR="004F1DFF">
        <w:rPr>
          <w:rFonts w:ascii="Arial" w:eastAsia="Arial Unicode MS" w:hAnsi="Arial" w:cs="Arial"/>
          <w:sz w:val="24"/>
          <w:szCs w:val="20"/>
          <w:lang w:eastAsia="ar-SA"/>
        </w:rPr>
        <w:t>у</w:t>
      </w:r>
      <w:r w:rsidRPr="00F13E15">
        <w:rPr>
          <w:rFonts w:ascii="Arial" w:eastAsia="Arial Unicode MS" w:hAnsi="Arial" w:cs="Arial"/>
          <w:sz w:val="24"/>
          <w:szCs w:val="20"/>
          <w:lang w:val="ru-RU" w:eastAsia="ar-SA"/>
        </w:rPr>
        <w:t xml:space="preserve"> дозвол</w:t>
      </w:r>
      <w:r w:rsidR="004F1DFF">
        <w:rPr>
          <w:rFonts w:ascii="Arial" w:eastAsia="Arial Unicode MS" w:hAnsi="Arial" w:cs="Arial"/>
          <w:sz w:val="24"/>
          <w:szCs w:val="20"/>
          <w:lang w:eastAsia="ar-SA"/>
        </w:rPr>
        <w:t>у</w:t>
      </w:r>
    </w:p>
    <w:p w14:paraId="6576F61F" w14:textId="77777777" w:rsidR="0011108A" w:rsidRPr="00F13E15" w:rsidRDefault="0011108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Помоћ у интеграцији Пројекта који је предмет Уговора у систем ТЕ Костолац Б</w:t>
      </w:r>
      <w:r w:rsidR="00765E0A" w:rsidRPr="00F13E15">
        <w:rPr>
          <w:rFonts w:ascii="Arial" w:eastAsia="Arial Unicode MS" w:hAnsi="Arial" w:cs="Arial"/>
          <w:sz w:val="24"/>
          <w:szCs w:val="20"/>
          <w:lang w:val="ru-RU" w:eastAsia="ar-SA"/>
        </w:rPr>
        <w:t xml:space="preserve"> као и у</w:t>
      </w:r>
      <w:r w:rsidRPr="00F13E15">
        <w:rPr>
          <w:rFonts w:ascii="Arial" w:eastAsia="Arial Unicode MS" w:hAnsi="Arial" w:cs="Arial"/>
          <w:sz w:val="24"/>
          <w:szCs w:val="20"/>
          <w:lang w:val="ru-RU" w:eastAsia="ar-SA"/>
        </w:rPr>
        <w:t>саглашавање интерфејса са објектима и системима који нису предмет уговора Извођача</w:t>
      </w:r>
    </w:p>
    <w:p w14:paraId="1FCCFCF3" w14:textId="77777777" w:rsidR="00562430" w:rsidRPr="00F13E15" w:rsidRDefault="00562430"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Координационе активности са Извођачем радова и другим конуслтантима на пројекту.</w:t>
      </w:r>
    </w:p>
    <w:p w14:paraId="1610A928" w14:textId="77777777" w:rsidR="0011108A" w:rsidRPr="00F13E15" w:rsidRDefault="00CD15CC" w:rsidP="00634AAE">
      <w:pPr>
        <w:widowControl w:val="0"/>
        <w:suppressAutoHyphens/>
        <w:autoSpaceDE w:val="0"/>
        <w:autoSpaceDN w:val="0"/>
        <w:adjustRightInd w:val="0"/>
        <w:spacing w:after="0" w:line="240" w:lineRule="auto"/>
        <w:jc w:val="both"/>
        <w:rPr>
          <w:rFonts w:ascii="Arial" w:eastAsia="Arial Unicode MS" w:hAnsi="Arial" w:cs="Arial"/>
          <w:b/>
          <w:bCs/>
          <w:spacing w:val="1"/>
          <w:sz w:val="24"/>
          <w:szCs w:val="20"/>
          <w:lang w:val="ru-RU" w:eastAsia="ar-SA"/>
        </w:rPr>
      </w:pPr>
      <w:r w:rsidRPr="00933E97">
        <w:rPr>
          <w:rFonts w:ascii="Arial" w:eastAsia="Arial Unicode MS" w:hAnsi="Arial" w:cs="Arial"/>
          <w:b/>
          <w:bCs/>
          <w:spacing w:val="1"/>
          <w:sz w:val="24"/>
          <w:szCs w:val="20"/>
          <w:lang w:val="ru-RU" w:eastAsia="ar-SA"/>
        </w:rPr>
        <w:t xml:space="preserve">Радни пакет 1 се завршава добијањем </w:t>
      </w:r>
      <w:r w:rsidR="004F1DFF" w:rsidRPr="00933E97">
        <w:rPr>
          <w:rFonts w:ascii="Arial" w:eastAsia="Arial Unicode MS" w:hAnsi="Arial" w:cs="Arial"/>
          <w:b/>
          <w:bCs/>
          <w:spacing w:val="1"/>
          <w:sz w:val="24"/>
          <w:szCs w:val="20"/>
          <w:lang w:eastAsia="ar-SA"/>
        </w:rPr>
        <w:t>Г</w:t>
      </w:r>
      <w:r w:rsidRPr="00933E97">
        <w:rPr>
          <w:rFonts w:ascii="Arial" w:eastAsia="Arial Unicode MS" w:hAnsi="Arial" w:cs="Arial"/>
          <w:b/>
          <w:bCs/>
          <w:spacing w:val="1"/>
          <w:sz w:val="24"/>
          <w:szCs w:val="20"/>
          <w:lang w:val="ru-RU" w:eastAsia="ar-SA"/>
        </w:rPr>
        <w:t>рађевинске дозволе</w:t>
      </w:r>
      <w:r w:rsidR="004B562C" w:rsidRPr="00933E97">
        <w:rPr>
          <w:rFonts w:ascii="Arial" w:eastAsia="Arial Unicode MS" w:hAnsi="Arial" w:cs="Arial"/>
          <w:b/>
          <w:bCs/>
          <w:spacing w:val="1"/>
          <w:sz w:val="24"/>
          <w:szCs w:val="20"/>
          <w:lang w:val="ru-RU" w:eastAsia="ar-SA"/>
        </w:rPr>
        <w:t xml:space="preserve"> за изградњу </w:t>
      </w:r>
      <w:r w:rsidR="00E118DF" w:rsidRPr="00933E97">
        <w:rPr>
          <w:rFonts w:ascii="Arial" w:eastAsia="Arial Unicode MS" w:hAnsi="Arial" w:cs="Arial"/>
          <w:b/>
          <w:bCs/>
          <w:spacing w:val="1"/>
          <w:sz w:val="24"/>
          <w:szCs w:val="20"/>
          <w:lang w:val="ru-RU" w:eastAsia="ar-SA"/>
        </w:rPr>
        <w:lastRenderedPageBreak/>
        <w:t xml:space="preserve">новог </w:t>
      </w:r>
      <w:r w:rsidR="004B562C" w:rsidRPr="00933E97">
        <w:rPr>
          <w:rFonts w:ascii="Arial" w:eastAsia="Arial Unicode MS" w:hAnsi="Arial" w:cs="Arial"/>
          <w:b/>
          <w:bCs/>
          <w:spacing w:val="1"/>
          <w:sz w:val="24"/>
          <w:szCs w:val="20"/>
          <w:lang w:val="ru-RU" w:eastAsia="ar-SA"/>
        </w:rPr>
        <w:t>блока Костолац</w:t>
      </w:r>
      <w:r w:rsidR="00E118DF" w:rsidRPr="00933E97">
        <w:rPr>
          <w:rFonts w:ascii="Arial" w:eastAsia="Arial Unicode MS" w:hAnsi="Arial" w:cs="Arial"/>
          <w:b/>
          <w:bCs/>
          <w:spacing w:val="1"/>
          <w:sz w:val="24"/>
          <w:szCs w:val="20"/>
          <w:lang w:val="ru-RU" w:eastAsia="ar-SA"/>
        </w:rPr>
        <w:t xml:space="preserve"> Б3.</w:t>
      </w:r>
    </w:p>
    <w:p w14:paraId="183623D3" w14:textId="77777777" w:rsidR="00634AAE" w:rsidRDefault="00634AAE" w:rsidP="00AE5BF8">
      <w:pPr>
        <w:widowControl w:val="0"/>
        <w:suppressAutoHyphens/>
        <w:autoSpaceDE w:val="0"/>
        <w:autoSpaceDN w:val="0"/>
        <w:adjustRightInd w:val="0"/>
        <w:spacing w:after="0" w:line="240" w:lineRule="auto"/>
        <w:ind w:left="179"/>
        <w:jc w:val="both"/>
        <w:rPr>
          <w:rFonts w:ascii="Arial" w:eastAsia="Arial Unicode MS" w:hAnsi="Arial" w:cs="Arial"/>
          <w:b/>
          <w:bCs/>
          <w:spacing w:val="1"/>
          <w:sz w:val="24"/>
          <w:szCs w:val="20"/>
          <w:u w:val="single"/>
          <w:lang w:val="ru-RU" w:eastAsia="ar-SA"/>
        </w:rPr>
      </w:pPr>
    </w:p>
    <w:p w14:paraId="70090348" w14:textId="77777777" w:rsidR="00AB4B4B" w:rsidRPr="00933E97" w:rsidRDefault="00AB4B4B" w:rsidP="00634AAE">
      <w:pPr>
        <w:widowControl w:val="0"/>
        <w:suppressAutoHyphens/>
        <w:autoSpaceDE w:val="0"/>
        <w:autoSpaceDN w:val="0"/>
        <w:adjustRightInd w:val="0"/>
        <w:spacing w:after="0" w:line="240" w:lineRule="auto"/>
        <w:jc w:val="both"/>
        <w:rPr>
          <w:rFonts w:ascii="Arial" w:eastAsia="Arial Unicode MS" w:hAnsi="Arial" w:cs="Arial"/>
          <w:sz w:val="24"/>
          <w:szCs w:val="20"/>
          <w:u w:val="single"/>
          <w:lang w:val="ru-RU" w:eastAsia="ar-SA"/>
        </w:rPr>
      </w:pPr>
      <w:r w:rsidRPr="00F13E15">
        <w:rPr>
          <w:rFonts w:ascii="Arial" w:eastAsia="Arial Unicode MS" w:hAnsi="Arial" w:cs="Arial"/>
          <w:b/>
          <w:bCs/>
          <w:spacing w:val="1"/>
          <w:sz w:val="24"/>
          <w:szCs w:val="20"/>
          <w:u w:val="single"/>
          <w:lang w:val="ru-RU" w:eastAsia="ar-SA"/>
        </w:rPr>
        <w:t xml:space="preserve">Главни циљ активности у </w:t>
      </w:r>
      <w:r w:rsidRPr="00933E97">
        <w:rPr>
          <w:rFonts w:ascii="Arial" w:eastAsia="Arial Unicode MS" w:hAnsi="Arial" w:cs="Arial"/>
          <w:b/>
          <w:bCs/>
          <w:spacing w:val="1"/>
          <w:sz w:val="24"/>
          <w:szCs w:val="20"/>
          <w:u w:val="single"/>
          <w:lang w:val="ru-RU" w:eastAsia="ar-SA"/>
        </w:rPr>
        <w:t>оквиру Радног пакета 1</w:t>
      </w:r>
    </w:p>
    <w:p w14:paraId="24CFD2C0" w14:textId="77777777" w:rsidR="00AB4B4B" w:rsidRPr="00933E97" w:rsidRDefault="00AB4B4B" w:rsidP="00AE5BF8">
      <w:pPr>
        <w:widowControl w:val="0"/>
        <w:suppressAutoHyphens/>
        <w:autoSpaceDE w:val="0"/>
        <w:autoSpaceDN w:val="0"/>
        <w:adjustRightInd w:val="0"/>
        <w:spacing w:after="0" w:line="240" w:lineRule="auto"/>
        <w:jc w:val="both"/>
        <w:rPr>
          <w:rFonts w:ascii="Arial" w:eastAsia="Times New Roman" w:hAnsi="Arial" w:cs="Arial"/>
          <w:bCs/>
          <w:sz w:val="24"/>
          <w:szCs w:val="20"/>
          <w:lang w:val="am-ET" w:eastAsia="ar-SA"/>
        </w:rPr>
      </w:pPr>
      <w:r w:rsidRPr="00933E97">
        <w:rPr>
          <w:rFonts w:ascii="Arial" w:eastAsia="Times New Roman" w:hAnsi="Arial" w:cs="Arial"/>
          <w:bCs/>
          <w:sz w:val="24"/>
          <w:szCs w:val="20"/>
          <w:lang w:val="am-ET" w:eastAsia="ar-SA"/>
        </w:rPr>
        <w:t>Основни циљ Радног пакета 1 је пружање свеобухватне подршке Наручиоцу</w:t>
      </w:r>
      <w:r w:rsidR="00E250B4" w:rsidRPr="00933E97">
        <w:rPr>
          <w:rFonts w:ascii="Arial" w:eastAsia="Times New Roman" w:hAnsi="Arial" w:cs="Arial"/>
          <w:bCs/>
          <w:sz w:val="24"/>
          <w:szCs w:val="20"/>
          <w:lang w:val="ru-RU" w:eastAsia="ar-SA"/>
        </w:rPr>
        <w:t>,</w:t>
      </w:r>
      <w:r w:rsidR="00AD429B" w:rsidRPr="00933E97">
        <w:rPr>
          <w:rFonts w:ascii="Arial" w:eastAsia="Times New Roman" w:hAnsi="Arial" w:cs="Arial"/>
          <w:bCs/>
          <w:sz w:val="24"/>
          <w:szCs w:val="20"/>
          <w:lang w:eastAsia="ar-SA"/>
        </w:rPr>
        <w:t xml:space="preserve"> </w:t>
      </w:r>
      <w:r w:rsidR="00E250B4" w:rsidRPr="00933E97">
        <w:rPr>
          <w:rFonts w:ascii="Arial" w:eastAsia="Times New Roman" w:hAnsi="Arial" w:cs="Arial"/>
          <w:bCs/>
          <w:sz w:val="24"/>
          <w:szCs w:val="20"/>
          <w:lang w:val="ru-RU" w:eastAsia="ar-SA"/>
        </w:rPr>
        <w:t xml:space="preserve">пре свега у циљу </w:t>
      </w:r>
      <w:r w:rsidR="00AD429B" w:rsidRPr="00933E97">
        <w:rPr>
          <w:rFonts w:ascii="Arial" w:eastAsia="Times New Roman" w:hAnsi="Arial" w:cs="Arial"/>
          <w:bCs/>
          <w:sz w:val="24"/>
          <w:szCs w:val="20"/>
          <w:lang w:val="ru-RU" w:eastAsia="ar-SA"/>
        </w:rPr>
        <w:t>извршењ</w:t>
      </w:r>
      <w:r w:rsidR="00AD429B" w:rsidRPr="00933E97">
        <w:rPr>
          <w:rFonts w:ascii="Arial" w:eastAsia="Times New Roman" w:hAnsi="Arial" w:cs="Arial"/>
          <w:bCs/>
          <w:sz w:val="24"/>
          <w:szCs w:val="20"/>
          <w:lang w:eastAsia="ar-SA"/>
        </w:rPr>
        <w:t>а</w:t>
      </w:r>
      <w:r w:rsidR="00AD429B" w:rsidRPr="00933E97">
        <w:rPr>
          <w:rFonts w:ascii="Arial" w:eastAsia="Times New Roman" w:hAnsi="Arial" w:cs="Arial"/>
          <w:bCs/>
          <w:sz w:val="24"/>
          <w:szCs w:val="20"/>
          <w:lang w:val="ru-RU" w:eastAsia="ar-SA"/>
        </w:rPr>
        <w:t xml:space="preserve"> </w:t>
      </w:r>
      <w:r w:rsidR="00E250B4" w:rsidRPr="00933E97">
        <w:rPr>
          <w:rFonts w:ascii="Arial" w:eastAsia="Times New Roman" w:hAnsi="Arial" w:cs="Arial"/>
          <w:bCs/>
          <w:sz w:val="24"/>
          <w:szCs w:val="20"/>
          <w:lang w:val="ru-RU" w:eastAsia="ar-SA"/>
        </w:rPr>
        <w:t xml:space="preserve">улоге </w:t>
      </w:r>
      <w:r w:rsidR="00E118DF" w:rsidRPr="00933E97">
        <w:rPr>
          <w:rFonts w:ascii="Arial" w:eastAsia="Times New Roman" w:hAnsi="Arial" w:cs="Arial"/>
          <w:bCs/>
          <w:sz w:val="24"/>
          <w:szCs w:val="20"/>
          <w:lang w:eastAsia="ar-SA"/>
        </w:rPr>
        <w:t>FIDIC</w:t>
      </w:r>
      <w:r w:rsidR="00E118DF" w:rsidRPr="00933E97">
        <w:rPr>
          <w:rFonts w:ascii="Arial" w:eastAsia="Times New Roman" w:hAnsi="Arial" w:cs="Arial"/>
          <w:bCs/>
          <w:sz w:val="24"/>
          <w:szCs w:val="20"/>
          <w:lang w:val="ru-RU" w:eastAsia="ar-SA"/>
        </w:rPr>
        <w:t xml:space="preserve"> </w:t>
      </w:r>
      <w:r w:rsidR="00E250B4" w:rsidRPr="00933E97">
        <w:rPr>
          <w:rFonts w:ascii="Arial" w:eastAsia="Times New Roman" w:hAnsi="Arial" w:cs="Arial"/>
          <w:bCs/>
          <w:sz w:val="24"/>
          <w:szCs w:val="20"/>
          <w:lang w:val="ru-RU" w:eastAsia="ar-SA"/>
        </w:rPr>
        <w:t xml:space="preserve">Инжењера на пројекту, </w:t>
      </w:r>
      <w:r w:rsidRPr="00933E97">
        <w:rPr>
          <w:rFonts w:ascii="Arial" w:eastAsia="Times New Roman" w:hAnsi="Arial" w:cs="Arial"/>
          <w:bCs/>
          <w:sz w:val="24"/>
          <w:szCs w:val="20"/>
          <w:lang w:val="am-ET" w:eastAsia="ar-SA"/>
        </w:rPr>
        <w:t xml:space="preserve"> да би се обезбедила правилна припрема Пројекта, у складу са временском динамиком, буџетом, параметрима и решењима дефинисаним у </w:t>
      </w:r>
      <w:r w:rsidR="0011108A" w:rsidRPr="00933E97">
        <w:rPr>
          <w:rFonts w:ascii="Arial" w:eastAsia="Times New Roman" w:hAnsi="Arial" w:cs="Arial"/>
          <w:bCs/>
          <w:sz w:val="24"/>
          <w:szCs w:val="20"/>
          <w:lang w:val="am-ET" w:eastAsia="ar-SA"/>
        </w:rPr>
        <w:t xml:space="preserve">Уговору са Извођачем, Идејном пројекту и </w:t>
      </w:r>
      <w:r w:rsidRPr="00933E97">
        <w:rPr>
          <w:rFonts w:ascii="Arial" w:eastAsia="Times New Roman" w:hAnsi="Arial" w:cs="Arial"/>
          <w:bCs/>
          <w:sz w:val="24"/>
          <w:szCs w:val="20"/>
          <w:lang w:val="am-ET" w:eastAsia="ar-SA"/>
        </w:rPr>
        <w:t xml:space="preserve">Студији оправданости. </w:t>
      </w:r>
      <w:r w:rsidR="00496BF0" w:rsidRPr="00933E97">
        <w:rPr>
          <w:rFonts w:ascii="Arial" w:eastAsia="Times New Roman" w:hAnsi="Arial" w:cs="Arial"/>
          <w:bCs/>
          <w:sz w:val="24"/>
          <w:szCs w:val="20"/>
          <w:lang w:val="ru-RU" w:eastAsia="ar-SA"/>
        </w:rPr>
        <w:t>Понуђач</w:t>
      </w:r>
      <w:r w:rsidR="00AD429B" w:rsidRPr="00933E97">
        <w:rPr>
          <w:rFonts w:ascii="Arial" w:eastAsia="Times New Roman" w:hAnsi="Arial" w:cs="Arial"/>
          <w:bCs/>
          <w:sz w:val="24"/>
          <w:szCs w:val="20"/>
          <w:lang w:eastAsia="ar-SA"/>
        </w:rPr>
        <w:t xml:space="preserve"> </w:t>
      </w:r>
      <w:r w:rsidRPr="00933E97">
        <w:rPr>
          <w:rFonts w:ascii="Arial" w:eastAsia="Times New Roman" w:hAnsi="Arial" w:cs="Arial"/>
          <w:bCs/>
          <w:sz w:val="24"/>
          <w:szCs w:val="20"/>
          <w:lang w:val="am-ET" w:eastAsia="ar-SA"/>
        </w:rPr>
        <w:t xml:space="preserve">је у обавези да остварује комуникацију/сарадњу </w:t>
      </w:r>
      <w:r w:rsidR="008B7CF8" w:rsidRPr="00933E97">
        <w:rPr>
          <w:rFonts w:ascii="Arial" w:eastAsia="Times New Roman" w:hAnsi="Arial" w:cs="Arial"/>
          <w:bCs/>
          <w:sz w:val="24"/>
          <w:szCs w:val="20"/>
          <w:lang w:val="ru-RU" w:eastAsia="ar-SA"/>
        </w:rPr>
        <w:t xml:space="preserve">као и да спроводи координацију активности </w:t>
      </w:r>
      <w:r w:rsidRPr="00933E97">
        <w:rPr>
          <w:rFonts w:ascii="Arial" w:eastAsia="Times New Roman" w:hAnsi="Arial" w:cs="Arial"/>
          <w:bCs/>
          <w:sz w:val="24"/>
          <w:szCs w:val="20"/>
          <w:lang w:val="am-ET" w:eastAsia="ar-SA"/>
        </w:rPr>
        <w:t>са пројектним тимом Наручиоца,</w:t>
      </w:r>
      <w:r w:rsidR="00AD429B" w:rsidRPr="00933E97">
        <w:rPr>
          <w:rFonts w:ascii="Arial" w:eastAsia="Times New Roman" w:hAnsi="Arial" w:cs="Arial"/>
          <w:bCs/>
          <w:sz w:val="24"/>
          <w:szCs w:val="20"/>
          <w:lang w:eastAsia="ar-SA"/>
        </w:rPr>
        <w:t xml:space="preserve"> </w:t>
      </w:r>
      <w:r w:rsidRPr="00933E97">
        <w:rPr>
          <w:rFonts w:ascii="Arial" w:eastAsia="Times New Roman" w:hAnsi="Arial" w:cs="Arial"/>
          <w:bCs/>
          <w:sz w:val="24"/>
          <w:szCs w:val="20"/>
          <w:lang w:val="am-ET" w:eastAsia="ar-SA"/>
        </w:rPr>
        <w:t>другим компанијама у оквиру групе Наручиоца које именује Наручилац, кредиторима, Извођачем</w:t>
      </w:r>
      <w:r w:rsidR="00A371B7" w:rsidRPr="00933E97">
        <w:rPr>
          <w:rFonts w:ascii="Arial" w:eastAsia="Times New Roman" w:hAnsi="Arial" w:cs="Arial"/>
          <w:bCs/>
          <w:sz w:val="24"/>
          <w:szCs w:val="20"/>
          <w:lang w:val="am-ET" w:eastAsia="ar-SA"/>
        </w:rPr>
        <w:t xml:space="preserve"> радова</w:t>
      </w:r>
      <w:r w:rsidRPr="00933E97">
        <w:rPr>
          <w:rFonts w:ascii="Arial" w:eastAsia="Times New Roman" w:hAnsi="Arial" w:cs="Arial"/>
          <w:bCs/>
          <w:sz w:val="24"/>
          <w:szCs w:val="20"/>
          <w:lang w:val="am-ET" w:eastAsia="ar-SA"/>
        </w:rPr>
        <w:t xml:space="preserve"> и другим извођачима, надлежним органима, саветницима и осталим лицима наведеним у оквиру Пројектног приручника</w:t>
      </w:r>
      <w:r w:rsidR="00BE4D7E" w:rsidRPr="00933E97">
        <w:rPr>
          <w:rFonts w:ascii="Arial" w:eastAsia="Times New Roman" w:hAnsi="Arial" w:cs="Arial"/>
          <w:bCs/>
          <w:sz w:val="24"/>
          <w:szCs w:val="20"/>
          <w:lang w:val="am-ET" w:eastAsia="ar-SA"/>
        </w:rPr>
        <w:t>.</w:t>
      </w:r>
    </w:p>
    <w:p w14:paraId="53D4D150" w14:textId="77777777" w:rsidR="0011108A" w:rsidRPr="0011108A" w:rsidRDefault="0011108A" w:rsidP="00AE5BF8">
      <w:pPr>
        <w:widowControl w:val="0"/>
        <w:suppressAutoHyphens/>
        <w:autoSpaceDE w:val="0"/>
        <w:autoSpaceDN w:val="0"/>
        <w:adjustRightInd w:val="0"/>
        <w:spacing w:after="0" w:line="240" w:lineRule="auto"/>
        <w:jc w:val="both"/>
        <w:rPr>
          <w:rFonts w:ascii="Arial" w:eastAsia="Times New Roman" w:hAnsi="Arial" w:cs="Arial"/>
          <w:bCs/>
          <w:sz w:val="24"/>
          <w:szCs w:val="20"/>
          <w:lang w:val="am-ET" w:eastAsia="ar-SA"/>
        </w:rPr>
      </w:pPr>
      <w:r w:rsidRPr="00933E97">
        <w:rPr>
          <w:rFonts w:ascii="Arial" w:eastAsia="Times New Roman" w:hAnsi="Arial" w:cs="Arial"/>
          <w:bCs/>
          <w:sz w:val="24"/>
          <w:szCs w:val="20"/>
          <w:lang w:val="am-ET" w:eastAsia="ar-SA"/>
        </w:rPr>
        <w:t>Крајњи циљ, односно кључни догађај Радног пакета 1 је прибављање Грађевинске дозволе</w:t>
      </w:r>
      <w:r w:rsidR="00CA49A9" w:rsidRPr="00933E97">
        <w:rPr>
          <w:rFonts w:ascii="Arial" w:eastAsia="Times New Roman" w:hAnsi="Arial" w:cs="Arial"/>
          <w:bCs/>
          <w:sz w:val="24"/>
          <w:szCs w:val="20"/>
          <w:lang w:eastAsia="ar-SA"/>
        </w:rPr>
        <w:t xml:space="preserve"> </w:t>
      </w:r>
      <w:r w:rsidR="00E118DF" w:rsidRPr="00933E97">
        <w:rPr>
          <w:rFonts w:ascii="Arial" w:eastAsia="Arial Unicode MS" w:hAnsi="Arial" w:cs="Arial"/>
          <w:b/>
          <w:bCs/>
          <w:spacing w:val="1"/>
          <w:sz w:val="24"/>
          <w:szCs w:val="20"/>
          <w:lang w:val="ru-RU" w:eastAsia="ar-SA"/>
        </w:rPr>
        <w:t>за изградњу новог блока Костолац Б3</w:t>
      </w:r>
      <w:r w:rsidRPr="00933E97">
        <w:rPr>
          <w:rFonts w:ascii="Arial" w:eastAsia="Times New Roman" w:hAnsi="Arial" w:cs="Arial"/>
          <w:bCs/>
          <w:sz w:val="24"/>
          <w:szCs w:val="20"/>
          <w:lang w:val="am-ET" w:eastAsia="ar-SA"/>
        </w:rPr>
        <w:t>.</w:t>
      </w:r>
    </w:p>
    <w:p w14:paraId="266EC16E" w14:textId="77777777" w:rsidR="00AB4B4B" w:rsidRPr="00F13E15"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b/>
          <w:bCs/>
          <w:sz w:val="24"/>
          <w:szCs w:val="20"/>
          <w:lang w:val="ru-RU" w:eastAsia="ar-SA"/>
        </w:rPr>
      </w:pPr>
    </w:p>
    <w:p w14:paraId="01FF6ADD" w14:textId="77777777" w:rsidR="008A3667" w:rsidRPr="00F13E15" w:rsidRDefault="00C81F59" w:rsidP="00562430">
      <w:pPr>
        <w:widowControl w:val="0"/>
        <w:suppressAutoHyphens/>
        <w:autoSpaceDE w:val="0"/>
        <w:autoSpaceDN w:val="0"/>
        <w:adjustRightInd w:val="0"/>
        <w:spacing w:after="0" w:line="240" w:lineRule="auto"/>
        <w:jc w:val="both"/>
        <w:rPr>
          <w:rFonts w:ascii="Arial" w:eastAsia="Arial Unicode MS" w:hAnsi="Arial" w:cs="Arial"/>
          <w:spacing w:val="2"/>
          <w:sz w:val="24"/>
          <w:szCs w:val="20"/>
          <w:lang w:val="ru-RU" w:eastAsia="ar-SA"/>
        </w:rPr>
      </w:pPr>
      <w:r w:rsidRPr="00F13E15">
        <w:rPr>
          <w:rFonts w:ascii="Arial" w:eastAsia="Arial Unicode MS" w:hAnsi="Arial" w:cs="Arial"/>
          <w:spacing w:val="2"/>
          <w:sz w:val="24"/>
          <w:szCs w:val="20"/>
          <w:lang w:val="ru-RU" w:eastAsia="ar-SA"/>
        </w:rPr>
        <w:t xml:space="preserve">Изабрани Понуђач </w:t>
      </w:r>
      <w:r w:rsidR="008A3667" w:rsidRPr="00F13E15">
        <w:rPr>
          <w:rFonts w:ascii="Arial" w:eastAsia="Arial Unicode MS" w:hAnsi="Arial" w:cs="Arial"/>
          <w:spacing w:val="2"/>
          <w:sz w:val="24"/>
          <w:szCs w:val="20"/>
          <w:lang w:val="ru-RU" w:eastAsia="ar-SA"/>
        </w:rPr>
        <w:t xml:space="preserve">ће </w:t>
      </w:r>
      <w:r w:rsidR="00425A19" w:rsidRPr="00F13E15">
        <w:rPr>
          <w:rFonts w:ascii="Arial" w:eastAsia="Arial Unicode MS" w:hAnsi="Arial" w:cs="Arial"/>
          <w:spacing w:val="2"/>
          <w:sz w:val="24"/>
          <w:szCs w:val="20"/>
          <w:lang w:val="ru-RU" w:eastAsia="ar-SA"/>
        </w:rPr>
        <w:t xml:space="preserve">између осталог </w:t>
      </w:r>
      <w:r w:rsidR="008A3667" w:rsidRPr="00F13E15">
        <w:rPr>
          <w:rFonts w:ascii="Arial" w:eastAsia="Arial Unicode MS" w:hAnsi="Arial" w:cs="Arial"/>
          <w:spacing w:val="2"/>
          <w:sz w:val="24"/>
          <w:szCs w:val="20"/>
          <w:lang w:val="ru-RU" w:eastAsia="ar-SA"/>
        </w:rPr>
        <w:t xml:space="preserve">бити </w:t>
      </w:r>
      <w:r w:rsidRPr="00F13E15">
        <w:rPr>
          <w:rFonts w:ascii="Arial" w:eastAsia="Arial Unicode MS" w:hAnsi="Arial" w:cs="Arial"/>
          <w:spacing w:val="2"/>
          <w:sz w:val="24"/>
          <w:szCs w:val="20"/>
          <w:lang w:val="ru-RU" w:eastAsia="ar-SA"/>
        </w:rPr>
        <w:t>у обавези да прегледа</w:t>
      </w:r>
      <w:r w:rsidR="00AD429B">
        <w:rPr>
          <w:rFonts w:ascii="Arial" w:eastAsia="Arial Unicode MS" w:hAnsi="Arial" w:cs="Arial"/>
          <w:spacing w:val="2"/>
          <w:sz w:val="24"/>
          <w:szCs w:val="20"/>
          <w:lang w:eastAsia="ar-SA"/>
        </w:rPr>
        <w:t xml:space="preserve"> </w:t>
      </w:r>
      <w:r w:rsidR="00AD5E69" w:rsidRPr="00F13E15">
        <w:rPr>
          <w:rFonts w:ascii="Arial" w:eastAsia="Arial Unicode MS" w:hAnsi="Arial" w:cs="Arial"/>
          <w:spacing w:val="2"/>
          <w:sz w:val="24"/>
          <w:szCs w:val="20"/>
          <w:lang w:val="ru-RU" w:eastAsia="ar-SA"/>
        </w:rPr>
        <w:t>документацију која ће бити урађена од стране Извођача радова и других извођача ангажованих на реализацији Пројекта. У вези са тим изабрани Понуђач ће бити у обавези да</w:t>
      </w:r>
      <w:r w:rsidRPr="00F13E15">
        <w:rPr>
          <w:rFonts w:ascii="Arial" w:eastAsia="Arial Unicode MS" w:hAnsi="Arial" w:cs="Arial"/>
          <w:spacing w:val="2"/>
          <w:sz w:val="24"/>
          <w:szCs w:val="20"/>
          <w:lang w:val="ru-RU" w:eastAsia="ar-SA"/>
        </w:rPr>
        <w:t xml:space="preserve"> да предлог</w:t>
      </w:r>
      <w:r w:rsidR="003B0001" w:rsidRPr="00F13E15">
        <w:rPr>
          <w:rFonts w:ascii="Arial" w:eastAsia="Arial Unicode MS" w:hAnsi="Arial" w:cs="Arial"/>
          <w:spacing w:val="2"/>
          <w:sz w:val="24"/>
          <w:szCs w:val="20"/>
          <w:lang w:val="ru-RU" w:eastAsia="ar-SA"/>
        </w:rPr>
        <w:t xml:space="preserve"> Наручиоцу </w:t>
      </w:r>
      <w:r w:rsidRPr="00F13E15">
        <w:rPr>
          <w:rFonts w:ascii="Arial" w:eastAsia="Arial Unicode MS" w:hAnsi="Arial" w:cs="Arial"/>
          <w:spacing w:val="2"/>
          <w:sz w:val="24"/>
          <w:szCs w:val="20"/>
          <w:lang w:val="ru-RU" w:eastAsia="ar-SA"/>
        </w:rPr>
        <w:t>за одобрење или</w:t>
      </w:r>
      <w:r w:rsidR="005F7017" w:rsidRPr="00F13E15">
        <w:rPr>
          <w:rFonts w:ascii="Arial" w:eastAsia="Arial Unicode MS" w:hAnsi="Arial" w:cs="Arial"/>
          <w:spacing w:val="2"/>
          <w:sz w:val="24"/>
          <w:szCs w:val="20"/>
          <w:lang w:val="ru-RU" w:eastAsia="ar-SA"/>
        </w:rPr>
        <w:t>,</w:t>
      </w:r>
      <w:r w:rsidR="00AD429B">
        <w:rPr>
          <w:rFonts w:ascii="Arial" w:eastAsia="Arial Unicode MS" w:hAnsi="Arial" w:cs="Arial"/>
          <w:spacing w:val="2"/>
          <w:sz w:val="24"/>
          <w:szCs w:val="20"/>
          <w:lang w:eastAsia="ar-SA"/>
        </w:rPr>
        <w:t xml:space="preserve"> </w:t>
      </w:r>
      <w:r w:rsidRPr="00F13E15">
        <w:rPr>
          <w:rFonts w:ascii="Arial" w:eastAsia="Arial Unicode MS" w:hAnsi="Arial" w:cs="Arial"/>
          <w:spacing w:val="2"/>
          <w:sz w:val="24"/>
          <w:szCs w:val="20"/>
          <w:lang w:val="ru-RU" w:eastAsia="ar-SA"/>
        </w:rPr>
        <w:t xml:space="preserve">уколико документација није коректно урађена, </w:t>
      </w:r>
      <w:r w:rsidR="003B0001" w:rsidRPr="00F13E15">
        <w:rPr>
          <w:rFonts w:ascii="Arial" w:eastAsia="Arial Unicode MS" w:hAnsi="Arial" w:cs="Arial"/>
          <w:spacing w:val="2"/>
          <w:sz w:val="24"/>
          <w:szCs w:val="20"/>
          <w:lang w:val="ru-RU" w:eastAsia="ar-SA"/>
        </w:rPr>
        <w:t>за одбија</w:t>
      </w:r>
      <w:r w:rsidR="00AD5E69" w:rsidRPr="00F13E15">
        <w:rPr>
          <w:rFonts w:ascii="Arial" w:eastAsia="Arial Unicode MS" w:hAnsi="Arial" w:cs="Arial"/>
          <w:spacing w:val="2"/>
          <w:sz w:val="24"/>
          <w:szCs w:val="20"/>
          <w:lang w:val="ru-RU" w:eastAsia="ar-SA"/>
        </w:rPr>
        <w:t>њ</w:t>
      </w:r>
      <w:r w:rsidR="003B0001" w:rsidRPr="00F13E15">
        <w:rPr>
          <w:rFonts w:ascii="Arial" w:eastAsia="Arial Unicode MS" w:hAnsi="Arial" w:cs="Arial"/>
          <w:spacing w:val="2"/>
          <w:sz w:val="24"/>
          <w:szCs w:val="20"/>
          <w:lang w:val="ru-RU" w:eastAsia="ar-SA"/>
        </w:rPr>
        <w:t>е</w:t>
      </w:r>
      <w:r w:rsidR="005F7017" w:rsidRPr="00F13E15">
        <w:rPr>
          <w:rFonts w:ascii="Arial" w:eastAsia="Arial Unicode MS" w:hAnsi="Arial" w:cs="Arial"/>
          <w:spacing w:val="2"/>
          <w:sz w:val="24"/>
          <w:szCs w:val="20"/>
          <w:lang w:val="ru-RU" w:eastAsia="ar-SA"/>
        </w:rPr>
        <w:t xml:space="preserve"> документације</w:t>
      </w:r>
      <w:r w:rsidRPr="00F13E15">
        <w:rPr>
          <w:rFonts w:ascii="Arial" w:eastAsia="Arial Unicode MS" w:hAnsi="Arial" w:cs="Arial"/>
          <w:spacing w:val="2"/>
          <w:sz w:val="24"/>
          <w:szCs w:val="20"/>
          <w:lang w:val="ru-RU" w:eastAsia="ar-SA"/>
        </w:rPr>
        <w:t xml:space="preserve">. То значи да је изабрани Понуђач у обавези да обави преглед и достави коментаре на све цртеже и документацију, припремљену од стране Извођача радова на основу Уговора за извођење радова или од стране других извођача на основу уговора закључених са њима. Током израде документације и након завршетка израде документације од стране одговарајућих извођача, Понуђач је дужан да обави преглед, достави коментаре, и проследи их Наручиоцу на поступак одобрења. </w:t>
      </w:r>
    </w:p>
    <w:p w14:paraId="3EB341DA" w14:textId="77777777" w:rsidR="00C96450" w:rsidRPr="00933E97" w:rsidRDefault="00C81F59" w:rsidP="00562430">
      <w:pPr>
        <w:widowControl w:val="0"/>
        <w:suppressAutoHyphens/>
        <w:autoSpaceDE w:val="0"/>
        <w:autoSpaceDN w:val="0"/>
        <w:adjustRightInd w:val="0"/>
        <w:spacing w:after="0" w:line="240" w:lineRule="auto"/>
        <w:jc w:val="both"/>
        <w:rPr>
          <w:rFonts w:ascii="Arial" w:eastAsia="Arial Unicode MS" w:hAnsi="Arial" w:cs="Arial"/>
          <w:spacing w:val="2"/>
          <w:sz w:val="24"/>
          <w:szCs w:val="20"/>
          <w:lang w:val="ru-RU" w:eastAsia="ar-SA"/>
        </w:rPr>
      </w:pPr>
      <w:r w:rsidRPr="00F13E15">
        <w:rPr>
          <w:rFonts w:ascii="Arial" w:eastAsia="Arial Unicode MS" w:hAnsi="Arial" w:cs="Arial"/>
          <w:spacing w:val="2"/>
          <w:sz w:val="24"/>
          <w:szCs w:val="20"/>
          <w:lang w:val="ru-RU" w:eastAsia="ar-SA"/>
        </w:rPr>
        <w:t>Понуђач је у обавези да утврди да ли је Пројекат за грађевинск</w:t>
      </w:r>
      <w:r w:rsidR="004F1DFF">
        <w:rPr>
          <w:rFonts w:ascii="Arial" w:eastAsia="Arial Unicode MS" w:hAnsi="Arial" w:cs="Arial"/>
          <w:spacing w:val="2"/>
          <w:sz w:val="24"/>
          <w:szCs w:val="20"/>
          <w:lang w:eastAsia="ar-SA"/>
        </w:rPr>
        <w:t>у</w:t>
      </w:r>
      <w:r w:rsidRPr="00F13E15">
        <w:rPr>
          <w:rFonts w:ascii="Arial" w:eastAsia="Arial Unicode MS" w:hAnsi="Arial" w:cs="Arial"/>
          <w:spacing w:val="2"/>
          <w:sz w:val="24"/>
          <w:szCs w:val="20"/>
          <w:lang w:val="ru-RU" w:eastAsia="ar-SA"/>
        </w:rPr>
        <w:t xml:space="preserve"> дозвол</w:t>
      </w:r>
      <w:r w:rsidR="004F1DFF">
        <w:rPr>
          <w:rFonts w:ascii="Arial" w:eastAsia="Arial Unicode MS" w:hAnsi="Arial" w:cs="Arial"/>
          <w:spacing w:val="2"/>
          <w:sz w:val="24"/>
          <w:szCs w:val="20"/>
          <w:lang w:eastAsia="ar-SA"/>
        </w:rPr>
        <w:t>у</w:t>
      </w:r>
      <w:r w:rsidRPr="00F13E15">
        <w:rPr>
          <w:rFonts w:ascii="Arial" w:eastAsia="Arial Unicode MS" w:hAnsi="Arial" w:cs="Arial"/>
          <w:spacing w:val="2"/>
          <w:sz w:val="24"/>
          <w:szCs w:val="20"/>
          <w:lang w:val="ru-RU" w:eastAsia="ar-SA"/>
        </w:rPr>
        <w:t xml:space="preserve"> урађен у складу са условима и мишљењима за израду документације, као и дозволама и сагласностима, који су издати од надлежних органа и организација. Списак документације </w:t>
      </w:r>
      <w:r w:rsidRPr="00933E97">
        <w:rPr>
          <w:rFonts w:ascii="Arial" w:eastAsia="Arial Unicode MS" w:hAnsi="Arial" w:cs="Arial"/>
          <w:spacing w:val="2"/>
          <w:sz w:val="24"/>
          <w:szCs w:val="20"/>
          <w:lang w:val="ru-RU" w:eastAsia="ar-SA"/>
        </w:rPr>
        <w:t>и цртежа припремљених од стране Извођача радова, на основу Уговора за извођење радова, биће анализиран од стране Понуђача.</w:t>
      </w:r>
    </w:p>
    <w:p w14:paraId="7DF2306B" w14:textId="77777777" w:rsidR="00C96450" w:rsidRPr="00933E97" w:rsidRDefault="00C96450" w:rsidP="00562430">
      <w:pPr>
        <w:widowControl w:val="0"/>
        <w:suppressAutoHyphens/>
        <w:autoSpaceDE w:val="0"/>
        <w:autoSpaceDN w:val="0"/>
        <w:adjustRightInd w:val="0"/>
        <w:spacing w:after="0" w:line="240" w:lineRule="auto"/>
        <w:jc w:val="both"/>
        <w:rPr>
          <w:rFonts w:ascii="Arial" w:eastAsia="Arial Unicode MS" w:hAnsi="Arial" w:cs="Arial"/>
          <w:spacing w:val="2"/>
          <w:sz w:val="24"/>
          <w:szCs w:val="20"/>
          <w:lang w:val="ru-RU" w:eastAsia="ar-SA"/>
        </w:rPr>
      </w:pPr>
      <w:r w:rsidRPr="00933E97">
        <w:rPr>
          <w:rFonts w:ascii="Arial" w:eastAsia="Arial Unicode MS" w:hAnsi="Arial" w:cs="Arial"/>
          <w:spacing w:val="2"/>
          <w:sz w:val="24"/>
          <w:szCs w:val="20"/>
          <w:lang w:val="ru-RU" w:eastAsia="ar-SA"/>
        </w:rPr>
        <w:t>Анализа обухвата, али није ограничена на следеће :</w:t>
      </w:r>
    </w:p>
    <w:p w14:paraId="4F38831D" w14:textId="77777777" w:rsidR="00C96450" w:rsidRPr="00933E97"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z w:val="24"/>
          <w:szCs w:val="20"/>
          <w:lang w:val="ru-RU" w:eastAsia="ar-SA"/>
        </w:rPr>
      </w:pPr>
      <w:r w:rsidRPr="00933E97">
        <w:rPr>
          <w:rFonts w:ascii="Arial" w:eastAsia="Arial Unicode MS" w:hAnsi="Arial" w:cs="Arial"/>
          <w:spacing w:val="-1"/>
          <w:sz w:val="24"/>
          <w:szCs w:val="20"/>
          <w:lang w:val="sr-Cyrl-CS" w:eastAsia="ar-SA"/>
        </w:rPr>
        <w:t>Пројекат за грађевинску дозволу блока Б3</w:t>
      </w:r>
    </w:p>
    <w:p w14:paraId="460ACE52"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sz w:val="24"/>
          <w:szCs w:val="20"/>
          <w:lang w:eastAsia="ar-SA"/>
        </w:rPr>
      </w:pPr>
      <w:r w:rsidRPr="00E10B48">
        <w:rPr>
          <w:rFonts w:ascii="Arial" w:eastAsia="Arial Unicode MS" w:hAnsi="Arial" w:cs="Arial"/>
          <w:spacing w:val="-1"/>
          <w:position w:val="1"/>
          <w:sz w:val="24"/>
          <w:szCs w:val="20"/>
          <w:lang w:eastAsia="ar-SA"/>
        </w:rPr>
        <w:t>Опис техничког решења</w:t>
      </w:r>
    </w:p>
    <w:p w14:paraId="2799F103"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sz w:val="24"/>
          <w:szCs w:val="20"/>
          <w:lang w:eastAsia="ar-SA"/>
        </w:rPr>
      </w:pPr>
      <w:r w:rsidRPr="00E10B48">
        <w:rPr>
          <w:rFonts w:ascii="Arial" w:eastAsia="Arial Unicode MS" w:hAnsi="Arial" w:cs="Arial"/>
          <w:spacing w:val="-1"/>
          <w:position w:val="2"/>
          <w:sz w:val="24"/>
          <w:szCs w:val="20"/>
          <w:lang w:eastAsia="ar-SA"/>
        </w:rPr>
        <w:t>Ситуационо решење</w:t>
      </w:r>
    </w:p>
    <w:p w14:paraId="57BFD608"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spacing w:val="1"/>
          <w:position w:val="2"/>
          <w:sz w:val="24"/>
          <w:szCs w:val="20"/>
          <w:lang w:val="ru-RU" w:eastAsia="ar-SA"/>
        </w:rPr>
      </w:pPr>
      <w:r w:rsidRPr="00F13E15">
        <w:rPr>
          <w:rFonts w:ascii="Arial" w:eastAsia="Arial Unicode MS" w:hAnsi="Arial" w:cs="Arial"/>
          <w:spacing w:val="1"/>
          <w:position w:val="2"/>
          <w:sz w:val="24"/>
          <w:szCs w:val="20"/>
          <w:lang w:val="ru-RU" w:eastAsia="ar-SA"/>
        </w:rPr>
        <w:t>Општа техничк</w:t>
      </w:r>
      <w:r w:rsidR="00113730" w:rsidRPr="00E10B48">
        <w:rPr>
          <w:rFonts w:ascii="Arial" w:eastAsia="Arial Unicode MS" w:hAnsi="Arial" w:cs="Arial"/>
          <w:spacing w:val="1"/>
          <w:position w:val="2"/>
          <w:sz w:val="24"/>
          <w:szCs w:val="20"/>
          <w:lang w:val="sr-Cyrl-CS" w:eastAsia="ar-SA"/>
        </w:rPr>
        <w:t xml:space="preserve">о </w:t>
      </w:r>
      <w:r w:rsidRPr="00F13E15">
        <w:rPr>
          <w:rFonts w:ascii="Arial" w:eastAsia="Arial Unicode MS" w:hAnsi="Arial" w:cs="Arial"/>
          <w:spacing w:val="1"/>
          <w:position w:val="2"/>
          <w:sz w:val="24"/>
          <w:szCs w:val="20"/>
          <w:lang w:val="ru-RU" w:eastAsia="ar-SA"/>
        </w:rPr>
        <w:t xml:space="preserve">технолошка шема, техничко-технолошка концепција блока, основно диспозиционо решење блока, систем одсумпоравања димних гасова итд. </w:t>
      </w:r>
    </w:p>
    <w:p w14:paraId="7582D7DB"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Детаљи везних тачака</w:t>
      </w:r>
    </w:p>
    <w:p w14:paraId="379FDC6D"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Радни токови и биланси маса за различита оптерећења</w:t>
      </w:r>
    </w:p>
    <w:p w14:paraId="0AD822C9"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Режими рада постројења</w:t>
      </w:r>
    </w:p>
    <w:p w14:paraId="20BB1CB0"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Радне карактеристике и прорачуни</w:t>
      </w:r>
    </w:p>
    <w:p w14:paraId="45485119"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Дијаграми топлотног биланса</w:t>
      </w:r>
    </w:p>
    <w:p w14:paraId="025BF8AA"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Цртежи главних цевних система</w:t>
      </w:r>
    </w:p>
    <w:p w14:paraId="1D5F374D"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 xml:space="preserve">Веза електране са постојећом инфраструктуром </w:t>
      </w:r>
    </w:p>
    <w:p w14:paraId="68D93886"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Дозирање процесних хемикалија и поступци чишћења</w:t>
      </w:r>
    </w:p>
    <w:p w14:paraId="705A5C52"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Главни прорачуни</w:t>
      </w:r>
    </w:p>
    <w:p w14:paraId="5594A85A"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Главне радне карактеристике електране и гарантоване вредности</w:t>
      </w:r>
    </w:p>
    <w:p w14:paraId="430B7A8F"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 xml:space="preserve">Једнополне шеме ВН, СН, НН развода и разводног постројења, </w:t>
      </w:r>
      <w:r w:rsidRPr="00F13E15">
        <w:rPr>
          <w:rFonts w:ascii="Arial" w:eastAsia="Arial Unicode MS" w:hAnsi="Arial" w:cs="Arial"/>
          <w:position w:val="1"/>
          <w:sz w:val="24"/>
          <w:szCs w:val="20"/>
          <w:lang w:val="ru-RU" w:eastAsia="ar-SA"/>
        </w:rPr>
        <w:lastRenderedPageBreak/>
        <w:t xml:space="preserve">управљачких панела и опште шеме трансформатора, предлог списка потрошача </w:t>
      </w:r>
    </w:p>
    <w:p w14:paraId="2A698F13"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Цртежи и спискови опреме за мерење, управљање и регулацију</w:t>
      </w:r>
    </w:p>
    <w:p w14:paraId="2EA29E8D"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Концепт заштите и безбедности електране укључујући заштиту од пожара</w:t>
      </w:r>
    </w:p>
    <w:p w14:paraId="2FA9481D"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 xml:space="preserve">Филозофија управљања постројењем, предлог ДЦС параметара, основна функција система за управљање, принципи теренске инструментације итд. </w:t>
      </w:r>
    </w:p>
    <w:p w14:paraId="0C403F8E"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Објекти, темељи, кабловски канали и други грађевински радови</w:t>
      </w:r>
    </w:p>
    <w:p w14:paraId="17D2D4D9"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Пројекта грађевинских радова</w:t>
      </w:r>
    </w:p>
    <w:p w14:paraId="0E3C4D65"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Пројекта машинских радова</w:t>
      </w:r>
    </w:p>
    <w:p w14:paraId="3A71D6E3"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Пројекта комплетног система за мерење, управљање и регулацију (ДЦС) (управљачки алгоритми, заштите, управљачки дисплеји, шеме развода и кабловских инсталација, итд)</w:t>
      </w:r>
    </w:p>
    <w:p w14:paraId="3C4D88F9" w14:textId="77777777" w:rsidR="00C96450" w:rsidRPr="00F13E15"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F13E15">
        <w:rPr>
          <w:rFonts w:ascii="Arial" w:eastAsia="Arial Unicode MS" w:hAnsi="Arial" w:cs="Arial"/>
          <w:position w:val="1"/>
          <w:sz w:val="24"/>
          <w:szCs w:val="20"/>
          <w:lang w:val="ru-RU" w:eastAsia="ar-SA"/>
        </w:rPr>
        <w:t>Пројекта комплетног система електро инсталација (прикључење на мрежу, генератора са прекидачем и побудом, трансформатори, ВН и НН разводно постројење, електромотори, постројење сигурносног напона, шеме развода и кабловских инсталација, системи електро заштите, организација разводних ормара, итд)</w:t>
      </w:r>
    </w:p>
    <w:p w14:paraId="058C8F61"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Пројекта заштите од пожара</w:t>
      </w:r>
    </w:p>
    <w:p w14:paraId="7C652452" w14:textId="77777777" w:rsidR="00C96450" w:rsidRPr="00E10B48"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E10B48">
        <w:rPr>
          <w:rFonts w:ascii="Arial" w:eastAsia="Arial Unicode MS" w:hAnsi="Arial" w:cs="Arial"/>
          <w:position w:val="1"/>
          <w:sz w:val="24"/>
          <w:szCs w:val="20"/>
          <w:lang w:eastAsia="ar-SA"/>
        </w:rPr>
        <w:t>Списка комплетне опреме</w:t>
      </w:r>
    </w:p>
    <w:p w14:paraId="4F2F64CF" w14:textId="77777777" w:rsidR="00C96450" w:rsidRPr="00933E97"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33E97">
        <w:rPr>
          <w:rFonts w:ascii="Arial" w:eastAsia="Arial Unicode MS" w:hAnsi="Arial" w:cs="Arial"/>
          <w:spacing w:val="-1"/>
          <w:sz w:val="24"/>
          <w:szCs w:val="20"/>
          <w:lang w:val="ru-RU" w:eastAsia="ar-SA"/>
        </w:rPr>
        <w:t>Елаборат о енергетској ефикасности блока Б3</w:t>
      </w:r>
    </w:p>
    <w:p w14:paraId="683B3F53" w14:textId="77777777" w:rsidR="00C96450" w:rsidRPr="00933E97"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33E97">
        <w:rPr>
          <w:rFonts w:ascii="Arial" w:eastAsia="Arial Unicode MS" w:hAnsi="Arial" w:cs="Arial"/>
          <w:spacing w:val="-1"/>
          <w:sz w:val="24"/>
          <w:szCs w:val="20"/>
          <w:lang w:val="sr-Cyrl-CS" w:eastAsia="ar-SA"/>
        </w:rPr>
        <w:t>Идејни пројекат и Пројекат за грађевинску дозволу ТС Рудник 5 и далековода</w:t>
      </w:r>
    </w:p>
    <w:p w14:paraId="43F94318" w14:textId="77777777" w:rsidR="00C96450" w:rsidRPr="00933E97" w:rsidRDefault="00C81F59"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position w:val="1"/>
          <w:sz w:val="24"/>
          <w:szCs w:val="20"/>
          <w:lang w:val="ru-RU" w:eastAsia="ar-SA"/>
        </w:rPr>
      </w:pPr>
      <w:r w:rsidRPr="00933E97">
        <w:rPr>
          <w:rFonts w:ascii="Arial" w:eastAsia="Arial Unicode MS" w:hAnsi="Arial" w:cs="Arial"/>
          <w:spacing w:val="-1"/>
          <w:sz w:val="24"/>
          <w:szCs w:val="20"/>
          <w:lang w:val="sr-Cyrl-CS" w:eastAsia="ar-SA"/>
        </w:rPr>
        <w:t>Пројекат трансформаторске станице ТС Рудник 5 и далековода</w:t>
      </w:r>
    </w:p>
    <w:p w14:paraId="4C8FD7CB" w14:textId="77777777" w:rsidR="00C96450" w:rsidRPr="00933E97"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33E97">
        <w:rPr>
          <w:rFonts w:ascii="Arial" w:eastAsia="Arial Unicode MS" w:hAnsi="Arial" w:cs="Arial"/>
          <w:spacing w:val="-1"/>
          <w:sz w:val="24"/>
          <w:szCs w:val="20"/>
          <w:lang w:val="ru-RU" w:eastAsia="ar-SA"/>
        </w:rPr>
        <w:t>Елаборат организације градилишта са мерама заштите на градилишту за изградњу блока Б3, трансформаторске станице ТС Рудник 5 и далековода, који садржи опис свих активности у вези са организацијом локације извођења радова у фази реализације (детаљно управљање локацијом, организација расположивог простора, опис потребних објеката, временски рокови, безбедност и заштиту на раду и заштита животне средине, приступ локацији, подела одговорности, итд)</w:t>
      </w:r>
    </w:p>
    <w:p w14:paraId="45566C0D" w14:textId="77777777" w:rsidR="00C96450" w:rsidRPr="00F13E15"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33E97">
        <w:rPr>
          <w:rFonts w:ascii="Arial" w:eastAsia="Arial Unicode MS" w:hAnsi="Arial" w:cs="Arial"/>
          <w:spacing w:val="-1"/>
          <w:sz w:val="24"/>
          <w:szCs w:val="20"/>
          <w:lang w:val="ru-RU" w:eastAsia="ar-SA"/>
        </w:rPr>
        <w:t>План монтаже, дефинише упутства за монтажу комплетне опреме електране, трансформаторске станице ТС Рудник 5 и далековода</w:t>
      </w:r>
      <w:r w:rsidRPr="00F13E15">
        <w:rPr>
          <w:rFonts w:ascii="Arial" w:eastAsia="Arial Unicode MS" w:hAnsi="Arial" w:cs="Arial"/>
          <w:spacing w:val="-1"/>
          <w:sz w:val="24"/>
          <w:szCs w:val="20"/>
          <w:lang w:val="ru-RU" w:eastAsia="ar-SA"/>
        </w:rPr>
        <w:t>, укључујући и временске рокове, итд</w:t>
      </w:r>
      <w:r w:rsidR="00AD429B">
        <w:rPr>
          <w:rFonts w:ascii="Arial" w:eastAsia="Arial Unicode MS" w:hAnsi="Arial" w:cs="Arial"/>
          <w:spacing w:val="-1"/>
          <w:sz w:val="24"/>
          <w:szCs w:val="20"/>
          <w:lang w:eastAsia="ar-SA"/>
        </w:rPr>
        <w:t>.</w:t>
      </w:r>
      <w:r w:rsidRPr="00F13E15">
        <w:rPr>
          <w:rFonts w:ascii="Arial" w:eastAsia="Arial Unicode MS" w:hAnsi="Arial" w:cs="Arial"/>
          <w:spacing w:val="-1"/>
          <w:sz w:val="24"/>
          <w:szCs w:val="20"/>
          <w:lang w:val="ru-RU" w:eastAsia="ar-SA"/>
        </w:rPr>
        <w:t xml:space="preserve"> </w:t>
      </w:r>
    </w:p>
    <w:p w14:paraId="1F7BF861" w14:textId="77777777" w:rsidR="00C96450" w:rsidRPr="00F13E15" w:rsidRDefault="00C96450"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Осим тога, Понуђач је у обавези да обави анализу информација о статусу производних цртежа који су на располагању Наручиоцу и других детаљних цртежа (тј. детаљних </w:t>
      </w:r>
      <w:r w:rsidRPr="00E10B48">
        <w:rPr>
          <w:rFonts w:ascii="Arial" w:eastAsia="Arial Unicode MS" w:hAnsi="Arial" w:cs="Arial"/>
          <w:spacing w:val="-1"/>
          <w:sz w:val="24"/>
          <w:szCs w:val="20"/>
          <w:lang w:eastAsia="ar-SA"/>
        </w:rPr>
        <w:t>P</w:t>
      </w:r>
      <w:r w:rsidRPr="00F13E15">
        <w:rPr>
          <w:rFonts w:ascii="Arial" w:eastAsia="Arial Unicode MS" w:hAnsi="Arial" w:cs="Arial"/>
          <w:spacing w:val="-1"/>
          <w:sz w:val="24"/>
          <w:szCs w:val="20"/>
          <w:lang w:val="ru-RU" w:eastAsia="ar-SA"/>
        </w:rPr>
        <w:t>&amp;</w:t>
      </w:r>
      <w:r w:rsidRPr="00E10B48">
        <w:rPr>
          <w:rFonts w:ascii="Arial" w:eastAsia="Arial Unicode MS" w:hAnsi="Arial" w:cs="Arial"/>
          <w:spacing w:val="-1"/>
          <w:sz w:val="24"/>
          <w:szCs w:val="20"/>
          <w:lang w:eastAsia="ar-SA"/>
        </w:rPr>
        <w:t>I</w:t>
      </w:r>
      <w:r w:rsidRPr="00F13E15">
        <w:rPr>
          <w:rFonts w:ascii="Arial" w:eastAsia="Arial Unicode MS" w:hAnsi="Arial" w:cs="Arial"/>
          <w:spacing w:val="-1"/>
          <w:sz w:val="24"/>
          <w:szCs w:val="20"/>
          <w:lang w:val="ru-RU" w:eastAsia="ar-SA"/>
        </w:rPr>
        <w:t xml:space="preserve"> дијаграма), техничке документације и прорачуна које је доставио  Извођач радова и достави их на одобрење Наручиоцу.</w:t>
      </w:r>
    </w:p>
    <w:p w14:paraId="71F469EA" w14:textId="77777777" w:rsidR="00C96450" w:rsidRPr="00F13E15" w:rsidRDefault="00C96450" w:rsidP="00AE5BF8">
      <w:pPr>
        <w:suppressAutoHyphens/>
        <w:spacing w:after="0" w:line="240" w:lineRule="auto"/>
        <w:rPr>
          <w:rFonts w:ascii="Arial" w:eastAsia="Arial Unicode MS" w:hAnsi="Arial" w:cs="Arial"/>
          <w:b/>
          <w:bCs/>
          <w:strike/>
          <w:sz w:val="24"/>
          <w:szCs w:val="20"/>
          <w:lang w:val="ru-RU" w:eastAsia="ar-SA"/>
        </w:rPr>
      </w:pPr>
    </w:p>
    <w:p w14:paraId="48903D8E" w14:textId="77777777" w:rsidR="008B7CF8" w:rsidRPr="00F13E15" w:rsidRDefault="008B7CF8">
      <w:pPr>
        <w:rPr>
          <w:rFonts w:ascii="Arial" w:eastAsia="Times New Roman" w:hAnsi="Arial" w:cs="Calibri"/>
          <w:lang w:val="ru-RU" w:eastAsia="ar-SA"/>
        </w:rPr>
      </w:pPr>
    </w:p>
    <w:p w14:paraId="60963AB0" w14:textId="77777777" w:rsidR="00A40416" w:rsidRPr="00F13E15" w:rsidRDefault="00A40416">
      <w:pPr>
        <w:rPr>
          <w:rFonts w:ascii="Arial" w:eastAsia="Times New Roman" w:hAnsi="Arial" w:cs="Calibri"/>
          <w:lang w:val="ru-RU" w:eastAsia="ar-SA"/>
        </w:rPr>
      </w:pPr>
      <w:r w:rsidRPr="00F13E15">
        <w:rPr>
          <w:rFonts w:ascii="Arial" w:eastAsia="Times New Roman" w:hAnsi="Arial" w:cs="Calibri"/>
          <w:lang w:val="ru-RU" w:eastAsia="ar-SA"/>
        </w:rPr>
        <w:br w:type="page"/>
      </w:r>
    </w:p>
    <w:p w14:paraId="7E56646D" w14:textId="77777777" w:rsidR="00AB4B4B" w:rsidRDefault="00AB4B4B" w:rsidP="00AE5BF8">
      <w:pPr>
        <w:widowControl w:val="0"/>
        <w:autoSpaceDE w:val="0"/>
        <w:autoSpaceDN w:val="0"/>
        <w:adjustRightInd w:val="0"/>
        <w:spacing w:after="0" w:line="240" w:lineRule="auto"/>
        <w:rPr>
          <w:rFonts w:ascii="Arial" w:eastAsia="Times New Roman" w:hAnsi="Arial" w:cs="Arial"/>
          <w:b/>
          <w:sz w:val="28"/>
          <w:szCs w:val="28"/>
        </w:rPr>
      </w:pPr>
      <w:r w:rsidRPr="007122D0">
        <w:rPr>
          <w:rFonts w:ascii="Arial" w:eastAsia="Times New Roman" w:hAnsi="Arial" w:cs="Arial"/>
          <w:b/>
          <w:sz w:val="28"/>
          <w:szCs w:val="28"/>
        </w:rPr>
        <w:lastRenderedPageBreak/>
        <w:t xml:space="preserve">Радни  </w:t>
      </w:r>
      <w:r w:rsidRPr="00933E97">
        <w:rPr>
          <w:rFonts w:ascii="Arial" w:eastAsia="Times New Roman" w:hAnsi="Arial" w:cs="Arial"/>
          <w:b/>
          <w:sz w:val="28"/>
          <w:szCs w:val="28"/>
        </w:rPr>
        <w:t>пакет 2</w:t>
      </w:r>
    </w:p>
    <w:p w14:paraId="5357986A" w14:textId="77777777" w:rsidR="00562430" w:rsidRPr="007122D0" w:rsidRDefault="00562430" w:rsidP="00AE5BF8">
      <w:pPr>
        <w:widowControl w:val="0"/>
        <w:autoSpaceDE w:val="0"/>
        <w:autoSpaceDN w:val="0"/>
        <w:adjustRightInd w:val="0"/>
        <w:spacing w:after="0" w:line="240" w:lineRule="auto"/>
        <w:rPr>
          <w:rFonts w:ascii="Arial" w:eastAsia="Times New Roman" w:hAnsi="Arial" w:cs="Arial"/>
          <w:b/>
          <w:sz w:val="28"/>
          <w:szCs w:val="28"/>
        </w:rPr>
      </w:pPr>
    </w:p>
    <w:p w14:paraId="627F0D39" w14:textId="77777777" w:rsidR="00765E0A" w:rsidRPr="00933E97" w:rsidRDefault="00765E0A" w:rsidP="0054172C">
      <w:pPr>
        <w:pStyle w:val="ListParagraph"/>
        <w:widowControl w:val="0"/>
        <w:numPr>
          <w:ilvl w:val="0"/>
          <w:numId w:val="27"/>
        </w:numPr>
        <w:autoSpaceDE w:val="0"/>
        <w:autoSpaceDN w:val="0"/>
        <w:adjustRightInd w:val="0"/>
        <w:jc w:val="both"/>
        <w:rPr>
          <w:rFonts w:cs="Arial"/>
        </w:rPr>
      </w:pPr>
      <w:r w:rsidRPr="00933E97">
        <w:rPr>
          <w:rFonts w:cs="Arial"/>
        </w:rPr>
        <w:t xml:space="preserve">Понуђач је обавезан да пружи све услуге предвиђене за Руководиоца изградње (енгл. </w:t>
      </w:r>
      <w:r w:rsidRPr="00933E97">
        <w:rPr>
          <w:rFonts w:cs="Arial"/>
          <w:lang w:val="sr-Latn-CS"/>
        </w:rPr>
        <w:t>Engineer)</w:t>
      </w:r>
      <w:r w:rsidRPr="00933E97">
        <w:rPr>
          <w:rFonts w:cs="Arial"/>
        </w:rPr>
        <w:t xml:space="preserve"> сагласно </w:t>
      </w:r>
      <w:r w:rsidR="00BD5E8E" w:rsidRPr="00933E97">
        <w:rPr>
          <w:rFonts w:cs="Arial"/>
        </w:rPr>
        <w:t>моделу уговора:</w:t>
      </w:r>
      <w:r w:rsidR="007A2CF1" w:rsidRPr="00933E97">
        <w:rPr>
          <w:rFonts w:cs="Arial"/>
          <w:spacing w:val="-1"/>
        </w:rPr>
        <w:t xml:space="preserve"> Oпштих услoвa угoвoрa зa пoстрojeњe и прojeктoвaњe и изгрaдњу eлeктрaнa и пoгoнa – (</w:t>
      </w:r>
      <w:r w:rsidR="00ED40BB" w:rsidRPr="00933E97">
        <w:rPr>
          <w:rFonts w:cs="Arial"/>
          <w:spacing w:val="-1"/>
          <w:lang w:val="sr-Latn-CS"/>
        </w:rPr>
        <w:t>FIDIC</w:t>
      </w:r>
      <w:r w:rsidR="007A2CF1" w:rsidRPr="00933E97">
        <w:rPr>
          <w:rFonts w:cs="Arial"/>
          <w:spacing w:val="-1"/>
        </w:rPr>
        <w:t xml:space="preserve"> – Жутa књигa, првo издaњe из 1999. гoдинe – ИСБН 2-88432-023-7 Federation Internationale des Ingenieurs-Conseils-FIDIC</w:t>
      </w:r>
      <w:r w:rsidR="00A7758C" w:rsidRPr="00933E97">
        <w:rPr>
          <w:rFonts w:cs="Arial"/>
          <w:spacing w:val="-1"/>
        </w:rPr>
        <w:t>)</w:t>
      </w:r>
    </w:p>
    <w:p w14:paraId="3F2B2111" w14:textId="77777777" w:rsidR="00B4163D" w:rsidRPr="00562430" w:rsidRDefault="00B4163D" w:rsidP="0054172C">
      <w:pPr>
        <w:pStyle w:val="ListParagraph"/>
        <w:widowControl w:val="0"/>
        <w:numPr>
          <w:ilvl w:val="0"/>
          <w:numId w:val="27"/>
        </w:numPr>
        <w:autoSpaceDE w:val="0"/>
        <w:autoSpaceDN w:val="0"/>
        <w:adjustRightInd w:val="0"/>
        <w:ind w:right="135"/>
        <w:jc w:val="both"/>
        <w:rPr>
          <w:rFonts w:cs="Arial"/>
        </w:rPr>
      </w:pPr>
      <w:r w:rsidRPr="00933E97">
        <w:rPr>
          <w:rFonts w:cs="Arial"/>
        </w:rPr>
        <w:t>Друга радионица се организује током</w:t>
      </w:r>
      <w:r w:rsidR="008B7CF8" w:rsidRPr="00933E97">
        <w:rPr>
          <w:rFonts w:cs="Arial"/>
        </w:rPr>
        <w:t xml:space="preserve"> рализација </w:t>
      </w:r>
      <w:r w:rsidRPr="00933E97">
        <w:rPr>
          <w:rFonts w:cs="Arial"/>
        </w:rPr>
        <w:t xml:space="preserve"> другог радног пакета у трајању  5 радних дана</w:t>
      </w:r>
      <w:r w:rsidRPr="00562430">
        <w:rPr>
          <w:rFonts w:cs="Arial"/>
        </w:rPr>
        <w:t xml:space="preserve"> (обавеза Понуђача да обезбеди одговарајући простор са свим пратећим садржајима</w:t>
      </w:r>
      <w:r w:rsidR="00AD429B">
        <w:rPr>
          <w:rFonts w:cs="Arial"/>
        </w:rPr>
        <w:t>)</w:t>
      </w:r>
      <w:r w:rsidRPr="00562430">
        <w:rPr>
          <w:rFonts w:cs="Arial"/>
        </w:rPr>
        <w:t>. Тема радионице je пресек стања радова и сагледавање могућности побољшања рада свих учесника на Пројекту. Предвиђено је да радионици присутвује шири аудиторијум</w:t>
      </w:r>
      <w:r w:rsidR="00AD429B">
        <w:rPr>
          <w:rFonts w:cs="Arial"/>
        </w:rPr>
        <w:t xml:space="preserve"> </w:t>
      </w:r>
      <w:r w:rsidRPr="00562430">
        <w:rPr>
          <w:rFonts w:cs="Arial"/>
        </w:rPr>
        <w:t>.</w:t>
      </w:r>
      <w:r w:rsidR="00562430">
        <w:rPr>
          <w:rFonts w:cs="Arial"/>
        </w:rPr>
        <w:t xml:space="preserve">Детаљи радионице ће бити усаглашени са изабраним </w:t>
      </w:r>
      <w:r w:rsidR="00BD5E8E">
        <w:rPr>
          <w:rFonts w:cs="Arial"/>
        </w:rPr>
        <w:t>Понуђачем</w:t>
      </w:r>
    </w:p>
    <w:p w14:paraId="74A06F73" w14:textId="77777777" w:rsidR="00854165" w:rsidRPr="00F13E15" w:rsidRDefault="00C81F59"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Координација активности и контрола временске динамике током израде Пројекта за извођење, производње опреме и извођења радова на градилишту</w:t>
      </w:r>
    </w:p>
    <w:p w14:paraId="49E08CA8" w14:textId="77777777" w:rsidR="00854165" w:rsidRPr="00F13E15" w:rsidRDefault="00D7334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Надзор над динамиком израде </w:t>
      </w:r>
      <w:r w:rsidR="004F1DFF">
        <w:rPr>
          <w:rFonts w:ascii="Arial" w:eastAsia="Arial Unicode MS" w:hAnsi="Arial" w:cs="Arial"/>
          <w:sz w:val="24"/>
          <w:szCs w:val="20"/>
          <w:lang w:eastAsia="ar-SA"/>
        </w:rPr>
        <w:t>Техничке</w:t>
      </w:r>
      <w:r w:rsidR="004F1DFF" w:rsidRPr="00F13E15">
        <w:rPr>
          <w:rFonts w:ascii="Arial" w:eastAsia="Arial Unicode MS" w:hAnsi="Arial" w:cs="Arial"/>
          <w:sz w:val="24"/>
          <w:szCs w:val="20"/>
          <w:lang w:val="ru-RU" w:eastAsia="ar-SA"/>
        </w:rPr>
        <w:t xml:space="preserve"> </w:t>
      </w:r>
      <w:r w:rsidRPr="00F13E15">
        <w:rPr>
          <w:rFonts w:ascii="Arial" w:eastAsia="Arial Unicode MS" w:hAnsi="Arial" w:cs="Arial"/>
          <w:sz w:val="24"/>
          <w:szCs w:val="20"/>
          <w:lang w:val="ru-RU" w:eastAsia="ar-SA"/>
        </w:rPr>
        <w:t>документације (реализује је извођач радова)</w:t>
      </w:r>
      <w:r w:rsidR="004F1DFF">
        <w:rPr>
          <w:rFonts w:ascii="Arial" w:eastAsia="Arial Unicode MS" w:hAnsi="Arial" w:cs="Arial"/>
          <w:sz w:val="24"/>
          <w:szCs w:val="20"/>
          <w:lang w:eastAsia="ar-SA"/>
        </w:rPr>
        <w:t xml:space="preserve"> </w:t>
      </w:r>
      <w:r w:rsidRPr="00562430">
        <w:rPr>
          <w:rFonts w:ascii="Arial" w:eastAsia="Arial Unicode MS" w:hAnsi="Arial" w:cs="Arial"/>
          <w:sz w:val="24"/>
          <w:szCs w:val="20"/>
          <w:lang w:val="sr-Cyrl-CS" w:eastAsia="ar-SA"/>
        </w:rPr>
        <w:t>која се реализује у оквиру овог Радног пакета</w:t>
      </w:r>
      <w:r w:rsidR="004F1DFF">
        <w:rPr>
          <w:rFonts w:ascii="Arial" w:eastAsia="Arial Unicode MS" w:hAnsi="Arial" w:cs="Arial"/>
          <w:sz w:val="24"/>
          <w:szCs w:val="20"/>
          <w:lang w:val="sr-Cyrl-CS" w:eastAsia="ar-SA"/>
        </w:rPr>
        <w:t xml:space="preserve"> -</w:t>
      </w:r>
      <w:r w:rsidRPr="00562430">
        <w:rPr>
          <w:rFonts w:ascii="Arial" w:eastAsia="Arial Unicode MS" w:hAnsi="Arial" w:cs="Arial"/>
          <w:sz w:val="24"/>
          <w:szCs w:val="20"/>
          <w:lang w:val="sr-Cyrl-CS" w:eastAsia="ar-SA"/>
        </w:rPr>
        <w:t xml:space="preserve"> </w:t>
      </w:r>
      <w:r w:rsidR="004F1DFF">
        <w:rPr>
          <w:rFonts w:ascii="Arial" w:eastAsia="Arial Unicode MS" w:hAnsi="Arial" w:cs="Arial"/>
          <w:sz w:val="24"/>
          <w:szCs w:val="20"/>
          <w:lang w:val="sr-Cyrl-CS" w:eastAsia="ar-SA"/>
        </w:rPr>
        <w:t>П</w:t>
      </w:r>
      <w:r w:rsidRPr="00562430">
        <w:rPr>
          <w:rFonts w:ascii="Arial" w:eastAsia="Arial Unicode MS" w:hAnsi="Arial" w:cs="Arial"/>
          <w:sz w:val="24"/>
          <w:szCs w:val="20"/>
          <w:lang w:val="sr-Cyrl-CS" w:eastAsia="ar-SA"/>
        </w:rPr>
        <w:t>ројек</w:t>
      </w:r>
      <w:r w:rsidR="004F1DFF">
        <w:rPr>
          <w:rFonts w:ascii="Arial" w:eastAsia="Arial Unicode MS" w:hAnsi="Arial" w:cs="Arial"/>
          <w:sz w:val="24"/>
          <w:szCs w:val="20"/>
          <w:lang w:val="sr-Cyrl-CS" w:eastAsia="ar-SA"/>
        </w:rPr>
        <w:t>а</w:t>
      </w:r>
      <w:r w:rsidRPr="00562430">
        <w:rPr>
          <w:rFonts w:ascii="Arial" w:eastAsia="Arial Unicode MS" w:hAnsi="Arial" w:cs="Arial"/>
          <w:sz w:val="24"/>
          <w:szCs w:val="20"/>
          <w:lang w:val="sr-Cyrl-CS" w:eastAsia="ar-SA"/>
        </w:rPr>
        <w:t>т за извођење</w:t>
      </w:r>
    </w:p>
    <w:p w14:paraId="4680E8DD" w14:textId="77777777" w:rsidR="006A6866" w:rsidRPr="00933E97" w:rsidRDefault="006A6866"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Pr>
          <w:rFonts w:ascii="Arial" w:eastAsia="Arial Unicode MS" w:hAnsi="Arial" w:cs="Arial"/>
          <w:sz w:val="24"/>
          <w:szCs w:val="20"/>
          <w:lang w:val="sr-Cyrl-CS" w:eastAsia="ar-SA"/>
        </w:rPr>
        <w:t xml:space="preserve">Преглед и одобрење Пројекта </w:t>
      </w:r>
      <w:r w:rsidRPr="00933E97">
        <w:rPr>
          <w:rFonts w:ascii="Arial" w:eastAsia="Arial Unicode MS" w:hAnsi="Arial" w:cs="Arial"/>
          <w:sz w:val="24"/>
          <w:szCs w:val="20"/>
          <w:lang w:val="sr-Cyrl-CS" w:eastAsia="ar-SA"/>
        </w:rPr>
        <w:t>за извођење.</w:t>
      </w:r>
    </w:p>
    <w:p w14:paraId="5A724C56" w14:textId="77777777" w:rsidR="00603791" w:rsidRPr="00F13E15" w:rsidRDefault="00603791"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33E97">
        <w:rPr>
          <w:rFonts w:ascii="Arial" w:eastAsia="Arial Unicode MS" w:hAnsi="Arial" w:cs="Arial"/>
          <w:spacing w:val="-1"/>
          <w:sz w:val="24"/>
          <w:szCs w:val="20"/>
          <w:lang w:val="ru-RU" w:eastAsia="ar-SA"/>
        </w:rPr>
        <w:t>Преглед и одобрење елаборат организације градилишта са мерама заштите на градилишту за изградњу блока Б3, трансформаторске станице ТС Рудник 5 и далековода, који садржи опис свих активности у вези са организацијом локације извођења</w:t>
      </w:r>
      <w:r w:rsidRPr="00F13E15">
        <w:rPr>
          <w:rFonts w:ascii="Arial" w:eastAsia="Arial Unicode MS" w:hAnsi="Arial" w:cs="Arial"/>
          <w:spacing w:val="-1"/>
          <w:sz w:val="24"/>
          <w:szCs w:val="20"/>
          <w:lang w:val="ru-RU" w:eastAsia="ar-SA"/>
        </w:rPr>
        <w:t xml:space="preserve"> радова у фази реализације (детаљно управљање локацијом, организација расположивог простора, опис потребних објеката, временски рокови, безбедност и заштиту на раду и заштита животне средине, приступ локацији, подела одговорности, итд)</w:t>
      </w:r>
    </w:p>
    <w:p w14:paraId="6DE76837" w14:textId="77777777" w:rsidR="00603791" w:rsidRPr="00933E97" w:rsidRDefault="00603791"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Преглед и одобрење плана монтаже, дефинише упутства за </w:t>
      </w:r>
      <w:r w:rsidRPr="00933E97">
        <w:rPr>
          <w:rFonts w:ascii="Arial" w:eastAsia="Arial Unicode MS" w:hAnsi="Arial" w:cs="Arial"/>
          <w:spacing w:val="-1"/>
          <w:sz w:val="24"/>
          <w:szCs w:val="20"/>
          <w:lang w:val="ru-RU" w:eastAsia="ar-SA"/>
        </w:rPr>
        <w:t>монтажу комплетне опреме електране, трансформаторске станице ТС Рудник 5 и далековода, укључујући и временске рокове, итд.</w:t>
      </w:r>
    </w:p>
    <w:p w14:paraId="6195F22D" w14:textId="77777777" w:rsidR="00D744FE" w:rsidRPr="00F13E15" w:rsidRDefault="00D22C99"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Учешће у разматрању система </w:t>
      </w:r>
      <w:r w:rsidR="00D744FE" w:rsidRPr="00F13E15">
        <w:rPr>
          <w:rFonts w:ascii="Arial" w:eastAsia="Arial Unicode MS" w:hAnsi="Arial" w:cs="Arial"/>
          <w:sz w:val="24"/>
          <w:szCs w:val="20"/>
          <w:lang w:val="ru-RU" w:eastAsia="ar-SA"/>
        </w:rPr>
        <w:t>контроле квалитета Извођача</w:t>
      </w:r>
      <w:r w:rsidR="00A371B7" w:rsidRPr="00F13E15">
        <w:rPr>
          <w:rFonts w:ascii="Arial" w:eastAsia="Arial Unicode MS" w:hAnsi="Arial" w:cs="Arial"/>
          <w:sz w:val="24"/>
          <w:szCs w:val="20"/>
          <w:lang w:val="ru-RU" w:eastAsia="ar-SA"/>
        </w:rPr>
        <w:t xml:space="preserve"> радова</w:t>
      </w:r>
      <w:r w:rsidR="00D744FE" w:rsidRPr="00F13E15">
        <w:rPr>
          <w:rFonts w:ascii="Arial" w:eastAsia="Arial Unicode MS" w:hAnsi="Arial" w:cs="Arial"/>
          <w:sz w:val="24"/>
          <w:szCs w:val="20"/>
          <w:lang w:val="ru-RU" w:eastAsia="ar-SA"/>
        </w:rPr>
        <w:t xml:space="preserve"> (</w:t>
      </w:r>
      <w:r w:rsidR="00D744FE" w:rsidRPr="0048550F">
        <w:rPr>
          <w:rFonts w:ascii="Arial" w:eastAsia="Arial Unicode MS" w:hAnsi="Arial" w:cs="Arial"/>
          <w:sz w:val="24"/>
          <w:szCs w:val="20"/>
          <w:lang w:val="sr-Latn-CS" w:eastAsia="ar-SA"/>
        </w:rPr>
        <w:t>Quality Assurance System)</w:t>
      </w:r>
      <w:r w:rsidR="00D744FE" w:rsidRPr="0048550F">
        <w:rPr>
          <w:rFonts w:ascii="Arial" w:eastAsia="Arial Unicode MS" w:hAnsi="Arial" w:cs="Arial"/>
          <w:sz w:val="24"/>
          <w:szCs w:val="20"/>
          <w:lang w:val="sr-Cyrl-CS" w:eastAsia="ar-SA"/>
        </w:rPr>
        <w:t xml:space="preserve"> како би сеобезбедила усклађеност за захтевима из Уговора</w:t>
      </w:r>
      <w:r w:rsidR="00A371B7" w:rsidRPr="0048550F">
        <w:rPr>
          <w:rFonts w:ascii="Arial" w:eastAsia="Arial Unicode MS" w:hAnsi="Arial" w:cs="Arial"/>
          <w:sz w:val="24"/>
          <w:szCs w:val="20"/>
          <w:lang w:val="sr-Cyrl-CS" w:eastAsia="ar-SA"/>
        </w:rPr>
        <w:t xml:space="preserve"> за </w:t>
      </w:r>
      <w:r w:rsidR="00C81F59" w:rsidRPr="0048550F">
        <w:rPr>
          <w:rFonts w:ascii="Arial" w:eastAsia="Arial Unicode MS" w:hAnsi="Arial" w:cs="Arial"/>
          <w:sz w:val="24"/>
          <w:szCs w:val="20"/>
          <w:lang w:val="sr-Cyrl-CS" w:eastAsia="ar-SA"/>
        </w:rPr>
        <w:t xml:space="preserve">израду опреме </w:t>
      </w:r>
      <w:r w:rsidR="00A371B7" w:rsidRPr="0048550F">
        <w:rPr>
          <w:rFonts w:ascii="Arial" w:eastAsia="Arial Unicode MS" w:hAnsi="Arial" w:cs="Arial"/>
          <w:sz w:val="24"/>
          <w:szCs w:val="20"/>
          <w:lang w:val="sr-Cyrl-CS" w:eastAsia="ar-SA"/>
        </w:rPr>
        <w:t>извођење радова</w:t>
      </w:r>
    </w:p>
    <w:p w14:paraId="50788D46" w14:textId="77777777" w:rsidR="00AB4B4B" w:rsidRPr="00F13E15" w:rsidRDefault="00D12268"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Pr>
          <w:rFonts w:ascii="Arial" w:eastAsia="Times New Roman" w:hAnsi="Arial" w:cs="Arial"/>
          <w:bCs/>
          <w:sz w:val="24"/>
          <w:szCs w:val="20"/>
          <w:lang w:val="sr-Cyrl-CS" w:eastAsia="ar-SA"/>
        </w:rPr>
        <w:t>Заједно са Стручним надзором Наручиоца обавља к</w:t>
      </w:r>
      <w:r w:rsidR="00AB4B4B" w:rsidRPr="007122D0">
        <w:rPr>
          <w:rFonts w:ascii="Arial" w:eastAsia="Times New Roman" w:hAnsi="Arial" w:cs="Arial"/>
          <w:bCs/>
          <w:sz w:val="24"/>
          <w:szCs w:val="20"/>
          <w:lang w:val="sr-Cyrl-CS" w:eastAsia="ar-SA"/>
        </w:rPr>
        <w:t xml:space="preserve">онтрола да ли се грађење врши према </w:t>
      </w:r>
      <w:r w:rsidR="004F1DFF">
        <w:rPr>
          <w:rFonts w:ascii="Arial" w:eastAsia="Times New Roman" w:hAnsi="Arial" w:cs="Arial"/>
          <w:bCs/>
          <w:sz w:val="24"/>
          <w:szCs w:val="20"/>
          <w:lang w:val="sr-Cyrl-CS" w:eastAsia="ar-SA"/>
        </w:rPr>
        <w:t>Г</w:t>
      </w:r>
      <w:r w:rsidR="00AB4B4B" w:rsidRPr="007122D0">
        <w:rPr>
          <w:rFonts w:ascii="Arial" w:eastAsia="Times New Roman" w:hAnsi="Arial" w:cs="Arial"/>
          <w:bCs/>
          <w:sz w:val="24"/>
          <w:szCs w:val="20"/>
          <w:lang w:val="sr-Cyrl-CS" w:eastAsia="ar-SA"/>
        </w:rPr>
        <w:t xml:space="preserve">рађевинској дозволи, односно према техничкој документацији по којој је издата </w:t>
      </w:r>
      <w:r w:rsidR="004F1DFF">
        <w:rPr>
          <w:rFonts w:ascii="Arial" w:eastAsia="Times New Roman" w:hAnsi="Arial" w:cs="Arial"/>
          <w:bCs/>
          <w:sz w:val="24"/>
          <w:szCs w:val="20"/>
          <w:lang w:val="sr-Cyrl-CS" w:eastAsia="ar-SA"/>
        </w:rPr>
        <w:t>Г</w:t>
      </w:r>
      <w:r w:rsidR="00AB4B4B" w:rsidRPr="007122D0">
        <w:rPr>
          <w:rFonts w:ascii="Arial" w:eastAsia="Times New Roman" w:hAnsi="Arial" w:cs="Arial"/>
          <w:bCs/>
          <w:sz w:val="24"/>
          <w:szCs w:val="20"/>
          <w:lang w:val="sr-Cyrl-CS" w:eastAsia="ar-SA"/>
        </w:rPr>
        <w:t>рађевинска дозвола</w:t>
      </w:r>
    </w:p>
    <w:p w14:paraId="3BD0A9F8" w14:textId="77777777" w:rsidR="00AB4B4B" w:rsidRPr="007122D0" w:rsidRDefault="00D37B09"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7122D0">
        <w:rPr>
          <w:rFonts w:ascii="Arial" w:eastAsia="Times New Roman" w:hAnsi="Arial" w:cs="Arial"/>
          <w:sz w:val="24"/>
          <w:szCs w:val="20"/>
          <w:lang w:val="sr-Cyrl-CS" w:eastAsia="ar-SA"/>
        </w:rPr>
        <w:t xml:space="preserve">Координација </w:t>
      </w:r>
      <w:r w:rsidR="00AB4B4B" w:rsidRPr="007122D0">
        <w:rPr>
          <w:rFonts w:ascii="Arial" w:eastAsia="Times New Roman" w:hAnsi="Arial" w:cs="Arial"/>
          <w:sz w:val="24"/>
          <w:szCs w:val="20"/>
          <w:lang w:val="sr-Cyrl-CS" w:eastAsia="ar-SA"/>
        </w:rPr>
        <w:t>радова на градилишту</w:t>
      </w:r>
    </w:p>
    <w:p w14:paraId="4F156C61" w14:textId="77777777" w:rsidR="00AB4B4B" w:rsidRPr="007122D0"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122D0">
        <w:rPr>
          <w:rFonts w:ascii="Arial" w:eastAsia="Times New Roman" w:hAnsi="Arial" w:cs="Arial"/>
          <w:sz w:val="24"/>
          <w:szCs w:val="20"/>
          <w:lang w:val="sr-Cyrl-CS" w:eastAsia="ar-SA"/>
        </w:rPr>
        <w:t xml:space="preserve">Контрола Извођача </w:t>
      </w:r>
      <w:r w:rsidR="00A371B7" w:rsidRPr="007122D0">
        <w:rPr>
          <w:rFonts w:ascii="Arial" w:eastAsia="Times New Roman" w:hAnsi="Arial" w:cs="Arial"/>
          <w:sz w:val="24"/>
          <w:szCs w:val="20"/>
          <w:lang w:val="sr-Cyrl-CS" w:eastAsia="ar-SA"/>
        </w:rPr>
        <w:t>радова</w:t>
      </w:r>
      <w:r w:rsidR="00AD429B">
        <w:rPr>
          <w:rFonts w:ascii="Arial" w:eastAsia="Times New Roman" w:hAnsi="Arial" w:cs="Arial"/>
          <w:sz w:val="24"/>
          <w:szCs w:val="20"/>
          <w:lang w:val="sr-Cyrl-CS" w:eastAsia="ar-SA"/>
        </w:rPr>
        <w:t xml:space="preserve"> </w:t>
      </w:r>
      <w:r w:rsidR="009943C3" w:rsidRPr="007122D0">
        <w:rPr>
          <w:rFonts w:ascii="Arial" w:eastAsia="Times New Roman" w:hAnsi="Arial" w:cs="Arial"/>
          <w:sz w:val="24"/>
          <w:szCs w:val="20"/>
          <w:lang w:val="sr-Cyrl-CS" w:eastAsia="ar-SA"/>
        </w:rPr>
        <w:t xml:space="preserve">у </w:t>
      </w:r>
      <w:r w:rsidRPr="007122D0">
        <w:rPr>
          <w:rFonts w:ascii="Arial" w:eastAsia="Times New Roman" w:hAnsi="Arial" w:cs="Arial"/>
          <w:sz w:val="24"/>
          <w:szCs w:val="20"/>
          <w:lang w:val="sr-Cyrl-CS" w:eastAsia="ar-SA"/>
        </w:rPr>
        <w:t>погледу спровођења мера заштите животне средине</w:t>
      </w:r>
    </w:p>
    <w:p w14:paraId="03EBA48D" w14:textId="77777777" w:rsidR="00AB4B4B" w:rsidRPr="007122D0"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122D0">
        <w:rPr>
          <w:rFonts w:ascii="Arial" w:eastAsia="Times New Roman" w:hAnsi="Arial" w:cs="Arial"/>
          <w:bCs/>
          <w:sz w:val="24"/>
          <w:szCs w:val="20"/>
          <w:lang w:val="sr-Cyrl-CS" w:eastAsia="ar-SA"/>
        </w:rPr>
        <w:t>П</w:t>
      </w:r>
      <w:r w:rsidRPr="007122D0">
        <w:rPr>
          <w:rFonts w:ascii="Arial" w:eastAsia="Times New Roman" w:hAnsi="Arial" w:cs="Arial"/>
          <w:bCs/>
          <w:sz w:val="24"/>
          <w:szCs w:val="20"/>
          <w:lang w:val="am-ET" w:eastAsia="ar-SA"/>
        </w:rPr>
        <w:t xml:space="preserve">рисуствовање тестирању </w:t>
      </w:r>
      <w:r w:rsidR="00854165" w:rsidRPr="00F13E15">
        <w:rPr>
          <w:rFonts w:ascii="Arial" w:eastAsia="Times New Roman" w:hAnsi="Arial" w:cs="Arial"/>
          <w:bCs/>
          <w:sz w:val="24"/>
          <w:szCs w:val="20"/>
          <w:lang w:val="ru-RU" w:eastAsia="ar-SA"/>
        </w:rPr>
        <w:t xml:space="preserve">главне </w:t>
      </w:r>
      <w:r w:rsidR="00C81F59" w:rsidRPr="00F13E15">
        <w:rPr>
          <w:rFonts w:ascii="Arial" w:eastAsia="Times New Roman" w:hAnsi="Arial" w:cs="Arial"/>
          <w:bCs/>
          <w:sz w:val="24"/>
          <w:szCs w:val="20"/>
          <w:lang w:val="ru-RU" w:eastAsia="ar-SA"/>
        </w:rPr>
        <w:t>опреме</w:t>
      </w:r>
      <w:r w:rsidR="00AE1774" w:rsidRPr="00F13E15">
        <w:rPr>
          <w:rFonts w:ascii="Arial" w:eastAsia="Times New Roman" w:hAnsi="Arial" w:cs="Arial"/>
          <w:bCs/>
          <w:sz w:val="24"/>
          <w:szCs w:val="20"/>
          <w:lang w:val="ru-RU" w:eastAsia="ar-SA"/>
        </w:rPr>
        <w:t xml:space="preserve"> у фабрици </w:t>
      </w:r>
      <w:r w:rsidR="00AD429B">
        <w:rPr>
          <w:rFonts w:ascii="Arial" w:eastAsia="Times New Roman" w:hAnsi="Arial" w:cs="Arial"/>
          <w:bCs/>
          <w:sz w:val="24"/>
          <w:szCs w:val="20"/>
          <w:lang w:eastAsia="ar-SA"/>
        </w:rPr>
        <w:t>И</w:t>
      </w:r>
      <w:r w:rsidR="00AD429B" w:rsidRPr="00F13E15">
        <w:rPr>
          <w:rFonts w:ascii="Arial" w:eastAsia="Times New Roman" w:hAnsi="Arial" w:cs="Arial"/>
          <w:bCs/>
          <w:sz w:val="24"/>
          <w:szCs w:val="20"/>
          <w:lang w:val="ru-RU" w:eastAsia="ar-SA"/>
        </w:rPr>
        <w:t xml:space="preserve">звођача </w:t>
      </w:r>
      <w:r w:rsidR="00AE1774" w:rsidRPr="00F13E15">
        <w:rPr>
          <w:rFonts w:ascii="Arial" w:eastAsia="Times New Roman" w:hAnsi="Arial" w:cs="Arial"/>
          <w:bCs/>
          <w:sz w:val="24"/>
          <w:szCs w:val="20"/>
          <w:lang w:val="ru-RU" w:eastAsia="ar-SA"/>
        </w:rPr>
        <w:t>радова</w:t>
      </w:r>
      <w:r w:rsidRPr="007122D0">
        <w:rPr>
          <w:rFonts w:ascii="Arial" w:eastAsia="Times New Roman" w:hAnsi="Arial" w:cs="Arial"/>
          <w:bCs/>
          <w:sz w:val="24"/>
          <w:szCs w:val="20"/>
          <w:lang w:val="sr-Cyrl-CS" w:eastAsia="ar-SA"/>
        </w:rPr>
        <w:t>,</w:t>
      </w:r>
    </w:p>
    <w:p w14:paraId="02146A80" w14:textId="77777777" w:rsidR="00AB4B4B" w:rsidRPr="007122D0"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122D0">
        <w:rPr>
          <w:rFonts w:ascii="Arial" w:eastAsia="Times New Roman" w:hAnsi="Arial" w:cs="Arial"/>
          <w:bCs/>
          <w:sz w:val="24"/>
          <w:szCs w:val="20"/>
          <w:lang w:val="sr-Cyrl-CS" w:eastAsia="ar-SA"/>
        </w:rPr>
        <w:t>О</w:t>
      </w:r>
      <w:r w:rsidRPr="007122D0">
        <w:rPr>
          <w:rFonts w:ascii="Arial" w:eastAsia="Times New Roman" w:hAnsi="Arial" w:cs="Arial"/>
          <w:bCs/>
          <w:sz w:val="24"/>
          <w:szCs w:val="20"/>
          <w:lang w:val="am-ET" w:eastAsia="ar-SA"/>
        </w:rPr>
        <w:t>рганизациј</w:t>
      </w:r>
      <w:r w:rsidRPr="007122D0">
        <w:rPr>
          <w:rFonts w:ascii="Arial" w:eastAsia="Times New Roman" w:hAnsi="Arial" w:cs="Arial"/>
          <w:bCs/>
          <w:sz w:val="24"/>
          <w:szCs w:val="20"/>
          <w:lang w:val="sr-Cyrl-CS" w:eastAsia="ar-SA"/>
        </w:rPr>
        <w:t>а</w:t>
      </w:r>
      <w:r w:rsidRPr="007122D0">
        <w:rPr>
          <w:rFonts w:ascii="Arial" w:eastAsia="Times New Roman" w:hAnsi="Arial" w:cs="Arial"/>
          <w:bCs/>
          <w:sz w:val="24"/>
          <w:szCs w:val="20"/>
          <w:lang w:val="am-ET" w:eastAsia="ar-SA"/>
        </w:rPr>
        <w:t xml:space="preserve"> радних састанака на градилишту</w:t>
      </w:r>
      <w:r w:rsidRPr="007122D0">
        <w:rPr>
          <w:rFonts w:ascii="Arial" w:eastAsia="Times New Roman" w:hAnsi="Arial" w:cs="Arial"/>
          <w:bCs/>
          <w:sz w:val="24"/>
          <w:szCs w:val="20"/>
          <w:lang w:val="sr-Cyrl-CS" w:eastAsia="ar-SA"/>
        </w:rPr>
        <w:t>,</w:t>
      </w:r>
    </w:p>
    <w:p w14:paraId="64466998" w14:textId="77777777" w:rsidR="007A2CF1" w:rsidRPr="007A2CF1" w:rsidRDefault="00C33F67"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E1774">
        <w:rPr>
          <w:rFonts w:ascii="Arial" w:eastAsia="Times New Roman" w:hAnsi="Arial" w:cs="Arial"/>
          <w:bCs/>
          <w:sz w:val="24"/>
          <w:szCs w:val="20"/>
          <w:lang w:val="sr-Cyrl-CS" w:eastAsia="ar-SA"/>
        </w:rPr>
        <w:t xml:space="preserve">Учешће у </w:t>
      </w:r>
      <w:r w:rsidR="00AB4B4B" w:rsidRPr="00AE1774">
        <w:rPr>
          <w:rFonts w:ascii="Arial" w:eastAsia="Times New Roman" w:hAnsi="Arial" w:cs="Arial"/>
          <w:bCs/>
          <w:sz w:val="24"/>
          <w:szCs w:val="20"/>
          <w:lang w:val="sr-Cyrl-CS" w:eastAsia="ar-SA"/>
        </w:rPr>
        <w:t>Контрол</w:t>
      </w:r>
      <w:r w:rsidRPr="00AE1774">
        <w:rPr>
          <w:rFonts w:ascii="Arial" w:eastAsia="Times New Roman" w:hAnsi="Arial" w:cs="Arial"/>
          <w:bCs/>
          <w:sz w:val="24"/>
          <w:szCs w:val="20"/>
          <w:lang w:val="sr-Cyrl-CS" w:eastAsia="ar-SA"/>
        </w:rPr>
        <w:t>и</w:t>
      </w:r>
      <w:r w:rsidR="00FA1494" w:rsidRPr="00AE1774">
        <w:rPr>
          <w:rFonts w:ascii="Arial" w:eastAsia="Times New Roman" w:hAnsi="Arial" w:cs="Arial"/>
          <w:bCs/>
          <w:sz w:val="24"/>
          <w:szCs w:val="20"/>
          <w:lang w:val="sr-Cyrl-CS" w:eastAsia="ar-SA"/>
        </w:rPr>
        <w:t xml:space="preserve"> радова </w:t>
      </w:r>
      <w:r w:rsidR="00AE1774" w:rsidRPr="00AE1774">
        <w:rPr>
          <w:rFonts w:ascii="Arial" w:eastAsia="Times New Roman" w:hAnsi="Arial" w:cs="Arial"/>
          <w:bCs/>
          <w:sz w:val="24"/>
          <w:szCs w:val="20"/>
          <w:lang w:val="sr-Cyrl-CS" w:eastAsia="ar-SA"/>
        </w:rPr>
        <w:t xml:space="preserve">количине и квлаитета изведених радова </w:t>
      </w:r>
      <w:r w:rsidR="00FA1494" w:rsidRPr="00AE1774">
        <w:rPr>
          <w:rFonts w:ascii="Arial" w:eastAsia="Times New Roman" w:hAnsi="Arial" w:cs="Arial"/>
          <w:bCs/>
          <w:sz w:val="24"/>
          <w:szCs w:val="20"/>
          <w:lang w:val="sr-Cyrl-CS" w:eastAsia="ar-SA"/>
        </w:rPr>
        <w:t xml:space="preserve">на локацији </w:t>
      </w:r>
    </w:p>
    <w:p w14:paraId="7C4DD5CB" w14:textId="77777777" w:rsidR="00AB4B4B" w:rsidRDefault="00AE1774"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eastAsia="Times New Roman" w:hAnsi="Arial" w:cs="Arial"/>
          <w:sz w:val="24"/>
          <w:szCs w:val="20"/>
          <w:lang w:val="sr-Cyrl-CS" w:eastAsia="ar-SA"/>
        </w:rPr>
        <w:t>Потписуј</w:t>
      </w:r>
      <w:r w:rsidR="0057228C">
        <w:rPr>
          <w:rFonts w:ascii="Arial" w:eastAsia="Times New Roman" w:hAnsi="Arial" w:cs="Arial"/>
          <w:sz w:val="24"/>
          <w:szCs w:val="20"/>
          <w:lang w:val="sr-Cyrl-CS" w:eastAsia="ar-SA"/>
        </w:rPr>
        <w:t>е</w:t>
      </w:r>
      <w:r>
        <w:rPr>
          <w:rFonts w:ascii="Arial" w:eastAsia="Times New Roman" w:hAnsi="Arial" w:cs="Arial"/>
          <w:sz w:val="24"/>
          <w:szCs w:val="20"/>
          <w:lang w:val="sr-Cyrl-CS" w:eastAsia="ar-SA"/>
        </w:rPr>
        <w:t xml:space="preserve"> протокол квантитативном пријему </w:t>
      </w:r>
      <w:r w:rsidR="007A2CF1">
        <w:rPr>
          <w:rFonts w:ascii="Arial" w:eastAsia="Times New Roman" w:hAnsi="Arial" w:cs="Arial"/>
          <w:sz w:val="24"/>
          <w:szCs w:val="20"/>
          <w:lang w:val="sr-Cyrl-CS" w:eastAsia="ar-SA"/>
        </w:rPr>
        <w:t xml:space="preserve">пројеката, </w:t>
      </w:r>
      <w:r>
        <w:rPr>
          <w:rFonts w:ascii="Arial" w:eastAsia="Times New Roman" w:hAnsi="Arial" w:cs="Arial"/>
          <w:sz w:val="24"/>
          <w:szCs w:val="20"/>
          <w:lang w:val="sr-Cyrl-CS" w:eastAsia="ar-SA"/>
        </w:rPr>
        <w:t>роба</w:t>
      </w:r>
      <w:r w:rsidR="007A2CF1">
        <w:rPr>
          <w:rFonts w:ascii="Arial" w:eastAsia="Times New Roman" w:hAnsi="Arial" w:cs="Arial"/>
          <w:sz w:val="24"/>
          <w:szCs w:val="20"/>
          <w:lang w:val="sr-Cyrl-CS" w:eastAsia="ar-SA"/>
        </w:rPr>
        <w:t xml:space="preserve">, радова </w:t>
      </w:r>
      <w:r>
        <w:rPr>
          <w:rFonts w:ascii="Arial" w:eastAsia="Times New Roman" w:hAnsi="Arial" w:cs="Arial"/>
          <w:sz w:val="24"/>
          <w:szCs w:val="20"/>
          <w:lang w:val="sr-Cyrl-CS" w:eastAsia="ar-SA"/>
        </w:rPr>
        <w:t>услуга на градилишту</w:t>
      </w:r>
    </w:p>
    <w:p w14:paraId="510FBAF7" w14:textId="77777777" w:rsidR="00AB4B4B" w:rsidRPr="007122D0"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E1774">
        <w:rPr>
          <w:rFonts w:ascii="Arial" w:eastAsia="Times New Roman" w:hAnsi="Arial" w:cs="Arial"/>
          <w:bCs/>
          <w:sz w:val="24"/>
          <w:szCs w:val="20"/>
          <w:lang w:val="sr-Cyrl-CS" w:eastAsia="ar-SA"/>
        </w:rPr>
        <w:t>Давање упутстава Извођачу радова</w:t>
      </w:r>
      <w:r w:rsidR="00AE1774" w:rsidRPr="00562430">
        <w:rPr>
          <w:rFonts w:ascii="Arial" w:eastAsia="Times New Roman" w:hAnsi="Arial" w:cs="Arial"/>
          <w:bCs/>
          <w:sz w:val="24"/>
          <w:szCs w:val="20"/>
          <w:lang w:val="sr-Cyrl-CS" w:eastAsia="ar-SA"/>
        </w:rPr>
        <w:t xml:space="preserve"> и Наручиоцу</w:t>
      </w:r>
      <w:r w:rsidR="00AD429B">
        <w:rPr>
          <w:rFonts w:ascii="Arial" w:eastAsia="Times New Roman" w:hAnsi="Arial" w:cs="Arial"/>
          <w:bCs/>
          <w:sz w:val="24"/>
          <w:szCs w:val="20"/>
          <w:lang w:val="sr-Cyrl-CS" w:eastAsia="ar-SA"/>
        </w:rPr>
        <w:t xml:space="preserve">. </w:t>
      </w:r>
      <w:r w:rsidRPr="007122D0">
        <w:rPr>
          <w:rFonts w:ascii="Arial" w:eastAsia="Times New Roman" w:hAnsi="Arial" w:cs="Arial"/>
          <w:bCs/>
          <w:sz w:val="24"/>
          <w:szCs w:val="20"/>
          <w:lang w:val="sr-Cyrl-CS" w:eastAsia="ar-SA"/>
        </w:rPr>
        <w:t xml:space="preserve">Сарадња са </w:t>
      </w:r>
      <w:r w:rsidR="0057228C">
        <w:rPr>
          <w:rFonts w:ascii="Arial" w:eastAsia="Times New Roman" w:hAnsi="Arial" w:cs="Arial"/>
          <w:bCs/>
          <w:sz w:val="24"/>
          <w:szCs w:val="20"/>
          <w:lang w:val="sr-Cyrl-CS" w:eastAsia="ar-SA"/>
        </w:rPr>
        <w:lastRenderedPageBreak/>
        <w:t xml:space="preserve">Извођачем радова </w:t>
      </w:r>
      <w:r w:rsidRPr="007122D0">
        <w:rPr>
          <w:rFonts w:ascii="Arial" w:eastAsia="Times New Roman" w:hAnsi="Arial" w:cs="Arial"/>
          <w:bCs/>
          <w:sz w:val="24"/>
          <w:szCs w:val="20"/>
          <w:lang w:val="sr-Cyrl-CS" w:eastAsia="ar-SA"/>
        </w:rPr>
        <w:t>ради обезбеђења детаља технолошких и организационих решења за извођење радова,</w:t>
      </w:r>
    </w:p>
    <w:p w14:paraId="6384770F" w14:textId="77777777" w:rsidR="00AB4B4B" w:rsidRPr="007122D0"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122D0">
        <w:rPr>
          <w:rFonts w:ascii="Arial" w:eastAsia="Times New Roman" w:hAnsi="Arial" w:cs="Arial"/>
          <w:sz w:val="24"/>
          <w:szCs w:val="20"/>
          <w:lang w:val="sr-Cyrl-CS" w:eastAsia="ar-SA"/>
        </w:rPr>
        <w:t xml:space="preserve">Координација активности са Извођачем </w:t>
      </w:r>
      <w:r w:rsidR="00A371B7" w:rsidRPr="007122D0">
        <w:rPr>
          <w:rFonts w:ascii="Arial" w:eastAsia="Times New Roman" w:hAnsi="Arial" w:cs="Arial"/>
          <w:sz w:val="24"/>
          <w:szCs w:val="20"/>
          <w:lang w:val="sr-Cyrl-CS" w:eastAsia="ar-SA"/>
        </w:rPr>
        <w:t>радова</w:t>
      </w:r>
      <w:r w:rsidR="00D74476">
        <w:rPr>
          <w:rFonts w:ascii="Arial" w:eastAsia="Times New Roman" w:hAnsi="Arial" w:cs="Arial"/>
          <w:sz w:val="24"/>
          <w:szCs w:val="20"/>
          <w:lang w:val="sr-Cyrl-CS" w:eastAsia="ar-SA"/>
        </w:rPr>
        <w:t xml:space="preserve"> </w:t>
      </w:r>
      <w:r w:rsidR="00C11562" w:rsidRPr="007122D0">
        <w:rPr>
          <w:rFonts w:ascii="Arial" w:eastAsia="Times New Roman" w:hAnsi="Arial" w:cs="Arial"/>
          <w:sz w:val="24"/>
          <w:szCs w:val="20"/>
          <w:lang w:val="sr-Cyrl-CS" w:eastAsia="ar-SA"/>
        </w:rPr>
        <w:t xml:space="preserve">у </w:t>
      </w:r>
      <w:r w:rsidRPr="007122D0">
        <w:rPr>
          <w:rFonts w:ascii="Arial" w:eastAsia="Times New Roman" w:hAnsi="Arial" w:cs="Arial"/>
          <w:sz w:val="24"/>
          <w:szCs w:val="20"/>
          <w:lang w:val="sr-Cyrl-CS" w:eastAsia="ar-SA"/>
        </w:rPr>
        <w:t xml:space="preserve">вези подношења </w:t>
      </w:r>
      <w:r w:rsidR="00B43030">
        <w:rPr>
          <w:rFonts w:ascii="Arial" w:eastAsia="Times New Roman" w:hAnsi="Arial" w:cs="Arial"/>
          <w:sz w:val="24"/>
          <w:szCs w:val="20"/>
          <w:lang w:val="sr-Cyrl-CS" w:eastAsia="ar-SA"/>
        </w:rPr>
        <w:t>И</w:t>
      </w:r>
      <w:r w:rsidRPr="007122D0">
        <w:rPr>
          <w:rFonts w:ascii="Arial" w:eastAsia="Times New Roman" w:hAnsi="Arial" w:cs="Arial"/>
          <w:sz w:val="24"/>
          <w:szCs w:val="20"/>
          <w:lang w:val="sr-Cyrl-CS" w:eastAsia="ar-SA"/>
        </w:rPr>
        <w:t xml:space="preserve">зјаве о завршетку израде темеља и о завршетку објекта у конструктивном смислу, органу који је издао </w:t>
      </w:r>
      <w:r w:rsidR="00B43030">
        <w:rPr>
          <w:rFonts w:ascii="Arial" w:eastAsia="Times New Roman" w:hAnsi="Arial" w:cs="Arial"/>
          <w:sz w:val="24"/>
          <w:szCs w:val="20"/>
          <w:lang w:val="sr-Cyrl-CS" w:eastAsia="ar-SA"/>
        </w:rPr>
        <w:t>Г</w:t>
      </w:r>
      <w:r w:rsidRPr="007122D0">
        <w:rPr>
          <w:rFonts w:ascii="Arial" w:eastAsia="Times New Roman" w:hAnsi="Arial" w:cs="Arial"/>
          <w:sz w:val="24"/>
          <w:szCs w:val="20"/>
          <w:lang w:val="sr-Cyrl-CS" w:eastAsia="ar-SA"/>
        </w:rPr>
        <w:t xml:space="preserve">рађевинску дозволу. Контрола да ли је Извођач </w:t>
      </w:r>
      <w:r w:rsidR="00A371B7" w:rsidRPr="007122D0">
        <w:rPr>
          <w:rFonts w:ascii="Arial" w:eastAsia="Times New Roman" w:hAnsi="Arial" w:cs="Arial"/>
          <w:sz w:val="24"/>
          <w:szCs w:val="20"/>
          <w:lang w:val="sr-Cyrl-CS" w:eastAsia="ar-SA"/>
        </w:rPr>
        <w:t xml:space="preserve">радова </w:t>
      </w:r>
      <w:r w:rsidRPr="007122D0">
        <w:rPr>
          <w:rFonts w:ascii="Arial" w:eastAsia="Times New Roman" w:hAnsi="Arial" w:cs="Arial"/>
          <w:sz w:val="24"/>
          <w:szCs w:val="20"/>
          <w:lang w:val="sr-Cyrl-CS" w:eastAsia="ar-SA"/>
        </w:rPr>
        <w:t>уз изјаву о завршетку израде темеља приложио геодетски снимак изграђених темеља, у складу са прописима којима је уређено извођење геодетских радова,</w:t>
      </w:r>
    </w:p>
    <w:p w14:paraId="6BD878C7" w14:textId="77777777" w:rsidR="00AB4B4B" w:rsidRPr="00562430" w:rsidDel="00DF72D7"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62430" w:rsidDel="00DF72D7">
        <w:rPr>
          <w:rFonts w:ascii="Arial" w:eastAsia="Times New Roman" w:hAnsi="Arial" w:cs="Arial"/>
          <w:bCs/>
          <w:sz w:val="24"/>
          <w:szCs w:val="20"/>
          <w:lang w:val="sr-Cyrl-CS" w:eastAsia="ar-SA"/>
        </w:rPr>
        <w:t>П</w:t>
      </w:r>
      <w:r w:rsidRPr="00562430" w:rsidDel="00DF72D7">
        <w:rPr>
          <w:rFonts w:ascii="Arial" w:eastAsia="Times New Roman" w:hAnsi="Arial" w:cs="Arial"/>
          <w:bCs/>
          <w:sz w:val="24"/>
          <w:szCs w:val="20"/>
          <w:lang w:val="am-ET" w:eastAsia="ar-SA"/>
        </w:rPr>
        <w:t xml:space="preserve">реглед и одобравање </w:t>
      </w:r>
      <w:r w:rsidR="00C33F67" w:rsidRPr="00F13E15" w:rsidDel="00DF72D7">
        <w:rPr>
          <w:rFonts w:ascii="Arial" w:eastAsia="Times New Roman" w:hAnsi="Arial" w:cs="Arial"/>
          <w:bCs/>
          <w:sz w:val="24"/>
          <w:szCs w:val="20"/>
          <w:lang w:val="ru-RU" w:eastAsia="ar-SA"/>
        </w:rPr>
        <w:t>подлога за фактурисање</w:t>
      </w:r>
      <w:r w:rsidR="00B274D3" w:rsidRPr="00F13E15" w:rsidDel="00DF72D7">
        <w:rPr>
          <w:rFonts w:ascii="Arial" w:eastAsia="Times New Roman" w:hAnsi="Arial" w:cs="Arial"/>
          <w:bCs/>
          <w:sz w:val="24"/>
          <w:szCs w:val="20"/>
          <w:lang w:val="ru-RU" w:eastAsia="ar-SA"/>
        </w:rPr>
        <w:t xml:space="preserve"> као и овера фактура</w:t>
      </w:r>
      <w:r w:rsidR="0057228C" w:rsidRPr="00F13E15">
        <w:rPr>
          <w:rFonts w:ascii="Arial" w:eastAsia="Times New Roman" w:hAnsi="Arial" w:cs="Arial"/>
          <w:bCs/>
          <w:sz w:val="24"/>
          <w:szCs w:val="20"/>
          <w:lang w:val="ru-RU" w:eastAsia="ar-SA"/>
        </w:rPr>
        <w:t xml:space="preserve"> за плаћање </w:t>
      </w:r>
      <w:r w:rsidR="00B274D3" w:rsidRPr="00F13E15" w:rsidDel="00DF72D7">
        <w:rPr>
          <w:rFonts w:ascii="Arial" w:eastAsia="Times New Roman" w:hAnsi="Arial" w:cs="Arial"/>
          <w:bCs/>
          <w:sz w:val="24"/>
          <w:szCs w:val="20"/>
          <w:lang w:val="ru-RU" w:eastAsia="ar-SA"/>
        </w:rPr>
        <w:t xml:space="preserve"> добијених од стране </w:t>
      </w:r>
      <w:r w:rsidR="00D74476">
        <w:rPr>
          <w:rFonts w:ascii="Arial" w:eastAsia="Times New Roman" w:hAnsi="Arial" w:cs="Arial"/>
          <w:bCs/>
          <w:sz w:val="24"/>
          <w:szCs w:val="20"/>
          <w:lang w:eastAsia="ar-SA"/>
        </w:rPr>
        <w:t>И</w:t>
      </w:r>
      <w:r w:rsidR="00D74476" w:rsidRPr="00F13E15" w:rsidDel="00DF72D7">
        <w:rPr>
          <w:rFonts w:ascii="Arial" w:eastAsia="Times New Roman" w:hAnsi="Arial" w:cs="Arial"/>
          <w:bCs/>
          <w:sz w:val="24"/>
          <w:szCs w:val="20"/>
          <w:lang w:val="ru-RU" w:eastAsia="ar-SA"/>
        </w:rPr>
        <w:t xml:space="preserve">звођача </w:t>
      </w:r>
    </w:p>
    <w:p w14:paraId="6A9E4D92" w14:textId="77777777" w:rsidR="00AB4B4B" w:rsidRPr="007122D0"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122D0">
        <w:rPr>
          <w:rFonts w:ascii="Arial" w:eastAsia="Times New Roman" w:hAnsi="Arial" w:cs="Arial"/>
          <w:bCs/>
          <w:sz w:val="24"/>
          <w:szCs w:val="20"/>
          <w:lang w:val="sr-Cyrl-CS" w:eastAsia="ar-SA"/>
        </w:rPr>
        <w:t>И</w:t>
      </w:r>
      <w:r w:rsidRPr="007122D0">
        <w:rPr>
          <w:rFonts w:ascii="Arial" w:eastAsia="Times New Roman" w:hAnsi="Arial" w:cs="Arial"/>
          <w:bCs/>
          <w:sz w:val="24"/>
          <w:szCs w:val="20"/>
          <w:lang w:val="am-ET" w:eastAsia="ar-SA"/>
        </w:rPr>
        <w:t>дентификациј</w:t>
      </w:r>
      <w:r w:rsidRPr="007122D0">
        <w:rPr>
          <w:rFonts w:ascii="Arial" w:eastAsia="Times New Roman" w:hAnsi="Arial" w:cs="Arial"/>
          <w:bCs/>
          <w:sz w:val="24"/>
          <w:szCs w:val="20"/>
          <w:lang w:val="sr-Cyrl-CS" w:eastAsia="ar-SA"/>
        </w:rPr>
        <w:t>а</w:t>
      </w:r>
      <w:r w:rsidRPr="007122D0">
        <w:rPr>
          <w:rFonts w:ascii="Arial" w:eastAsia="Times New Roman" w:hAnsi="Arial" w:cs="Arial"/>
          <w:bCs/>
          <w:sz w:val="24"/>
          <w:szCs w:val="20"/>
          <w:lang w:val="am-ET" w:eastAsia="ar-SA"/>
        </w:rPr>
        <w:t xml:space="preserve"> потенцијалних проблема</w:t>
      </w:r>
      <w:r w:rsidRPr="007122D0">
        <w:rPr>
          <w:rFonts w:ascii="Arial" w:eastAsia="Times New Roman" w:hAnsi="Arial" w:cs="Arial"/>
          <w:bCs/>
          <w:sz w:val="24"/>
          <w:szCs w:val="20"/>
          <w:lang w:val="sr-Cyrl-CS" w:eastAsia="ar-SA"/>
        </w:rPr>
        <w:t>,</w:t>
      </w:r>
    </w:p>
    <w:p w14:paraId="5612CDCD" w14:textId="77777777" w:rsidR="00AB4B4B" w:rsidRPr="00933E97"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33E97">
        <w:rPr>
          <w:rFonts w:ascii="Arial" w:eastAsia="Times New Roman" w:hAnsi="Arial" w:cs="Arial"/>
          <w:bCs/>
          <w:sz w:val="24"/>
          <w:szCs w:val="20"/>
          <w:lang w:val="sr-Cyrl-CS" w:eastAsia="ar-SA"/>
        </w:rPr>
        <w:t>И</w:t>
      </w:r>
      <w:r w:rsidRPr="00933E97">
        <w:rPr>
          <w:rFonts w:ascii="Arial" w:eastAsia="Times New Roman" w:hAnsi="Arial" w:cs="Arial"/>
          <w:bCs/>
          <w:sz w:val="24"/>
          <w:szCs w:val="20"/>
          <w:lang w:val="am-ET" w:eastAsia="ar-SA"/>
        </w:rPr>
        <w:t>звештавање Наручиоца</w:t>
      </w:r>
      <w:r w:rsidRPr="00933E97">
        <w:rPr>
          <w:rFonts w:ascii="Arial" w:eastAsia="Times New Roman" w:hAnsi="Arial" w:cs="Arial"/>
          <w:bCs/>
          <w:sz w:val="24"/>
          <w:szCs w:val="20"/>
          <w:lang w:val="sr-Cyrl-CS" w:eastAsia="ar-SA"/>
        </w:rPr>
        <w:t xml:space="preserve"> о напредовању радова </w:t>
      </w:r>
      <w:r w:rsidR="00FA1494" w:rsidRPr="00933E97">
        <w:rPr>
          <w:rFonts w:ascii="Arial" w:eastAsia="Times New Roman" w:hAnsi="Arial" w:cs="Arial"/>
          <w:bCs/>
          <w:sz w:val="24"/>
          <w:szCs w:val="20"/>
          <w:lang w:val="sr-Cyrl-CS" w:eastAsia="ar-SA"/>
        </w:rPr>
        <w:t xml:space="preserve">(детаљи дати у поглављу </w:t>
      </w:r>
      <w:r w:rsidR="00933E97" w:rsidRPr="00933E97">
        <w:rPr>
          <w:rFonts w:ascii="Arial" w:eastAsia="Times New Roman" w:hAnsi="Arial" w:cs="Arial"/>
          <w:bCs/>
          <w:sz w:val="24"/>
          <w:szCs w:val="20"/>
          <w:lang w:val="sr-Cyrl-CS" w:eastAsia="ar-SA"/>
        </w:rPr>
        <w:t>2</w:t>
      </w:r>
      <w:r w:rsidR="00FA1494" w:rsidRPr="00933E97">
        <w:rPr>
          <w:rFonts w:ascii="Arial" w:eastAsia="Times New Roman" w:hAnsi="Arial" w:cs="Arial"/>
          <w:bCs/>
          <w:sz w:val="24"/>
          <w:szCs w:val="20"/>
          <w:lang w:val="sr-Cyrl-CS" w:eastAsia="ar-SA"/>
        </w:rPr>
        <w:t>.2.2</w:t>
      </w:r>
      <w:r w:rsidR="00D74476" w:rsidRPr="00933E97">
        <w:rPr>
          <w:lang w:val="ru-RU"/>
        </w:rPr>
        <w:t xml:space="preserve"> </w:t>
      </w:r>
      <w:r w:rsidR="00D74476" w:rsidRPr="00933E97">
        <w:rPr>
          <w:rFonts w:ascii="Arial" w:eastAsia="Times New Roman" w:hAnsi="Arial" w:cs="Arial"/>
          <w:bCs/>
          <w:sz w:val="24"/>
          <w:szCs w:val="20"/>
          <w:lang w:val="sr-Cyrl-CS" w:eastAsia="ar-SA"/>
        </w:rPr>
        <w:t>Извештавање и подршка управљању Пројектом</w:t>
      </w:r>
      <w:r w:rsidR="00FA1494" w:rsidRPr="00933E97">
        <w:rPr>
          <w:rFonts w:ascii="Arial" w:eastAsia="Times New Roman" w:hAnsi="Arial" w:cs="Arial"/>
          <w:bCs/>
          <w:sz w:val="24"/>
          <w:szCs w:val="20"/>
          <w:lang w:val="sr-Cyrl-CS" w:eastAsia="ar-SA"/>
        </w:rPr>
        <w:t>)</w:t>
      </w:r>
      <w:r w:rsidRPr="00933E97">
        <w:rPr>
          <w:rFonts w:ascii="Arial" w:eastAsia="Times New Roman" w:hAnsi="Arial" w:cs="Arial"/>
          <w:bCs/>
          <w:sz w:val="24"/>
          <w:szCs w:val="20"/>
          <w:lang w:val="sr-Cyrl-CS" w:eastAsia="ar-SA"/>
        </w:rPr>
        <w:t>:</w:t>
      </w:r>
    </w:p>
    <w:p w14:paraId="2A6E23AA" w14:textId="77777777" w:rsidR="00AB4B4B" w:rsidRPr="00F13E15" w:rsidRDefault="007C0E91"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33E97">
        <w:rPr>
          <w:rFonts w:ascii="Arial" w:eastAsia="Times New Roman" w:hAnsi="Arial" w:cs="Arial"/>
          <w:bCs/>
          <w:sz w:val="24"/>
          <w:szCs w:val="20"/>
          <w:lang w:val="sr-Cyrl-CS" w:eastAsia="ar-SA"/>
        </w:rPr>
        <w:t>Давање сагласности</w:t>
      </w:r>
      <w:r>
        <w:rPr>
          <w:rFonts w:ascii="Arial" w:eastAsia="Times New Roman" w:hAnsi="Arial" w:cs="Arial"/>
          <w:bCs/>
          <w:sz w:val="24"/>
          <w:szCs w:val="20"/>
          <w:lang w:val="sr-Cyrl-CS" w:eastAsia="ar-SA"/>
        </w:rPr>
        <w:t xml:space="preserve"> </w:t>
      </w:r>
      <w:r w:rsidR="00603791">
        <w:rPr>
          <w:rFonts w:ascii="Arial" w:eastAsia="Times New Roman" w:hAnsi="Arial" w:cs="Arial"/>
          <w:bCs/>
          <w:sz w:val="24"/>
          <w:szCs w:val="20"/>
          <w:lang w:val="sr-Cyrl-CS" w:eastAsia="ar-SA"/>
        </w:rPr>
        <w:t>на</w:t>
      </w:r>
      <w:r w:rsidR="00AB4B4B" w:rsidRPr="007122D0">
        <w:rPr>
          <w:rFonts w:ascii="Arial" w:eastAsia="Times New Roman" w:hAnsi="Arial" w:cs="Arial"/>
          <w:bCs/>
          <w:sz w:val="24"/>
          <w:szCs w:val="20"/>
          <w:lang w:val="am-ET" w:eastAsia="ar-SA"/>
        </w:rPr>
        <w:t xml:space="preserve"> измен</w:t>
      </w:r>
      <w:r w:rsidR="00603791" w:rsidRPr="00F13E15">
        <w:rPr>
          <w:rFonts w:ascii="Arial" w:eastAsia="Times New Roman" w:hAnsi="Arial" w:cs="Arial"/>
          <w:bCs/>
          <w:sz w:val="24"/>
          <w:szCs w:val="20"/>
          <w:lang w:val="ru-RU" w:eastAsia="ar-SA"/>
        </w:rPr>
        <w:t>е</w:t>
      </w:r>
      <w:r w:rsidR="00AB4B4B" w:rsidRPr="007122D0">
        <w:rPr>
          <w:rFonts w:ascii="Arial" w:eastAsia="Times New Roman" w:hAnsi="Arial" w:cs="Arial"/>
          <w:bCs/>
          <w:sz w:val="24"/>
          <w:szCs w:val="20"/>
          <w:lang w:val="am-ET" w:eastAsia="ar-SA"/>
        </w:rPr>
        <w:t xml:space="preserve"> укључујући и процену потреба и трошкова</w:t>
      </w:r>
      <w:r w:rsidR="00603791" w:rsidRPr="00F13E15">
        <w:rPr>
          <w:rFonts w:ascii="Arial" w:eastAsia="Times New Roman" w:hAnsi="Arial" w:cs="Arial"/>
          <w:bCs/>
          <w:sz w:val="24"/>
          <w:szCs w:val="20"/>
          <w:lang w:val="ru-RU" w:eastAsia="ar-SA"/>
        </w:rPr>
        <w:t xml:space="preserve"> (</w:t>
      </w:r>
      <w:r w:rsidR="00D74476">
        <w:rPr>
          <w:rFonts w:ascii="Arial" w:eastAsia="Times New Roman" w:hAnsi="Arial" w:cs="Arial"/>
          <w:bCs/>
          <w:sz w:val="24"/>
          <w:szCs w:val="20"/>
          <w:lang w:eastAsia="ar-SA"/>
        </w:rPr>
        <w:t>„</w:t>
      </w:r>
      <w:r w:rsidR="00603791">
        <w:rPr>
          <w:rFonts w:ascii="Arial" w:eastAsia="Times New Roman" w:hAnsi="Arial" w:cs="Arial"/>
          <w:bCs/>
          <w:sz w:val="24"/>
          <w:szCs w:val="20"/>
          <w:lang w:eastAsia="ar-SA"/>
        </w:rPr>
        <w:t>variation</w:t>
      </w:r>
      <w:r w:rsidR="00603791" w:rsidRPr="00F13E15">
        <w:rPr>
          <w:rFonts w:ascii="Arial" w:eastAsia="Times New Roman" w:hAnsi="Arial" w:cs="Arial"/>
          <w:bCs/>
          <w:sz w:val="24"/>
          <w:szCs w:val="20"/>
          <w:lang w:val="ru-RU" w:eastAsia="ar-SA"/>
        </w:rPr>
        <w:t xml:space="preserve"> </w:t>
      </w:r>
      <w:r w:rsidR="00603791">
        <w:rPr>
          <w:rFonts w:ascii="Arial" w:eastAsia="Times New Roman" w:hAnsi="Arial" w:cs="Arial"/>
          <w:bCs/>
          <w:sz w:val="24"/>
          <w:szCs w:val="20"/>
          <w:lang w:eastAsia="ar-SA"/>
        </w:rPr>
        <w:t>order</w:t>
      </w:r>
      <w:r w:rsidR="00D74476">
        <w:rPr>
          <w:rFonts w:ascii="Arial" w:eastAsia="Times New Roman" w:hAnsi="Arial" w:cs="Arial"/>
          <w:bCs/>
          <w:sz w:val="24"/>
          <w:szCs w:val="20"/>
          <w:lang w:eastAsia="ar-SA"/>
        </w:rPr>
        <w:t>“</w:t>
      </w:r>
      <w:r w:rsidR="00603791" w:rsidRPr="00F13E15">
        <w:rPr>
          <w:rFonts w:ascii="Arial" w:eastAsia="Times New Roman" w:hAnsi="Arial" w:cs="Arial"/>
          <w:bCs/>
          <w:sz w:val="24"/>
          <w:szCs w:val="20"/>
          <w:lang w:val="ru-RU" w:eastAsia="ar-SA"/>
        </w:rPr>
        <w:t>)</w:t>
      </w:r>
      <w:r w:rsidR="00AB4B4B" w:rsidRPr="007122D0">
        <w:rPr>
          <w:rFonts w:ascii="Arial" w:eastAsia="Times New Roman" w:hAnsi="Arial" w:cs="Arial"/>
          <w:bCs/>
          <w:sz w:val="24"/>
          <w:szCs w:val="20"/>
          <w:lang w:val="sr-Cyrl-CS" w:eastAsia="ar-SA"/>
        </w:rPr>
        <w:t>,</w:t>
      </w:r>
    </w:p>
    <w:p w14:paraId="5E5B03B4" w14:textId="77777777" w:rsidR="00AB4B4B" w:rsidRPr="00F13E15"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Одобравање накнадних и непредвиђених радова у договору са Наручиоцем</w:t>
      </w:r>
    </w:p>
    <w:p w14:paraId="64A9ED26" w14:textId="77777777" w:rsidR="00AB4B4B" w:rsidRPr="00F13E15"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Надзор активности у току пуштања у рад и доказа капацитета, учествовање у изради програма и плана гаранцијских испитивања, укључујући</w:t>
      </w:r>
      <w:r w:rsidR="00640C3C" w:rsidRPr="00F13E15">
        <w:rPr>
          <w:rFonts w:ascii="Arial" w:eastAsia="Arial Unicode MS" w:hAnsi="Arial" w:cs="Arial"/>
          <w:sz w:val="24"/>
          <w:szCs w:val="20"/>
          <w:lang w:val="ru-RU" w:eastAsia="ar-SA"/>
        </w:rPr>
        <w:t xml:space="preserve"> одобрење плана активности</w:t>
      </w:r>
      <w:r w:rsidRPr="00F13E15">
        <w:rPr>
          <w:rFonts w:ascii="Arial" w:eastAsia="Arial Unicode MS" w:hAnsi="Arial" w:cs="Arial"/>
          <w:sz w:val="24"/>
          <w:szCs w:val="20"/>
          <w:lang w:val="ru-RU" w:eastAsia="ar-SA"/>
        </w:rPr>
        <w:t xml:space="preserve"> у току пуштања у рад и доказа капацитета</w:t>
      </w:r>
    </w:p>
    <w:p w14:paraId="65FBC60F" w14:textId="77777777" w:rsidR="00AB4B4B" w:rsidRPr="00933E97"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F13E15">
        <w:rPr>
          <w:rFonts w:ascii="Arial" w:eastAsia="Arial Unicode MS" w:hAnsi="Arial" w:cs="Arial"/>
          <w:sz w:val="24"/>
          <w:szCs w:val="20"/>
          <w:lang w:val="ru-RU" w:eastAsia="ar-SA"/>
        </w:rPr>
        <w:t xml:space="preserve">Израда извештаја и подршка при управљању </w:t>
      </w:r>
      <w:r w:rsidR="00D74476">
        <w:rPr>
          <w:rFonts w:ascii="Arial" w:eastAsia="Arial Unicode MS" w:hAnsi="Arial" w:cs="Arial"/>
          <w:sz w:val="24"/>
          <w:szCs w:val="20"/>
          <w:lang w:eastAsia="ar-SA"/>
        </w:rPr>
        <w:t>П</w:t>
      </w:r>
      <w:r w:rsidR="00D74476" w:rsidRPr="00F13E15">
        <w:rPr>
          <w:rFonts w:ascii="Arial" w:eastAsia="Arial Unicode MS" w:hAnsi="Arial" w:cs="Arial"/>
          <w:sz w:val="24"/>
          <w:szCs w:val="20"/>
          <w:lang w:val="ru-RU" w:eastAsia="ar-SA"/>
        </w:rPr>
        <w:t xml:space="preserve">ројектом </w:t>
      </w:r>
      <w:r w:rsidRPr="00F13E15">
        <w:rPr>
          <w:rFonts w:ascii="Arial" w:eastAsia="Arial Unicode MS" w:hAnsi="Arial" w:cs="Arial"/>
          <w:sz w:val="24"/>
          <w:szCs w:val="20"/>
          <w:lang w:val="ru-RU" w:eastAsia="ar-SA"/>
        </w:rPr>
        <w:t xml:space="preserve">на начин дефинисан тачком </w:t>
      </w:r>
      <w:r w:rsidR="00933E97" w:rsidRPr="00933E97">
        <w:rPr>
          <w:rFonts w:ascii="Arial" w:eastAsia="Arial Unicode MS" w:hAnsi="Arial" w:cs="Arial"/>
          <w:sz w:val="24"/>
          <w:szCs w:val="20"/>
          <w:lang w:val="ru-RU" w:eastAsia="ar-SA"/>
        </w:rPr>
        <w:t>2</w:t>
      </w:r>
      <w:r w:rsidR="00C11562" w:rsidRPr="00933E97">
        <w:rPr>
          <w:rFonts w:ascii="Arial" w:eastAsia="Arial Unicode MS" w:hAnsi="Arial" w:cs="Arial"/>
          <w:sz w:val="24"/>
          <w:szCs w:val="20"/>
          <w:lang w:val="ru-RU" w:eastAsia="ar-SA"/>
        </w:rPr>
        <w:t xml:space="preserve">.2.2. </w:t>
      </w:r>
      <w:r w:rsidR="00C11562" w:rsidRPr="00933E97">
        <w:rPr>
          <w:rFonts w:ascii="Arial" w:eastAsia="Arial Unicode MS" w:hAnsi="Arial" w:cs="Arial"/>
          <w:sz w:val="24"/>
          <w:szCs w:val="20"/>
          <w:lang w:eastAsia="ar-SA"/>
        </w:rPr>
        <w:t>Извештавање и подршка управљању Пројектом</w:t>
      </w:r>
      <w:r w:rsidR="00D74476" w:rsidRPr="00933E97">
        <w:rPr>
          <w:rFonts w:ascii="Arial" w:eastAsia="Arial Unicode MS" w:hAnsi="Arial" w:cs="Arial"/>
          <w:sz w:val="24"/>
          <w:szCs w:val="20"/>
          <w:lang w:eastAsia="ar-SA"/>
        </w:rPr>
        <w:t xml:space="preserve">, </w:t>
      </w:r>
      <w:r w:rsidR="00C11562" w:rsidRPr="00933E97">
        <w:rPr>
          <w:rFonts w:ascii="Arial" w:eastAsia="Arial Unicode MS" w:hAnsi="Arial" w:cs="Arial"/>
          <w:sz w:val="24"/>
          <w:szCs w:val="20"/>
          <w:lang w:eastAsia="ar-SA"/>
        </w:rPr>
        <w:t xml:space="preserve"> за Радни пакет 2.</w:t>
      </w:r>
    </w:p>
    <w:p w14:paraId="06EA25F0" w14:textId="77777777" w:rsidR="00AB4B4B" w:rsidRPr="00933E97"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33E97">
        <w:rPr>
          <w:rFonts w:ascii="Arial" w:eastAsia="Arial Unicode MS" w:hAnsi="Arial" w:cs="Arial"/>
          <w:sz w:val="24"/>
          <w:szCs w:val="20"/>
          <w:lang w:val="sr-Cyrl-CS" w:eastAsia="ar-SA"/>
        </w:rPr>
        <w:t>одобрење Пројекта изведеног објекта за блок Б3 и трансформаторску станицу ТС Рудник 5 и далековод</w:t>
      </w:r>
    </w:p>
    <w:p w14:paraId="5FBE1EA9" w14:textId="77777777" w:rsidR="00CD15CC" w:rsidRPr="00F13E15" w:rsidRDefault="00CD15CC" w:rsidP="00CD15CC">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r w:rsidRPr="00933E97">
        <w:rPr>
          <w:rFonts w:ascii="Arial" w:eastAsia="Arial Unicode MS" w:hAnsi="Arial" w:cs="Arial"/>
          <w:b/>
          <w:sz w:val="24"/>
          <w:szCs w:val="20"/>
          <w:lang w:val="ru-RU" w:eastAsia="ar-SA"/>
        </w:rPr>
        <w:t xml:space="preserve">Радни пакет 2 се завршава издавањем </w:t>
      </w:r>
      <w:r w:rsidR="00830B62" w:rsidRPr="00933E97">
        <w:rPr>
          <w:rFonts w:ascii="Arial" w:eastAsia="Times New Roman" w:hAnsi="Arial" w:cs="Arial"/>
          <w:b/>
          <w:sz w:val="24"/>
          <w:szCs w:val="20"/>
          <w:lang w:val="sr-Cyrl-CS" w:eastAsia="ar-SA"/>
        </w:rPr>
        <w:t>Потврде о пријему</w:t>
      </w:r>
      <w:r w:rsidR="00830B62" w:rsidRPr="00DB3C49">
        <w:rPr>
          <w:rFonts w:ascii="Arial" w:eastAsia="Times New Roman" w:hAnsi="Arial" w:cs="Arial"/>
          <w:b/>
          <w:sz w:val="24"/>
          <w:szCs w:val="20"/>
          <w:lang w:val="sr-Cyrl-CS" w:eastAsia="ar-SA"/>
        </w:rPr>
        <w:t xml:space="preserve"> радова</w:t>
      </w:r>
      <w:r w:rsidR="00830B62" w:rsidRPr="00A010F9">
        <w:rPr>
          <w:rFonts w:ascii="Arial" w:eastAsia="Times New Roman" w:hAnsi="Arial" w:cs="Arial"/>
          <w:sz w:val="24"/>
          <w:szCs w:val="20"/>
          <w:lang w:val="sr-Cyrl-CS" w:eastAsia="ar-SA"/>
        </w:rPr>
        <w:t xml:space="preserve"> </w:t>
      </w:r>
      <w:r w:rsidR="00830B62" w:rsidRPr="00F13E15">
        <w:rPr>
          <w:rFonts w:ascii="Arial" w:eastAsia="Arial Unicode MS" w:hAnsi="Arial" w:cs="Arial"/>
          <w:b/>
          <w:sz w:val="24"/>
          <w:szCs w:val="20"/>
          <w:lang w:val="ru-RU" w:eastAsia="ar-SA"/>
        </w:rPr>
        <w:t>(</w:t>
      </w:r>
      <w:r w:rsidRPr="00F13E15">
        <w:rPr>
          <w:rFonts w:ascii="Arial" w:eastAsia="Arial Unicode MS" w:hAnsi="Arial" w:cs="Arial"/>
          <w:b/>
          <w:sz w:val="24"/>
          <w:szCs w:val="20"/>
          <w:lang w:val="ru-RU" w:eastAsia="ar-SA"/>
        </w:rPr>
        <w:t>Та</w:t>
      </w:r>
      <w:r w:rsidR="00B43030">
        <w:rPr>
          <w:rFonts w:ascii="Arial" w:eastAsia="Arial Unicode MS" w:hAnsi="Arial" w:cs="Arial"/>
          <w:b/>
          <w:sz w:val="24"/>
          <w:szCs w:val="20"/>
          <w:lang w:eastAsia="ar-SA"/>
        </w:rPr>
        <w:t>k</w:t>
      </w:r>
      <w:r w:rsidRPr="008D3E63">
        <w:rPr>
          <w:rFonts w:ascii="Arial" w:eastAsia="Arial Unicode MS" w:hAnsi="Arial" w:cs="Arial"/>
          <w:b/>
          <w:sz w:val="24"/>
          <w:szCs w:val="20"/>
          <w:lang w:eastAsia="ar-SA"/>
        </w:rPr>
        <w:t>ing</w:t>
      </w:r>
      <w:r w:rsidRPr="00F13E15">
        <w:rPr>
          <w:rFonts w:ascii="Arial" w:eastAsia="Arial Unicode MS" w:hAnsi="Arial" w:cs="Arial"/>
          <w:b/>
          <w:sz w:val="24"/>
          <w:szCs w:val="20"/>
          <w:lang w:val="ru-RU" w:eastAsia="ar-SA"/>
        </w:rPr>
        <w:t xml:space="preserve"> О</w:t>
      </w:r>
      <w:r w:rsidRPr="008D3E63">
        <w:rPr>
          <w:rFonts w:ascii="Arial" w:eastAsia="Arial Unicode MS" w:hAnsi="Arial" w:cs="Arial"/>
          <w:b/>
          <w:sz w:val="24"/>
          <w:szCs w:val="20"/>
          <w:lang w:eastAsia="ar-SA"/>
        </w:rPr>
        <w:t>v</w:t>
      </w:r>
      <w:r w:rsidRPr="00F13E15">
        <w:rPr>
          <w:rFonts w:ascii="Arial" w:eastAsia="Arial Unicode MS" w:hAnsi="Arial" w:cs="Arial"/>
          <w:b/>
          <w:sz w:val="24"/>
          <w:szCs w:val="20"/>
          <w:lang w:val="ru-RU" w:eastAsia="ar-SA"/>
        </w:rPr>
        <w:t>е</w:t>
      </w:r>
      <w:r w:rsidRPr="008D3E63">
        <w:rPr>
          <w:rFonts w:ascii="Arial" w:eastAsia="Arial Unicode MS" w:hAnsi="Arial" w:cs="Arial"/>
          <w:b/>
          <w:sz w:val="24"/>
          <w:szCs w:val="20"/>
          <w:lang w:eastAsia="ar-SA"/>
        </w:rPr>
        <w:t>r</w:t>
      </w:r>
      <w:r w:rsidRPr="00F13E15">
        <w:rPr>
          <w:rFonts w:ascii="Arial" w:eastAsia="Arial Unicode MS" w:hAnsi="Arial" w:cs="Arial"/>
          <w:b/>
          <w:sz w:val="24"/>
          <w:szCs w:val="20"/>
          <w:lang w:val="ru-RU" w:eastAsia="ar-SA"/>
        </w:rPr>
        <w:t xml:space="preserve"> </w:t>
      </w:r>
      <w:r w:rsidRPr="008D3E63">
        <w:rPr>
          <w:rFonts w:ascii="Arial" w:eastAsia="Arial Unicode MS" w:hAnsi="Arial" w:cs="Arial"/>
          <w:b/>
          <w:sz w:val="24"/>
          <w:szCs w:val="20"/>
          <w:lang w:eastAsia="ar-SA"/>
        </w:rPr>
        <w:t>C</w:t>
      </w:r>
      <w:r w:rsidRPr="00F13E15">
        <w:rPr>
          <w:rFonts w:ascii="Arial" w:eastAsia="Arial Unicode MS" w:hAnsi="Arial" w:cs="Arial"/>
          <w:b/>
          <w:sz w:val="24"/>
          <w:szCs w:val="20"/>
          <w:lang w:val="ru-RU" w:eastAsia="ar-SA"/>
        </w:rPr>
        <w:t>е</w:t>
      </w:r>
      <w:r w:rsidRPr="008D3E63">
        <w:rPr>
          <w:rFonts w:ascii="Arial" w:eastAsia="Arial Unicode MS" w:hAnsi="Arial" w:cs="Arial"/>
          <w:b/>
          <w:sz w:val="24"/>
          <w:szCs w:val="20"/>
          <w:lang w:eastAsia="ar-SA"/>
        </w:rPr>
        <w:t>rtific</w:t>
      </w:r>
      <w:r w:rsidR="00B43030">
        <w:rPr>
          <w:rFonts w:ascii="Arial" w:eastAsia="Arial Unicode MS" w:hAnsi="Arial" w:cs="Arial"/>
          <w:b/>
          <w:sz w:val="24"/>
          <w:szCs w:val="20"/>
          <w:lang w:eastAsia="ar-SA"/>
        </w:rPr>
        <w:t>a</w:t>
      </w:r>
      <w:r w:rsidRPr="008D3E63">
        <w:rPr>
          <w:rFonts w:ascii="Arial" w:eastAsia="Arial Unicode MS" w:hAnsi="Arial" w:cs="Arial"/>
          <w:b/>
          <w:sz w:val="24"/>
          <w:szCs w:val="20"/>
          <w:lang w:eastAsia="ar-SA"/>
        </w:rPr>
        <w:t>t</w:t>
      </w:r>
      <w:r w:rsidRPr="00F13E15">
        <w:rPr>
          <w:rFonts w:ascii="Arial" w:eastAsia="Arial Unicode MS" w:hAnsi="Arial" w:cs="Arial"/>
          <w:b/>
          <w:sz w:val="24"/>
          <w:szCs w:val="20"/>
          <w:lang w:val="ru-RU" w:eastAsia="ar-SA"/>
        </w:rPr>
        <w:t>е</w:t>
      </w:r>
      <w:r w:rsidR="00830B62" w:rsidRPr="00F13E15">
        <w:rPr>
          <w:rFonts w:ascii="Arial" w:eastAsia="Arial Unicode MS" w:hAnsi="Arial" w:cs="Arial"/>
          <w:b/>
          <w:sz w:val="24"/>
          <w:szCs w:val="20"/>
          <w:lang w:val="ru-RU" w:eastAsia="ar-SA"/>
        </w:rPr>
        <w:t>)</w:t>
      </w:r>
      <w:r w:rsidR="005F7017" w:rsidRPr="00F13E15">
        <w:rPr>
          <w:rFonts w:ascii="Arial" w:eastAsia="Arial Unicode MS" w:hAnsi="Arial" w:cs="Arial"/>
          <w:b/>
          <w:sz w:val="24"/>
          <w:szCs w:val="20"/>
          <w:lang w:val="ru-RU" w:eastAsia="ar-SA"/>
        </w:rPr>
        <w:t>.</w:t>
      </w:r>
    </w:p>
    <w:p w14:paraId="1BAB1542" w14:textId="77777777" w:rsidR="00CD15CC" w:rsidRPr="00F13E15" w:rsidRDefault="00CD15CC" w:rsidP="00CD15CC">
      <w:pPr>
        <w:widowControl w:val="0"/>
        <w:suppressAutoHyphens/>
        <w:autoSpaceDE w:val="0"/>
        <w:autoSpaceDN w:val="0"/>
        <w:adjustRightInd w:val="0"/>
        <w:spacing w:after="0" w:line="240" w:lineRule="auto"/>
        <w:jc w:val="both"/>
        <w:rPr>
          <w:rFonts w:ascii="Arial" w:eastAsia="Arial Unicode MS" w:hAnsi="Arial" w:cs="Arial"/>
          <w:color w:val="FF0000"/>
          <w:sz w:val="24"/>
          <w:szCs w:val="20"/>
          <w:lang w:val="ru-RU" w:eastAsia="ar-SA"/>
        </w:rPr>
      </w:pPr>
    </w:p>
    <w:p w14:paraId="0D5B52FB" w14:textId="77777777" w:rsidR="00AB4B4B" w:rsidRPr="0032266B" w:rsidRDefault="008F4BA1" w:rsidP="00634AAE">
      <w:pPr>
        <w:widowControl w:val="0"/>
        <w:suppressAutoHyphens/>
        <w:autoSpaceDE w:val="0"/>
        <w:autoSpaceDN w:val="0"/>
        <w:adjustRightInd w:val="0"/>
        <w:spacing w:after="0" w:line="240" w:lineRule="auto"/>
        <w:jc w:val="both"/>
        <w:rPr>
          <w:rFonts w:ascii="Arial" w:eastAsia="Arial Unicode MS" w:hAnsi="Arial" w:cs="Arial"/>
          <w:sz w:val="24"/>
          <w:szCs w:val="20"/>
          <w:u w:val="single"/>
          <w:lang w:val="ru-RU" w:eastAsia="ar-SA"/>
        </w:rPr>
      </w:pPr>
      <w:r w:rsidRPr="0032266B">
        <w:rPr>
          <w:rFonts w:ascii="Arial" w:eastAsia="Arial Unicode MS" w:hAnsi="Arial" w:cs="Arial"/>
          <w:b/>
          <w:bCs/>
          <w:spacing w:val="-3"/>
          <w:sz w:val="24"/>
          <w:szCs w:val="20"/>
          <w:u w:val="single"/>
          <w:lang w:val="ru-RU" w:eastAsia="ar-SA"/>
        </w:rPr>
        <w:t>Р</w:t>
      </w:r>
      <w:r w:rsidR="00AB4B4B" w:rsidRPr="0032266B">
        <w:rPr>
          <w:rFonts w:ascii="Arial" w:eastAsia="Arial Unicode MS" w:hAnsi="Arial" w:cs="Arial"/>
          <w:b/>
          <w:bCs/>
          <w:spacing w:val="-3"/>
          <w:sz w:val="24"/>
          <w:szCs w:val="20"/>
          <w:u w:val="single"/>
          <w:lang w:val="ru-RU" w:eastAsia="ar-SA"/>
        </w:rPr>
        <w:t>еализација Пројекта</w:t>
      </w:r>
    </w:p>
    <w:p w14:paraId="038B1E09" w14:textId="77777777" w:rsidR="00AB4B4B" w:rsidRPr="00F13E15" w:rsidRDefault="00AB4B4B" w:rsidP="00634AAE">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pacing w:val="-4"/>
          <w:sz w:val="24"/>
          <w:szCs w:val="20"/>
          <w:lang w:val="ru-RU" w:eastAsia="ar-SA"/>
        </w:rPr>
        <w:t xml:space="preserve">Основни циљ Радног </w:t>
      </w:r>
      <w:r w:rsidRPr="00933E97">
        <w:rPr>
          <w:rFonts w:ascii="Arial" w:eastAsia="Arial Unicode MS" w:hAnsi="Arial" w:cs="Arial"/>
          <w:spacing w:val="-4"/>
          <w:sz w:val="24"/>
          <w:szCs w:val="20"/>
          <w:lang w:val="ru-RU" w:eastAsia="ar-SA"/>
        </w:rPr>
        <w:t xml:space="preserve">пакета 2  је пружање свеобухватне подршке Наручиоцу у току реализације Пројекта, у складу са временском динамиком, буџетом, параметрима и решењима дефинисаним у </w:t>
      </w:r>
      <w:r w:rsidR="00C81F59" w:rsidRPr="00933E97">
        <w:rPr>
          <w:rFonts w:ascii="Arial" w:eastAsia="Arial Unicode MS" w:hAnsi="Arial" w:cs="Arial"/>
          <w:spacing w:val="-4"/>
          <w:sz w:val="24"/>
          <w:szCs w:val="20"/>
          <w:lang w:val="ru-RU" w:eastAsia="ar-SA"/>
        </w:rPr>
        <w:t>техничкој документацији</w:t>
      </w:r>
      <w:r w:rsidRPr="00933E97">
        <w:rPr>
          <w:rFonts w:ascii="Arial" w:eastAsia="Arial Unicode MS" w:hAnsi="Arial" w:cs="Arial"/>
          <w:spacing w:val="-4"/>
          <w:sz w:val="24"/>
          <w:szCs w:val="20"/>
          <w:lang w:val="ru-RU" w:eastAsia="ar-SA"/>
        </w:rPr>
        <w:t xml:space="preserve">. </w:t>
      </w:r>
      <w:r w:rsidR="00275232" w:rsidRPr="00933E97">
        <w:rPr>
          <w:rFonts w:ascii="Arial" w:eastAsia="Arial Unicode MS" w:hAnsi="Arial" w:cs="Arial"/>
          <w:spacing w:val="-4"/>
          <w:sz w:val="24"/>
          <w:szCs w:val="20"/>
          <w:lang w:val="ru-RU" w:eastAsia="ar-SA"/>
        </w:rPr>
        <w:t>Понуђач</w:t>
      </w:r>
      <w:r w:rsidRPr="00933E97">
        <w:rPr>
          <w:rFonts w:ascii="Arial" w:eastAsia="Arial Unicode MS" w:hAnsi="Arial" w:cs="Arial"/>
          <w:spacing w:val="-4"/>
          <w:sz w:val="24"/>
          <w:szCs w:val="20"/>
          <w:lang w:val="ru-RU" w:eastAsia="ar-SA"/>
        </w:rPr>
        <w:t xml:space="preserve"> је у обавези да остварује комуникацију/сарадњу са пројектним тимом Наручиоца, другим привредним друштвима у  оквиру групе Наручиоца које именује Наручилац, кредиторима,  Извођачем радова и другим извођачима, надлежним органима у Републици Србији, саветницима и осталим</w:t>
      </w:r>
      <w:r w:rsidRPr="00F13E15">
        <w:rPr>
          <w:rFonts w:ascii="Arial" w:eastAsia="Arial Unicode MS" w:hAnsi="Arial" w:cs="Arial"/>
          <w:spacing w:val="-4"/>
          <w:sz w:val="24"/>
          <w:szCs w:val="20"/>
          <w:lang w:val="ru-RU" w:eastAsia="ar-SA"/>
        </w:rPr>
        <w:t xml:space="preserve"> лицима наведеним у оквиру Пројектног приручника</w:t>
      </w:r>
      <w:r w:rsidRPr="00F13E15">
        <w:rPr>
          <w:rFonts w:ascii="Arial" w:eastAsia="Arial Unicode MS" w:hAnsi="Arial" w:cs="Arial"/>
          <w:sz w:val="24"/>
          <w:szCs w:val="20"/>
          <w:lang w:val="ru-RU" w:eastAsia="ar-SA"/>
        </w:rPr>
        <w:t>.</w:t>
      </w:r>
    </w:p>
    <w:p w14:paraId="0B0BF140" w14:textId="77777777" w:rsidR="00AB4B4B" w:rsidRPr="00F13E15"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ru-RU" w:eastAsia="ar-SA"/>
        </w:rPr>
      </w:pPr>
    </w:p>
    <w:p w14:paraId="6432DDA5" w14:textId="77777777" w:rsidR="00AB4B4B" w:rsidRPr="00933E97" w:rsidRDefault="00AB4B4B" w:rsidP="00634AAE">
      <w:pPr>
        <w:widowControl w:val="0"/>
        <w:suppressAutoHyphens/>
        <w:autoSpaceDE w:val="0"/>
        <w:autoSpaceDN w:val="0"/>
        <w:adjustRightInd w:val="0"/>
        <w:spacing w:after="0" w:line="240" w:lineRule="auto"/>
        <w:jc w:val="both"/>
        <w:rPr>
          <w:rFonts w:ascii="Arial" w:eastAsia="Arial Unicode MS" w:hAnsi="Arial" w:cs="Arial"/>
          <w:b/>
          <w:bCs/>
          <w:sz w:val="24"/>
          <w:szCs w:val="20"/>
          <w:u w:val="single"/>
          <w:lang w:val="ru-RU" w:eastAsia="ar-SA"/>
        </w:rPr>
      </w:pPr>
      <w:r w:rsidRPr="0032266B">
        <w:rPr>
          <w:rFonts w:ascii="Arial" w:eastAsia="Arial Unicode MS" w:hAnsi="Arial" w:cs="Arial"/>
          <w:b/>
          <w:bCs/>
          <w:sz w:val="24"/>
          <w:szCs w:val="20"/>
          <w:u w:val="single"/>
          <w:lang w:val="ru-RU" w:eastAsia="ar-SA"/>
        </w:rPr>
        <w:t xml:space="preserve">Активности </w:t>
      </w:r>
      <w:r w:rsidR="007A2CF1" w:rsidRPr="0032266B">
        <w:rPr>
          <w:rFonts w:ascii="Arial" w:eastAsia="Arial Unicode MS" w:hAnsi="Arial" w:cs="Arial"/>
          <w:b/>
          <w:bCs/>
          <w:sz w:val="24"/>
          <w:szCs w:val="20"/>
          <w:u w:val="single"/>
          <w:lang w:eastAsia="ar-SA"/>
        </w:rPr>
        <w:t xml:space="preserve">у </w:t>
      </w:r>
      <w:r w:rsidRPr="0032266B">
        <w:rPr>
          <w:rFonts w:ascii="Arial" w:eastAsia="Arial Unicode MS" w:hAnsi="Arial" w:cs="Arial"/>
          <w:b/>
          <w:bCs/>
          <w:sz w:val="24"/>
          <w:szCs w:val="20"/>
          <w:u w:val="single"/>
          <w:lang w:val="ru-RU" w:eastAsia="ar-SA"/>
        </w:rPr>
        <w:t xml:space="preserve"> оквиру Радног </w:t>
      </w:r>
      <w:r w:rsidRPr="00933E97">
        <w:rPr>
          <w:rFonts w:ascii="Arial" w:eastAsia="Arial Unicode MS" w:hAnsi="Arial" w:cs="Arial"/>
          <w:b/>
          <w:bCs/>
          <w:sz w:val="24"/>
          <w:szCs w:val="20"/>
          <w:u w:val="single"/>
          <w:lang w:val="ru-RU" w:eastAsia="ar-SA"/>
        </w:rPr>
        <w:t>пакета 2</w:t>
      </w:r>
      <w:r w:rsidR="0032266B" w:rsidRPr="00933E97">
        <w:rPr>
          <w:rFonts w:ascii="Arial" w:eastAsia="Arial Unicode MS" w:hAnsi="Arial" w:cs="Arial"/>
          <w:b/>
          <w:bCs/>
          <w:sz w:val="24"/>
          <w:szCs w:val="20"/>
          <w:u w:val="single"/>
          <w:lang w:val="ru-RU" w:eastAsia="ar-SA"/>
        </w:rPr>
        <w:t>.</w:t>
      </w:r>
    </w:p>
    <w:p w14:paraId="0E6DE207" w14:textId="77777777" w:rsidR="00C83997" w:rsidRPr="00933E97"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33E97">
        <w:rPr>
          <w:rFonts w:ascii="Arial" w:eastAsia="Arial Unicode MS" w:hAnsi="Arial" w:cs="Arial"/>
          <w:spacing w:val="-1"/>
          <w:sz w:val="24"/>
          <w:szCs w:val="20"/>
          <w:lang w:val="ru-RU" w:eastAsia="ar-SA"/>
        </w:rPr>
        <w:t xml:space="preserve">Обим консултантских услуга између осталог обухвата </w:t>
      </w:r>
      <w:r w:rsidR="00B274D3" w:rsidRPr="00933E97">
        <w:rPr>
          <w:rFonts w:ascii="Arial" w:eastAsia="Arial Unicode MS" w:hAnsi="Arial" w:cs="Arial"/>
          <w:spacing w:val="-1"/>
          <w:sz w:val="24"/>
          <w:szCs w:val="20"/>
          <w:lang w:val="ru-RU" w:eastAsia="ar-SA"/>
        </w:rPr>
        <w:t xml:space="preserve">све активности </w:t>
      </w:r>
      <w:r w:rsidR="00B274D3" w:rsidRPr="00933E97">
        <w:rPr>
          <w:rFonts w:ascii="Arial" w:eastAsia="Times New Roman" w:hAnsi="Arial" w:cs="Arial"/>
          <w:sz w:val="24"/>
          <w:szCs w:val="20"/>
          <w:lang w:val="ru-RU" w:eastAsia="ar-SA"/>
        </w:rPr>
        <w:t xml:space="preserve">сагласно </w:t>
      </w:r>
      <w:r w:rsidR="00BD5E8E" w:rsidRPr="00933E97">
        <w:rPr>
          <w:rFonts w:ascii="Arial" w:eastAsia="Times New Roman" w:hAnsi="Arial" w:cs="Arial"/>
          <w:sz w:val="24"/>
          <w:szCs w:val="20"/>
          <w:lang w:val="ru-RU" w:eastAsia="ar-SA"/>
        </w:rPr>
        <w:t xml:space="preserve">моделу уговора: </w:t>
      </w:r>
      <w:r w:rsidR="00B274D3" w:rsidRPr="00933E97">
        <w:rPr>
          <w:rFonts w:ascii="Arial" w:eastAsia="Times New Roman" w:hAnsi="Arial" w:cs="Arial"/>
          <w:sz w:val="24"/>
          <w:szCs w:val="20"/>
          <w:lang w:val="en-GB" w:eastAsia="ar-SA"/>
        </w:rPr>
        <w:t>FIDIC</w:t>
      </w:r>
      <w:r w:rsidR="00D74476" w:rsidRPr="00933E97">
        <w:rPr>
          <w:rFonts w:ascii="Arial" w:eastAsia="Times New Roman" w:hAnsi="Arial" w:cs="Arial"/>
          <w:sz w:val="24"/>
          <w:szCs w:val="20"/>
          <w:lang w:eastAsia="ar-SA"/>
        </w:rPr>
        <w:t xml:space="preserve"> </w:t>
      </w:r>
      <w:r w:rsidR="00B274D3" w:rsidRPr="00933E97">
        <w:rPr>
          <w:rFonts w:ascii="Arial" w:eastAsia="Times New Roman" w:hAnsi="Arial" w:cs="Arial"/>
          <w:sz w:val="24"/>
          <w:szCs w:val="20"/>
          <w:lang w:val="en-GB" w:eastAsia="ar-SA"/>
        </w:rPr>
        <w:t>yellow</w:t>
      </w:r>
      <w:r w:rsidR="00B274D3" w:rsidRPr="00933E97">
        <w:rPr>
          <w:rFonts w:ascii="Arial" w:eastAsia="Times New Roman" w:hAnsi="Arial" w:cs="Arial"/>
          <w:sz w:val="24"/>
          <w:szCs w:val="20"/>
          <w:lang w:val="ru-RU" w:eastAsia="ar-SA"/>
        </w:rPr>
        <w:t xml:space="preserve"> </w:t>
      </w:r>
      <w:r w:rsidR="00B274D3" w:rsidRPr="00933E97">
        <w:rPr>
          <w:rFonts w:ascii="Arial" w:eastAsia="Times New Roman" w:hAnsi="Arial" w:cs="Arial"/>
          <w:sz w:val="24"/>
          <w:szCs w:val="20"/>
          <w:lang w:val="en-GB" w:eastAsia="ar-SA"/>
        </w:rPr>
        <w:t>boo</w:t>
      </w:r>
      <w:r w:rsidR="00B274D3" w:rsidRPr="00933E97">
        <w:rPr>
          <w:rFonts w:ascii="Arial" w:eastAsia="Times New Roman" w:hAnsi="Arial" w:cs="Arial"/>
          <w:sz w:val="24"/>
          <w:szCs w:val="20"/>
          <w:lang w:val="ru-RU" w:eastAsia="ar-SA"/>
        </w:rPr>
        <w:t>к</w:t>
      </w:r>
      <w:r w:rsidR="00D74476" w:rsidRPr="00933E97">
        <w:rPr>
          <w:rFonts w:ascii="Arial" w:eastAsia="Times New Roman" w:hAnsi="Arial" w:cs="Arial"/>
          <w:sz w:val="24"/>
          <w:szCs w:val="20"/>
          <w:lang w:eastAsia="ar-SA"/>
        </w:rPr>
        <w:t xml:space="preserve">, </w:t>
      </w:r>
      <w:r w:rsidRPr="00933E97">
        <w:rPr>
          <w:rFonts w:ascii="Arial" w:eastAsia="Arial Unicode MS" w:hAnsi="Arial" w:cs="Arial"/>
          <w:spacing w:val="-1"/>
          <w:sz w:val="24"/>
          <w:szCs w:val="20"/>
          <w:lang w:val="ru-RU" w:eastAsia="ar-SA"/>
        </w:rPr>
        <w:t>и</w:t>
      </w:r>
      <w:r w:rsidR="00D74476" w:rsidRPr="00933E97">
        <w:rPr>
          <w:rFonts w:ascii="Arial" w:eastAsia="Arial Unicode MS" w:hAnsi="Arial" w:cs="Arial"/>
          <w:spacing w:val="-1"/>
          <w:sz w:val="24"/>
          <w:szCs w:val="20"/>
          <w:lang w:eastAsia="ar-SA"/>
        </w:rPr>
        <w:t xml:space="preserve"> </w:t>
      </w:r>
      <w:r w:rsidR="008D4D6B" w:rsidRPr="00933E97">
        <w:rPr>
          <w:rFonts w:ascii="Arial" w:eastAsia="Times New Roman" w:hAnsi="Arial" w:cs="Arial"/>
          <w:sz w:val="24"/>
          <w:szCs w:val="20"/>
          <w:lang w:val="sr-Cyrl-CS" w:eastAsia="ar-SA"/>
        </w:rPr>
        <w:t>п</w:t>
      </w:r>
      <w:r w:rsidR="00C83997" w:rsidRPr="00933E97">
        <w:rPr>
          <w:rFonts w:ascii="Arial" w:eastAsia="Times New Roman" w:hAnsi="Arial" w:cs="Arial"/>
          <w:sz w:val="24"/>
          <w:szCs w:val="20"/>
          <w:lang w:val="sr-Cyrl-CS" w:eastAsia="ar-SA"/>
        </w:rPr>
        <w:t xml:space="preserve">реузимање обавеза и овлашћења сагласно чл. 3.1 </w:t>
      </w:r>
      <w:r w:rsidR="00D74476" w:rsidRPr="00933E97">
        <w:rPr>
          <w:rFonts w:ascii="Arial" w:eastAsia="Times New Roman" w:hAnsi="Arial" w:cs="Arial"/>
          <w:sz w:val="24"/>
          <w:szCs w:val="20"/>
          <w:lang w:val="sr-Cyrl-CS" w:eastAsia="ar-SA"/>
        </w:rPr>
        <w:t>О</w:t>
      </w:r>
      <w:r w:rsidR="00C83997" w:rsidRPr="00933E97">
        <w:rPr>
          <w:rFonts w:ascii="Arial" w:eastAsia="Times New Roman" w:hAnsi="Arial" w:cs="Arial"/>
          <w:sz w:val="24"/>
          <w:szCs w:val="20"/>
          <w:lang w:val="sr-Cyrl-CS" w:eastAsia="ar-SA"/>
        </w:rPr>
        <w:t xml:space="preserve">бавезе и овлашћења </w:t>
      </w:r>
      <w:r w:rsidR="00275232" w:rsidRPr="00933E97">
        <w:rPr>
          <w:rFonts w:ascii="Arial" w:eastAsia="Times New Roman" w:hAnsi="Arial" w:cs="Arial"/>
          <w:sz w:val="24"/>
          <w:szCs w:val="20"/>
          <w:lang w:val="sr-Cyrl-CS" w:eastAsia="ar-SA"/>
        </w:rPr>
        <w:t xml:space="preserve">Руководиоца изградње </w:t>
      </w:r>
      <w:r w:rsidR="00C83997" w:rsidRPr="00933E97">
        <w:rPr>
          <w:rFonts w:ascii="Arial" w:eastAsia="Times New Roman" w:hAnsi="Arial" w:cs="Arial"/>
          <w:sz w:val="24"/>
          <w:szCs w:val="20"/>
          <w:lang w:val="sr-Cyrl-CS" w:eastAsia="ar-SA"/>
        </w:rPr>
        <w:t>(</w:t>
      </w:r>
      <w:r w:rsidR="00C83997" w:rsidRPr="00933E97">
        <w:rPr>
          <w:rFonts w:ascii="Arial" w:eastAsia="Times New Roman" w:hAnsi="Arial" w:cs="Arial"/>
          <w:sz w:val="24"/>
          <w:szCs w:val="20"/>
          <w:lang w:val="sr-Latn-CS" w:eastAsia="ar-SA"/>
        </w:rPr>
        <w:t>Engineer's Duties and Authority</w:t>
      </w:r>
      <w:r w:rsidR="00C81F59" w:rsidRPr="00933E97">
        <w:rPr>
          <w:rFonts w:ascii="Arial" w:eastAsia="Times New Roman" w:hAnsi="Arial" w:cs="Arial"/>
          <w:sz w:val="24"/>
          <w:szCs w:val="20"/>
          <w:lang w:val="ru-RU" w:eastAsia="ar-SA"/>
        </w:rPr>
        <w:t xml:space="preserve"> -</w:t>
      </w:r>
      <w:r w:rsidR="00A371B7" w:rsidRPr="00933E97">
        <w:rPr>
          <w:rFonts w:ascii="Arial" w:eastAsia="Times New Roman" w:hAnsi="Arial" w:cs="Arial"/>
          <w:sz w:val="24"/>
          <w:szCs w:val="20"/>
          <w:lang w:val="en-GB" w:eastAsia="ar-SA"/>
        </w:rPr>
        <w:t>FIDIC</w:t>
      </w:r>
      <w:r w:rsidR="00A371B7" w:rsidRPr="00933E97">
        <w:rPr>
          <w:rFonts w:ascii="Arial" w:eastAsia="Times New Roman" w:hAnsi="Arial" w:cs="Arial"/>
          <w:sz w:val="24"/>
          <w:szCs w:val="20"/>
          <w:lang w:val="ru-RU" w:eastAsia="ar-SA"/>
        </w:rPr>
        <w:t xml:space="preserve"> </w:t>
      </w:r>
      <w:r w:rsidR="00A371B7" w:rsidRPr="00933E97">
        <w:rPr>
          <w:rFonts w:ascii="Arial" w:eastAsia="Times New Roman" w:hAnsi="Arial" w:cs="Arial"/>
          <w:sz w:val="24"/>
          <w:szCs w:val="20"/>
          <w:lang w:val="en-GB" w:eastAsia="ar-SA"/>
        </w:rPr>
        <w:t>yellow</w:t>
      </w:r>
      <w:r w:rsidR="00A371B7" w:rsidRPr="00933E97">
        <w:rPr>
          <w:rFonts w:ascii="Arial" w:eastAsia="Times New Roman" w:hAnsi="Arial" w:cs="Arial"/>
          <w:sz w:val="24"/>
          <w:szCs w:val="20"/>
          <w:lang w:val="ru-RU" w:eastAsia="ar-SA"/>
        </w:rPr>
        <w:t xml:space="preserve"> </w:t>
      </w:r>
      <w:r w:rsidR="00A371B7" w:rsidRPr="00933E97">
        <w:rPr>
          <w:rFonts w:ascii="Arial" w:eastAsia="Times New Roman" w:hAnsi="Arial" w:cs="Arial"/>
          <w:sz w:val="24"/>
          <w:szCs w:val="20"/>
          <w:lang w:val="en-GB" w:eastAsia="ar-SA"/>
        </w:rPr>
        <w:t>boo</w:t>
      </w:r>
      <w:r w:rsidR="00946FFF" w:rsidRPr="00933E97">
        <w:rPr>
          <w:rFonts w:ascii="Arial" w:eastAsia="Times New Roman" w:hAnsi="Arial" w:cs="Arial"/>
          <w:sz w:val="24"/>
          <w:szCs w:val="20"/>
          <w:lang w:val="ru-RU" w:eastAsia="ar-SA"/>
        </w:rPr>
        <w:t>к</w:t>
      </w:r>
      <w:r w:rsidR="00C83997" w:rsidRPr="00933E97">
        <w:rPr>
          <w:rFonts w:ascii="Arial" w:eastAsia="Times New Roman" w:hAnsi="Arial" w:cs="Arial"/>
          <w:sz w:val="24"/>
          <w:szCs w:val="20"/>
          <w:lang w:val="sr-Cyrl-CS" w:eastAsia="ar-SA"/>
        </w:rPr>
        <w:t>),</w:t>
      </w:r>
    </w:p>
    <w:p w14:paraId="2884ED47" w14:textId="77777777" w:rsidR="00F34707" w:rsidRPr="00F13E15" w:rsidRDefault="009239D6"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33E97">
        <w:rPr>
          <w:rFonts w:ascii="Arial" w:eastAsia="Times New Roman" w:hAnsi="Arial" w:cs="Arial"/>
          <w:bCs/>
          <w:sz w:val="24"/>
          <w:szCs w:val="20"/>
          <w:lang w:val="sr-Cyrl-CS" w:eastAsia="ar-SA"/>
        </w:rPr>
        <w:t>Сарадња и координација активности са вршиоцем стручног надзора у току грађења објекта сагла</w:t>
      </w:r>
      <w:r w:rsidR="00215BFD" w:rsidRPr="00933E97">
        <w:rPr>
          <w:rFonts w:ascii="Arial" w:eastAsia="Times New Roman" w:hAnsi="Arial" w:cs="Arial"/>
          <w:bCs/>
          <w:sz w:val="24"/>
          <w:szCs w:val="20"/>
          <w:lang w:val="sr-Cyrl-CS" w:eastAsia="ar-SA"/>
        </w:rPr>
        <w:t>с</w:t>
      </w:r>
      <w:r w:rsidRPr="00933E97">
        <w:rPr>
          <w:rFonts w:ascii="Arial" w:eastAsia="Times New Roman" w:hAnsi="Arial" w:cs="Arial"/>
          <w:bCs/>
          <w:sz w:val="24"/>
          <w:szCs w:val="20"/>
          <w:lang w:val="sr-Cyrl-CS" w:eastAsia="ar-SA"/>
        </w:rPr>
        <w:t>но Закону о планирању и изградњи</w:t>
      </w:r>
      <w:r w:rsidR="00D74476" w:rsidRPr="00933E97">
        <w:rPr>
          <w:rFonts w:ascii="Arial" w:eastAsia="Times New Roman" w:hAnsi="Arial" w:cs="Arial"/>
          <w:bCs/>
          <w:sz w:val="24"/>
          <w:szCs w:val="20"/>
          <w:lang w:val="sr-Cyrl-CS" w:eastAsia="ar-SA"/>
        </w:rPr>
        <w:t xml:space="preserve"> </w:t>
      </w:r>
      <w:r w:rsidRPr="00933E97">
        <w:rPr>
          <w:rFonts w:ascii="Arial" w:eastAsia="Times New Roman" w:hAnsi="Arial" w:cs="Arial"/>
          <w:bCs/>
          <w:sz w:val="24"/>
          <w:szCs w:val="20"/>
          <w:lang w:val="sr-Cyrl-CS" w:eastAsia="ar-SA"/>
        </w:rPr>
        <w:t>("Службeни</w:t>
      </w:r>
      <w:r w:rsidR="00D74476" w:rsidRPr="00933E97">
        <w:rPr>
          <w:rFonts w:ascii="Arial" w:eastAsia="Times New Roman" w:hAnsi="Arial" w:cs="Arial"/>
          <w:bCs/>
          <w:sz w:val="24"/>
          <w:szCs w:val="20"/>
          <w:lang w:val="sr-Cyrl-CS" w:eastAsia="ar-SA"/>
        </w:rPr>
        <w:t xml:space="preserve"> </w:t>
      </w:r>
      <w:r w:rsidRPr="00933E97">
        <w:rPr>
          <w:rFonts w:ascii="Arial" w:eastAsia="Times New Roman" w:hAnsi="Arial" w:cs="Arial"/>
          <w:bCs/>
          <w:sz w:val="24"/>
          <w:szCs w:val="20"/>
          <w:lang w:val="sr-Cyrl-CS" w:eastAsia="ar-SA"/>
        </w:rPr>
        <w:t>глaсник</w:t>
      </w:r>
      <w:r w:rsidR="00D74476" w:rsidRPr="00933E97">
        <w:rPr>
          <w:rFonts w:ascii="Arial" w:eastAsia="Times New Roman" w:hAnsi="Arial" w:cs="Arial"/>
          <w:bCs/>
          <w:sz w:val="24"/>
          <w:szCs w:val="20"/>
          <w:lang w:val="sr-Cyrl-CS" w:eastAsia="ar-SA"/>
        </w:rPr>
        <w:t xml:space="preserve"> </w:t>
      </w:r>
      <w:r w:rsidRPr="00933E97">
        <w:rPr>
          <w:rFonts w:ascii="Arial" w:eastAsia="Times New Roman" w:hAnsi="Arial" w:cs="Arial"/>
          <w:bCs/>
          <w:sz w:val="24"/>
          <w:szCs w:val="20"/>
          <w:lang w:val="sr-Cyrl-CS" w:eastAsia="ar-SA"/>
        </w:rPr>
        <w:t xml:space="preserve">РС", бр. </w:t>
      </w:r>
      <w:r w:rsidR="00B925B7" w:rsidRPr="00933E97">
        <w:rPr>
          <w:rFonts w:ascii="Arial" w:eastAsia="Times New Roman" w:hAnsi="Arial" w:cs="Arial"/>
          <w:bCs/>
          <w:sz w:val="24"/>
          <w:szCs w:val="20"/>
          <w:lang w:val="sr-Cyrl-CS" w:eastAsia="ar-SA"/>
        </w:rPr>
        <w:t>72/09, 81/09 - исправка, 64/10 - УС, 24/11, 121/12, 42/13 - УС</w:t>
      </w:r>
      <w:r w:rsidR="003F6A68" w:rsidRPr="00933E97">
        <w:rPr>
          <w:rFonts w:ascii="Arial" w:eastAsia="Times New Roman" w:hAnsi="Arial" w:cs="Arial"/>
          <w:bCs/>
          <w:sz w:val="24"/>
          <w:szCs w:val="20"/>
          <w:lang w:val="sr-Cyrl-CS" w:eastAsia="ar-SA"/>
        </w:rPr>
        <w:t xml:space="preserve">, 50/13 - УС, 98/13 </w:t>
      </w:r>
      <w:r w:rsidR="00B43030" w:rsidRPr="00933E97">
        <w:rPr>
          <w:rFonts w:ascii="Arial" w:eastAsia="Times New Roman" w:hAnsi="Arial" w:cs="Arial"/>
          <w:bCs/>
          <w:sz w:val="24"/>
          <w:szCs w:val="20"/>
          <w:lang w:val="sr-Cyrl-CS" w:eastAsia="ar-SA"/>
        </w:rPr>
        <w:t>–</w:t>
      </w:r>
      <w:r w:rsidR="003F6A68" w:rsidRPr="00933E97">
        <w:rPr>
          <w:rFonts w:ascii="Arial" w:eastAsia="Times New Roman" w:hAnsi="Arial" w:cs="Arial"/>
          <w:bCs/>
          <w:sz w:val="24"/>
          <w:szCs w:val="20"/>
          <w:lang w:val="sr-Cyrl-CS" w:eastAsia="ar-SA"/>
        </w:rPr>
        <w:t xml:space="preserve"> УС</w:t>
      </w:r>
      <w:r w:rsidR="00B43030" w:rsidRPr="00933E97">
        <w:rPr>
          <w:rFonts w:ascii="Arial" w:eastAsia="Times New Roman" w:hAnsi="Arial" w:cs="Arial"/>
          <w:bCs/>
          <w:sz w:val="24"/>
          <w:szCs w:val="20"/>
          <w:lang w:eastAsia="ar-SA"/>
        </w:rPr>
        <w:t>,</w:t>
      </w:r>
      <w:r w:rsidR="003F6A68" w:rsidRPr="00933E97">
        <w:rPr>
          <w:rFonts w:ascii="Arial" w:eastAsia="Times New Roman" w:hAnsi="Arial" w:cs="Arial"/>
          <w:bCs/>
          <w:sz w:val="24"/>
          <w:szCs w:val="20"/>
          <w:lang w:val="sr-Cyrl-CS" w:eastAsia="ar-SA"/>
        </w:rPr>
        <w:t xml:space="preserve"> </w:t>
      </w:r>
      <w:r w:rsidRPr="00933E97">
        <w:rPr>
          <w:rFonts w:ascii="Arial" w:eastAsia="Times New Roman" w:hAnsi="Arial" w:cs="Arial"/>
          <w:bCs/>
          <w:sz w:val="24"/>
          <w:szCs w:val="20"/>
          <w:lang w:val="sr-Cyrl-CS" w:eastAsia="ar-SA"/>
        </w:rPr>
        <w:t>132/14</w:t>
      </w:r>
      <w:r w:rsidR="00B43030" w:rsidRPr="00933E97">
        <w:rPr>
          <w:rFonts w:ascii="Arial" w:eastAsia="Times New Roman" w:hAnsi="Arial" w:cs="Arial"/>
          <w:bCs/>
          <w:sz w:val="24"/>
          <w:szCs w:val="20"/>
          <w:lang w:eastAsia="ar-SA"/>
        </w:rPr>
        <w:t xml:space="preserve"> и 145/14</w:t>
      </w:r>
      <w:r w:rsidRPr="00933E97">
        <w:rPr>
          <w:rFonts w:ascii="Arial" w:eastAsia="Times New Roman" w:hAnsi="Arial" w:cs="Arial"/>
          <w:bCs/>
          <w:sz w:val="24"/>
          <w:szCs w:val="20"/>
          <w:lang w:val="sr-Cyrl-CS" w:eastAsia="ar-SA"/>
        </w:rPr>
        <w:t>)</w:t>
      </w:r>
      <w:r w:rsidR="003F6A68" w:rsidRPr="00933E97">
        <w:rPr>
          <w:rFonts w:ascii="Arial" w:eastAsia="Times New Roman" w:hAnsi="Arial" w:cs="Arial"/>
          <w:bCs/>
          <w:sz w:val="24"/>
          <w:szCs w:val="20"/>
          <w:lang w:val="sr-Cyrl-CS" w:eastAsia="ar-SA"/>
        </w:rPr>
        <w:t>.</w:t>
      </w:r>
      <w:r w:rsidR="00D74476">
        <w:rPr>
          <w:rFonts w:ascii="Arial" w:eastAsia="Times New Roman" w:hAnsi="Arial" w:cs="Arial"/>
          <w:bCs/>
          <w:sz w:val="24"/>
          <w:szCs w:val="20"/>
          <w:lang w:val="sr-Cyrl-CS" w:eastAsia="ar-SA"/>
        </w:rPr>
        <w:t xml:space="preserve"> </w:t>
      </w:r>
      <w:r w:rsidR="00DF3163" w:rsidRPr="00F13E15">
        <w:rPr>
          <w:rFonts w:ascii="Arial" w:eastAsia="Arial Unicode MS" w:hAnsi="Arial" w:cs="Arial"/>
          <w:sz w:val="24"/>
          <w:szCs w:val="20"/>
          <w:lang w:val="ru-RU" w:eastAsia="ar-SA"/>
        </w:rPr>
        <w:t>Понуђач/</w:t>
      </w:r>
      <w:r w:rsidR="001D0165" w:rsidRPr="00F13E15">
        <w:rPr>
          <w:rFonts w:ascii="Arial" w:eastAsia="Arial Unicode MS" w:hAnsi="Arial" w:cs="Arial"/>
          <w:sz w:val="24"/>
          <w:szCs w:val="20"/>
          <w:lang w:val="ru-RU" w:eastAsia="ar-SA"/>
        </w:rPr>
        <w:t xml:space="preserve">будући </w:t>
      </w:r>
      <w:r w:rsidR="00DF3163" w:rsidRPr="00F13E15">
        <w:rPr>
          <w:rFonts w:ascii="Arial" w:eastAsia="Arial Unicode MS" w:hAnsi="Arial" w:cs="Arial"/>
          <w:sz w:val="24"/>
          <w:szCs w:val="20"/>
          <w:lang w:val="ru-RU" w:eastAsia="ar-SA"/>
        </w:rPr>
        <w:t xml:space="preserve">Руководилац изградње </w:t>
      </w:r>
      <w:r w:rsidR="00F34707" w:rsidRPr="00F13E15">
        <w:rPr>
          <w:rFonts w:ascii="Arial" w:eastAsia="Arial Unicode MS" w:hAnsi="Arial" w:cs="Arial"/>
          <w:sz w:val="24"/>
          <w:szCs w:val="20"/>
          <w:lang w:val="ru-RU" w:eastAsia="ar-SA"/>
        </w:rPr>
        <w:t xml:space="preserve">треба посебну пажњу да обрати </w:t>
      </w:r>
      <w:r w:rsidR="00F31CC9" w:rsidRPr="00F13E15">
        <w:rPr>
          <w:rFonts w:ascii="Arial" w:eastAsia="Arial Unicode MS" w:hAnsi="Arial" w:cs="Arial"/>
          <w:sz w:val="24"/>
          <w:szCs w:val="20"/>
          <w:lang w:val="ru-RU" w:eastAsia="ar-SA"/>
        </w:rPr>
        <w:t xml:space="preserve">да ли се контролишу </w:t>
      </w:r>
      <w:r w:rsidR="00D22C99" w:rsidRPr="00F13E15">
        <w:rPr>
          <w:rFonts w:ascii="Arial" w:eastAsia="Arial Unicode MS" w:hAnsi="Arial" w:cs="Arial"/>
          <w:sz w:val="24"/>
          <w:szCs w:val="20"/>
          <w:lang w:val="ru-RU" w:eastAsia="ar-SA"/>
        </w:rPr>
        <w:t xml:space="preserve">радови </w:t>
      </w:r>
      <w:r w:rsidR="00F34707" w:rsidRPr="00F13E15">
        <w:rPr>
          <w:rFonts w:ascii="Arial" w:eastAsia="Arial Unicode MS" w:hAnsi="Arial" w:cs="Arial"/>
          <w:sz w:val="24"/>
          <w:szCs w:val="20"/>
          <w:lang w:val="ru-RU" w:eastAsia="ar-SA"/>
        </w:rPr>
        <w:t xml:space="preserve">који се према природи и динамици </w:t>
      </w:r>
      <w:r w:rsidR="00F34707" w:rsidRPr="00F13E15">
        <w:rPr>
          <w:rFonts w:ascii="Arial" w:eastAsia="Arial Unicode MS" w:hAnsi="Arial" w:cs="Arial"/>
          <w:sz w:val="24"/>
          <w:szCs w:val="20"/>
          <w:lang w:val="ru-RU" w:eastAsia="ar-SA"/>
        </w:rPr>
        <w:lastRenderedPageBreak/>
        <w:t>изградње објекта не могу проверити у каснијим фазама изградње објекта (радови на извођењу темеља, арматуре, оплате, изолације и др.)</w:t>
      </w:r>
      <w:r w:rsidR="00DF3163" w:rsidRPr="00F13E15">
        <w:rPr>
          <w:rFonts w:ascii="Arial" w:eastAsia="Arial Unicode MS" w:hAnsi="Arial" w:cs="Arial"/>
          <w:sz w:val="24"/>
          <w:szCs w:val="20"/>
          <w:lang w:val="ru-RU" w:eastAsia="ar-SA"/>
        </w:rPr>
        <w:t>,</w:t>
      </w:r>
    </w:p>
    <w:p w14:paraId="0E8F8241" w14:textId="77777777" w:rsidR="00F34707" w:rsidRPr="00F13E15"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План пуштања у рад и доказа капацитета, дефинише сва неопходна испитивања у оквиру електране, трансформаторске станице ТС </w:t>
      </w:r>
      <w:r w:rsidRPr="00933E97">
        <w:rPr>
          <w:rFonts w:ascii="Arial" w:eastAsia="Arial Unicode MS" w:hAnsi="Arial" w:cs="Arial"/>
          <w:sz w:val="24"/>
          <w:szCs w:val="20"/>
          <w:lang w:val="ru-RU" w:eastAsia="ar-SA"/>
        </w:rPr>
        <w:t>Рудник 5 и далековода</w:t>
      </w:r>
      <w:r w:rsidRPr="00F13E15">
        <w:rPr>
          <w:rFonts w:ascii="Arial" w:eastAsia="Arial Unicode MS" w:hAnsi="Arial" w:cs="Arial"/>
          <w:sz w:val="24"/>
          <w:szCs w:val="20"/>
          <w:lang w:val="ru-RU" w:eastAsia="ar-SA"/>
        </w:rPr>
        <w:t xml:space="preserve"> и рударске опреме, начин њихове реализације и временску динамику</w:t>
      </w:r>
    </w:p>
    <w:p w14:paraId="3284B9B4" w14:textId="77777777" w:rsidR="00C83EB6" w:rsidRPr="00F13E15" w:rsidRDefault="00C83EB6"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Помоћ Наручиоцу код вршења техничког </w:t>
      </w:r>
      <w:r w:rsidRPr="002F67FA">
        <w:rPr>
          <w:rFonts w:ascii="Arial" w:eastAsia="Arial Unicode MS" w:hAnsi="Arial" w:cs="Arial"/>
          <w:sz w:val="24"/>
          <w:szCs w:val="20"/>
          <w:lang w:val="sr-Cyrl-CS" w:eastAsia="ar-SA"/>
        </w:rPr>
        <w:t>прегледа</w:t>
      </w:r>
      <w:r w:rsidRPr="00F13E15">
        <w:rPr>
          <w:rFonts w:ascii="Arial" w:eastAsia="Arial Unicode MS" w:hAnsi="Arial" w:cs="Arial"/>
          <w:sz w:val="24"/>
          <w:szCs w:val="20"/>
          <w:lang w:val="ru-RU" w:eastAsia="ar-SA"/>
        </w:rPr>
        <w:t xml:space="preserve"> објекта, што подразумева координацију активности приликом образовања Комисије за технички преглед, у току рада Комисије и састављања извештаја о техничком прегледу. Задатак </w:t>
      </w:r>
      <w:r w:rsidRPr="00F13E15">
        <w:rPr>
          <w:rFonts w:ascii="Arial" w:eastAsia="Arial Unicode MS" w:hAnsi="Arial" w:cs="Arial"/>
          <w:spacing w:val="-1"/>
          <w:sz w:val="24"/>
          <w:szCs w:val="20"/>
          <w:lang w:val="ru-RU" w:eastAsia="ar-SA"/>
        </w:rPr>
        <w:t>Понуђач</w:t>
      </w:r>
      <w:r w:rsidR="00D74476">
        <w:rPr>
          <w:rFonts w:ascii="Arial" w:eastAsia="Arial Unicode MS" w:hAnsi="Arial" w:cs="Arial"/>
          <w:spacing w:val="-1"/>
          <w:sz w:val="24"/>
          <w:szCs w:val="20"/>
          <w:lang w:eastAsia="ar-SA"/>
        </w:rPr>
        <w:t>а</w:t>
      </w:r>
      <w:r w:rsidRPr="00F13E15">
        <w:rPr>
          <w:rFonts w:ascii="Arial" w:eastAsia="Arial Unicode MS" w:hAnsi="Arial" w:cs="Arial"/>
          <w:sz w:val="24"/>
          <w:szCs w:val="20"/>
          <w:lang w:val="ru-RU" w:eastAsia="ar-SA"/>
        </w:rPr>
        <w:t xml:space="preserve"> је да координира све активности између Наручиоца, Извођача радова и Комисије за технички пријем објекта,</w:t>
      </w:r>
    </w:p>
    <w:p w14:paraId="28D4E9CF" w14:textId="77777777" w:rsidR="00C83EB6" w:rsidRPr="00F13E15" w:rsidRDefault="00F34707"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z w:val="24"/>
          <w:szCs w:val="20"/>
          <w:lang w:val="ru-RU" w:eastAsia="ar-SA"/>
        </w:rPr>
        <w:t xml:space="preserve">Учешће у припреми програма обука </w:t>
      </w:r>
      <w:r w:rsidR="00AB4B4B" w:rsidRPr="00F13E15">
        <w:rPr>
          <w:rFonts w:ascii="Arial" w:eastAsia="Arial Unicode MS" w:hAnsi="Arial" w:cs="Arial"/>
          <w:sz w:val="24"/>
          <w:szCs w:val="20"/>
          <w:lang w:val="ru-RU" w:eastAsia="ar-SA"/>
        </w:rPr>
        <w:t>особља Наручиоца задуженог за управљање и одржавање у саставу програма пуштања у рад</w:t>
      </w:r>
    </w:p>
    <w:p w14:paraId="0B1A859E" w14:textId="77777777" w:rsidR="006A6866" w:rsidRPr="00F13E15" w:rsidRDefault="006A6866" w:rsidP="00AE5BF8">
      <w:pPr>
        <w:widowControl w:val="0"/>
        <w:suppressAutoHyphens/>
        <w:autoSpaceDE w:val="0"/>
        <w:autoSpaceDN w:val="0"/>
        <w:adjustRightInd w:val="0"/>
        <w:spacing w:after="0" w:line="240" w:lineRule="auto"/>
        <w:ind w:left="720"/>
        <w:jc w:val="both"/>
        <w:rPr>
          <w:rFonts w:ascii="Arial" w:eastAsia="Arial Unicode MS" w:hAnsi="Arial" w:cs="Arial"/>
          <w:sz w:val="24"/>
          <w:szCs w:val="20"/>
          <w:lang w:val="ru-RU" w:eastAsia="ar-SA"/>
        </w:rPr>
      </w:pPr>
    </w:p>
    <w:p w14:paraId="1384A298" w14:textId="77777777" w:rsidR="00F34707" w:rsidRPr="00F13E15" w:rsidRDefault="00F34707" w:rsidP="00AE5BF8">
      <w:pPr>
        <w:widowControl w:val="0"/>
        <w:suppressAutoHyphens/>
        <w:autoSpaceDE w:val="0"/>
        <w:autoSpaceDN w:val="0"/>
        <w:adjustRightInd w:val="0"/>
        <w:spacing w:after="0" w:line="240" w:lineRule="auto"/>
        <w:ind w:left="720"/>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У вези са захтевима заштите животне средине, улога и одговорности </w:t>
      </w:r>
      <w:r w:rsidR="00DF3163" w:rsidRPr="00F13E15">
        <w:rPr>
          <w:rFonts w:ascii="Arial" w:eastAsia="Arial Unicode MS" w:hAnsi="Arial" w:cs="Arial"/>
          <w:sz w:val="24"/>
          <w:szCs w:val="20"/>
          <w:lang w:val="ru-RU" w:eastAsia="ar-SA"/>
        </w:rPr>
        <w:t xml:space="preserve">Понуђача/Руководиоца изградње </w:t>
      </w:r>
      <w:r w:rsidRPr="00F13E15">
        <w:rPr>
          <w:rFonts w:ascii="Arial" w:eastAsia="Arial Unicode MS" w:hAnsi="Arial" w:cs="Arial"/>
          <w:sz w:val="24"/>
          <w:szCs w:val="20"/>
          <w:lang w:val="ru-RU" w:eastAsia="ar-SA"/>
        </w:rPr>
        <w:t>обухватају, али нису ограничена на:</w:t>
      </w:r>
    </w:p>
    <w:p w14:paraId="625E4A6D" w14:textId="77777777" w:rsidR="00F34707" w:rsidRPr="00F13E15"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Надгледање имплементације захтева дефинисаних Планом управљања заштите животне средине (ЕМП)</w:t>
      </w:r>
    </w:p>
    <w:p w14:paraId="565A340D" w14:textId="77777777" w:rsidR="00F34707" w:rsidRPr="00F13E15"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увид у резултате обављених мерења параметара животне средине и даје смернице Извођачу </w:t>
      </w:r>
      <w:r w:rsidR="007D25DA" w:rsidRPr="00F13E15">
        <w:rPr>
          <w:rFonts w:ascii="Arial" w:eastAsia="Arial Unicode MS" w:hAnsi="Arial" w:cs="Arial"/>
          <w:sz w:val="24"/>
          <w:szCs w:val="20"/>
          <w:lang w:val="ru-RU" w:eastAsia="ar-SA"/>
        </w:rPr>
        <w:t xml:space="preserve">радова </w:t>
      </w:r>
      <w:r w:rsidRPr="00F13E15">
        <w:rPr>
          <w:rFonts w:ascii="Arial" w:eastAsia="Arial Unicode MS" w:hAnsi="Arial" w:cs="Arial"/>
          <w:sz w:val="24"/>
          <w:szCs w:val="20"/>
          <w:lang w:val="ru-RU" w:eastAsia="ar-SA"/>
        </w:rPr>
        <w:t>у вези даљих активности</w:t>
      </w:r>
    </w:p>
    <w:p w14:paraId="5D8BCB9C" w14:textId="77777777" w:rsidR="00F34707" w:rsidRPr="00F13E15"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Проверава статус имплементације мера заштите животне средине сагласно захтевима дефинисаним </w:t>
      </w:r>
      <w:r w:rsidR="00D74476">
        <w:rPr>
          <w:rFonts w:ascii="Arial" w:eastAsia="Arial Unicode MS" w:hAnsi="Arial" w:cs="Arial"/>
          <w:sz w:val="24"/>
          <w:szCs w:val="20"/>
          <w:lang w:eastAsia="ar-SA"/>
        </w:rPr>
        <w:t>П</w:t>
      </w:r>
      <w:r w:rsidR="00D74476" w:rsidRPr="00F13E15">
        <w:rPr>
          <w:rFonts w:ascii="Arial" w:eastAsia="Arial Unicode MS" w:hAnsi="Arial" w:cs="Arial"/>
          <w:sz w:val="24"/>
          <w:szCs w:val="20"/>
          <w:lang w:val="ru-RU" w:eastAsia="ar-SA"/>
        </w:rPr>
        <w:t xml:space="preserve">ројектном </w:t>
      </w:r>
      <w:r w:rsidRPr="00F13E15">
        <w:rPr>
          <w:rFonts w:ascii="Arial" w:eastAsia="Arial Unicode MS" w:hAnsi="Arial" w:cs="Arial"/>
          <w:sz w:val="24"/>
          <w:szCs w:val="20"/>
          <w:lang w:val="ru-RU" w:eastAsia="ar-SA"/>
        </w:rPr>
        <w:t>документацијом и ЕМП документом</w:t>
      </w:r>
    </w:p>
    <w:p w14:paraId="570F074C" w14:textId="77777777" w:rsidR="00F34707" w:rsidRPr="00F13E15"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Верификује резултате теренских истраживања, и у случају неиспуњења захтева заштите животне средине предлаже корективне мере и надгледа њихово спровођење</w:t>
      </w:r>
    </w:p>
    <w:p w14:paraId="7697D076" w14:textId="77777777" w:rsidR="00F34707" w:rsidRPr="00F13E15"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Редовно обавештава Наручиоца у вези са свим одступањима у вези захтева заштите животне средине</w:t>
      </w:r>
    </w:p>
    <w:p w14:paraId="3925479D" w14:textId="77777777" w:rsidR="00F34707" w:rsidRPr="00F13E15"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Припрема и доставља Наручиоцу извештаје о еколошком мониторингу и имплементацији пројектом захтеваних мера заштите животне средине</w:t>
      </w:r>
    </w:p>
    <w:p w14:paraId="6639188A" w14:textId="77777777" w:rsidR="004579CD" w:rsidRPr="00F13E15" w:rsidRDefault="004579CD" w:rsidP="00AE5BF8">
      <w:pPr>
        <w:widowControl w:val="0"/>
        <w:suppressAutoHyphens/>
        <w:autoSpaceDE w:val="0"/>
        <w:autoSpaceDN w:val="0"/>
        <w:adjustRightInd w:val="0"/>
        <w:spacing w:after="0" w:line="240" w:lineRule="auto"/>
        <w:ind w:left="179"/>
        <w:jc w:val="both"/>
        <w:rPr>
          <w:rFonts w:ascii="Arial" w:eastAsia="Arial Unicode MS" w:hAnsi="Arial" w:cs="Arial"/>
          <w:b/>
          <w:bCs/>
          <w:spacing w:val="-1"/>
          <w:sz w:val="24"/>
          <w:szCs w:val="20"/>
          <w:lang w:val="ru-RU" w:eastAsia="ar-SA"/>
        </w:rPr>
      </w:pPr>
    </w:p>
    <w:p w14:paraId="376F636A" w14:textId="77777777" w:rsidR="00AB4B4B" w:rsidRPr="00F13E15"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u w:val="single"/>
          <w:lang w:val="ru-RU" w:eastAsia="ar-SA"/>
        </w:rPr>
      </w:pPr>
      <w:r w:rsidRPr="00F13E15">
        <w:rPr>
          <w:rFonts w:ascii="Arial" w:eastAsia="Arial Unicode MS" w:hAnsi="Arial" w:cs="Arial"/>
          <w:b/>
          <w:bCs/>
          <w:spacing w:val="1"/>
          <w:sz w:val="24"/>
          <w:szCs w:val="20"/>
          <w:u w:val="single"/>
          <w:lang w:val="ru-RU" w:eastAsia="ar-SA"/>
        </w:rPr>
        <w:t>Надзор над производњом опреме</w:t>
      </w:r>
    </w:p>
    <w:p w14:paraId="4745A7F5" w14:textId="77777777" w:rsidR="00625E94" w:rsidRPr="00643942" w:rsidRDefault="00625E94"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r w:rsidRPr="00643942">
        <w:rPr>
          <w:rFonts w:ascii="Arial" w:eastAsia="Arial Unicode MS" w:hAnsi="Arial" w:cs="Arial"/>
          <w:spacing w:val="-1"/>
          <w:sz w:val="24"/>
          <w:szCs w:val="20"/>
          <w:lang w:val="ru-RU" w:eastAsia="ar-SA"/>
        </w:rPr>
        <w:t>С</w:t>
      </w:r>
      <w:r w:rsidR="004F1E3A" w:rsidRPr="00643942">
        <w:rPr>
          <w:rFonts w:ascii="Arial" w:eastAsia="Arial Unicode MS" w:hAnsi="Arial" w:cs="Arial"/>
          <w:spacing w:val="-1"/>
          <w:sz w:val="24"/>
          <w:szCs w:val="20"/>
          <w:lang w:val="ru-RU" w:eastAsia="ar-SA"/>
        </w:rPr>
        <w:t>ва предвиђена испитивања и контролисања</w:t>
      </w:r>
      <w:r w:rsidR="001D0165" w:rsidRPr="00643942">
        <w:rPr>
          <w:rFonts w:ascii="Arial" w:eastAsia="Arial Unicode MS" w:hAnsi="Arial" w:cs="Arial"/>
          <w:spacing w:val="-1"/>
          <w:sz w:val="24"/>
          <w:szCs w:val="20"/>
          <w:lang w:val="ru-RU" w:eastAsia="ar-SA"/>
        </w:rPr>
        <w:t xml:space="preserve"> квалитета опеме и усаглашености са Српским и Европским стандардима</w:t>
      </w:r>
      <w:r w:rsidR="004F1E3A" w:rsidRPr="00643942">
        <w:rPr>
          <w:rFonts w:ascii="Arial" w:eastAsia="Arial Unicode MS" w:hAnsi="Arial" w:cs="Arial"/>
          <w:spacing w:val="-1"/>
          <w:sz w:val="24"/>
          <w:szCs w:val="20"/>
          <w:lang w:val="ru-RU" w:eastAsia="ar-SA"/>
        </w:rPr>
        <w:t xml:space="preserve">, спроводе од стране </w:t>
      </w:r>
      <w:r w:rsidR="004F1E3A" w:rsidRPr="00643942">
        <w:rPr>
          <w:rFonts w:ascii="Arial" w:eastAsia="Arial Unicode MS" w:hAnsi="Arial" w:cs="Arial"/>
          <w:spacing w:val="-1"/>
          <w:sz w:val="24"/>
          <w:szCs w:val="20"/>
          <w:lang w:val="sr-Latn-CS" w:eastAsia="ar-SA"/>
        </w:rPr>
        <w:t>„</w:t>
      </w:r>
      <w:r w:rsidR="004F1E3A" w:rsidRPr="00643942">
        <w:rPr>
          <w:rFonts w:ascii="Arial" w:eastAsia="Arial Unicode MS" w:hAnsi="Arial" w:cs="Arial"/>
          <w:spacing w:val="-1"/>
          <w:sz w:val="24"/>
          <w:szCs w:val="20"/>
          <w:lang w:val="am-ET" w:eastAsia="ar-SA"/>
        </w:rPr>
        <w:t>Notif</w:t>
      </w:r>
      <w:r w:rsidR="004F1E3A" w:rsidRPr="00643942">
        <w:rPr>
          <w:rFonts w:ascii="Arial" w:eastAsia="Arial Unicode MS" w:hAnsi="Arial" w:cs="Arial"/>
          <w:spacing w:val="-1"/>
          <w:sz w:val="24"/>
          <w:szCs w:val="20"/>
          <w:lang w:val="sr-Latn-CS" w:eastAsia="ar-SA"/>
        </w:rPr>
        <w:t>y body“</w:t>
      </w:r>
      <w:r w:rsidR="004F1E3A" w:rsidRPr="00643942">
        <w:rPr>
          <w:rFonts w:ascii="Arial" w:eastAsia="Arial Unicode MS" w:hAnsi="Arial" w:cs="Arial"/>
          <w:spacing w:val="-1"/>
          <w:sz w:val="24"/>
          <w:szCs w:val="20"/>
          <w:lang w:val="sr-Cyrl-CS" w:eastAsia="ar-SA"/>
        </w:rPr>
        <w:t xml:space="preserve"> (ангажованог од стране Извођача</w:t>
      </w:r>
      <w:r w:rsidR="007D25DA" w:rsidRPr="00643942">
        <w:rPr>
          <w:rFonts w:ascii="Arial" w:eastAsia="Arial Unicode MS" w:hAnsi="Arial" w:cs="Arial"/>
          <w:spacing w:val="-1"/>
          <w:sz w:val="24"/>
          <w:szCs w:val="20"/>
          <w:lang w:val="sr-Cyrl-CS" w:eastAsia="ar-SA"/>
        </w:rPr>
        <w:t xml:space="preserve"> радова</w:t>
      </w:r>
      <w:r w:rsidR="004F1E3A" w:rsidRPr="00643942">
        <w:rPr>
          <w:rFonts w:ascii="Arial" w:eastAsia="Arial Unicode MS" w:hAnsi="Arial" w:cs="Arial"/>
          <w:spacing w:val="-1"/>
          <w:sz w:val="24"/>
          <w:szCs w:val="20"/>
          <w:lang w:val="sr-Cyrl-CS" w:eastAsia="ar-SA"/>
        </w:rPr>
        <w:t xml:space="preserve">) и </w:t>
      </w:r>
      <w:r w:rsidR="004E0F9A" w:rsidRPr="00643942">
        <w:rPr>
          <w:rFonts w:ascii="Arial" w:eastAsia="Arial Unicode MS" w:hAnsi="Arial" w:cs="Arial"/>
          <w:spacing w:val="-1"/>
          <w:sz w:val="24"/>
          <w:szCs w:val="20"/>
          <w:lang w:val="sr-Cyrl-CS" w:eastAsia="ar-SA"/>
        </w:rPr>
        <w:t>Консултанта</w:t>
      </w:r>
      <w:r w:rsidR="001278BA" w:rsidRPr="00643942">
        <w:rPr>
          <w:rFonts w:ascii="Arial" w:eastAsia="Arial Unicode MS" w:hAnsi="Arial" w:cs="Arial"/>
          <w:spacing w:val="-1"/>
          <w:sz w:val="24"/>
          <w:szCs w:val="20"/>
          <w:lang w:val="sr-Cyrl-CS" w:eastAsia="ar-SA"/>
        </w:rPr>
        <w:t xml:space="preserve"> </w:t>
      </w:r>
      <w:r w:rsidR="004F1E3A" w:rsidRPr="00643942">
        <w:rPr>
          <w:rFonts w:ascii="Arial" w:eastAsia="Arial Unicode MS" w:hAnsi="Arial" w:cs="Arial"/>
          <w:spacing w:val="-1"/>
          <w:sz w:val="24"/>
          <w:szCs w:val="20"/>
          <w:lang w:val="sr-Cyrl-CS" w:eastAsia="ar-SA"/>
        </w:rPr>
        <w:t xml:space="preserve">за контролу квалитета (кога ће ангажовати Наручилац по посебном уговору). </w:t>
      </w:r>
    </w:p>
    <w:p w14:paraId="564942A9" w14:textId="77777777" w:rsidR="00AB4B4B" w:rsidRPr="00643942"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643942">
        <w:rPr>
          <w:rFonts w:ascii="Arial" w:eastAsia="Arial Unicode MS" w:hAnsi="Arial" w:cs="Arial"/>
          <w:spacing w:val="-1"/>
          <w:sz w:val="24"/>
          <w:szCs w:val="20"/>
          <w:lang w:val="ru-RU" w:eastAsia="ar-SA"/>
        </w:rPr>
        <w:t xml:space="preserve">Опрема мора бити усаглашена са европским </w:t>
      </w:r>
      <w:r w:rsidR="00AC0AC7" w:rsidRPr="00643942">
        <w:rPr>
          <w:rFonts w:ascii="Arial" w:eastAsia="Arial Unicode MS" w:hAnsi="Arial" w:cs="Arial"/>
          <w:spacing w:val="-1"/>
          <w:sz w:val="24"/>
          <w:szCs w:val="20"/>
          <w:lang w:val="ru-RU" w:eastAsia="ar-SA"/>
        </w:rPr>
        <w:t xml:space="preserve">Директивама </w:t>
      </w:r>
      <w:r w:rsidRPr="00643942">
        <w:rPr>
          <w:rFonts w:ascii="Arial" w:eastAsia="Arial Unicode MS" w:hAnsi="Arial" w:cs="Arial"/>
          <w:spacing w:val="-1"/>
          <w:sz w:val="24"/>
          <w:szCs w:val="20"/>
          <w:lang w:val="ru-RU" w:eastAsia="ar-SA"/>
        </w:rPr>
        <w:t xml:space="preserve">и стандардима Републике Србије, и мора имати </w:t>
      </w:r>
      <w:r w:rsidR="007D25DA" w:rsidRPr="00643942">
        <w:rPr>
          <w:rFonts w:ascii="Arial" w:eastAsia="Arial Unicode MS" w:hAnsi="Arial" w:cs="Arial"/>
          <w:spacing w:val="-1"/>
          <w:sz w:val="24"/>
          <w:szCs w:val="20"/>
          <w:lang w:eastAsia="ar-SA"/>
        </w:rPr>
        <w:t>C</w:t>
      </w:r>
      <w:r w:rsidRPr="00643942">
        <w:rPr>
          <w:rFonts w:ascii="Arial" w:eastAsia="Arial Unicode MS" w:hAnsi="Arial" w:cs="Arial"/>
          <w:spacing w:val="-1"/>
          <w:sz w:val="24"/>
          <w:szCs w:val="20"/>
          <w:lang w:val="ru-RU" w:eastAsia="ar-SA"/>
        </w:rPr>
        <w:t>Е знак усаглашености.</w:t>
      </w:r>
    </w:p>
    <w:p w14:paraId="538F335F" w14:textId="77777777" w:rsidR="00AB4B4B" w:rsidRPr="00643942"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643942">
        <w:rPr>
          <w:rFonts w:ascii="Arial" w:eastAsia="Arial Unicode MS" w:hAnsi="Arial" w:cs="Arial"/>
          <w:spacing w:val="-1"/>
          <w:sz w:val="24"/>
          <w:szCs w:val="20"/>
          <w:lang w:val="ru-RU" w:eastAsia="ar-SA"/>
        </w:rPr>
        <w:t xml:space="preserve">У случају да </w:t>
      </w:r>
      <w:r w:rsidR="00F86EA9" w:rsidRPr="00643942">
        <w:rPr>
          <w:rFonts w:ascii="Arial" w:eastAsia="Arial Unicode MS" w:hAnsi="Arial" w:cs="Arial"/>
          <w:spacing w:val="-1"/>
          <w:sz w:val="24"/>
          <w:szCs w:val="20"/>
          <w:lang w:val="ru-RU" w:eastAsia="ar-SA"/>
        </w:rPr>
        <w:t xml:space="preserve">Понуђач </w:t>
      </w:r>
      <w:r w:rsidRPr="00643942">
        <w:rPr>
          <w:rFonts w:ascii="Arial" w:eastAsia="Arial Unicode MS" w:hAnsi="Arial" w:cs="Arial"/>
          <w:spacing w:val="-1"/>
          <w:sz w:val="24"/>
          <w:szCs w:val="20"/>
          <w:lang w:val="ru-RU" w:eastAsia="ar-SA"/>
        </w:rPr>
        <w:t>установи проблематичне области у току реализације Пројекта, он без одлагања о томе подноси Извештај Наручиоцу у ком предлаже корективне акције и извештава Наручиоца о отвореним питањима.</w:t>
      </w:r>
    </w:p>
    <w:p w14:paraId="37B2A585" w14:textId="77777777" w:rsidR="001D0165" w:rsidRPr="00643942" w:rsidRDefault="001D0165"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643942">
        <w:rPr>
          <w:rFonts w:ascii="Arial" w:eastAsia="Arial Unicode MS" w:hAnsi="Arial" w:cs="Arial"/>
          <w:spacing w:val="-1"/>
          <w:sz w:val="24"/>
          <w:szCs w:val="20"/>
          <w:lang w:val="ru-RU" w:eastAsia="ar-SA"/>
        </w:rPr>
        <w:t xml:space="preserve">Обавеза </w:t>
      </w:r>
      <w:r w:rsidR="00D74476" w:rsidRPr="00643942">
        <w:rPr>
          <w:rFonts w:ascii="Arial" w:eastAsia="Arial Unicode MS" w:hAnsi="Arial" w:cs="Arial"/>
          <w:spacing w:val="-1"/>
          <w:sz w:val="24"/>
          <w:szCs w:val="20"/>
          <w:lang w:eastAsia="ar-SA"/>
        </w:rPr>
        <w:t>П</w:t>
      </w:r>
      <w:r w:rsidR="00D74476" w:rsidRPr="00643942">
        <w:rPr>
          <w:rFonts w:ascii="Arial" w:eastAsia="Arial Unicode MS" w:hAnsi="Arial" w:cs="Arial"/>
          <w:spacing w:val="-1"/>
          <w:sz w:val="24"/>
          <w:szCs w:val="20"/>
          <w:lang w:val="ru-RU" w:eastAsia="ar-SA"/>
        </w:rPr>
        <w:t xml:space="preserve">онуђача </w:t>
      </w:r>
      <w:r w:rsidRPr="00643942">
        <w:rPr>
          <w:rFonts w:ascii="Arial" w:eastAsia="Arial Unicode MS" w:hAnsi="Arial" w:cs="Arial"/>
          <w:spacing w:val="-1"/>
          <w:sz w:val="24"/>
          <w:szCs w:val="20"/>
          <w:lang w:val="ru-RU" w:eastAsia="ar-SA"/>
        </w:rPr>
        <w:t>је</w:t>
      </w:r>
      <w:r w:rsidR="00D74476" w:rsidRPr="00643942">
        <w:rPr>
          <w:rFonts w:ascii="Arial" w:eastAsia="Arial Unicode MS" w:hAnsi="Arial" w:cs="Arial"/>
          <w:spacing w:val="-1"/>
          <w:sz w:val="24"/>
          <w:szCs w:val="20"/>
          <w:lang w:eastAsia="ar-SA"/>
        </w:rPr>
        <w:t>,</w:t>
      </w:r>
      <w:r w:rsidRPr="00643942">
        <w:rPr>
          <w:rFonts w:ascii="Arial" w:eastAsia="Arial Unicode MS" w:hAnsi="Arial" w:cs="Arial"/>
          <w:spacing w:val="-1"/>
          <w:sz w:val="24"/>
          <w:szCs w:val="20"/>
          <w:lang w:val="ru-RU" w:eastAsia="ar-SA"/>
        </w:rPr>
        <w:t xml:space="preserve"> али се не ограничава на:</w:t>
      </w:r>
    </w:p>
    <w:p w14:paraId="5B84A945" w14:textId="77777777" w:rsidR="00DC6C13" w:rsidRPr="00643942" w:rsidRDefault="001450F9" w:rsidP="001F43C8">
      <w:pPr>
        <w:pStyle w:val="ListParagraph"/>
        <w:widowControl w:val="0"/>
        <w:numPr>
          <w:ilvl w:val="0"/>
          <w:numId w:val="68"/>
        </w:numPr>
        <w:autoSpaceDE w:val="0"/>
        <w:autoSpaceDN w:val="0"/>
        <w:adjustRightInd w:val="0"/>
        <w:ind w:left="1134" w:hanging="425"/>
        <w:jc w:val="both"/>
        <w:rPr>
          <w:rFonts w:cs="Arial"/>
          <w:szCs w:val="24"/>
          <w:lang w:val="sr-Cyrl-CS"/>
        </w:rPr>
      </w:pPr>
      <w:r w:rsidRPr="00643942">
        <w:rPr>
          <w:rFonts w:cs="Arial"/>
          <w:szCs w:val="24"/>
          <w:lang w:val="sr-Cyrl-CS"/>
        </w:rPr>
        <w:t xml:space="preserve">За кључну опрему, потребно је да </w:t>
      </w:r>
      <w:r w:rsidR="00B93631" w:rsidRPr="00643942">
        <w:rPr>
          <w:rFonts w:cs="Arial"/>
          <w:szCs w:val="24"/>
          <w:lang w:val="sr-Cyrl-CS"/>
        </w:rPr>
        <w:t>Понуђач</w:t>
      </w:r>
      <w:r w:rsidRPr="00643942">
        <w:rPr>
          <w:rFonts w:cs="Arial"/>
          <w:szCs w:val="24"/>
          <w:lang w:val="sr-Cyrl-CS"/>
        </w:rPr>
        <w:t xml:space="preserve"> </w:t>
      </w:r>
      <w:r w:rsidR="00D74476" w:rsidRPr="00643942">
        <w:rPr>
          <w:rFonts w:cs="Arial"/>
          <w:szCs w:val="24"/>
          <w:lang w:val="sr-Cyrl-CS"/>
        </w:rPr>
        <w:t xml:space="preserve">присуствује </w:t>
      </w:r>
      <w:r w:rsidR="00496BF0" w:rsidRPr="004805B3">
        <w:rPr>
          <w:rFonts w:cs="Arial"/>
          <w:szCs w:val="24"/>
          <w:lang w:val="sr-Cyrl-CS"/>
        </w:rPr>
        <w:t>током 20</w:t>
      </w:r>
      <w:r w:rsidR="00496BF0" w:rsidRPr="00643942">
        <w:rPr>
          <w:rFonts w:cs="Arial"/>
          <w:szCs w:val="24"/>
          <w:lang w:val="sr-Cyrl-CS"/>
        </w:rPr>
        <w:t xml:space="preserve"> одабраних </w:t>
      </w:r>
      <w:r w:rsidRPr="00643942">
        <w:rPr>
          <w:rFonts w:cs="Arial"/>
          <w:szCs w:val="24"/>
          <w:lang w:val="sr-Cyrl-CS"/>
        </w:rPr>
        <w:t xml:space="preserve"> међуфазној </w:t>
      </w:r>
      <w:r w:rsidR="00AC0AC7" w:rsidRPr="00643942">
        <w:rPr>
          <w:rFonts w:cs="Arial"/>
          <w:szCs w:val="24"/>
          <w:lang w:val="sr-Cyrl-CS"/>
        </w:rPr>
        <w:t xml:space="preserve">и завршној </w:t>
      </w:r>
      <w:r w:rsidRPr="00643942">
        <w:rPr>
          <w:rFonts w:cs="Arial"/>
          <w:szCs w:val="24"/>
          <w:lang w:val="sr-Cyrl-CS"/>
        </w:rPr>
        <w:t>контроли</w:t>
      </w:r>
      <w:r w:rsidR="00D37B09" w:rsidRPr="00643942">
        <w:rPr>
          <w:rFonts w:cs="Arial"/>
          <w:szCs w:val="24"/>
          <w:lang w:val="sr-Cyrl-CS"/>
        </w:rPr>
        <w:t xml:space="preserve"> </w:t>
      </w:r>
      <w:r w:rsidR="002C09FD" w:rsidRPr="00643942">
        <w:rPr>
          <w:rFonts w:cs="Arial"/>
          <w:szCs w:val="24"/>
          <w:lang w:val="sr-Cyrl-CS"/>
        </w:rPr>
        <w:t>(</w:t>
      </w:r>
      <w:r w:rsidR="00D74476" w:rsidRPr="00643942">
        <w:rPr>
          <w:rFonts w:cs="Arial"/>
          <w:szCs w:val="24"/>
          <w:lang w:val="sr-Cyrl-CS"/>
        </w:rPr>
        <w:t>„</w:t>
      </w:r>
      <w:r w:rsidR="00AF6BC7" w:rsidRPr="00643942">
        <w:rPr>
          <w:rFonts w:cs="Arial"/>
          <w:szCs w:val="24"/>
          <w:lang w:val="sr-Cyrl-CS"/>
        </w:rPr>
        <w:t xml:space="preserve">Factory Acceptance Test </w:t>
      </w:r>
      <w:r w:rsidR="00D74476" w:rsidRPr="00643942">
        <w:rPr>
          <w:rFonts w:cs="Arial"/>
          <w:szCs w:val="24"/>
          <w:lang w:val="sr-Cyrl-CS"/>
        </w:rPr>
        <w:t>–</w:t>
      </w:r>
      <w:r w:rsidR="00812E6D" w:rsidRPr="00643942">
        <w:rPr>
          <w:rFonts w:cs="Arial"/>
          <w:szCs w:val="24"/>
          <w:lang w:val="sr-Cyrl-CS"/>
        </w:rPr>
        <w:t>FAT</w:t>
      </w:r>
      <w:r w:rsidR="00D74476" w:rsidRPr="00643942">
        <w:rPr>
          <w:rFonts w:cs="Arial"/>
          <w:szCs w:val="24"/>
          <w:lang w:val="sr-Cyrl-CS"/>
        </w:rPr>
        <w:t>“</w:t>
      </w:r>
      <w:r w:rsidR="002C09FD" w:rsidRPr="00643942">
        <w:rPr>
          <w:rFonts w:cs="Arial"/>
          <w:szCs w:val="24"/>
          <w:lang w:val="sr-Cyrl-CS"/>
        </w:rPr>
        <w:t>)</w:t>
      </w:r>
      <w:r w:rsidRPr="00643942">
        <w:rPr>
          <w:rFonts w:cs="Arial"/>
          <w:szCs w:val="24"/>
          <w:lang w:val="sr-Cyrl-CS"/>
        </w:rPr>
        <w:t xml:space="preserve"> у фабрици произвођача</w:t>
      </w:r>
      <w:r w:rsidR="00D74476" w:rsidRPr="00643942">
        <w:rPr>
          <w:rFonts w:cs="Arial"/>
          <w:szCs w:val="24"/>
          <w:lang w:val="sr-Cyrl-CS"/>
        </w:rPr>
        <w:t xml:space="preserve"> </w:t>
      </w:r>
      <w:r w:rsidR="0050799B" w:rsidRPr="00643942">
        <w:rPr>
          <w:rFonts w:cs="Arial"/>
          <w:szCs w:val="24"/>
          <w:lang w:val="sr-Cyrl-CS"/>
        </w:rPr>
        <w:t xml:space="preserve">опреме </w:t>
      </w:r>
      <w:r w:rsidR="00D74476" w:rsidRPr="00643942">
        <w:rPr>
          <w:rFonts w:cs="Arial"/>
          <w:szCs w:val="24"/>
          <w:lang w:val="sr-Cyrl-CS"/>
        </w:rPr>
        <w:t>.</w:t>
      </w:r>
    </w:p>
    <w:p w14:paraId="0B5EA0A0" w14:textId="77777777" w:rsidR="0050799B" w:rsidRPr="00933E97" w:rsidRDefault="00DC6C13" w:rsidP="0054172C">
      <w:pPr>
        <w:pStyle w:val="ListParagraph"/>
        <w:widowControl w:val="0"/>
        <w:numPr>
          <w:ilvl w:val="0"/>
          <w:numId w:val="42"/>
        </w:numPr>
        <w:autoSpaceDE w:val="0"/>
        <w:autoSpaceDN w:val="0"/>
        <w:adjustRightInd w:val="0"/>
        <w:jc w:val="both"/>
        <w:rPr>
          <w:rFonts w:cs="Arial"/>
          <w:szCs w:val="24"/>
        </w:rPr>
      </w:pPr>
      <w:r w:rsidRPr="00643942">
        <w:rPr>
          <w:rFonts w:cs="Arial"/>
          <w:szCs w:val="24"/>
          <w:lang w:val="sr-Cyrl-CS"/>
        </w:rPr>
        <w:t xml:space="preserve">Наручилац је дефинисао минималан број </w:t>
      </w:r>
      <w:r w:rsidRPr="00643942">
        <w:rPr>
          <w:rFonts w:eastAsia="Arial Unicode MS" w:cs="Arial"/>
          <w:spacing w:val="-1"/>
          <w:lang w:val="sr-Cyrl-CS"/>
        </w:rPr>
        <w:t>међуфазних и завршних контрола, (</w:t>
      </w:r>
      <w:r w:rsidR="00D74476" w:rsidRPr="00643942">
        <w:rPr>
          <w:rFonts w:eastAsia="Arial Unicode MS" w:cs="Arial"/>
          <w:spacing w:val="-1"/>
          <w:lang w:val="sr-Cyrl-CS"/>
        </w:rPr>
        <w:t>„</w:t>
      </w:r>
      <w:r w:rsidRPr="00643942">
        <w:rPr>
          <w:rFonts w:eastAsia="Arial Unicode MS" w:cs="Arial"/>
          <w:spacing w:val="-1"/>
          <w:lang w:val="sr-Latn-CS"/>
        </w:rPr>
        <w:t xml:space="preserve">Factory Acceptance Test </w:t>
      </w:r>
      <w:r w:rsidR="00D74476" w:rsidRPr="00643942">
        <w:rPr>
          <w:rFonts w:eastAsia="Arial Unicode MS" w:cs="Arial"/>
          <w:spacing w:val="-1"/>
        </w:rPr>
        <w:t>–</w:t>
      </w:r>
      <w:r w:rsidRPr="00643942">
        <w:rPr>
          <w:rFonts w:eastAsia="Arial Unicode MS" w:cs="Arial"/>
          <w:spacing w:val="-1"/>
        </w:rPr>
        <w:t xml:space="preserve"> FAT</w:t>
      </w:r>
      <w:r w:rsidR="00D74476" w:rsidRPr="00643942">
        <w:rPr>
          <w:rFonts w:eastAsia="Arial Unicode MS" w:cs="Arial"/>
          <w:spacing w:val="-1"/>
        </w:rPr>
        <w:t>“</w:t>
      </w:r>
      <w:r w:rsidRPr="00643942">
        <w:rPr>
          <w:rFonts w:eastAsia="Arial Unicode MS" w:cs="Arial"/>
          <w:spacing w:val="-1"/>
          <w:lang w:val="sr-Cyrl-CS"/>
        </w:rPr>
        <w:t xml:space="preserve">) у фабрици произвођача од </w:t>
      </w:r>
      <w:r w:rsidR="001D0165" w:rsidRPr="00933E97">
        <w:rPr>
          <w:rFonts w:eastAsia="Arial Unicode MS" w:cs="Arial"/>
          <w:spacing w:val="-1"/>
        </w:rPr>
        <w:lastRenderedPageBreak/>
        <w:t>2</w:t>
      </w:r>
      <w:r w:rsidR="00603791" w:rsidRPr="00933E97">
        <w:rPr>
          <w:rFonts w:eastAsia="Arial Unicode MS" w:cs="Arial"/>
          <w:spacing w:val="-1"/>
          <w:lang w:val="sr-Cyrl-CS"/>
        </w:rPr>
        <w:t>0</w:t>
      </w:r>
      <w:r w:rsidRPr="00933E97">
        <w:rPr>
          <w:rFonts w:eastAsia="Arial Unicode MS" w:cs="Arial"/>
          <w:spacing w:val="-1"/>
          <w:lang w:val="sr-Cyrl-CS"/>
        </w:rPr>
        <w:t xml:space="preserve"> прегледа. </w:t>
      </w:r>
    </w:p>
    <w:p w14:paraId="4844C476" w14:textId="77777777" w:rsidR="00603791" w:rsidRPr="00643942" w:rsidRDefault="0050799B" w:rsidP="0054172C">
      <w:pPr>
        <w:pStyle w:val="ListParagraph"/>
        <w:widowControl w:val="0"/>
        <w:numPr>
          <w:ilvl w:val="0"/>
          <w:numId w:val="42"/>
        </w:numPr>
        <w:autoSpaceDE w:val="0"/>
        <w:autoSpaceDN w:val="0"/>
        <w:adjustRightInd w:val="0"/>
        <w:jc w:val="both"/>
        <w:rPr>
          <w:rFonts w:cs="Arial"/>
          <w:szCs w:val="24"/>
        </w:rPr>
      </w:pPr>
      <w:r w:rsidRPr="00643942">
        <w:rPr>
          <w:rFonts w:eastAsia="Arial Unicode MS" w:cs="Arial"/>
          <w:spacing w:val="-1"/>
        </w:rPr>
        <w:t>комплетирање извештаја о испитивањима добијених од Именованог тела</w:t>
      </w:r>
      <w:r w:rsidR="00D74476" w:rsidRPr="00643942">
        <w:rPr>
          <w:rFonts w:eastAsia="Arial Unicode MS" w:cs="Arial"/>
          <w:spacing w:val="-1"/>
        </w:rPr>
        <w:t xml:space="preserve"> </w:t>
      </w:r>
      <w:r w:rsidRPr="00643942">
        <w:rPr>
          <w:rFonts w:eastAsia="Arial Unicode MS" w:cs="Arial"/>
          <w:spacing w:val="-1"/>
        </w:rPr>
        <w:t>(</w:t>
      </w:r>
      <w:r w:rsidR="00D74476" w:rsidRPr="00643942">
        <w:rPr>
          <w:rFonts w:eastAsia="Arial Unicode MS" w:cs="Arial"/>
          <w:spacing w:val="-1"/>
        </w:rPr>
        <w:t>„</w:t>
      </w:r>
      <w:r w:rsidRPr="00643942">
        <w:rPr>
          <w:rFonts w:eastAsia="Arial Unicode MS" w:cs="Arial"/>
          <w:spacing w:val="-1"/>
        </w:rPr>
        <w:t>Notify body</w:t>
      </w:r>
      <w:r w:rsidR="00D74476" w:rsidRPr="00643942">
        <w:rPr>
          <w:rFonts w:eastAsia="Arial Unicode MS" w:cs="Arial"/>
          <w:spacing w:val="-1"/>
        </w:rPr>
        <w:t>“</w:t>
      </w:r>
      <w:r w:rsidRPr="00643942">
        <w:rPr>
          <w:rFonts w:eastAsia="Arial Unicode MS" w:cs="Arial"/>
          <w:spacing w:val="-1"/>
          <w:lang w:val="sr-Cyrl-CS"/>
        </w:rPr>
        <w:t xml:space="preserve">) и </w:t>
      </w:r>
      <w:r w:rsidRPr="00643942">
        <w:rPr>
          <w:rFonts w:eastAsia="Arial Unicode MS" w:cs="Arial"/>
          <w:spacing w:val="-1"/>
        </w:rPr>
        <w:t xml:space="preserve">Контролног тела Наручиоца пре испоруке </w:t>
      </w:r>
      <w:r w:rsidRPr="00643942">
        <w:rPr>
          <w:rFonts w:eastAsia="Arial Unicode MS" w:cs="Arial"/>
          <w:spacing w:val="-1"/>
          <w:lang w:val="sr-Cyrl-CS"/>
        </w:rPr>
        <w:t>.</w:t>
      </w:r>
    </w:p>
    <w:p w14:paraId="1131AE66" w14:textId="77777777" w:rsidR="00603791" w:rsidRPr="00F13E15" w:rsidRDefault="00603791" w:rsidP="00625E94">
      <w:pPr>
        <w:widowControl w:val="0"/>
        <w:autoSpaceDE w:val="0"/>
        <w:autoSpaceDN w:val="0"/>
        <w:adjustRightInd w:val="0"/>
        <w:jc w:val="both"/>
        <w:rPr>
          <w:rFonts w:ascii="Arial" w:eastAsia="Arial Unicode MS" w:hAnsi="Arial" w:cs="Arial"/>
          <w:spacing w:val="-1"/>
          <w:sz w:val="24"/>
          <w:szCs w:val="20"/>
          <w:lang w:val="ru-RU" w:eastAsia="ar-SA"/>
        </w:rPr>
      </w:pPr>
      <w:r w:rsidRPr="00643942">
        <w:rPr>
          <w:rFonts w:ascii="Arial" w:eastAsia="Arial Unicode MS" w:hAnsi="Arial" w:cs="Arial"/>
          <w:spacing w:val="-1"/>
          <w:sz w:val="24"/>
          <w:szCs w:val="20"/>
          <w:lang w:val="ru-RU" w:eastAsia="ar-SA"/>
        </w:rPr>
        <w:t xml:space="preserve">Уколико се током извршења уговора појави потреба за већим бројем међу </w:t>
      </w:r>
      <w:r w:rsidR="00444E53" w:rsidRPr="00643942">
        <w:rPr>
          <w:rFonts w:ascii="Arial" w:eastAsia="Arial Unicode MS" w:hAnsi="Arial" w:cs="Arial"/>
          <w:spacing w:val="-1"/>
          <w:sz w:val="24"/>
          <w:szCs w:val="20"/>
          <w:lang w:val="ru-RU" w:eastAsia="ar-SA"/>
        </w:rPr>
        <w:t>FAT</w:t>
      </w:r>
      <w:r w:rsidRPr="00643942">
        <w:rPr>
          <w:rFonts w:ascii="Arial" w:eastAsia="Arial Unicode MS" w:hAnsi="Arial" w:cs="Arial"/>
          <w:spacing w:val="-1"/>
          <w:sz w:val="24"/>
          <w:szCs w:val="20"/>
          <w:lang w:val="ru-RU" w:eastAsia="ar-SA"/>
        </w:rPr>
        <w:t xml:space="preserve">-ова </w:t>
      </w:r>
      <w:r w:rsidR="00391693" w:rsidRPr="00643942">
        <w:rPr>
          <w:rFonts w:ascii="Arial" w:eastAsia="Arial Unicode MS" w:hAnsi="Arial" w:cs="Arial"/>
          <w:spacing w:val="-1"/>
          <w:sz w:val="24"/>
          <w:szCs w:val="20"/>
          <w:lang w:val="ru-RU" w:eastAsia="ar-SA"/>
        </w:rPr>
        <w:t>регулисаће се анексом уговора</w:t>
      </w:r>
      <w:r w:rsidR="00643942">
        <w:rPr>
          <w:rFonts w:ascii="Arial" w:eastAsia="Arial Unicode MS" w:hAnsi="Arial" w:cs="Arial"/>
          <w:spacing w:val="-1"/>
          <w:sz w:val="24"/>
          <w:szCs w:val="20"/>
          <w:lang w:val="ru-RU" w:eastAsia="ar-SA"/>
        </w:rPr>
        <w:t>.</w:t>
      </w:r>
      <w:r w:rsidR="00391693" w:rsidRPr="00F13E15">
        <w:rPr>
          <w:rFonts w:ascii="Arial" w:eastAsia="Arial Unicode MS" w:hAnsi="Arial" w:cs="Arial"/>
          <w:spacing w:val="-1"/>
          <w:sz w:val="24"/>
          <w:szCs w:val="20"/>
          <w:lang w:val="ru-RU" w:eastAsia="ar-SA"/>
        </w:rPr>
        <w:t xml:space="preserve"> </w:t>
      </w:r>
    </w:p>
    <w:p w14:paraId="39FC3621" w14:textId="77777777" w:rsidR="00AB4B4B" w:rsidRPr="00F13E15" w:rsidRDefault="00625E94" w:rsidP="00634AAE">
      <w:pPr>
        <w:widowControl w:val="0"/>
        <w:suppressAutoHyphens/>
        <w:autoSpaceDE w:val="0"/>
        <w:autoSpaceDN w:val="0"/>
        <w:adjustRightInd w:val="0"/>
        <w:spacing w:after="0" w:line="240" w:lineRule="auto"/>
        <w:jc w:val="both"/>
        <w:rPr>
          <w:rFonts w:ascii="Arial" w:eastAsia="Arial Unicode MS" w:hAnsi="Arial" w:cs="Arial"/>
          <w:b/>
          <w:spacing w:val="-1"/>
          <w:sz w:val="24"/>
          <w:szCs w:val="20"/>
          <w:lang w:val="ru-RU" w:eastAsia="ar-SA"/>
        </w:rPr>
      </w:pPr>
      <w:r w:rsidRPr="00F13E15">
        <w:rPr>
          <w:rFonts w:ascii="Arial" w:eastAsia="Arial Unicode MS" w:hAnsi="Arial" w:cs="Arial"/>
          <w:b/>
          <w:spacing w:val="-1"/>
          <w:sz w:val="24"/>
          <w:szCs w:val="20"/>
          <w:lang w:val="ru-RU" w:eastAsia="ar-SA"/>
        </w:rPr>
        <w:t>И</w:t>
      </w:r>
      <w:r w:rsidR="00C80EBF" w:rsidRPr="00F13E15">
        <w:rPr>
          <w:rFonts w:ascii="Arial" w:eastAsia="Arial Unicode MS" w:hAnsi="Arial" w:cs="Arial"/>
          <w:b/>
          <w:spacing w:val="-1"/>
          <w:sz w:val="24"/>
          <w:szCs w:val="20"/>
          <w:lang w:val="ru-RU" w:eastAsia="ar-SA"/>
        </w:rPr>
        <w:t xml:space="preserve">звођење </w:t>
      </w:r>
      <w:r w:rsidR="00AB4B4B" w:rsidRPr="00F13E15">
        <w:rPr>
          <w:rFonts w:ascii="Arial" w:eastAsia="Arial Unicode MS" w:hAnsi="Arial" w:cs="Arial"/>
          <w:b/>
          <w:spacing w:val="-1"/>
          <w:sz w:val="24"/>
          <w:szCs w:val="20"/>
          <w:lang w:val="ru-RU" w:eastAsia="ar-SA"/>
        </w:rPr>
        <w:t>грађевинских, машинских и електро радова</w:t>
      </w:r>
    </w:p>
    <w:p w14:paraId="1BB556DF" w14:textId="77777777" w:rsidR="00C40682" w:rsidRPr="00B46940" w:rsidRDefault="003269F8" w:rsidP="00634AAE">
      <w:pPr>
        <w:widowControl w:val="0"/>
        <w:suppressAutoHyphens/>
        <w:autoSpaceDE w:val="0"/>
        <w:autoSpaceDN w:val="0"/>
        <w:adjustRightInd w:val="0"/>
        <w:spacing w:after="0" w:line="240" w:lineRule="auto"/>
        <w:jc w:val="both"/>
        <w:rPr>
          <w:rFonts w:ascii="Arial" w:eastAsia="Arial Unicode MS" w:hAnsi="Arial" w:cs="Arial"/>
          <w:sz w:val="24"/>
          <w:szCs w:val="20"/>
          <w:lang w:eastAsia="ar-SA"/>
        </w:rPr>
      </w:pPr>
      <w:r w:rsidRPr="00F13E15">
        <w:rPr>
          <w:rFonts w:ascii="Arial" w:eastAsia="Arial Unicode MS" w:hAnsi="Arial" w:cs="Arial"/>
          <w:spacing w:val="-1"/>
          <w:sz w:val="24"/>
          <w:szCs w:val="20"/>
          <w:lang w:val="ru-RU" w:eastAsia="ar-SA"/>
        </w:rPr>
        <w:t xml:space="preserve">Понуђач </w:t>
      </w:r>
      <w:r w:rsidR="00AB4B4B" w:rsidRPr="00F13E15">
        <w:rPr>
          <w:rFonts w:ascii="Arial" w:eastAsia="Arial Unicode MS" w:hAnsi="Arial" w:cs="Arial"/>
          <w:spacing w:val="-1"/>
          <w:sz w:val="24"/>
          <w:szCs w:val="20"/>
          <w:lang w:val="ru-RU" w:eastAsia="ar-SA"/>
        </w:rPr>
        <w:t xml:space="preserve">је у обавези да прати процедуре за контролу/осигурање квалитета, временску динамику и напредак радова на монтажи и уградњи опреме на </w:t>
      </w:r>
      <w:r w:rsidR="00AB4B4B" w:rsidRPr="00933E97">
        <w:rPr>
          <w:rFonts w:ascii="Arial" w:eastAsia="Arial Unicode MS" w:hAnsi="Arial" w:cs="Arial"/>
          <w:spacing w:val="-1"/>
          <w:sz w:val="24"/>
          <w:szCs w:val="20"/>
          <w:lang w:val="ru-RU" w:eastAsia="ar-SA"/>
        </w:rPr>
        <w:t xml:space="preserve">локацији извођења радова од стране Извођача </w:t>
      </w:r>
      <w:r w:rsidR="007D25DA" w:rsidRPr="00933E97">
        <w:rPr>
          <w:rFonts w:ascii="Arial" w:eastAsia="Arial Unicode MS" w:hAnsi="Arial" w:cs="Arial"/>
          <w:spacing w:val="-1"/>
          <w:sz w:val="24"/>
          <w:szCs w:val="20"/>
          <w:lang w:val="ru-RU" w:eastAsia="ar-SA"/>
        </w:rPr>
        <w:t xml:space="preserve">радова </w:t>
      </w:r>
      <w:r w:rsidR="00AB4B4B" w:rsidRPr="00933E97">
        <w:rPr>
          <w:rFonts w:ascii="Arial" w:eastAsia="Arial Unicode MS" w:hAnsi="Arial" w:cs="Arial"/>
          <w:spacing w:val="-1"/>
          <w:sz w:val="24"/>
          <w:szCs w:val="20"/>
          <w:lang w:val="ru-RU" w:eastAsia="ar-SA"/>
        </w:rPr>
        <w:t>и других извођача</w:t>
      </w:r>
      <w:r w:rsidRPr="00933E97">
        <w:rPr>
          <w:rFonts w:ascii="Arial" w:eastAsia="Arial Unicode MS" w:hAnsi="Arial" w:cs="Arial"/>
          <w:spacing w:val="-1"/>
          <w:sz w:val="24"/>
          <w:szCs w:val="20"/>
          <w:lang w:val="ru-RU" w:eastAsia="ar-SA"/>
        </w:rPr>
        <w:t>,</w:t>
      </w:r>
      <w:r w:rsidR="00AB4B4B" w:rsidRPr="00933E97">
        <w:rPr>
          <w:rFonts w:ascii="Arial" w:eastAsia="Arial Unicode MS" w:hAnsi="Arial" w:cs="Arial"/>
          <w:spacing w:val="-1"/>
          <w:sz w:val="24"/>
          <w:szCs w:val="20"/>
          <w:lang w:val="ru-RU" w:eastAsia="ar-SA"/>
        </w:rPr>
        <w:t xml:space="preserve"> у складу са одредбама </w:t>
      </w:r>
      <w:r w:rsidR="000D1F01" w:rsidRPr="00933E97">
        <w:rPr>
          <w:rFonts w:ascii="Arial" w:eastAsia="Arial Unicode MS" w:hAnsi="Arial" w:cs="Arial"/>
          <w:spacing w:val="-1"/>
          <w:sz w:val="24"/>
          <w:szCs w:val="20"/>
          <w:lang w:eastAsia="ar-SA"/>
        </w:rPr>
        <w:t>Уговора</w:t>
      </w:r>
      <w:r w:rsidR="007D25DA" w:rsidRPr="00933E97">
        <w:rPr>
          <w:rFonts w:ascii="Arial" w:eastAsia="Arial Unicode MS" w:hAnsi="Arial" w:cs="Arial"/>
          <w:spacing w:val="-1"/>
          <w:sz w:val="24"/>
          <w:szCs w:val="20"/>
          <w:lang w:val="ru-RU" w:eastAsia="ar-SA"/>
        </w:rPr>
        <w:t xml:space="preserve"> за другу фазу Пакет пројекта Костолац Б – </w:t>
      </w:r>
      <w:r w:rsidR="007D25DA" w:rsidRPr="00933E97">
        <w:rPr>
          <w:rFonts w:ascii="Arial" w:eastAsia="Arial Unicode MS" w:hAnsi="Arial" w:cs="Arial"/>
          <w:spacing w:val="-1"/>
          <w:sz w:val="24"/>
          <w:szCs w:val="20"/>
          <w:lang w:val="en-GB" w:eastAsia="ar-SA"/>
        </w:rPr>
        <w:t>Power</w:t>
      </w:r>
      <w:r w:rsidR="007D25DA" w:rsidRPr="00933E97">
        <w:rPr>
          <w:rFonts w:ascii="Arial" w:eastAsia="Arial Unicode MS" w:hAnsi="Arial" w:cs="Arial"/>
          <w:spacing w:val="-1"/>
          <w:sz w:val="24"/>
          <w:szCs w:val="20"/>
          <w:lang w:val="ru-RU" w:eastAsia="ar-SA"/>
        </w:rPr>
        <w:t xml:space="preserve"> </w:t>
      </w:r>
      <w:r w:rsidR="007D25DA" w:rsidRPr="00933E97">
        <w:rPr>
          <w:rFonts w:ascii="Arial" w:eastAsia="Arial Unicode MS" w:hAnsi="Arial" w:cs="Arial"/>
          <w:spacing w:val="-1"/>
          <w:sz w:val="24"/>
          <w:szCs w:val="20"/>
          <w:lang w:val="en-GB" w:eastAsia="ar-SA"/>
        </w:rPr>
        <w:t>Plant</w:t>
      </w:r>
      <w:r w:rsidR="007D25DA" w:rsidRPr="00933E97">
        <w:rPr>
          <w:rFonts w:ascii="Arial" w:eastAsia="Arial Unicode MS" w:hAnsi="Arial" w:cs="Arial"/>
          <w:spacing w:val="-1"/>
          <w:sz w:val="24"/>
          <w:szCs w:val="20"/>
          <w:lang w:val="ru-RU" w:eastAsia="ar-SA"/>
        </w:rPr>
        <w:t xml:space="preserve"> </w:t>
      </w:r>
      <w:r w:rsidR="007D25DA" w:rsidRPr="00933E97">
        <w:rPr>
          <w:rFonts w:ascii="Arial" w:eastAsia="Arial Unicode MS" w:hAnsi="Arial" w:cs="Arial"/>
          <w:spacing w:val="-1"/>
          <w:sz w:val="24"/>
          <w:szCs w:val="20"/>
          <w:lang w:val="en-GB" w:eastAsia="ar-SA"/>
        </w:rPr>
        <w:t>Project</w:t>
      </w:r>
      <w:r w:rsidRPr="00933E97">
        <w:rPr>
          <w:rFonts w:ascii="Arial" w:eastAsia="Arial Unicode MS" w:hAnsi="Arial" w:cs="Arial"/>
          <w:spacing w:val="-1"/>
          <w:sz w:val="24"/>
          <w:szCs w:val="20"/>
          <w:lang w:val="sr-Cyrl-CS" w:eastAsia="ar-SA"/>
        </w:rPr>
        <w:t>-</w:t>
      </w:r>
      <w:r w:rsidR="00AB4B4B" w:rsidRPr="00933E97">
        <w:rPr>
          <w:rFonts w:ascii="Arial" w:eastAsia="Arial Unicode MS" w:hAnsi="Arial" w:cs="Arial"/>
          <w:spacing w:val="-1"/>
          <w:sz w:val="24"/>
          <w:szCs w:val="20"/>
          <w:lang w:val="ru-RU" w:eastAsia="ar-SA"/>
        </w:rPr>
        <w:t>а</w:t>
      </w:r>
      <w:r w:rsidR="00D74476" w:rsidRPr="00933E97">
        <w:rPr>
          <w:rFonts w:ascii="Arial" w:eastAsia="Arial Unicode MS" w:hAnsi="Arial" w:cs="Arial"/>
          <w:spacing w:val="-1"/>
          <w:sz w:val="24"/>
          <w:szCs w:val="20"/>
          <w:lang w:eastAsia="ar-SA"/>
        </w:rPr>
        <w:t>,</w:t>
      </w:r>
      <w:r w:rsidR="00AB4B4B" w:rsidRPr="00933E97">
        <w:rPr>
          <w:rFonts w:ascii="Arial" w:eastAsia="Arial Unicode MS" w:hAnsi="Arial" w:cs="Arial"/>
          <w:spacing w:val="-1"/>
          <w:sz w:val="24"/>
          <w:szCs w:val="20"/>
          <w:lang w:val="ru-RU" w:eastAsia="ar-SA"/>
        </w:rPr>
        <w:t xml:space="preserve"> </w:t>
      </w:r>
      <w:r w:rsidR="00AB4B4B" w:rsidRPr="00933E97">
        <w:rPr>
          <w:rFonts w:ascii="Arial" w:eastAsia="Arial Unicode MS" w:hAnsi="Arial" w:cs="Arial"/>
          <w:sz w:val="24"/>
          <w:szCs w:val="20"/>
          <w:lang w:val="sr-Latn-CS" w:eastAsia="ar-SA"/>
        </w:rPr>
        <w:t>Contract Agreement for Phase II</w:t>
      </w:r>
      <w:r w:rsidR="00D74476" w:rsidRPr="00933E97">
        <w:rPr>
          <w:rFonts w:ascii="Arial" w:eastAsia="Arial Unicode MS" w:hAnsi="Arial" w:cs="Arial"/>
          <w:sz w:val="24"/>
          <w:szCs w:val="20"/>
          <w:lang w:eastAsia="ar-SA"/>
        </w:rPr>
        <w:t xml:space="preserve"> </w:t>
      </w:r>
      <w:r w:rsidR="00AB4B4B" w:rsidRPr="00933E97">
        <w:rPr>
          <w:rFonts w:ascii="Arial" w:eastAsia="Arial Unicode MS" w:hAnsi="Arial" w:cs="Arial"/>
          <w:sz w:val="24"/>
          <w:szCs w:val="20"/>
          <w:lang w:val="sr-Latn-CS" w:eastAsia="ar-SA"/>
        </w:rPr>
        <w:t xml:space="preserve">of </w:t>
      </w:r>
      <w:r w:rsidR="00946FFF" w:rsidRPr="00933E97">
        <w:rPr>
          <w:rFonts w:ascii="Arial" w:eastAsia="Arial Unicode MS" w:hAnsi="Arial" w:cs="Arial"/>
          <w:sz w:val="24"/>
          <w:szCs w:val="20"/>
          <w:lang w:val="sr-Latn-CS" w:eastAsia="ar-SA"/>
        </w:rPr>
        <w:t>К</w:t>
      </w:r>
      <w:r w:rsidR="00AB4B4B" w:rsidRPr="00933E97">
        <w:rPr>
          <w:rFonts w:ascii="Arial" w:eastAsia="Arial Unicode MS" w:hAnsi="Arial" w:cs="Arial"/>
          <w:sz w:val="24"/>
          <w:szCs w:val="20"/>
          <w:lang w:val="sr-Latn-CS" w:eastAsia="ar-SA"/>
        </w:rPr>
        <w:t xml:space="preserve">ostolac B Power Plant Project, </w:t>
      </w:r>
      <w:r w:rsidR="00AB4B4B" w:rsidRPr="00933E97">
        <w:rPr>
          <w:rFonts w:ascii="Arial" w:eastAsia="Arial Unicode MS" w:hAnsi="Arial" w:cs="Arial"/>
          <w:sz w:val="24"/>
          <w:szCs w:val="20"/>
          <w:lang w:val="ru-RU" w:eastAsia="ar-SA"/>
        </w:rPr>
        <w:t xml:space="preserve">број 127/26-13 од </w:t>
      </w:r>
      <w:r w:rsidR="00AB4B4B" w:rsidRPr="00933E97">
        <w:rPr>
          <w:rFonts w:ascii="Arial" w:eastAsia="Arial Unicode MS" w:hAnsi="Arial" w:cs="Arial"/>
          <w:sz w:val="24"/>
          <w:szCs w:val="20"/>
          <w:lang w:val="sr-Latn-CS" w:eastAsia="ar-SA"/>
        </w:rPr>
        <w:t>20.11.2013</w:t>
      </w:r>
      <w:r w:rsidR="007D25DA" w:rsidRPr="00933E97">
        <w:rPr>
          <w:rFonts w:ascii="Arial" w:eastAsia="Arial Unicode MS" w:hAnsi="Arial" w:cs="Arial"/>
          <w:sz w:val="24"/>
          <w:szCs w:val="20"/>
          <w:lang w:val="ru-RU" w:eastAsia="ar-SA"/>
        </w:rPr>
        <w:t xml:space="preserve"> (у даљем тексту: Уговор за извођење радова</w:t>
      </w:r>
      <w:r w:rsidR="00D74476" w:rsidRPr="00933E97">
        <w:rPr>
          <w:rFonts w:ascii="Arial" w:eastAsia="Arial Unicode MS" w:hAnsi="Arial" w:cs="Arial"/>
          <w:sz w:val="24"/>
          <w:szCs w:val="20"/>
          <w:lang w:eastAsia="ar-SA"/>
        </w:rPr>
        <w:t>)</w:t>
      </w:r>
      <w:r w:rsidR="001D0165" w:rsidRPr="00933E97">
        <w:rPr>
          <w:rFonts w:ascii="Arial" w:eastAsia="Arial Unicode MS" w:hAnsi="Arial" w:cs="Arial"/>
          <w:sz w:val="24"/>
          <w:szCs w:val="20"/>
          <w:lang w:val="ru-RU" w:eastAsia="ar-SA"/>
        </w:rPr>
        <w:t xml:space="preserve"> и биће доставављен изабр</w:t>
      </w:r>
      <w:r w:rsidR="00D74476" w:rsidRPr="00933E97">
        <w:rPr>
          <w:rFonts w:ascii="Arial" w:eastAsia="Arial Unicode MS" w:hAnsi="Arial" w:cs="Arial"/>
          <w:sz w:val="24"/>
          <w:szCs w:val="20"/>
          <w:lang w:eastAsia="ar-SA"/>
        </w:rPr>
        <w:t>а</w:t>
      </w:r>
      <w:r w:rsidR="001D0165" w:rsidRPr="00933E97">
        <w:rPr>
          <w:rFonts w:ascii="Arial" w:eastAsia="Arial Unicode MS" w:hAnsi="Arial" w:cs="Arial"/>
          <w:sz w:val="24"/>
          <w:szCs w:val="20"/>
          <w:lang w:val="ru-RU" w:eastAsia="ar-SA"/>
        </w:rPr>
        <w:t xml:space="preserve">ном </w:t>
      </w:r>
      <w:r w:rsidR="00313E10" w:rsidRPr="00933E97">
        <w:rPr>
          <w:rFonts w:ascii="Arial" w:eastAsia="Arial Unicode MS" w:hAnsi="Arial" w:cs="Arial"/>
          <w:sz w:val="24"/>
          <w:szCs w:val="20"/>
          <w:lang w:val="ru-RU" w:eastAsia="ar-SA"/>
        </w:rPr>
        <w:t>Понуђачу</w:t>
      </w:r>
      <w:r w:rsidR="00D74476" w:rsidRPr="00933E97">
        <w:rPr>
          <w:rFonts w:ascii="Arial" w:eastAsia="Arial Unicode MS" w:hAnsi="Arial" w:cs="Arial"/>
          <w:sz w:val="24"/>
          <w:szCs w:val="20"/>
          <w:lang w:eastAsia="ar-SA"/>
        </w:rPr>
        <w:t>.</w:t>
      </w:r>
    </w:p>
    <w:p w14:paraId="16D27C69" w14:textId="77777777" w:rsidR="00AB4B4B" w:rsidRPr="007122D0" w:rsidRDefault="00C40682"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F13E15">
        <w:rPr>
          <w:rFonts w:ascii="Arial" w:hAnsi="Arial" w:cs="Arial"/>
          <w:sz w:val="24"/>
          <w:szCs w:val="24"/>
          <w:lang w:val="ru-RU"/>
        </w:rPr>
        <w:t xml:space="preserve">Координира активности током извођења радова са  </w:t>
      </w:r>
      <w:r w:rsidR="001D0165" w:rsidRPr="00F13E15">
        <w:rPr>
          <w:rFonts w:ascii="Arial" w:hAnsi="Arial" w:cs="Arial"/>
          <w:sz w:val="24"/>
          <w:szCs w:val="24"/>
          <w:lang w:val="ru-RU"/>
        </w:rPr>
        <w:t>И</w:t>
      </w:r>
      <w:r w:rsidR="00313E10" w:rsidRPr="00F13E15">
        <w:rPr>
          <w:rFonts w:ascii="Arial" w:hAnsi="Arial" w:cs="Arial"/>
          <w:sz w:val="24"/>
          <w:szCs w:val="24"/>
          <w:lang w:val="ru-RU"/>
        </w:rPr>
        <w:t>з</w:t>
      </w:r>
      <w:r w:rsidR="001D0165" w:rsidRPr="00F13E15">
        <w:rPr>
          <w:rFonts w:ascii="Arial" w:hAnsi="Arial" w:cs="Arial"/>
          <w:sz w:val="24"/>
          <w:szCs w:val="24"/>
          <w:lang w:val="ru-RU"/>
        </w:rPr>
        <w:t xml:space="preserve">вођачем радова и </w:t>
      </w:r>
      <w:r w:rsidRPr="00F13E15">
        <w:rPr>
          <w:rFonts w:ascii="Arial" w:hAnsi="Arial" w:cs="Arial"/>
          <w:sz w:val="24"/>
          <w:szCs w:val="24"/>
          <w:lang w:val="ru-RU"/>
        </w:rPr>
        <w:t>Стручним надзором</w:t>
      </w:r>
    </w:p>
    <w:p w14:paraId="23FB81FE" w14:textId="77777777" w:rsidR="00AB4B4B" w:rsidRPr="00F13E15" w:rsidRDefault="003269F8"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Понуђач</w:t>
      </w:r>
      <w:r w:rsidR="00AB4B4B" w:rsidRPr="00F13E15">
        <w:rPr>
          <w:rFonts w:ascii="Arial" w:eastAsia="Arial Unicode MS" w:hAnsi="Arial" w:cs="Arial"/>
          <w:spacing w:val="-1"/>
          <w:sz w:val="24"/>
          <w:szCs w:val="20"/>
          <w:lang w:val="ru-RU" w:eastAsia="ar-SA"/>
        </w:rPr>
        <w:t xml:space="preserve"> је дужан да установи проблематичне области у току реализације Пројекта, без одлагања, укаже на корективне мере, и достави извештај Наручиоцу о отвореним питањима. </w:t>
      </w:r>
      <w:r w:rsidRPr="00F13E15">
        <w:rPr>
          <w:rFonts w:ascii="Arial" w:eastAsia="Arial Unicode MS" w:hAnsi="Arial" w:cs="Arial"/>
          <w:spacing w:val="-1"/>
          <w:sz w:val="24"/>
          <w:szCs w:val="20"/>
          <w:lang w:val="ru-RU" w:eastAsia="ar-SA"/>
        </w:rPr>
        <w:t>Понуђач</w:t>
      </w:r>
      <w:r w:rsidR="00AB4B4B" w:rsidRPr="00F13E15">
        <w:rPr>
          <w:rFonts w:ascii="Arial" w:eastAsia="Arial Unicode MS" w:hAnsi="Arial" w:cs="Arial"/>
          <w:spacing w:val="-1"/>
          <w:sz w:val="24"/>
          <w:szCs w:val="20"/>
          <w:lang w:val="ru-RU" w:eastAsia="ar-SA"/>
        </w:rPr>
        <w:t xml:space="preserve"> је у обавези да остварује сарадњу са Наручиоцем за исходовање дозвола у Републици Србији, зависно од потребе.</w:t>
      </w:r>
    </w:p>
    <w:p w14:paraId="02B6A972" w14:textId="77777777" w:rsidR="00AB4B4B" w:rsidRPr="00F13E15" w:rsidRDefault="00AB4B4B"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Ово обухвата, али није ограничено на:</w:t>
      </w:r>
    </w:p>
    <w:p w14:paraId="348F286C"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Осигурање/контролу квалитета на основу </w:t>
      </w:r>
      <w:r w:rsidRPr="00933E97">
        <w:rPr>
          <w:rFonts w:ascii="Arial" w:eastAsia="Arial Unicode MS" w:hAnsi="Arial" w:cs="Arial"/>
          <w:spacing w:val="-1"/>
          <w:sz w:val="24"/>
          <w:szCs w:val="20"/>
          <w:lang w:val="ru-RU" w:eastAsia="ar-SA"/>
        </w:rPr>
        <w:t xml:space="preserve">Поглавља </w:t>
      </w:r>
      <w:r w:rsidR="00933E97" w:rsidRPr="00933E97">
        <w:rPr>
          <w:rFonts w:ascii="Arial" w:eastAsia="Arial Unicode MS" w:hAnsi="Arial" w:cs="Arial"/>
          <w:spacing w:val="-1"/>
          <w:sz w:val="24"/>
          <w:szCs w:val="20"/>
          <w:lang w:val="ru-RU" w:eastAsia="ar-SA"/>
        </w:rPr>
        <w:t>2</w:t>
      </w:r>
      <w:r w:rsidR="003269F8" w:rsidRPr="00933E97">
        <w:rPr>
          <w:rFonts w:ascii="Arial" w:eastAsia="Arial Unicode MS" w:hAnsi="Arial" w:cs="Arial"/>
          <w:spacing w:val="-1"/>
          <w:sz w:val="24"/>
          <w:szCs w:val="20"/>
          <w:lang w:val="ru-RU" w:eastAsia="ar-SA"/>
        </w:rPr>
        <w:t>.2.</w:t>
      </w:r>
      <w:r w:rsidR="004C31F5" w:rsidRPr="00933E97">
        <w:rPr>
          <w:rFonts w:ascii="Arial" w:eastAsia="Arial Unicode MS" w:hAnsi="Arial" w:cs="Arial"/>
          <w:spacing w:val="-1"/>
          <w:sz w:val="24"/>
          <w:szCs w:val="20"/>
          <w:lang w:val="ru-RU" w:eastAsia="ar-SA"/>
        </w:rPr>
        <w:t>4</w:t>
      </w:r>
      <w:r w:rsidR="003269F8" w:rsidRPr="00933E97">
        <w:rPr>
          <w:rFonts w:ascii="Arial" w:eastAsia="Arial Unicode MS" w:hAnsi="Arial" w:cs="Arial"/>
          <w:spacing w:val="-1"/>
          <w:sz w:val="24"/>
          <w:szCs w:val="20"/>
          <w:lang w:val="ru-RU" w:eastAsia="ar-SA"/>
        </w:rPr>
        <w:t xml:space="preserve"> Подршка</w:t>
      </w:r>
      <w:r w:rsidR="003269F8" w:rsidRPr="00F13E15">
        <w:rPr>
          <w:rFonts w:ascii="Arial" w:eastAsia="Arial Unicode MS" w:hAnsi="Arial" w:cs="Arial"/>
          <w:spacing w:val="-1"/>
          <w:sz w:val="24"/>
          <w:szCs w:val="20"/>
          <w:lang w:val="ru-RU" w:eastAsia="ar-SA"/>
        </w:rPr>
        <w:t xml:space="preserve"> управљању квалитетом,</w:t>
      </w:r>
    </w:p>
    <w:p w14:paraId="730E7EF1"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Присуство на локацији извођења радова у току спровођења испитивања и одобравање документације, одобравање испитивања (притиска, комплетности, итд)</w:t>
      </w:r>
      <w:r w:rsidR="003269F8" w:rsidRPr="00F13E15">
        <w:rPr>
          <w:rFonts w:ascii="Arial" w:eastAsia="Arial Unicode MS" w:hAnsi="Arial" w:cs="Arial"/>
          <w:spacing w:val="-1"/>
          <w:sz w:val="24"/>
          <w:szCs w:val="20"/>
          <w:lang w:val="ru-RU" w:eastAsia="ar-SA"/>
        </w:rPr>
        <w:t>,</w:t>
      </w:r>
    </w:p>
    <w:p w14:paraId="0E28CDE1" w14:textId="77777777" w:rsidR="00AB4B4B" w:rsidRPr="00F13E15" w:rsidRDefault="00D50433"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Оперативно праћење </w:t>
      </w:r>
      <w:r w:rsidR="00AB4B4B" w:rsidRPr="00F13E15">
        <w:rPr>
          <w:rFonts w:ascii="Arial" w:eastAsia="Arial Unicode MS" w:hAnsi="Arial" w:cs="Arial"/>
          <w:spacing w:val="-1"/>
          <w:sz w:val="24"/>
          <w:szCs w:val="20"/>
          <w:lang w:val="ru-RU" w:eastAsia="ar-SA"/>
        </w:rPr>
        <w:t>и контрола грађевинских радова, машинских, електро (укључујући и радове на мерењу, регулацији и управљању), и радова на уградњи које спроводи Извођач</w:t>
      </w:r>
      <w:r w:rsidR="007D25DA" w:rsidRPr="00F13E15">
        <w:rPr>
          <w:rFonts w:ascii="Arial" w:eastAsia="Arial Unicode MS" w:hAnsi="Arial" w:cs="Arial"/>
          <w:spacing w:val="-1"/>
          <w:sz w:val="24"/>
          <w:szCs w:val="20"/>
          <w:lang w:val="ru-RU" w:eastAsia="ar-SA"/>
        </w:rPr>
        <w:t xml:space="preserve"> радова</w:t>
      </w:r>
      <w:r w:rsidR="003269F8" w:rsidRPr="00F13E15">
        <w:rPr>
          <w:rFonts w:ascii="Arial" w:eastAsia="Arial Unicode MS" w:hAnsi="Arial" w:cs="Arial"/>
          <w:spacing w:val="-1"/>
          <w:sz w:val="24"/>
          <w:szCs w:val="20"/>
          <w:lang w:val="ru-RU" w:eastAsia="ar-SA"/>
        </w:rPr>
        <w:t>,</w:t>
      </w:r>
    </w:p>
    <w:p w14:paraId="4E6EDA9F"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Анализу, одобрење и координацију документације неопходне за испо</w:t>
      </w:r>
      <w:r w:rsidR="003269F8" w:rsidRPr="00F13E15">
        <w:rPr>
          <w:rFonts w:ascii="Arial" w:eastAsia="Arial Unicode MS" w:hAnsi="Arial" w:cs="Arial"/>
          <w:spacing w:val="-1"/>
          <w:sz w:val="24"/>
          <w:szCs w:val="20"/>
          <w:lang w:val="ru-RU" w:eastAsia="ar-SA"/>
        </w:rPr>
        <w:t>руку опреме,</w:t>
      </w:r>
    </w:p>
    <w:p w14:paraId="0DC5F436" w14:textId="77777777" w:rsidR="00AB4B4B" w:rsidRPr="00F13E15" w:rsidRDefault="00C83EB6"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Праћење </w:t>
      </w:r>
      <w:r w:rsidR="00AB4B4B" w:rsidRPr="00F13E15">
        <w:rPr>
          <w:rFonts w:ascii="Arial" w:eastAsia="Arial Unicode MS" w:hAnsi="Arial" w:cs="Arial"/>
          <w:spacing w:val="-1"/>
          <w:sz w:val="24"/>
          <w:szCs w:val="20"/>
          <w:lang w:val="ru-RU" w:eastAsia="ar-SA"/>
        </w:rPr>
        <w:t xml:space="preserve">спровођењем упутстава из области здравља и безбедности на раду, противпожарне заштите, заштите животне средине, управљања отпадом, </w:t>
      </w:r>
      <w:r w:rsidR="000A7AD8" w:rsidRPr="00F13E15">
        <w:rPr>
          <w:rFonts w:ascii="Arial" w:eastAsia="Arial Unicode MS" w:hAnsi="Arial" w:cs="Arial"/>
          <w:spacing w:val="-1"/>
          <w:sz w:val="24"/>
          <w:szCs w:val="20"/>
          <w:lang w:val="ru-RU" w:eastAsia="ar-SA"/>
        </w:rPr>
        <w:t>Контрола компле</w:t>
      </w:r>
      <w:r w:rsidR="003269F8" w:rsidRPr="00F13E15">
        <w:rPr>
          <w:rFonts w:ascii="Arial" w:eastAsia="Arial Unicode MS" w:hAnsi="Arial" w:cs="Arial"/>
          <w:spacing w:val="-1"/>
          <w:sz w:val="24"/>
          <w:szCs w:val="20"/>
          <w:lang w:val="ru-RU" w:eastAsia="ar-SA"/>
        </w:rPr>
        <w:t>тности документације за монтажу,</w:t>
      </w:r>
    </w:p>
    <w:p w14:paraId="7E36650D"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Праћење сигурности локације извођења радова</w:t>
      </w:r>
      <w:r w:rsidR="003269F8" w:rsidRPr="00F13E15">
        <w:rPr>
          <w:rFonts w:ascii="Arial" w:eastAsia="Arial Unicode MS" w:hAnsi="Arial" w:cs="Arial"/>
          <w:spacing w:val="-1"/>
          <w:sz w:val="24"/>
          <w:szCs w:val="20"/>
          <w:lang w:val="ru-RU" w:eastAsia="ar-SA"/>
        </w:rPr>
        <w:t>, безбедности и здравља на раду,</w:t>
      </w:r>
    </w:p>
    <w:p w14:paraId="07CF8EB9" w14:textId="77777777" w:rsidR="00AB4B4B" w:rsidRPr="007122D0"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Подршка у отклањању недостатака</w:t>
      </w:r>
      <w:r w:rsidR="003269F8">
        <w:rPr>
          <w:rFonts w:ascii="Arial" w:eastAsia="Arial Unicode MS" w:hAnsi="Arial" w:cs="Arial"/>
          <w:spacing w:val="-1"/>
          <w:sz w:val="24"/>
          <w:szCs w:val="20"/>
          <w:lang w:eastAsia="ar-SA"/>
        </w:rPr>
        <w:t>,</w:t>
      </w:r>
    </w:p>
    <w:p w14:paraId="40A3115E" w14:textId="77777777" w:rsidR="00AB4B4B" w:rsidRPr="00F13E15" w:rsidRDefault="002C09FD"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Прис</w:t>
      </w:r>
      <w:r w:rsidR="006426FF" w:rsidRPr="00F13E15">
        <w:rPr>
          <w:rFonts w:ascii="Arial" w:eastAsia="Arial Unicode MS" w:hAnsi="Arial" w:cs="Arial"/>
          <w:spacing w:val="-1"/>
          <w:sz w:val="24"/>
          <w:szCs w:val="20"/>
          <w:lang w:val="ru-RU" w:eastAsia="ar-SA"/>
        </w:rPr>
        <w:t>у</w:t>
      </w:r>
      <w:r w:rsidRPr="00F13E15">
        <w:rPr>
          <w:rFonts w:ascii="Arial" w:eastAsia="Arial Unicode MS" w:hAnsi="Arial" w:cs="Arial"/>
          <w:spacing w:val="-1"/>
          <w:sz w:val="24"/>
          <w:szCs w:val="20"/>
          <w:lang w:val="ru-RU" w:eastAsia="ar-SA"/>
        </w:rPr>
        <w:t>ств</w:t>
      </w:r>
      <w:r w:rsidR="00C40682" w:rsidRPr="00F13E15">
        <w:rPr>
          <w:rFonts w:ascii="Arial" w:eastAsia="Arial Unicode MS" w:hAnsi="Arial" w:cs="Arial"/>
          <w:spacing w:val="-1"/>
          <w:sz w:val="24"/>
          <w:szCs w:val="20"/>
          <w:lang w:val="ru-RU" w:eastAsia="ar-SA"/>
        </w:rPr>
        <w:t>ује</w:t>
      </w:r>
      <w:r w:rsidRPr="00F13E15">
        <w:rPr>
          <w:rFonts w:ascii="Arial" w:eastAsia="Arial Unicode MS" w:hAnsi="Arial" w:cs="Arial"/>
          <w:spacing w:val="-1"/>
          <w:sz w:val="24"/>
          <w:szCs w:val="20"/>
          <w:lang w:val="ru-RU" w:eastAsia="ar-SA"/>
        </w:rPr>
        <w:t xml:space="preserve"> код с</w:t>
      </w:r>
      <w:r w:rsidR="00AB4B4B" w:rsidRPr="00F13E15">
        <w:rPr>
          <w:rFonts w:ascii="Arial" w:eastAsia="Arial Unicode MS" w:hAnsi="Arial" w:cs="Arial"/>
          <w:spacing w:val="-1"/>
          <w:sz w:val="24"/>
          <w:szCs w:val="20"/>
          <w:lang w:val="ru-RU" w:eastAsia="ar-SA"/>
        </w:rPr>
        <w:t>провођењ</w:t>
      </w:r>
      <w:r w:rsidRPr="00F13E15">
        <w:rPr>
          <w:rFonts w:ascii="Arial" w:eastAsia="Arial Unicode MS" w:hAnsi="Arial" w:cs="Arial"/>
          <w:spacing w:val="-1"/>
          <w:sz w:val="24"/>
          <w:szCs w:val="20"/>
          <w:lang w:val="ru-RU" w:eastAsia="ar-SA"/>
        </w:rPr>
        <w:t>а</w:t>
      </w:r>
      <w:r w:rsidR="00AB4B4B" w:rsidRPr="00F13E15">
        <w:rPr>
          <w:rFonts w:ascii="Arial" w:eastAsia="Arial Unicode MS" w:hAnsi="Arial" w:cs="Arial"/>
          <w:spacing w:val="-1"/>
          <w:sz w:val="24"/>
          <w:szCs w:val="20"/>
          <w:lang w:val="ru-RU" w:eastAsia="ar-SA"/>
        </w:rPr>
        <w:t xml:space="preserve"> испитивања и провера комплетности и усаглашености радова или опреме са спецификацијама</w:t>
      </w:r>
      <w:r w:rsidR="003269F8" w:rsidRPr="00F13E15">
        <w:rPr>
          <w:rFonts w:ascii="Arial" w:eastAsia="Arial Unicode MS" w:hAnsi="Arial" w:cs="Arial"/>
          <w:spacing w:val="-1"/>
          <w:sz w:val="24"/>
          <w:szCs w:val="20"/>
          <w:lang w:val="ru-RU" w:eastAsia="ar-SA"/>
        </w:rPr>
        <w:t>,</w:t>
      </w:r>
    </w:p>
    <w:p w14:paraId="4ADE2BE6"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Учешће у припреми коначних контролних листа и провера свих система пре пуштања у рад, као и провера комплетности контролних листа</w:t>
      </w:r>
      <w:r w:rsidR="003269F8" w:rsidRPr="00F13E15">
        <w:rPr>
          <w:rFonts w:ascii="Arial" w:eastAsia="Arial Unicode MS" w:hAnsi="Arial" w:cs="Arial"/>
          <w:spacing w:val="-1"/>
          <w:sz w:val="24"/>
          <w:szCs w:val="20"/>
          <w:lang w:val="ru-RU" w:eastAsia="ar-SA"/>
        </w:rPr>
        <w:t>,</w:t>
      </w:r>
    </w:p>
    <w:p w14:paraId="4846EDD9"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Потврда и одобрење завршетка машинских радова, електро и грађевинских радова</w:t>
      </w:r>
      <w:r w:rsidR="003269F8" w:rsidRPr="00F13E15">
        <w:rPr>
          <w:rFonts w:ascii="Arial" w:eastAsia="Arial Unicode MS" w:hAnsi="Arial" w:cs="Arial"/>
          <w:spacing w:val="-1"/>
          <w:sz w:val="24"/>
          <w:szCs w:val="20"/>
          <w:lang w:val="ru-RU" w:eastAsia="ar-SA"/>
        </w:rPr>
        <w:t>,</w:t>
      </w:r>
    </w:p>
    <w:p w14:paraId="641F68C2"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Достављање извештаја о завршетку машинских, грађевинских, и електро радова укључујући анализу реалних трошкова у односу на процењене на основу информација које је доставио Наручилац, једном месечно или чешће</w:t>
      </w:r>
      <w:r w:rsidR="003269F8" w:rsidRPr="00F13E15">
        <w:rPr>
          <w:rFonts w:ascii="Arial" w:eastAsia="Arial Unicode MS" w:hAnsi="Arial" w:cs="Arial"/>
          <w:spacing w:val="-1"/>
          <w:sz w:val="24"/>
          <w:szCs w:val="20"/>
          <w:lang w:val="ru-RU" w:eastAsia="ar-SA"/>
        </w:rPr>
        <w:t xml:space="preserve"> зависно од захтева Наручиоца,</w:t>
      </w:r>
    </w:p>
    <w:p w14:paraId="2402CCE5"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Контролу уређења локације након завршетка радова.</w:t>
      </w:r>
    </w:p>
    <w:p w14:paraId="1A7B2EAE" w14:textId="77777777" w:rsidR="00AB4B4B" w:rsidRPr="00F13E15"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p>
    <w:p w14:paraId="02BA999D" w14:textId="77777777" w:rsidR="00AB4B4B" w:rsidRPr="00F13E15" w:rsidRDefault="00625E94"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ru-RU" w:eastAsia="ar-SA"/>
        </w:rPr>
      </w:pPr>
      <w:r w:rsidRPr="00F13E15">
        <w:rPr>
          <w:rFonts w:ascii="Arial" w:eastAsia="Arial Unicode MS" w:hAnsi="Arial" w:cs="Arial"/>
          <w:b/>
          <w:bCs/>
          <w:spacing w:val="-1"/>
          <w:sz w:val="24"/>
          <w:szCs w:val="20"/>
          <w:lang w:val="ru-RU" w:eastAsia="ar-SA"/>
        </w:rPr>
        <w:lastRenderedPageBreak/>
        <w:t>П</w:t>
      </w:r>
      <w:r w:rsidR="00AB4B4B" w:rsidRPr="00F13E15">
        <w:rPr>
          <w:rFonts w:ascii="Arial" w:eastAsia="Arial Unicode MS" w:hAnsi="Arial" w:cs="Arial"/>
          <w:b/>
          <w:bCs/>
          <w:spacing w:val="-1"/>
          <w:sz w:val="24"/>
          <w:szCs w:val="20"/>
          <w:lang w:val="ru-RU" w:eastAsia="ar-SA"/>
        </w:rPr>
        <w:t>уштањем у рад и доказом капацитета</w:t>
      </w:r>
    </w:p>
    <w:p w14:paraId="4BA3CBB0" w14:textId="77777777" w:rsidR="00AB4B4B" w:rsidRPr="007122D0" w:rsidRDefault="008D618E"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eastAsia="ar-SA"/>
        </w:rPr>
      </w:pPr>
      <w:r w:rsidRPr="00F13E15">
        <w:rPr>
          <w:rFonts w:ascii="Arial" w:eastAsia="Arial Unicode MS" w:hAnsi="Arial" w:cs="Arial"/>
          <w:spacing w:val="-1"/>
          <w:sz w:val="24"/>
          <w:szCs w:val="20"/>
          <w:lang w:val="ru-RU" w:eastAsia="ar-SA"/>
        </w:rPr>
        <w:t>Понуђач</w:t>
      </w:r>
      <w:r w:rsidR="00AB4B4B" w:rsidRPr="00F13E15">
        <w:rPr>
          <w:rFonts w:ascii="Arial" w:eastAsia="Arial Unicode MS" w:hAnsi="Arial" w:cs="Arial"/>
          <w:spacing w:val="-1"/>
          <w:sz w:val="24"/>
          <w:szCs w:val="20"/>
          <w:lang w:val="ru-RU" w:eastAsia="ar-SA"/>
        </w:rPr>
        <w:t xml:space="preserve"> је дужан да пажљиво прати и одобри испитивања у току пуштања у рад и доказа капацитета која спроводе Извођач </w:t>
      </w:r>
      <w:r w:rsidR="007D25DA" w:rsidRPr="00F13E15">
        <w:rPr>
          <w:rFonts w:ascii="Arial" w:eastAsia="Arial Unicode MS" w:hAnsi="Arial" w:cs="Arial"/>
          <w:spacing w:val="-1"/>
          <w:sz w:val="24"/>
          <w:szCs w:val="20"/>
          <w:lang w:val="ru-RU" w:eastAsia="ar-SA"/>
        </w:rPr>
        <w:t xml:space="preserve">радова </w:t>
      </w:r>
      <w:r w:rsidR="00AB4B4B" w:rsidRPr="00F13E15">
        <w:rPr>
          <w:rFonts w:ascii="Arial" w:eastAsia="Arial Unicode MS" w:hAnsi="Arial" w:cs="Arial"/>
          <w:spacing w:val="-1"/>
          <w:sz w:val="24"/>
          <w:szCs w:val="20"/>
          <w:lang w:val="ru-RU" w:eastAsia="ar-SA"/>
        </w:rPr>
        <w:t>и други извођачи, како би утврдио да је постројење у потпуности оперативно и у складу са Уговором</w:t>
      </w:r>
      <w:r w:rsidR="007D25DA" w:rsidRPr="00F13E15">
        <w:rPr>
          <w:rFonts w:ascii="Arial" w:eastAsia="Arial Unicode MS" w:hAnsi="Arial" w:cs="Arial"/>
          <w:spacing w:val="-1"/>
          <w:sz w:val="24"/>
          <w:szCs w:val="20"/>
          <w:lang w:val="ru-RU" w:eastAsia="ar-SA"/>
        </w:rPr>
        <w:t xml:space="preserve"> за извођење радова</w:t>
      </w:r>
      <w:r w:rsidR="00AB4B4B" w:rsidRPr="00F13E15">
        <w:rPr>
          <w:rFonts w:ascii="Arial" w:eastAsia="Arial Unicode MS" w:hAnsi="Arial" w:cs="Arial"/>
          <w:spacing w:val="-1"/>
          <w:sz w:val="24"/>
          <w:szCs w:val="20"/>
          <w:lang w:val="ru-RU" w:eastAsia="ar-SA"/>
        </w:rPr>
        <w:t xml:space="preserve"> и гарантованим вредностима неопходним за издавање </w:t>
      </w:r>
      <w:r w:rsidR="00AB4B4B" w:rsidRPr="00F13E15">
        <w:rPr>
          <w:rFonts w:ascii="Arial" w:eastAsia="Times New Roman" w:hAnsi="Arial" w:cs="Arial"/>
          <w:sz w:val="24"/>
          <w:szCs w:val="20"/>
          <w:lang w:val="ru-RU" w:eastAsia="ar-SA"/>
        </w:rPr>
        <w:t>Потврде о пријему радова  (</w:t>
      </w:r>
      <w:r w:rsidR="00D74476">
        <w:rPr>
          <w:rFonts w:ascii="Arial" w:eastAsia="Times New Roman" w:hAnsi="Arial" w:cs="Arial"/>
          <w:sz w:val="24"/>
          <w:szCs w:val="20"/>
          <w:lang w:eastAsia="ar-SA"/>
        </w:rPr>
        <w:t>„</w:t>
      </w:r>
      <w:r w:rsidR="00AB4B4B" w:rsidRPr="007122D0">
        <w:rPr>
          <w:rFonts w:ascii="Arial" w:eastAsia="Times New Roman" w:hAnsi="Arial" w:cs="Arial"/>
          <w:sz w:val="24"/>
          <w:szCs w:val="20"/>
          <w:lang w:eastAsia="ar-SA"/>
        </w:rPr>
        <w:t>Ta</w:t>
      </w:r>
      <w:r w:rsidR="00946FFF" w:rsidRPr="00F13E15">
        <w:rPr>
          <w:rFonts w:ascii="Arial" w:eastAsia="Times New Roman" w:hAnsi="Arial" w:cs="Arial"/>
          <w:sz w:val="24"/>
          <w:szCs w:val="20"/>
          <w:lang w:val="ru-RU" w:eastAsia="ar-SA"/>
        </w:rPr>
        <w:t>к</w:t>
      </w:r>
      <w:r w:rsidR="00AB4B4B" w:rsidRPr="007122D0">
        <w:rPr>
          <w:rFonts w:ascii="Arial" w:eastAsia="Times New Roman" w:hAnsi="Arial" w:cs="Arial"/>
          <w:sz w:val="24"/>
          <w:szCs w:val="20"/>
          <w:lang w:eastAsia="ar-SA"/>
        </w:rPr>
        <w:t>ing</w:t>
      </w:r>
      <w:r w:rsidR="00AB4B4B" w:rsidRPr="00F13E15">
        <w:rPr>
          <w:rFonts w:ascii="Arial" w:eastAsia="Times New Roman" w:hAnsi="Arial" w:cs="Arial"/>
          <w:sz w:val="24"/>
          <w:szCs w:val="20"/>
          <w:lang w:val="ru-RU" w:eastAsia="ar-SA"/>
        </w:rPr>
        <w:t xml:space="preserve"> </w:t>
      </w:r>
      <w:r w:rsidR="00AB4B4B" w:rsidRPr="007122D0">
        <w:rPr>
          <w:rFonts w:ascii="Arial" w:eastAsia="Times New Roman" w:hAnsi="Arial" w:cs="Arial"/>
          <w:sz w:val="24"/>
          <w:szCs w:val="20"/>
          <w:lang w:eastAsia="ar-SA"/>
        </w:rPr>
        <w:t>Over</w:t>
      </w:r>
      <w:r w:rsidR="00AB4B4B" w:rsidRPr="00F13E15">
        <w:rPr>
          <w:rFonts w:ascii="Arial" w:eastAsia="Times New Roman" w:hAnsi="Arial" w:cs="Arial"/>
          <w:sz w:val="24"/>
          <w:szCs w:val="20"/>
          <w:lang w:val="ru-RU" w:eastAsia="ar-SA"/>
        </w:rPr>
        <w:t xml:space="preserve"> </w:t>
      </w:r>
      <w:r w:rsidR="00AB4B4B" w:rsidRPr="007122D0">
        <w:rPr>
          <w:rFonts w:ascii="Arial" w:eastAsia="Times New Roman" w:hAnsi="Arial" w:cs="Arial"/>
          <w:sz w:val="24"/>
          <w:szCs w:val="20"/>
          <w:lang w:val="sr-Latn-CS" w:eastAsia="ar-SA"/>
        </w:rPr>
        <w:t>C</w:t>
      </w:r>
      <w:r w:rsidR="00AB4B4B" w:rsidRPr="007122D0">
        <w:rPr>
          <w:rFonts w:ascii="Arial" w:eastAsia="Times New Roman" w:hAnsi="Arial" w:cs="Arial"/>
          <w:sz w:val="24"/>
          <w:szCs w:val="20"/>
          <w:lang w:eastAsia="ar-SA"/>
        </w:rPr>
        <w:t>ertificate</w:t>
      </w:r>
      <w:r w:rsidR="00D74476">
        <w:rPr>
          <w:rFonts w:ascii="Arial" w:eastAsia="Times New Roman" w:hAnsi="Arial" w:cs="Arial"/>
          <w:sz w:val="24"/>
          <w:szCs w:val="20"/>
          <w:lang w:eastAsia="ar-SA"/>
        </w:rPr>
        <w:t>“</w:t>
      </w:r>
      <w:r w:rsidR="00AB4B4B" w:rsidRPr="00F13E15">
        <w:rPr>
          <w:rFonts w:ascii="Arial" w:eastAsia="Times New Roman" w:hAnsi="Arial" w:cs="Arial"/>
          <w:sz w:val="24"/>
          <w:szCs w:val="20"/>
          <w:lang w:val="ru-RU" w:eastAsia="ar-SA"/>
        </w:rPr>
        <w:t>)</w:t>
      </w:r>
      <w:r w:rsidR="00AB4B4B" w:rsidRPr="00F13E15">
        <w:rPr>
          <w:rFonts w:ascii="Arial" w:eastAsia="Arial Unicode MS" w:hAnsi="Arial" w:cs="Arial"/>
          <w:spacing w:val="-1"/>
          <w:sz w:val="24"/>
          <w:szCs w:val="20"/>
          <w:lang w:val="ru-RU" w:eastAsia="ar-SA"/>
        </w:rPr>
        <w:t xml:space="preserve">. </w:t>
      </w:r>
      <w:r w:rsidRPr="00F13E15">
        <w:rPr>
          <w:rFonts w:ascii="Arial" w:eastAsia="Arial Unicode MS" w:hAnsi="Arial" w:cs="Arial"/>
          <w:spacing w:val="-1"/>
          <w:sz w:val="24"/>
          <w:szCs w:val="20"/>
          <w:lang w:val="ru-RU" w:eastAsia="ar-SA"/>
        </w:rPr>
        <w:t xml:space="preserve">Понуђач </w:t>
      </w:r>
      <w:r w:rsidR="00AB4B4B" w:rsidRPr="00F13E15">
        <w:rPr>
          <w:rFonts w:ascii="Arial" w:eastAsia="Arial Unicode MS" w:hAnsi="Arial" w:cs="Arial"/>
          <w:spacing w:val="-1"/>
          <w:sz w:val="24"/>
          <w:szCs w:val="20"/>
          <w:lang w:val="ru-RU" w:eastAsia="ar-SA"/>
        </w:rPr>
        <w:t xml:space="preserve">је у обавези да по потреби остварује сарадњу са саветницима за исходовање дозвола Наручиоца. </w:t>
      </w:r>
      <w:r w:rsidR="00AB4B4B" w:rsidRPr="007122D0">
        <w:rPr>
          <w:rFonts w:ascii="Arial" w:eastAsia="Arial Unicode MS" w:hAnsi="Arial" w:cs="Arial"/>
          <w:spacing w:val="-1"/>
          <w:sz w:val="24"/>
          <w:szCs w:val="20"/>
          <w:lang w:eastAsia="ar-SA"/>
        </w:rPr>
        <w:t>Ово укључује, али није ограничено на:</w:t>
      </w:r>
    </w:p>
    <w:p w14:paraId="65CA0CDC"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Праћење и корекцију в</w:t>
      </w:r>
      <w:r w:rsidR="008D618E" w:rsidRPr="00F13E15">
        <w:rPr>
          <w:rFonts w:ascii="Arial" w:eastAsia="Arial Unicode MS" w:hAnsi="Arial" w:cs="Arial"/>
          <w:spacing w:val="-1"/>
          <w:sz w:val="24"/>
          <w:szCs w:val="20"/>
          <w:lang w:val="ru-RU" w:eastAsia="ar-SA"/>
        </w:rPr>
        <w:t>ременске динамике пуштања у рад,</w:t>
      </w:r>
    </w:p>
    <w:p w14:paraId="135C3050"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Контролу/осигурање квалитета на основу Поглавља </w:t>
      </w:r>
      <w:r w:rsidR="00933E97" w:rsidRPr="00933E97">
        <w:rPr>
          <w:rFonts w:ascii="Arial" w:eastAsia="Arial Unicode MS" w:hAnsi="Arial" w:cs="Arial"/>
          <w:spacing w:val="-1"/>
          <w:sz w:val="24"/>
          <w:szCs w:val="20"/>
          <w:lang w:val="ru-RU" w:eastAsia="ar-SA"/>
        </w:rPr>
        <w:t>2</w:t>
      </w:r>
      <w:r w:rsidR="008D618E" w:rsidRPr="00933E97">
        <w:rPr>
          <w:rFonts w:ascii="Arial" w:eastAsia="Arial Unicode MS" w:hAnsi="Arial" w:cs="Arial"/>
          <w:spacing w:val="-1"/>
          <w:sz w:val="24"/>
          <w:szCs w:val="20"/>
          <w:lang w:val="ru-RU" w:eastAsia="ar-SA"/>
        </w:rPr>
        <w:t>.2.</w:t>
      </w:r>
      <w:r w:rsidR="004C31F5" w:rsidRPr="00933E97">
        <w:rPr>
          <w:rFonts w:ascii="Arial" w:eastAsia="Arial Unicode MS" w:hAnsi="Arial" w:cs="Arial"/>
          <w:spacing w:val="-1"/>
          <w:sz w:val="24"/>
          <w:szCs w:val="20"/>
          <w:lang w:val="ru-RU" w:eastAsia="ar-SA"/>
        </w:rPr>
        <w:t>4</w:t>
      </w:r>
      <w:r w:rsidR="008D618E" w:rsidRPr="00F13E15">
        <w:rPr>
          <w:rFonts w:ascii="Arial" w:eastAsia="Arial Unicode MS" w:hAnsi="Arial" w:cs="Arial"/>
          <w:spacing w:val="-1"/>
          <w:sz w:val="24"/>
          <w:szCs w:val="20"/>
          <w:lang w:val="ru-RU" w:eastAsia="ar-SA"/>
        </w:rPr>
        <w:t xml:space="preserve"> Подршка управљању квалитетом,</w:t>
      </w:r>
    </w:p>
    <w:p w14:paraId="52B61F1D"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Анализу и одобрење метода, процедура и програма за испити</w:t>
      </w:r>
      <w:r w:rsidR="008D618E" w:rsidRPr="00F13E15">
        <w:rPr>
          <w:rFonts w:ascii="Arial" w:eastAsia="Arial Unicode MS" w:hAnsi="Arial" w:cs="Arial"/>
          <w:spacing w:val="-1"/>
          <w:sz w:val="24"/>
          <w:szCs w:val="20"/>
          <w:lang w:val="ru-RU" w:eastAsia="ar-SA"/>
        </w:rPr>
        <w:t>вање система и доказ капацитета,</w:t>
      </w:r>
    </w:p>
    <w:p w14:paraId="2FD48243"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Надзор над хладним </w:t>
      </w:r>
      <w:r w:rsidR="008D618E" w:rsidRPr="00F13E15">
        <w:rPr>
          <w:rFonts w:ascii="Arial" w:eastAsia="Arial Unicode MS" w:hAnsi="Arial" w:cs="Arial"/>
          <w:spacing w:val="-1"/>
          <w:sz w:val="24"/>
          <w:szCs w:val="20"/>
          <w:lang w:val="ru-RU" w:eastAsia="ar-SA"/>
        </w:rPr>
        <w:t>и топлим стартовањем постројења,</w:t>
      </w:r>
    </w:p>
    <w:p w14:paraId="06961F4E"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Анализу списка резервних делова  </w:t>
      </w:r>
      <w:r w:rsidRPr="007122D0">
        <w:rPr>
          <w:rFonts w:ascii="Arial" w:eastAsia="Arial Unicode MS" w:hAnsi="Arial" w:cs="Arial"/>
          <w:spacing w:val="-1"/>
          <w:sz w:val="24"/>
          <w:szCs w:val="20"/>
          <w:lang w:val="sr-Cyrl-CS" w:eastAsia="ar-SA"/>
        </w:rPr>
        <w:t>И</w:t>
      </w:r>
      <w:r w:rsidRPr="00F13E15">
        <w:rPr>
          <w:rFonts w:ascii="Arial" w:eastAsia="Arial Unicode MS" w:hAnsi="Arial" w:cs="Arial"/>
          <w:spacing w:val="-1"/>
          <w:sz w:val="24"/>
          <w:szCs w:val="20"/>
          <w:lang w:val="ru-RU" w:eastAsia="ar-SA"/>
        </w:rPr>
        <w:t>звођача</w:t>
      </w:r>
      <w:r w:rsidR="007D25DA" w:rsidRPr="00F13E15">
        <w:rPr>
          <w:rFonts w:ascii="Arial" w:eastAsia="Arial Unicode MS" w:hAnsi="Arial" w:cs="Arial"/>
          <w:spacing w:val="-1"/>
          <w:sz w:val="24"/>
          <w:szCs w:val="20"/>
          <w:lang w:val="ru-RU" w:eastAsia="ar-SA"/>
        </w:rPr>
        <w:t xml:space="preserve"> радова</w:t>
      </w:r>
      <w:r w:rsidR="008D618E" w:rsidRPr="00F13E15">
        <w:rPr>
          <w:rFonts w:ascii="Arial" w:eastAsia="Arial Unicode MS" w:hAnsi="Arial" w:cs="Arial"/>
          <w:spacing w:val="-1"/>
          <w:sz w:val="24"/>
          <w:szCs w:val="20"/>
          <w:lang w:val="ru-RU" w:eastAsia="ar-SA"/>
        </w:rPr>
        <w:t xml:space="preserve"> и других извођача,</w:t>
      </w:r>
    </w:p>
    <w:p w14:paraId="483BBA71"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Надзор над прелиминарним и главним испитивањима </w:t>
      </w:r>
      <w:r w:rsidR="008D618E" w:rsidRPr="00F13E15">
        <w:rPr>
          <w:rFonts w:ascii="Arial" w:eastAsia="Arial Unicode MS" w:hAnsi="Arial" w:cs="Arial"/>
          <w:spacing w:val="-1"/>
          <w:sz w:val="24"/>
          <w:szCs w:val="20"/>
          <w:lang w:val="ru-RU" w:eastAsia="ar-SA"/>
        </w:rPr>
        <w:t>постројења,</w:t>
      </w:r>
    </w:p>
    <w:p w14:paraId="366C695A"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Анализу и давање коментара на извештаје изво</w:t>
      </w:r>
      <w:r w:rsidR="008D618E" w:rsidRPr="00F13E15">
        <w:rPr>
          <w:rFonts w:ascii="Arial" w:eastAsia="Arial Unicode MS" w:hAnsi="Arial" w:cs="Arial"/>
          <w:spacing w:val="-1"/>
          <w:sz w:val="24"/>
          <w:szCs w:val="20"/>
          <w:lang w:val="ru-RU" w:eastAsia="ar-SA"/>
        </w:rPr>
        <w:t>ђача о спроведеним испитивањима,</w:t>
      </w:r>
    </w:p>
    <w:p w14:paraId="78127589"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Праћење и извештавање о усаглашености са стан</w:t>
      </w:r>
      <w:r w:rsidR="008D618E" w:rsidRPr="00F13E15">
        <w:rPr>
          <w:rFonts w:ascii="Arial" w:eastAsia="Arial Unicode MS" w:hAnsi="Arial" w:cs="Arial"/>
          <w:spacing w:val="-1"/>
          <w:sz w:val="24"/>
          <w:szCs w:val="20"/>
          <w:lang w:val="ru-RU" w:eastAsia="ar-SA"/>
        </w:rPr>
        <w:t>дардима заштите животне средине,</w:t>
      </w:r>
    </w:p>
    <w:p w14:paraId="773412C9"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Одобравање програма обуке и ре</w:t>
      </w:r>
      <w:r w:rsidR="008D618E" w:rsidRPr="00F13E15">
        <w:rPr>
          <w:rFonts w:ascii="Arial" w:eastAsia="Arial Unicode MS" w:hAnsi="Arial" w:cs="Arial"/>
          <w:spacing w:val="-1"/>
          <w:sz w:val="24"/>
          <w:szCs w:val="20"/>
          <w:lang w:val="ru-RU" w:eastAsia="ar-SA"/>
        </w:rPr>
        <w:t xml:space="preserve">визија </w:t>
      </w:r>
      <w:r w:rsidR="00C40682" w:rsidRPr="00F13E15">
        <w:rPr>
          <w:rFonts w:ascii="Arial" w:eastAsia="Arial Unicode MS" w:hAnsi="Arial" w:cs="Arial"/>
          <w:spacing w:val="-1"/>
          <w:sz w:val="24"/>
          <w:szCs w:val="20"/>
          <w:lang w:val="ru-RU" w:eastAsia="ar-SA"/>
        </w:rPr>
        <w:t xml:space="preserve">програма </w:t>
      </w:r>
      <w:r w:rsidR="008D618E" w:rsidRPr="00F13E15">
        <w:rPr>
          <w:rFonts w:ascii="Arial" w:eastAsia="Arial Unicode MS" w:hAnsi="Arial" w:cs="Arial"/>
          <w:spacing w:val="-1"/>
          <w:sz w:val="24"/>
          <w:szCs w:val="20"/>
          <w:lang w:val="ru-RU" w:eastAsia="ar-SA"/>
        </w:rPr>
        <w:t>обуке оперативног особља,</w:t>
      </w:r>
    </w:p>
    <w:p w14:paraId="23C19957"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Координацију пуштања у рад, гарантних испитивања и  пријем радова између Извођача</w:t>
      </w:r>
      <w:r w:rsidR="007D25DA" w:rsidRPr="00F13E15">
        <w:rPr>
          <w:rFonts w:ascii="Arial" w:eastAsia="Arial Unicode MS" w:hAnsi="Arial" w:cs="Arial"/>
          <w:spacing w:val="-1"/>
          <w:sz w:val="24"/>
          <w:szCs w:val="20"/>
          <w:lang w:val="ru-RU" w:eastAsia="ar-SA"/>
        </w:rPr>
        <w:t xml:space="preserve"> радова</w:t>
      </w:r>
      <w:r w:rsidR="008D618E" w:rsidRPr="00F13E15">
        <w:rPr>
          <w:rFonts w:ascii="Arial" w:eastAsia="Arial Unicode MS" w:hAnsi="Arial" w:cs="Arial"/>
          <w:spacing w:val="-1"/>
          <w:sz w:val="24"/>
          <w:szCs w:val="20"/>
          <w:lang w:val="ru-RU" w:eastAsia="ar-SA"/>
        </w:rPr>
        <w:t xml:space="preserve"> и Наручиоца,</w:t>
      </w:r>
    </w:p>
    <w:p w14:paraId="55245CDF"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Надзор над спровођењем гарантних испитивања, укључујући и </w:t>
      </w:r>
      <w:r w:rsidR="00B80ED3" w:rsidRPr="00F13E15">
        <w:rPr>
          <w:rFonts w:ascii="Arial" w:eastAsia="Arial Unicode MS" w:hAnsi="Arial" w:cs="Arial"/>
          <w:spacing w:val="-1"/>
          <w:sz w:val="24"/>
          <w:szCs w:val="20"/>
          <w:lang w:val="ru-RU" w:eastAsia="ar-SA"/>
        </w:rPr>
        <w:t xml:space="preserve">давање сагласносит на </w:t>
      </w:r>
      <w:r w:rsidRPr="00F13E15">
        <w:rPr>
          <w:rFonts w:ascii="Arial" w:eastAsia="Arial Unicode MS" w:hAnsi="Arial" w:cs="Arial"/>
          <w:spacing w:val="-1"/>
          <w:sz w:val="24"/>
          <w:szCs w:val="20"/>
          <w:lang w:val="ru-RU" w:eastAsia="ar-SA"/>
        </w:rPr>
        <w:t xml:space="preserve"> процедура за </w:t>
      </w:r>
      <w:r w:rsidR="008D618E" w:rsidRPr="00F13E15">
        <w:rPr>
          <w:rFonts w:ascii="Arial" w:eastAsia="Arial Unicode MS" w:hAnsi="Arial" w:cs="Arial"/>
          <w:spacing w:val="-1"/>
          <w:sz w:val="24"/>
          <w:szCs w:val="20"/>
          <w:lang w:val="ru-RU" w:eastAsia="ar-SA"/>
        </w:rPr>
        <w:t>спровођење гарантних испитивања,</w:t>
      </w:r>
    </w:p>
    <w:p w14:paraId="6F0BAEAD" w14:textId="77777777" w:rsidR="00AB4B4B" w:rsidRPr="00F13E15"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Присуство и сертификацију испитивања емисије загађујућих материја и буке, као и других испитивања на основу Уговора</w:t>
      </w:r>
      <w:r w:rsidR="007D25DA" w:rsidRPr="00F13E15">
        <w:rPr>
          <w:rFonts w:ascii="Arial" w:eastAsia="Arial Unicode MS" w:hAnsi="Arial" w:cs="Arial"/>
          <w:spacing w:val="-1"/>
          <w:sz w:val="24"/>
          <w:szCs w:val="20"/>
          <w:lang w:val="ru-RU" w:eastAsia="ar-SA"/>
        </w:rPr>
        <w:t xml:space="preserve"> за извођење радова</w:t>
      </w:r>
      <w:r w:rsidR="008D618E" w:rsidRPr="00F13E15">
        <w:rPr>
          <w:rFonts w:ascii="Arial" w:eastAsia="Arial Unicode MS" w:hAnsi="Arial" w:cs="Arial"/>
          <w:spacing w:val="-1"/>
          <w:sz w:val="24"/>
          <w:szCs w:val="20"/>
          <w:lang w:val="ru-RU" w:eastAsia="ar-SA"/>
        </w:rPr>
        <w:t xml:space="preserve"> и других уговора</w:t>
      </w:r>
      <w:r w:rsidR="00D74476">
        <w:rPr>
          <w:rFonts w:ascii="Arial" w:eastAsia="Arial Unicode MS" w:hAnsi="Arial" w:cs="Arial"/>
          <w:spacing w:val="-1"/>
          <w:sz w:val="24"/>
          <w:szCs w:val="20"/>
          <w:lang w:eastAsia="ar-SA"/>
        </w:rPr>
        <w:t>.</w:t>
      </w:r>
    </w:p>
    <w:p w14:paraId="2E39109E" w14:textId="77777777" w:rsidR="00BB0704" w:rsidRDefault="00BB0704" w:rsidP="00AE5BF8">
      <w:pPr>
        <w:widowControl w:val="0"/>
        <w:autoSpaceDE w:val="0"/>
        <w:autoSpaceDN w:val="0"/>
        <w:adjustRightInd w:val="0"/>
        <w:spacing w:after="0" w:line="240" w:lineRule="auto"/>
        <w:rPr>
          <w:rFonts w:ascii="Arial" w:eastAsia="Times New Roman" w:hAnsi="Arial" w:cs="Arial"/>
          <w:b/>
          <w:sz w:val="24"/>
          <w:szCs w:val="24"/>
        </w:rPr>
      </w:pPr>
    </w:p>
    <w:p w14:paraId="5E3F5B48" w14:textId="77777777" w:rsidR="00E1189A" w:rsidRPr="00E9482B" w:rsidRDefault="00E1189A" w:rsidP="00AE5BF8">
      <w:pPr>
        <w:widowControl w:val="0"/>
        <w:autoSpaceDE w:val="0"/>
        <w:autoSpaceDN w:val="0"/>
        <w:adjustRightInd w:val="0"/>
        <w:spacing w:after="0" w:line="240" w:lineRule="auto"/>
        <w:rPr>
          <w:rFonts w:ascii="Arial" w:eastAsia="Times New Roman" w:hAnsi="Arial" w:cs="Arial"/>
          <w:b/>
          <w:sz w:val="28"/>
          <w:szCs w:val="28"/>
        </w:rPr>
      </w:pPr>
      <w:r w:rsidRPr="00E9482B">
        <w:rPr>
          <w:rFonts w:ascii="Arial" w:eastAsia="Times New Roman" w:hAnsi="Arial" w:cs="Arial"/>
          <w:b/>
          <w:sz w:val="28"/>
          <w:szCs w:val="28"/>
        </w:rPr>
        <w:t xml:space="preserve">Радни </w:t>
      </w:r>
      <w:r w:rsidRPr="00933E97">
        <w:rPr>
          <w:rFonts w:ascii="Arial" w:eastAsia="Times New Roman" w:hAnsi="Arial" w:cs="Arial"/>
          <w:b/>
          <w:sz w:val="28"/>
          <w:szCs w:val="28"/>
        </w:rPr>
        <w:t>пакет 3</w:t>
      </w:r>
      <w:r w:rsidRPr="00E9482B">
        <w:rPr>
          <w:rFonts w:ascii="Arial" w:eastAsia="Times New Roman" w:hAnsi="Arial" w:cs="Arial"/>
          <w:b/>
          <w:sz w:val="28"/>
          <w:szCs w:val="28"/>
        </w:rPr>
        <w:t xml:space="preserve"> </w:t>
      </w:r>
    </w:p>
    <w:p w14:paraId="3F9DC9D9" w14:textId="77777777" w:rsidR="00E1189A" w:rsidRPr="003D212A" w:rsidRDefault="00E1189A" w:rsidP="0054172C">
      <w:pPr>
        <w:widowControl w:val="0"/>
        <w:numPr>
          <w:ilvl w:val="0"/>
          <w:numId w:val="27"/>
        </w:numPr>
        <w:autoSpaceDE w:val="0"/>
        <w:autoSpaceDN w:val="0"/>
        <w:adjustRightInd w:val="0"/>
        <w:spacing w:after="0" w:line="240" w:lineRule="auto"/>
        <w:jc w:val="both"/>
        <w:rPr>
          <w:rFonts w:eastAsia="Arial Unicode MS" w:cs="Arial"/>
        </w:rPr>
      </w:pPr>
      <w:r w:rsidRPr="00F13E15">
        <w:rPr>
          <w:rFonts w:ascii="Arial" w:eastAsia="Arial Unicode MS" w:hAnsi="Arial" w:cs="Arial"/>
          <w:sz w:val="24"/>
          <w:szCs w:val="20"/>
          <w:lang w:val="ru-RU" w:eastAsia="ar-SA"/>
        </w:rPr>
        <w:t xml:space="preserve">По </w:t>
      </w:r>
      <w:r w:rsidRPr="00933E97">
        <w:rPr>
          <w:rFonts w:ascii="Arial" w:eastAsia="Arial Unicode MS" w:hAnsi="Arial" w:cs="Arial"/>
          <w:sz w:val="24"/>
          <w:szCs w:val="20"/>
          <w:lang w:val="ru-RU" w:eastAsia="ar-SA"/>
        </w:rPr>
        <w:t xml:space="preserve">завршетку извођења радова обавезан је да сакупи и Наручиоцу преда штампане и електронске копије документације о извршеним радовима, као и техничку, финансијску и другу документацију прикупљену током реализације </w:t>
      </w:r>
      <w:r w:rsidRPr="00933E97">
        <w:rPr>
          <w:rFonts w:ascii="Arial" w:eastAsia="Arial Unicode MS" w:hAnsi="Arial" w:cs="Arial"/>
          <w:sz w:val="24"/>
          <w:szCs w:val="24"/>
          <w:lang w:val="ru-RU"/>
        </w:rPr>
        <w:t>Уговора</w:t>
      </w:r>
      <w:r w:rsidR="004877F9" w:rsidRPr="00933E97">
        <w:rPr>
          <w:rFonts w:ascii="Arial" w:eastAsia="Arial Unicode MS" w:hAnsi="Arial" w:cs="Arial"/>
          <w:sz w:val="24"/>
          <w:szCs w:val="24"/>
          <w:lang w:val="ru-RU"/>
        </w:rPr>
        <w:t xml:space="preserve"> за извођење радова</w:t>
      </w:r>
      <w:r w:rsidRPr="00933E97">
        <w:rPr>
          <w:rFonts w:ascii="Arial" w:eastAsia="Arial Unicode MS" w:hAnsi="Arial" w:cs="Arial"/>
          <w:sz w:val="24"/>
          <w:szCs w:val="24"/>
          <w:lang w:val="ru-RU"/>
        </w:rPr>
        <w:t xml:space="preserve">. Штампане верзије докумената доставити у 3 (три) примерка а електронске копије у формату </w:t>
      </w:r>
      <w:r w:rsidRPr="00933E97">
        <w:rPr>
          <w:rFonts w:ascii="Arial" w:eastAsia="Arial Unicode MS" w:hAnsi="Arial" w:cs="Arial"/>
          <w:sz w:val="24"/>
          <w:szCs w:val="24"/>
          <w:lang w:val="sr-Latn-CS"/>
        </w:rPr>
        <w:t xml:space="preserve">MS Word </w:t>
      </w:r>
      <w:r w:rsidRPr="00933E97">
        <w:rPr>
          <w:rFonts w:ascii="Arial" w:eastAsia="Arial Unicode MS" w:hAnsi="Arial" w:cs="Arial"/>
          <w:sz w:val="24"/>
          <w:szCs w:val="24"/>
          <w:lang w:val="sr-Cyrl-CS"/>
        </w:rPr>
        <w:t xml:space="preserve">или </w:t>
      </w:r>
      <w:r w:rsidRPr="00933E97">
        <w:rPr>
          <w:rFonts w:ascii="Arial" w:eastAsia="Arial Unicode MS" w:hAnsi="Arial" w:cs="Arial"/>
          <w:sz w:val="24"/>
          <w:szCs w:val="24"/>
          <w:lang w:val="sr-Latn-CS"/>
        </w:rPr>
        <w:t>PDF</w:t>
      </w:r>
      <w:r w:rsidRPr="00933E97">
        <w:rPr>
          <w:rFonts w:ascii="Arial" w:eastAsia="Arial Unicode MS" w:hAnsi="Arial" w:cs="Arial"/>
          <w:sz w:val="24"/>
          <w:szCs w:val="24"/>
          <w:lang w:val="sr-Cyrl-CS"/>
        </w:rPr>
        <w:t xml:space="preserve"> на </w:t>
      </w:r>
      <w:r w:rsidRPr="00933E97">
        <w:rPr>
          <w:rFonts w:ascii="Arial" w:eastAsia="Arial Unicode MS" w:hAnsi="Arial" w:cs="Arial"/>
          <w:sz w:val="24"/>
          <w:szCs w:val="24"/>
          <w:lang w:val="sr-Latn-CS"/>
        </w:rPr>
        <w:t>CD</w:t>
      </w:r>
      <w:r w:rsidRPr="00933E97">
        <w:rPr>
          <w:rFonts w:ascii="Arial" w:eastAsia="Arial Unicode MS" w:hAnsi="Arial" w:cs="Arial"/>
          <w:sz w:val="24"/>
          <w:szCs w:val="24"/>
          <w:lang w:val="sr-Cyrl-CS"/>
        </w:rPr>
        <w:t>-у у 3 (три) примерка.</w:t>
      </w:r>
      <w:r w:rsidR="002C09FD" w:rsidRPr="00933E97">
        <w:rPr>
          <w:rFonts w:ascii="Arial" w:eastAsia="Arial Unicode MS" w:hAnsi="Arial" w:cs="Arial"/>
          <w:sz w:val="24"/>
          <w:szCs w:val="24"/>
          <w:lang w:val="sr-Cyrl-CS"/>
        </w:rPr>
        <w:t xml:space="preserve"> Документација се</w:t>
      </w:r>
      <w:r w:rsidR="002C09FD" w:rsidRPr="003D212A">
        <w:rPr>
          <w:rFonts w:ascii="Arial" w:eastAsia="Arial Unicode MS" w:hAnsi="Arial" w:cs="Arial"/>
          <w:sz w:val="24"/>
          <w:szCs w:val="24"/>
          <w:lang w:val="sr-Cyrl-CS"/>
        </w:rPr>
        <w:t xml:space="preserve"> доставља пре</w:t>
      </w:r>
      <w:r w:rsidR="00C40682" w:rsidRPr="003D212A">
        <w:rPr>
          <w:rFonts w:ascii="Arial" w:eastAsia="Arial Unicode MS" w:hAnsi="Arial" w:cs="Arial"/>
          <w:sz w:val="24"/>
          <w:szCs w:val="24"/>
          <w:lang w:val="sr-Cyrl-CS"/>
        </w:rPr>
        <w:t>д</w:t>
      </w:r>
      <w:r w:rsidR="002935BD" w:rsidRPr="003D212A">
        <w:rPr>
          <w:rFonts w:ascii="Arial" w:eastAsia="Arial Unicode MS" w:hAnsi="Arial" w:cs="Arial"/>
          <w:sz w:val="24"/>
          <w:szCs w:val="24"/>
          <w:lang w:val="sr-Cyrl-CS"/>
        </w:rPr>
        <w:t>ставнику Наручиоца без одлагања,</w:t>
      </w:r>
    </w:p>
    <w:p w14:paraId="23556ADE" w14:textId="77777777" w:rsidR="00E1189A" w:rsidRPr="00F13E15" w:rsidRDefault="002935BD"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П</w:t>
      </w:r>
      <w:r w:rsidR="00E1189A" w:rsidRPr="00F13E15">
        <w:rPr>
          <w:rFonts w:ascii="Arial" w:eastAsia="Arial Unicode MS" w:hAnsi="Arial" w:cs="Arial"/>
          <w:sz w:val="24"/>
          <w:szCs w:val="20"/>
          <w:lang w:val="ru-RU" w:eastAsia="ar-SA"/>
        </w:rPr>
        <w:t xml:space="preserve">ружање подршке Наручиоцу у току активности у оквиру </w:t>
      </w:r>
      <w:r w:rsidRPr="00F13E15">
        <w:rPr>
          <w:rFonts w:ascii="Arial" w:eastAsia="Arial Unicode MS" w:hAnsi="Arial" w:cs="Arial"/>
          <w:sz w:val="24"/>
          <w:szCs w:val="20"/>
          <w:lang w:val="ru-RU" w:eastAsia="ar-SA"/>
        </w:rPr>
        <w:t>гарантног периода,</w:t>
      </w:r>
    </w:p>
    <w:p w14:paraId="1EF182BE" w14:textId="77777777" w:rsidR="00E1189A" w:rsidRPr="00F13E15" w:rsidRDefault="00E1189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F13E15">
        <w:rPr>
          <w:rFonts w:ascii="Arial" w:eastAsia="Arial Unicode MS" w:hAnsi="Arial" w:cs="Arial"/>
          <w:sz w:val="24"/>
          <w:szCs w:val="20"/>
          <w:lang w:val="ru-RU" w:eastAsia="ar-SA"/>
        </w:rPr>
        <w:t xml:space="preserve">Помоћ Наручиоцу код вршења техничког </w:t>
      </w:r>
      <w:r w:rsidRPr="007122D0">
        <w:rPr>
          <w:rFonts w:ascii="Arial" w:eastAsia="Arial Unicode MS" w:hAnsi="Arial" w:cs="Arial"/>
          <w:sz w:val="24"/>
          <w:szCs w:val="20"/>
          <w:lang w:val="sr-Cyrl-CS" w:eastAsia="ar-SA"/>
        </w:rPr>
        <w:t>прегледа</w:t>
      </w:r>
      <w:r w:rsidRPr="00F13E15">
        <w:rPr>
          <w:rFonts w:ascii="Arial" w:eastAsia="Arial Unicode MS" w:hAnsi="Arial" w:cs="Arial"/>
          <w:sz w:val="24"/>
          <w:szCs w:val="20"/>
          <w:lang w:val="ru-RU" w:eastAsia="ar-SA"/>
        </w:rPr>
        <w:t xml:space="preserve"> објекта, што подразумева координацију активности </w:t>
      </w:r>
      <w:r w:rsidR="00C83EB6" w:rsidRPr="00F13E15">
        <w:rPr>
          <w:rFonts w:ascii="Arial" w:eastAsia="Arial Unicode MS" w:hAnsi="Arial" w:cs="Arial"/>
          <w:sz w:val="24"/>
          <w:szCs w:val="20"/>
          <w:lang w:val="ru-RU" w:eastAsia="ar-SA"/>
        </w:rPr>
        <w:t>у</w:t>
      </w:r>
      <w:r w:rsidRPr="00F13E15">
        <w:rPr>
          <w:rFonts w:ascii="Arial" w:eastAsia="Arial Unicode MS" w:hAnsi="Arial" w:cs="Arial"/>
          <w:sz w:val="24"/>
          <w:szCs w:val="20"/>
          <w:lang w:val="ru-RU" w:eastAsia="ar-SA"/>
        </w:rPr>
        <w:t xml:space="preserve"> састављањ</w:t>
      </w:r>
      <w:r w:rsidR="004168E7" w:rsidRPr="00F13E15">
        <w:rPr>
          <w:rFonts w:ascii="Arial" w:eastAsia="Arial Unicode MS" w:hAnsi="Arial" w:cs="Arial"/>
          <w:sz w:val="24"/>
          <w:szCs w:val="20"/>
          <w:lang w:val="ru-RU" w:eastAsia="ar-SA"/>
        </w:rPr>
        <w:t>а</w:t>
      </w:r>
      <w:r w:rsidRPr="00F13E15">
        <w:rPr>
          <w:rFonts w:ascii="Arial" w:eastAsia="Arial Unicode MS" w:hAnsi="Arial" w:cs="Arial"/>
          <w:sz w:val="24"/>
          <w:szCs w:val="20"/>
          <w:lang w:val="ru-RU" w:eastAsia="ar-SA"/>
        </w:rPr>
        <w:t xml:space="preserve"> извештаја о техничком прегледу. Задатак </w:t>
      </w:r>
      <w:r w:rsidR="002935BD" w:rsidRPr="00F13E15">
        <w:rPr>
          <w:rFonts w:ascii="Arial" w:eastAsia="Arial Unicode MS" w:hAnsi="Arial" w:cs="Arial"/>
          <w:spacing w:val="-1"/>
          <w:sz w:val="24"/>
          <w:szCs w:val="20"/>
          <w:lang w:val="ru-RU" w:eastAsia="ar-SA"/>
        </w:rPr>
        <w:t>Понуђач</w:t>
      </w:r>
      <w:r w:rsidR="00ED40BB" w:rsidRPr="00F13E15">
        <w:rPr>
          <w:rFonts w:ascii="Arial" w:eastAsia="Arial Unicode MS" w:hAnsi="Arial" w:cs="Arial"/>
          <w:spacing w:val="-1"/>
          <w:sz w:val="24"/>
          <w:szCs w:val="20"/>
          <w:lang w:val="ru-RU" w:eastAsia="ar-SA"/>
        </w:rPr>
        <w:t xml:space="preserve"> </w:t>
      </w:r>
      <w:r w:rsidRPr="00F13E15">
        <w:rPr>
          <w:rFonts w:ascii="Arial" w:eastAsia="Arial Unicode MS" w:hAnsi="Arial" w:cs="Arial"/>
          <w:sz w:val="24"/>
          <w:szCs w:val="20"/>
          <w:lang w:val="ru-RU" w:eastAsia="ar-SA"/>
        </w:rPr>
        <w:t>је да координира све активности између Наручиоца, Извођача</w:t>
      </w:r>
      <w:r w:rsidR="004877F9" w:rsidRPr="00F13E15">
        <w:rPr>
          <w:rFonts w:ascii="Arial" w:eastAsia="Arial Unicode MS" w:hAnsi="Arial" w:cs="Arial"/>
          <w:sz w:val="24"/>
          <w:szCs w:val="20"/>
          <w:lang w:val="ru-RU" w:eastAsia="ar-SA"/>
        </w:rPr>
        <w:t xml:space="preserve"> радова</w:t>
      </w:r>
      <w:r w:rsidRPr="00F13E15">
        <w:rPr>
          <w:rFonts w:ascii="Arial" w:eastAsia="Arial Unicode MS" w:hAnsi="Arial" w:cs="Arial"/>
          <w:sz w:val="24"/>
          <w:szCs w:val="20"/>
          <w:lang w:val="ru-RU" w:eastAsia="ar-SA"/>
        </w:rPr>
        <w:t xml:space="preserve"> и Коми</w:t>
      </w:r>
      <w:r w:rsidR="002935BD" w:rsidRPr="00F13E15">
        <w:rPr>
          <w:rFonts w:ascii="Arial" w:eastAsia="Arial Unicode MS" w:hAnsi="Arial" w:cs="Arial"/>
          <w:sz w:val="24"/>
          <w:szCs w:val="20"/>
          <w:lang w:val="ru-RU" w:eastAsia="ar-SA"/>
        </w:rPr>
        <w:t>сије за технички пријем објекта,</w:t>
      </w:r>
    </w:p>
    <w:p w14:paraId="3231806D" w14:textId="77777777" w:rsidR="00E1189A" w:rsidRDefault="00B06242"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F13E15">
        <w:rPr>
          <w:rFonts w:ascii="Arial" w:eastAsia="Arial Unicode MS" w:hAnsi="Arial" w:cs="Arial"/>
          <w:sz w:val="24"/>
          <w:szCs w:val="20"/>
          <w:lang w:val="ru-RU" w:eastAsia="ar-SA"/>
        </w:rPr>
        <w:t>Координира и прати активности над радовима и отклањању недостатака који су константовани у записнику Комисије за технички преглед објекта,</w:t>
      </w:r>
      <w:r w:rsidR="002935BD">
        <w:rPr>
          <w:rFonts w:ascii="Arial" w:eastAsia="Times New Roman" w:hAnsi="Arial" w:cs="Arial"/>
          <w:sz w:val="24"/>
          <w:szCs w:val="20"/>
          <w:lang w:val="sr-Cyrl-CS" w:eastAsia="ar-SA"/>
        </w:rPr>
        <w:t xml:space="preserve">Понуђач/Руководилац изградње </w:t>
      </w:r>
      <w:r w:rsidR="00E1189A" w:rsidRPr="007122D0">
        <w:rPr>
          <w:rFonts w:ascii="Arial" w:eastAsia="Times New Roman" w:hAnsi="Arial" w:cs="Arial"/>
          <w:sz w:val="24"/>
          <w:szCs w:val="20"/>
          <w:lang w:val="sr-Cyrl-CS" w:eastAsia="ar-SA"/>
        </w:rPr>
        <w:t>се ангажује по потреби, по пријави недостатка или квара обавештава Извођача</w:t>
      </w:r>
      <w:r w:rsidR="004877F9" w:rsidRPr="007122D0">
        <w:rPr>
          <w:rFonts w:ascii="Arial" w:eastAsia="Times New Roman" w:hAnsi="Arial" w:cs="Arial"/>
          <w:sz w:val="24"/>
          <w:szCs w:val="20"/>
          <w:lang w:val="sr-Cyrl-CS" w:eastAsia="ar-SA"/>
        </w:rPr>
        <w:t xml:space="preserve"> </w:t>
      </w:r>
      <w:r w:rsidR="004877F9" w:rsidRPr="007122D0">
        <w:rPr>
          <w:rFonts w:ascii="Arial" w:eastAsia="Times New Roman" w:hAnsi="Arial" w:cs="Arial"/>
          <w:sz w:val="24"/>
          <w:szCs w:val="20"/>
          <w:lang w:val="sr-Cyrl-CS" w:eastAsia="ar-SA"/>
        </w:rPr>
        <w:lastRenderedPageBreak/>
        <w:t>радова</w:t>
      </w:r>
      <w:r w:rsidR="00E1189A" w:rsidRPr="007122D0">
        <w:rPr>
          <w:rFonts w:ascii="Arial" w:eastAsia="Times New Roman" w:hAnsi="Arial" w:cs="Arial"/>
          <w:sz w:val="24"/>
          <w:szCs w:val="20"/>
          <w:lang w:val="sr-Cyrl-CS" w:eastAsia="ar-SA"/>
        </w:rPr>
        <w:t xml:space="preserve"> и даје му рок за отклањање истих. Организује и прати отклањање недостатака</w:t>
      </w:r>
      <w:r w:rsidR="002935BD">
        <w:rPr>
          <w:rFonts w:ascii="Arial" w:eastAsia="Times New Roman" w:hAnsi="Arial" w:cs="Arial"/>
          <w:sz w:val="24"/>
          <w:szCs w:val="20"/>
          <w:lang w:val="sr-Cyrl-CS" w:eastAsia="ar-SA"/>
        </w:rPr>
        <w:t xml:space="preserve"> и о свему обавештава Наручиоца</w:t>
      </w:r>
    </w:p>
    <w:p w14:paraId="3018A16D" w14:textId="77777777" w:rsidR="00B73567" w:rsidRDefault="00B73567"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eastAsia="Times New Roman" w:hAnsi="Arial" w:cs="Arial"/>
          <w:sz w:val="24"/>
          <w:szCs w:val="20"/>
          <w:lang w:val="sr-Cyrl-CS" w:eastAsia="ar-SA"/>
        </w:rPr>
        <w:t xml:space="preserve">Решава спорове око одговорности за настале кварове настале током гарантног периода </w:t>
      </w:r>
    </w:p>
    <w:p w14:paraId="3BF5A58B" w14:textId="77777777" w:rsidR="00C80EBF" w:rsidRPr="00F13E15" w:rsidRDefault="00B73567"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F13E15">
        <w:rPr>
          <w:rFonts w:ascii="Arial" w:eastAsia="Arial Unicode MS" w:hAnsi="Arial" w:cs="Arial"/>
          <w:spacing w:val="-1"/>
          <w:sz w:val="24"/>
          <w:szCs w:val="20"/>
          <w:lang w:val="sr-Cyrl-CS" w:eastAsia="ar-SA"/>
        </w:rPr>
        <w:t xml:space="preserve">Издавање </w:t>
      </w:r>
      <w:r w:rsidR="00C80EBF" w:rsidRPr="00625E94">
        <w:rPr>
          <w:rFonts w:ascii="Arial" w:eastAsia="Times New Roman" w:hAnsi="Arial" w:cs="Arial"/>
          <w:sz w:val="24"/>
          <w:szCs w:val="20"/>
          <w:lang w:val="sr-Cyrl-CS" w:eastAsia="ar-SA"/>
        </w:rPr>
        <w:t xml:space="preserve"> (</w:t>
      </w:r>
      <w:r w:rsidR="00A1417E">
        <w:rPr>
          <w:rFonts w:ascii="Arial" w:eastAsia="Times New Roman" w:hAnsi="Arial" w:cs="Arial"/>
          <w:sz w:val="24"/>
          <w:szCs w:val="20"/>
          <w:lang w:val="sr-Cyrl-CS" w:eastAsia="ar-SA"/>
        </w:rPr>
        <w:t>„</w:t>
      </w:r>
      <w:r w:rsidR="00C80EBF" w:rsidRPr="00625E94">
        <w:rPr>
          <w:rFonts w:ascii="Arial" w:eastAsia="Times New Roman" w:hAnsi="Arial" w:cs="Arial"/>
          <w:sz w:val="24"/>
          <w:szCs w:val="20"/>
          <w:lang w:val="sr-Latn-CS" w:eastAsia="ar-SA"/>
        </w:rPr>
        <w:t>Performance Certificate</w:t>
      </w:r>
      <w:r w:rsidR="00A1417E">
        <w:rPr>
          <w:rFonts w:ascii="Arial" w:eastAsia="Times New Roman" w:hAnsi="Arial" w:cs="Arial"/>
          <w:sz w:val="24"/>
          <w:szCs w:val="20"/>
          <w:lang w:eastAsia="ar-SA"/>
        </w:rPr>
        <w:t>“</w:t>
      </w:r>
      <w:r w:rsidR="00C80EBF" w:rsidRPr="00625E94">
        <w:rPr>
          <w:rFonts w:ascii="Arial" w:eastAsia="Times New Roman" w:hAnsi="Arial" w:cs="Arial"/>
          <w:sz w:val="24"/>
          <w:szCs w:val="20"/>
          <w:lang w:val="sr-Latn-CS" w:eastAsia="ar-SA"/>
        </w:rPr>
        <w:t>)</w:t>
      </w:r>
      <w:r w:rsidR="00C80EBF" w:rsidRPr="00F13E15">
        <w:rPr>
          <w:rFonts w:ascii="Arial" w:eastAsia="Arial Unicode MS" w:hAnsi="Arial" w:cs="Arial"/>
          <w:spacing w:val="-1"/>
          <w:sz w:val="24"/>
          <w:szCs w:val="20"/>
          <w:lang w:val="sr-Cyrl-CS" w:eastAsia="ar-SA"/>
        </w:rPr>
        <w:t>,</w:t>
      </w:r>
      <w:r w:rsidRPr="00F13E15">
        <w:rPr>
          <w:rFonts w:ascii="Arial" w:eastAsia="Arial Unicode MS" w:hAnsi="Arial" w:cs="Arial"/>
          <w:spacing w:val="-1"/>
          <w:sz w:val="24"/>
          <w:szCs w:val="20"/>
          <w:lang w:val="sr-Cyrl-CS" w:eastAsia="ar-SA"/>
        </w:rPr>
        <w:t xml:space="preserve">о коначном завршетку пројека </w:t>
      </w:r>
    </w:p>
    <w:p w14:paraId="59DCA242" w14:textId="77777777" w:rsidR="003324EA" w:rsidRPr="003324EA" w:rsidRDefault="003324EA" w:rsidP="0054172C">
      <w:pPr>
        <w:pStyle w:val="ListParagraph"/>
        <w:widowControl w:val="0"/>
        <w:numPr>
          <w:ilvl w:val="0"/>
          <w:numId w:val="27"/>
        </w:numPr>
        <w:autoSpaceDE w:val="0"/>
        <w:autoSpaceDN w:val="0"/>
        <w:adjustRightInd w:val="0"/>
        <w:jc w:val="both"/>
        <w:rPr>
          <w:rFonts w:cs="Arial"/>
        </w:rPr>
      </w:pPr>
      <w:r w:rsidRPr="00562430">
        <w:rPr>
          <w:rFonts w:cs="Arial"/>
        </w:rPr>
        <w:t xml:space="preserve">Понуђач је обавезан да пружи све услуге предвиђене за Руководиоца изградње (енгл. </w:t>
      </w:r>
      <w:r w:rsidR="00A1417E">
        <w:rPr>
          <w:rFonts w:cs="Arial"/>
        </w:rPr>
        <w:t>„</w:t>
      </w:r>
      <w:r w:rsidRPr="00562430">
        <w:rPr>
          <w:rFonts w:cs="Arial"/>
          <w:lang w:val="sr-Latn-CS"/>
        </w:rPr>
        <w:t>Engineer</w:t>
      </w:r>
      <w:r w:rsidR="00A1417E">
        <w:rPr>
          <w:rFonts w:cs="Arial"/>
        </w:rPr>
        <w:t>“</w:t>
      </w:r>
      <w:r w:rsidRPr="00562430">
        <w:rPr>
          <w:rFonts w:cs="Arial"/>
          <w:lang w:val="sr-Latn-CS"/>
        </w:rPr>
        <w:t>)</w:t>
      </w:r>
      <w:r w:rsidRPr="00562430">
        <w:rPr>
          <w:rFonts w:cs="Arial"/>
        </w:rPr>
        <w:t xml:space="preserve"> сагласно документу Услови уговарања за постројење и пројектовање-изградњу, </w:t>
      </w:r>
      <w:r w:rsidRPr="00F13E15">
        <w:rPr>
          <w:rFonts w:cs="Arial"/>
        </w:rPr>
        <w:t xml:space="preserve"> FIDIC</w:t>
      </w:r>
      <w:r w:rsidR="00A1417E">
        <w:rPr>
          <w:rFonts w:cs="Arial"/>
        </w:rPr>
        <w:t xml:space="preserve">, </w:t>
      </w:r>
      <w:r w:rsidRPr="00F13E15">
        <w:rPr>
          <w:rFonts w:cs="Arial"/>
        </w:rPr>
        <w:t>yellow booк</w:t>
      </w:r>
    </w:p>
    <w:p w14:paraId="004992E0" w14:textId="77777777" w:rsidR="00C80EBF" w:rsidRDefault="00C80EBF" w:rsidP="00625E94">
      <w:pPr>
        <w:widowControl w:val="0"/>
        <w:suppressAutoHyphens/>
        <w:autoSpaceDE w:val="0"/>
        <w:autoSpaceDN w:val="0"/>
        <w:adjustRightInd w:val="0"/>
        <w:spacing w:after="0" w:line="240" w:lineRule="auto"/>
        <w:ind w:left="1080" w:right="135"/>
        <w:jc w:val="both"/>
        <w:rPr>
          <w:rFonts w:ascii="Arial" w:eastAsia="Times New Roman" w:hAnsi="Arial" w:cs="Arial"/>
          <w:sz w:val="24"/>
          <w:szCs w:val="20"/>
          <w:lang w:val="sr-Cyrl-CS" w:eastAsia="ar-SA"/>
        </w:rPr>
      </w:pPr>
    </w:p>
    <w:p w14:paraId="21944723" w14:textId="77777777" w:rsidR="008D3E63" w:rsidRPr="00933E97" w:rsidRDefault="008D3E63" w:rsidP="008D3E63">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r w:rsidRPr="008D3E63">
        <w:rPr>
          <w:rFonts w:ascii="Arial" w:eastAsia="Times New Roman" w:hAnsi="Arial" w:cs="Arial"/>
          <w:b/>
          <w:sz w:val="24"/>
          <w:szCs w:val="20"/>
          <w:lang w:val="sr-Cyrl-CS" w:eastAsia="ar-SA"/>
        </w:rPr>
        <w:t xml:space="preserve">Радни </w:t>
      </w:r>
      <w:r w:rsidRPr="00933E97">
        <w:rPr>
          <w:rFonts w:ascii="Arial" w:eastAsia="Times New Roman" w:hAnsi="Arial" w:cs="Arial"/>
          <w:b/>
          <w:sz w:val="24"/>
          <w:szCs w:val="20"/>
          <w:lang w:val="sr-Cyrl-CS" w:eastAsia="ar-SA"/>
        </w:rPr>
        <w:t xml:space="preserve">пакет 3 се завршава </w:t>
      </w:r>
      <w:r w:rsidR="00B7557F" w:rsidRPr="00933E97">
        <w:rPr>
          <w:rFonts w:ascii="Arial" w:eastAsia="Times New Roman" w:hAnsi="Arial" w:cs="Arial"/>
          <w:b/>
          <w:sz w:val="24"/>
          <w:szCs w:val="20"/>
          <w:lang w:val="sr-Cyrl-CS" w:eastAsia="ar-SA"/>
        </w:rPr>
        <w:t xml:space="preserve">издавањем </w:t>
      </w:r>
      <w:r w:rsidR="00B64C8E" w:rsidRPr="00933E97">
        <w:rPr>
          <w:rFonts w:ascii="Arial" w:eastAsia="Times New Roman" w:hAnsi="Arial" w:cs="Arial"/>
          <w:b/>
          <w:sz w:val="24"/>
          <w:szCs w:val="20"/>
          <w:lang w:val="sr-Cyrl-CS" w:eastAsia="ar-SA"/>
        </w:rPr>
        <w:t>„</w:t>
      </w:r>
      <w:r w:rsidR="003D212A" w:rsidRPr="00933E97">
        <w:rPr>
          <w:rFonts w:ascii="Arial" w:eastAsia="Times New Roman" w:hAnsi="Arial" w:cs="Arial"/>
          <w:b/>
          <w:sz w:val="24"/>
          <w:szCs w:val="20"/>
          <w:lang w:val="sr-Cyrl-CS" w:eastAsia="ar-SA"/>
        </w:rPr>
        <w:t>P</w:t>
      </w:r>
      <w:r w:rsidR="00EE0FA6" w:rsidRPr="00933E97">
        <w:rPr>
          <w:rFonts w:ascii="Arial" w:eastAsia="Times New Roman" w:hAnsi="Arial" w:cs="Arial"/>
          <w:b/>
          <w:sz w:val="24"/>
          <w:szCs w:val="20"/>
          <w:lang w:val="sr-Cyrl-CS" w:eastAsia="ar-SA"/>
        </w:rPr>
        <w:t>е</w:t>
      </w:r>
      <w:r w:rsidR="003D212A" w:rsidRPr="00933E97">
        <w:rPr>
          <w:rFonts w:ascii="Arial" w:eastAsia="Times New Roman" w:hAnsi="Arial" w:cs="Arial"/>
          <w:b/>
          <w:sz w:val="24"/>
          <w:szCs w:val="20"/>
          <w:lang w:val="sr-Cyrl-CS" w:eastAsia="ar-SA"/>
        </w:rPr>
        <w:t>rf</w:t>
      </w:r>
      <w:r w:rsidR="00EE0FA6" w:rsidRPr="00933E97">
        <w:rPr>
          <w:rFonts w:ascii="Arial" w:eastAsia="Times New Roman" w:hAnsi="Arial" w:cs="Arial"/>
          <w:b/>
          <w:sz w:val="24"/>
          <w:szCs w:val="20"/>
          <w:lang w:val="sr-Cyrl-CS" w:eastAsia="ar-SA"/>
        </w:rPr>
        <w:t>о</w:t>
      </w:r>
      <w:r w:rsidR="003D212A" w:rsidRPr="00933E97">
        <w:rPr>
          <w:rFonts w:ascii="Arial" w:eastAsia="Times New Roman" w:hAnsi="Arial" w:cs="Arial"/>
          <w:b/>
          <w:sz w:val="24"/>
          <w:szCs w:val="20"/>
          <w:lang w:val="sr-Cyrl-CS" w:eastAsia="ar-SA"/>
        </w:rPr>
        <w:t>rm</w:t>
      </w:r>
      <w:r w:rsidR="00EE0FA6" w:rsidRPr="00933E97">
        <w:rPr>
          <w:rFonts w:ascii="Arial" w:eastAsia="Times New Roman" w:hAnsi="Arial" w:cs="Arial"/>
          <w:b/>
          <w:sz w:val="24"/>
          <w:szCs w:val="20"/>
          <w:lang w:val="sr-Cyrl-CS" w:eastAsia="ar-SA"/>
        </w:rPr>
        <w:t>а</w:t>
      </w:r>
      <w:r w:rsidR="003D212A" w:rsidRPr="00933E97">
        <w:rPr>
          <w:rFonts w:ascii="Arial" w:eastAsia="Times New Roman" w:hAnsi="Arial" w:cs="Arial"/>
          <w:b/>
          <w:sz w:val="24"/>
          <w:szCs w:val="20"/>
          <w:lang w:val="sr-Cyrl-CS" w:eastAsia="ar-SA"/>
        </w:rPr>
        <w:t>c</w:t>
      </w:r>
      <w:r w:rsidR="00EE0FA6" w:rsidRPr="00933E97">
        <w:rPr>
          <w:rFonts w:ascii="Arial" w:eastAsia="Times New Roman" w:hAnsi="Arial" w:cs="Arial"/>
          <w:b/>
          <w:sz w:val="24"/>
          <w:szCs w:val="20"/>
          <w:lang w:val="sr-Cyrl-CS" w:eastAsia="ar-SA"/>
        </w:rPr>
        <w:t xml:space="preserve">е </w:t>
      </w:r>
      <w:r w:rsidR="003D212A" w:rsidRPr="00933E97">
        <w:rPr>
          <w:rFonts w:ascii="Arial" w:eastAsia="Times New Roman" w:hAnsi="Arial" w:cs="Arial"/>
          <w:b/>
          <w:sz w:val="24"/>
          <w:szCs w:val="20"/>
          <w:lang w:val="sr-Cyrl-CS" w:eastAsia="ar-SA"/>
        </w:rPr>
        <w:t>c</w:t>
      </w:r>
      <w:r w:rsidR="00EE0FA6" w:rsidRPr="00933E97">
        <w:rPr>
          <w:rFonts w:ascii="Arial" w:eastAsia="Times New Roman" w:hAnsi="Arial" w:cs="Arial"/>
          <w:b/>
          <w:sz w:val="24"/>
          <w:szCs w:val="20"/>
          <w:lang w:val="sr-Cyrl-CS" w:eastAsia="ar-SA"/>
        </w:rPr>
        <w:t>е</w:t>
      </w:r>
      <w:r w:rsidR="003D212A" w:rsidRPr="00933E97">
        <w:rPr>
          <w:rFonts w:ascii="Arial" w:eastAsia="Times New Roman" w:hAnsi="Arial" w:cs="Arial"/>
          <w:b/>
          <w:sz w:val="24"/>
          <w:szCs w:val="20"/>
          <w:lang w:val="sr-Cyrl-CS" w:eastAsia="ar-SA"/>
        </w:rPr>
        <w:t>rtific</w:t>
      </w:r>
      <w:r w:rsidR="00EE0FA6" w:rsidRPr="00933E97">
        <w:rPr>
          <w:rFonts w:ascii="Arial" w:eastAsia="Times New Roman" w:hAnsi="Arial" w:cs="Arial"/>
          <w:b/>
          <w:sz w:val="24"/>
          <w:szCs w:val="20"/>
          <w:lang w:val="sr-Cyrl-CS" w:eastAsia="ar-SA"/>
        </w:rPr>
        <w:t>а</w:t>
      </w:r>
      <w:r w:rsidR="003D212A" w:rsidRPr="00933E97">
        <w:rPr>
          <w:rFonts w:ascii="Arial" w:eastAsia="Times New Roman" w:hAnsi="Arial" w:cs="Arial"/>
          <w:b/>
          <w:sz w:val="24"/>
          <w:szCs w:val="20"/>
          <w:lang w:val="sr-Cyrl-CS" w:eastAsia="ar-SA"/>
        </w:rPr>
        <w:t>t</w:t>
      </w:r>
      <w:r w:rsidR="00EE0FA6" w:rsidRPr="00933E97">
        <w:rPr>
          <w:rFonts w:ascii="Arial" w:eastAsia="Times New Roman" w:hAnsi="Arial" w:cs="Arial"/>
          <w:b/>
          <w:sz w:val="24"/>
          <w:szCs w:val="20"/>
          <w:lang w:val="sr-Cyrl-CS" w:eastAsia="ar-SA"/>
        </w:rPr>
        <w:t>е</w:t>
      </w:r>
      <w:r w:rsidR="00B64C8E" w:rsidRPr="00933E97">
        <w:rPr>
          <w:rFonts w:ascii="Arial" w:eastAsia="Times New Roman" w:hAnsi="Arial" w:cs="Arial"/>
          <w:b/>
          <w:sz w:val="24"/>
          <w:szCs w:val="20"/>
          <w:lang w:val="sr-Cyrl-CS" w:eastAsia="ar-SA"/>
        </w:rPr>
        <w:t xml:space="preserve">“ </w:t>
      </w:r>
    </w:p>
    <w:p w14:paraId="5079C030" w14:textId="77777777" w:rsidR="008D3E63" w:rsidRPr="00933E97" w:rsidRDefault="008D3E63" w:rsidP="008D3E63">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14:paraId="69CEDBAF" w14:textId="77777777" w:rsidR="003E5AC0" w:rsidRPr="00933E97" w:rsidRDefault="003E5AC0" w:rsidP="00634AAE">
      <w:pPr>
        <w:widowControl w:val="0"/>
        <w:suppressAutoHyphens/>
        <w:autoSpaceDE w:val="0"/>
        <w:autoSpaceDN w:val="0"/>
        <w:adjustRightInd w:val="0"/>
        <w:spacing w:after="0" w:line="240" w:lineRule="auto"/>
        <w:jc w:val="both"/>
        <w:rPr>
          <w:rFonts w:ascii="Arial" w:eastAsia="Arial Unicode MS" w:hAnsi="Arial" w:cs="Arial"/>
          <w:b/>
          <w:bCs/>
          <w:sz w:val="24"/>
          <w:szCs w:val="20"/>
          <w:lang w:val="ru-RU" w:eastAsia="ar-SA"/>
        </w:rPr>
      </w:pPr>
      <w:r w:rsidRPr="00933E97">
        <w:rPr>
          <w:rFonts w:ascii="Arial" w:eastAsia="Arial Unicode MS" w:hAnsi="Arial" w:cs="Arial"/>
          <w:b/>
          <w:bCs/>
          <w:sz w:val="24"/>
          <w:szCs w:val="20"/>
          <w:lang w:val="ru-RU" w:eastAsia="ar-SA"/>
        </w:rPr>
        <w:t>Гарантни период</w:t>
      </w:r>
    </w:p>
    <w:p w14:paraId="3FCEB825" w14:textId="77777777" w:rsidR="003E5AC0" w:rsidRPr="00F13E15" w:rsidRDefault="003E5AC0"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33E97">
        <w:rPr>
          <w:rFonts w:ascii="Arial" w:eastAsia="Arial Unicode MS" w:hAnsi="Arial" w:cs="Arial"/>
          <w:spacing w:val="-4"/>
          <w:sz w:val="24"/>
          <w:szCs w:val="20"/>
          <w:lang w:val="ru-RU" w:eastAsia="ar-SA"/>
        </w:rPr>
        <w:t>Основни циљ Радног пакета 3 је пружање свеобухватне подршке Наручиоцу у току активности у оквиру Гарантног периода. Радни пакет 3 почиње са издавањем Потврде о пријему радова (</w:t>
      </w:r>
      <w:r w:rsidR="00A1417E" w:rsidRPr="00933E97">
        <w:rPr>
          <w:rFonts w:ascii="Arial" w:eastAsia="Arial Unicode MS" w:hAnsi="Arial" w:cs="Arial"/>
          <w:spacing w:val="-4"/>
          <w:sz w:val="24"/>
          <w:szCs w:val="20"/>
          <w:lang w:eastAsia="ar-SA"/>
        </w:rPr>
        <w:t>„</w:t>
      </w:r>
      <w:r w:rsidRPr="00933E97">
        <w:rPr>
          <w:rFonts w:ascii="Arial" w:eastAsia="Arial Unicode MS" w:hAnsi="Arial" w:cs="Arial"/>
          <w:spacing w:val="-4"/>
          <w:sz w:val="24"/>
          <w:szCs w:val="20"/>
          <w:lang w:val="sr-Latn-CS" w:eastAsia="ar-SA"/>
        </w:rPr>
        <w:t>Ta</w:t>
      </w:r>
      <w:r w:rsidR="00946FFF" w:rsidRPr="00933E97">
        <w:rPr>
          <w:rFonts w:ascii="Arial" w:eastAsia="Arial Unicode MS" w:hAnsi="Arial" w:cs="Arial"/>
          <w:spacing w:val="-4"/>
          <w:sz w:val="24"/>
          <w:szCs w:val="20"/>
          <w:lang w:val="sr-Latn-CS" w:eastAsia="ar-SA"/>
        </w:rPr>
        <w:t>к</w:t>
      </w:r>
      <w:r w:rsidRPr="00933E97">
        <w:rPr>
          <w:rFonts w:ascii="Arial" w:eastAsia="Arial Unicode MS" w:hAnsi="Arial" w:cs="Arial"/>
          <w:spacing w:val="-4"/>
          <w:sz w:val="24"/>
          <w:szCs w:val="20"/>
          <w:lang w:val="sr-Latn-CS" w:eastAsia="ar-SA"/>
        </w:rPr>
        <w:t>ing-Over Certificate</w:t>
      </w:r>
      <w:r w:rsidR="00A1417E" w:rsidRPr="00933E97">
        <w:rPr>
          <w:rFonts w:ascii="Arial" w:eastAsia="Arial Unicode MS" w:hAnsi="Arial" w:cs="Arial"/>
          <w:spacing w:val="-4"/>
          <w:sz w:val="24"/>
          <w:szCs w:val="20"/>
          <w:lang w:eastAsia="ar-SA"/>
        </w:rPr>
        <w:t>“</w:t>
      </w:r>
      <w:r w:rsidRPr="00933E97">
        <w:rPr>
          <w:rFonts w:ascii="Arial" w:eastAsia="Arial Unicode MS" w:hAnsi="Arial" w:cs="Arial"/>
          <w:spacing w:val="-4"/>
          <w:sz w:val="24"/>
          <w:szCs w:val="20"/>
          <w:lang w:val="sr-Latn-CS" w:eastAsia="ar-SA"/>
        </w:rPr>
        <w:t xml:space="preserve">) </w:t>
      </w:r>
      <w:r w:rsidRPr="00933E97">
        <w:rPr>
          <w:rFonts w:ascii="Arial" w:eastAsia="Arial Unicode MS" w:hAnsi="Arial" w:cs="Arial"/>
          <w:spacing w:val="-4"/>
          <w:sz w:val="24"/>
          <w:szCs w:val="20"/>
          <w:lang w:val="ru-RU" w:eastAsia="ar-SA"/>
        </w:rPr>
        <w:t>и</w:t>
      </w:r>
      <w:r w:rsidRPr="00F13E15">
        <w:rPr>
          <w:rFonts w:ascii="Arial" w:eastAsia="Arial Unicode MS" w:hAnsi="Arial" w:cs="Arial"/>
          <w:spacing w:val="-4"/>
          <w:sz w:val="24"/>
          <w:szCs w:val="20"/>
          <w:lang w:val="ru-RU" w:eastAsia="ar-SA"/>
        </w:rPr>
        <w:t xml:space="preserve"> </w:t>
      </w:r>
      <w:r w:rsidR="002B432C" w:rsidRPr="00F13E15">
        <w:rPr>
          <w:rFonts w:ascii="Arial" w:eastAsia="Arial Unicode MS" w:hAnsi="Arial" w:cs="Arial"/>
          <w:spacing w:val="-4"/>
          <w:sz w:val="24"/>
          <w:szCs w:val="20"/>
          <w:lang w:val="ru-RU" w:eastAsia="ar-SA"/>
        </w:rPr>
        <w:t xml:space="preserve">издавања </w:t>
      </w:r>
      <w:r w:rsidRPr="00F13E15">
        <w:rPr>
          <w:rFonts w:ascii="Arial" w:eastAsia="Arial Unicode MS" w:hAnsi="Arial" w:cs="Arial"/>
          <w:spacing w:val="2"/>
          <w:sz w:val="24"/>
          <w:szCs w:val="20"/>
          <w:lang w:val="ru-RU" w:eastAsia="ar-SA"/>
        </w:rPr>
        <w:t>одобрењ</w:t>
      </w:r>
      <w:r w:rsidR="002B432C" w:rsidRPr="00F13E15">
        <w:rPr>
          <w:rFonts w:ascii="Arial" w:eastAsia="Arial Unicode MS" w:hAnsi="Arial" w:cs="Arial"/>
          <w:spacing w:val="2"/>
          <w:sz w:val="24"/>
          <w:szCs w:val="20"/>
          <w:lang w:val="ru-RU" w:eastAsia="ar-SA"/>
        </w:rPr>
        <w:t>а</w:t>
      </w:r>
      <w:r w:rsidRPr="00F13E15">
        <w:rPr>
          <w:rFonts w:ascii="Arial" w:eastAsia="Arial Unicode MS" w:hAnsi="Arial" w:cs="Arial"/>
          <w:spacing w:val="2"/>
          <w:sz w:val="24"/>
          <w:szCs w:val="20"/>
          <w:lang w:val="ru-RU" w:eastAsia="ar-SA"/>
        </w:rPr>
        <w:t xml:space="preserve"> за наставак активности </w:t>
      </w:r>
      <w:r w:rsidRPr="00F13E15">
        <w:rPr>
          <w:rFonts w:ascii="Arial" w:eastAsia="Arial Unicode MS" w:hAnsi="Arial" w:cs="Arial"/>
          <w:spacing w:val="-4"/>
          <w:sz w:val="24"/>
          <w:szCs w:val="20"/>
          <w:lang w:val="ru-RU" w:eastAsia="ar-SA"/>
        </w:rPr>
        <w:t xml:space="preserve">од стране Наручиоца. </w:t>
      </w:r>
      <w:r w:rsidR="002B432C" w:rsidRPr="00F13E15">
        <w:rPr>
          <w:rFonts w:ascii="Arial" w:eastAsia="Arial Unicode MS" w:hAnsi="Arial" w:cs="Arial"/>
          <w:spacing w:val="-4"/>
          <w:sz w:val="24"/>
          <w:szCs w:val="20"/>
          <w:lang w:val="ru-RU" w:eastAsia="ar-SA"/>
        </w:rPr>
        <w:t>Понуђач</w:t>
      </w:r>
      <w:r w:rsidRPr="00F13E15">
        <w:rPr>
          <w:rFonts w:ascii="Arial" w:eastAsia="Arial Unicode MS" w:hAnsi="Arial" w:cs="Arial"/>
          <w:spacing w:val="-4"/>
          <w:sz w:val="24"/>
          <w:szCs w:val="20"/>
          <w:lang w:val="ru-RU" w:eastAsia="ar-SA"/>
        </w:rPr>
        <w:t xml:space="preserve"> је у обавези да остварује комуникацију/сарадњу са Пројектним тимом Наручиоца, другим компанијама у оквиру групе Наручиоца које именује Наручилац, кредиторима, Извођачем</w:t>
      </w:r>
      <w:r w:rsidR="007122D0" w:rsidRPr="00F13E15">
        <w:rPr>
          <w:rFonts w:ascii="Arial" w:eastAsia="Arial Unicode MS" w:hAnsi="Arial" w:cs="Arial"/>
          <w:spacing w:val="-4"/>
          <w:sz w:val="24"/>
          <w:szCs w:val="20"/>
          <w:lang w:val="ru-RU" w:eastAsia="ar-SA"/>
        </w:rPr>
        <w:t xml:space="preserve"> радова </w:t>
      </w:r>
      <w:r w:rsidRPr="00F13E15">
        <w:rPr>
          <w:rFonts w:ascii="Arial" w:eastAsia="Arial Unicode MS" w:hAnsi="Arial" w:cs="Arial"/>
          <w:spacing w:val="-4"/>
          <w:sz w:val="24"/>
          <w:szCs w:val="20"/>
          <w:lang w:val="ru-RU" w:eastAsia="ar-SA"/>
        </w:rPr>
        <w:t>и другим извођачима, надлежним органима, саветницима и осталим лицима наведеним у оквиру Пројектног приручника</w:t>
      </w:r>
      <w:r w:rsidRPr="00F13E15">
        <w:rPr>
          <w:rFonts w:ascii="Arial" w:eastAsia="Arial Unicode MS" w:hAnsi="Arial" w:cs="Arial"/>
          <w:spacing w:val="-1"/>
          <w:sz w:val="24"/>
          <w:szCs w:val="20"/>
          <w:lang w:val="ru-RU" w:eastAsia="ar-SA"/>
        </w:rPr>
        <w:t>.</w:t>
      </w:r>
    </w:p>
    <w:p w14:paraId="787B28AC" w14:textId="77777777" w:rsidR="003E5AC0" w:rsidRPr="007122D0" w:rsidRDefault="003E5AC0"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F13E15">
        <w:rPr>
          <w:rFonts w:ascii="Arial" w:eastAsia="Arial Unicode MS" w:hAnsi="Arial" w:cs="Arial"/>
          <w:spacing w:val="-1"/>
          <w:sz w:val="24"/>
          <w:szCs w:val="20"/>
          <w:lang w:val="ru-RU" w:eastAsia="ar-SA"/>
        </w:rPr>
        <w:t xml:space="preserve">У току Гарантног периода, </w:t>
      </w:r>
      <w:r w:rsidR="00B83E4B" w:rsidRPr="00F13E15">
        <w:rPr>
          <w:rFonts w:ascii="Arial" w:eastAsia="Arial Unicode MS" w:hAnsi="Arial" w:cs="Arial"/>
          <w:spacing w:val="-1"/>
          <w:sz w:val="24"/>
          <w:szCs w:val="20"/>
          <w:lang w:val="ru-RU" w:eastAsia="ar-SA"/>
        </w:rPr>
        <w:t>Понуђач</w:t>
      </w:r>
      <w:r w:rsidRPr="00F13E15">
        <w:rPr>
          <w:rFonts w:ascii="Arial" w:eastAsia="Arial Unicode MS" w:hAnsi="Arial" w:cs="Arial"/>
          <w:spacing w:val="-1"/>
          <w:sz w:val="24"/>
          <w:szCs w:val="20"/>
          <w:lang w:val="ru-RU" w:eastAsia="ar-SA"/>
        </w:rPr>
        <w:t xml:space="preserve"> је у обавези да прати и без одлагања пружи помоћ у сертификацији испитивања рада и поузданости стартовања постројења. </w:t>
      </w:r>
      <w:r w:rsidR="00B83E4B" w:rsidRPr="00F13E15">
        <w:rPr>
          <w:rFonts w:ascii="Arial" w:eastAsia="Arial Unicode MS" w:hAnsi="Arial" w:cs="Arial"/>
          <w:spacing w:val="-1"/>
          <w:sz w:val="24"/>
          <w:szCs w:val="20"/>
          <w:lang w:val="ru-RU" w:eastAsia="ar-SA"/>
        </w:rPr>
        <w:t>Понуђач</w:t>
      </w:r>
      <w:r w:rsidRPr="00F13E15">
        <w:rPr>
          <w:rFonts w:ascii="Arial" w:eastAsia="Arial Unicode MS" w:hAnsi="Arial" w:cs="Arial"/>
          <w:spacing w:val="-1"/>
          <w:sz w:val="24"/>
          <w:szCs w:val="20"/>
          <w:lang w:val="ru-RU" w:eastAsia="ar-SA"/>
        </w:rPr>
        <w:t xml:space="preserve"> је дужан да Наручиоцу пружи подршку, обавља надзор и потврди да је постројење у потпуности оперативно у складу са Уговором</w:t>
      </w:r>
      <w:r w:rsidR="004877F9" w:rsidRPr="00F13E15">
        <w:rPr>
          <w:rFonts w:ascii="Arial" w:eastAsia="Arial Unicode MS" w:hAnsi="Arial" w:cs="Arial"/>
          <w:spacing w:val="-1"/>
          <w:sz w:val="24"/>
          <w:szCs w:val="20"/>
          <w:lang w:val="ru-RU" w:eastAsia="ar-SA"/>
        </w:rPr>
        <w:t xml:space="preserve"> за извођење радова</w:t>
      </w:r>
      <w:r w:rsidRPr="00F13E15">
        <w:rPr>
          <w:rFonts w:ascii="Arial" w:eastAsia="Arial Unicode MS" w:hAnsi="Arial" w:cs="Arial"/>
          <w:spacing w:val="-1"/>
          <w:sz w:val="24"/>
          <w:szCs w:val="20"/>
          <w:lang w:val="ru-RU" w:eastAsia="ar-SA"/>
        </w:rPr>
        <w:t>, без недостатака и да је спремно за издавање Потврде о добром извршењу посла (</w:t>
      </w:r>
      <w:r w:rsidR="00A1417E">
        <w:rPr>
          <w:rFonts w:ascii="Arial" w:eastAsia="Arial Unicode MS" w:hAnsi="Arial" w:cs="Arial"/>
          <w:spacing w:val="-1"/>
          <w:sz w:val="24"/>
          <w:szCs w:val="20"/>
          <w:lang w:eastAsia="ar-SA"/>
        </w:rPr>
        <w:t>„</w:t>
      </w:r>
      <w:r w:rsidRPr="007122D0">
        <w:rPr>
          <w:rFonts w:ascii="Arial" w:eastAsia="Arial Unicode MS" w:hAnsi="Arial" w:cs="Arial"/>
          <w:spacing w:val="-1"/>
          <w:sz w:val="24"/>
          <w:szCs w:val="20"/>
          <w:lang w:val="sr-Latn-CS" w:eastAsia="ar-SA"/>
        </w:rPr>
        <w:t>Performance Certificate</w:t>
      </w:r>
      <w:r w:rsidR="00A1417E">
        <w:rPr>
          <w:rFonts w:ascii="Arial" w:eastAsia="Arial Unicode MS" w:hAnsi="Arial" w:cs="Arial"/>
          <w:spacing w:val="-1"/>
          <w:sz w:val="24"/>
          <w:szCs w:val="20"/>
          <w:lang w:eastAsia="ar-SA"/>
        </w:rPr>
        <w:t>“</w:t>
      </w:r>
      <w:r w:rsidRPr="007122D0">
        <w:rPr>
          <w:rFonts w:ascii="Arial" w:eastAsia="Arial Unicode MS" w:hAnsi="Arial" w:cs="Arial"/>
          <w:spacing w:val="-1"/>
          <w:sz w:val="24"/>
          <w:szCs w:val="20"/>
          <w:lang w:val="sr-Latn-CS" w:eastAsia="ar-SA"/>
        </w:rPr>
        <w:t>)</w:t>
      </w:r>
      <w:r w:rsidRPr="00F13E15">
        <w:rPr>
          <w:rFonts w:ascii="Arial" w:eastAsia="Arial Unicode MS" w:hAnsi="Arial" w:cs="Arial"/>
          <w:spacing w:val="-1"/>
          <w:sz w:val="24"/>
          <w:szCs w:val="20"/>
          <w:lang w:val="ru-RU" w:eastAsia="ar-SA"/>
        </w:rPr>
        <w:t xml:space="preserve">. </w:t>
      </w:r>
      <w:r w:rsidRPr="007122D0">
        <w:rPr>
          <w:rFonts w:ascii="Arial" w:eastAsia="Arial Unicode MS" w:hAnsi="Arial" w:cs="Arial"/>
          <w:spacing w:val="-1"/>
          <w:sz w:val="24"/>
          <w:szCs w:val="20"/>
          <w:lang w:eastAsia="ar-SA"/>
        </w:rPr>
        <w:t>Ово обухвата, али није ограничено на:</w:t>
      </w:r>
    </w:p>
    <w:p w14:paraId="27D44865" w14:textId="77777777" w:rsidR="003E5AC0" w:rsidRPr="00F13E15"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Анализу листе резервних дел</w:t>
      </w:r>
      <w:r w:rsidR="00B83E4B" w:rsidRPr="00F13E15">
        <w:rPr>
          <w:rFonts w:ascii="Arial" w:eastAsia="Arial Unicode MS" w:hAnsi="Arial" w:cs="Arial"/>
          <w:spacing w:val="-1"/>
          <w:sz w:val="24"/>
          <w:szCs w:val="20"/>
          <w:lang w:val="ru-RU" w:eastAsia="ar-SA"/>
        </w:rPr>
        <w:t>ова и испоруке резервних делова,</w:t>
      </w:r>
    </w:p>
    <w:p w14:paraId="15EA128D" w14:textId="77777777" w:rsidR="003E5AC0" w:rsidRPr="00F13E15"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Пружање подршке Наручиоцу у припреми и спровођењу испи</w:t>
      </w:r>
      <w:r w:rsidR="00B83E4B" w:rsidRPr="00F13E15">
        <w:rPr>
          <w:rFonts w:ascii="Arial" w:eastAsia="Arial Unicode MS" w:hAnsi="Arial" w:cs="Arial"/>
          <w:spacing w:val="-1"/>
          <w:sz w:val="24"/>
          <w:szCs w:val="20"/>
          <w:lang w:val="ru-RU" w:eastAsia="ar-SA"/>
        </w:rPr>
        <w:t>тивања у току гарантног периода,</w:t>
      </w:r>
    </w:p>
    <w:p w14:paraId="4FD6661E" w14:textId="77777777" w:rsidR="003E5AC0" w:rsidRPr="00F13E15"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Пружање подршке у току </w:t>
      </w:r>
      <w:r w:rsidR="00B83E4B" w:rsidRPr="00F13E15">
        <w:rPr>
          <w:rFonts w:ascii="Arial" w:eastAsia="Arial Unicode MS" w:hAnsi="Arial" w:cs="Arial"/>
          <w:spacing w:val="-1"/>
          <w:sz w:val="24"/>
          <w:szCs w:val="20"/>
          <w:lang w:val="ru-RU" w:eastAsia="ar-SA"/>
        </w:rPr>
        <w:t>г</w:t>
      </w:r>
      <w:r w:rsidRPr="00F13E15">
        <w:rPr>
          <w:rFonts w:ascii="Arial" w:eastAsia="Arial Unicode MS" w:hAnsi="Arial" w:cs="Arial"/>
          <w:spacing w:val="-1"/>
          <w:sz w:val="24"/>
          <w:szCs w:val="20"/>
          <w:lang w:val="ru-RU" w:eastAsia="ar-SA"/>
        </w:rPr>
        <w:t>арантног периода на управљању притужбама Извођача</w:t>
      </w:r>
      <w:r w:rsidR="00A1417E">
        <w:rPr>
          <w:rFonts w:ascii="Arial" w:eastAsia="Arial Unicode MS" w:hAnsi="Arial" w:cs="Arial"/>
          <w:spacing w:val="-1"/>
          <w:sz w:val="24"/>
          <w:szCs w:val="20"/>
          <w:lang w:eastAsia="ar-SA"/>
        </w:rPr>
        <w:t xml:space="preserve"> </w:t>
      </w:r>
      <w:r w:rsidR="004877F9" w:rsidRPr="00F13E15">
        <w:rPr>
          <w:rFonts w:ascii="Arial" w:eastAsia="Arial Unicode MS" w:hAnsi="Arial" w:cs="Arial"/>
          <w:spacing w:val="-1"/>
          <w:sz w:val="24"/>
          <w:szCs w:val="20"/>
          <w:lang w:val="ru-RU" w:eastAsia="ar-SA"/>
        </w:rPr>
        <w:t>радова</w:t>
      </w:r>
      <w:r w:rsidRPr="00F13E15">
        <w:rPr>
          <w:rFonts w:ascii="Arial" w:eastAsia="Arial Unicode MS" w:hAnsi="Arial" w:cs="Arial"/>
          <w:spacing w:val="-1"/>
          <w:sz w:val="24"/>
          <w:szCs w:val="20"/>
          <w:lang w:val="ru-RU" w:eastAsia="ar-SA"/>
        </w:rPr>
        <w:t>,</w:t>
      </w:r>
      <w:r w:rsidR="00B83E4B" w:rsidRPr="00F13E15">
        <w:rPr>
          <w:rFonts w:ascii="Arial" w:eastAsia="Arial Unicode MS" w:hAnsi="Arial" w:cs="Arial"/>
          <w:spacing w:val="-1"/>
          <w:sz w:val="24"/>
          <w:szCs w:val="20"/>
          <w:lang w:val="ru-RU" w:eastAsia="ar-SA"/>
        </w:rPr>
        <w:t xml:space="preserve"> њиховој ревизији и елиминацији,</w:t>
      </w:r>
    </w:p>
    <w:p w14:paraId="6F185DE5" w14:textId="77777777" w:rsidR="003E5AC0" w:rsidRPr="00F13E15"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Пружање подршке Наручиоцу у току рада постројења зависно </w:t>
      </w:r>
      <w:r w:rsidR="00B83E4B" w:rsidRPr="00F13E15">
        <w:rPr>
          <w:rFonts w:ascii="Arial" w:eastAsia="Arial Unicode MS" w:hAnsi="Arial" w:cs="Arial"/>
          <w:spacing w:val="-1"/>
          <w:sz w:val="24"/>
          <w:szCs w:val="20"/>
          <w:lang w:val="ru-RU" w:eastAsia="ar-SA"/>
        </w:rPr>
        <w:t>од договореног обима активности,</w:t>
      </w:r>
    </w:p>
    <w:p w14:paraId="14D70198" w14:textId="77777777" w:rsidR="003E5AC0" w:rsidRPr="00F13E15"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Предлагање мера за оптимизацију рада постројења</w:t>
      </w:r>
      <w:r w:rsidR="00B83E4B" w:rsidRPr="00F13E15">
        <w:rPr>
          <w:rFonts w:ascii="Arial" w:eastAsia="Arial Unicode MS" w:hAnsi="Arial" w:cs="Arial"/>
          <w:spacing w:val="-1"/>
          <w:sz w:val="24"/>
          <w:szCs w:val="20"/>
          <w:lang w:val="ru-RU" w:eastAsia="ar-SA"/>
        </w:rPr>
        <w:t>,</w:t>
      </w:r>
    </w:p>
    <w:p w14:paraId="1764F12C" w14:textId="77777777" w:rsidR="003E5AC0" w:rsidRPr="00F13E15"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Пружање подршке при извештавању и управљању Пројектом на основу тачке </w:t>
      </w:r>
      <w:r w:rsidR="00933E97">
        <w:rPr>
          <w:rFonts w:ascii="Arial" w:eastAsia="Arial Unicode MS" w:hAnsi="Arial" w:cs="Arial"/>
          <w:spacing w:val="-1"/>
          <w:sz w:val="24"/>
          <w:szCs w:val="20"/>
          <w:lang w:val="ru-RU" w:eastAsia="ar-SA"/>
        </w:rPr>
        <w:t>2</w:t>
      </w:r>
      <w:r w:rsidR="00B83E4B" w:rsidRPr="00933E97">
        <w:rPr>
          <w:rFonts w:ascii="Arial" w:eastAsia="Arial Unicode MS" w:hAnsi="Arial" w:cs="Arial"/>
          <w:spacing w:val="-1"/>
          <w:sz w:val="24"/>
          <w:szCs w:val="20"/>
          <w:lang w:val="ru-RU" w:eastAsia="ar-SA"/>
        </w:rPr>
        <w:t xml:space="preserve">.2.2. Извештавање и подршка управљању Пројектом, </w:t>
      </w:r>
      <w:r w:rsidRPr="00933E97">
        <w:rPr>
          <w:rFonts w:ascii="Arial" w:eastAsia="Arial Unicode MS" w:hAnsi="Arial" w:cs="Arial"/>
          <w:spacing w:val="-1"/>
          <w:sz w:val="24"/>
          <w:szCs w:val="20"/>
          <w:lang w:val="ru-RU" w:eastAsia="ar-SA"/>
        </w:rPr>
        <w:t>у вези са Радним пакетом 3.</w:t>
      </w:r>
    </w:p>
    <w:p w14:paraId="1684ED5E" w14:textId="77777777" w:rsidR="003E5AC0" w:rsidRPr="00F13E15"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F13E15">
        <w:rPr>
          <w:rFonts w:ascii="Arial" w:eastAsia="Arial Unicode MS" w:hAnsi="Arial" w:cs="Arial"/>
          <w:spacing w:val="-1"/>
          <w:sz w:val="24"/>
          <w:szCs w:val="20"/>
          <w:lang w:val="ru-RU" w:eastAsia="ar-SA"/>
        </w:rPr>
        <w:t xml:space="preserve">Ревизија статуса контролних листа и праћење спровођења корективних мера од стране Извођача </w:t>
      </w:r>
      <w:r w:rsidR="004877F9" w:rsidRPr="00F13E15">
        <w:rPr>
          <w:rFonts w:ascii="Arial" w:eastAsia="Arial Unicode MS" w:hAnsi="Arial" w:cs="Arial"/>
          <w:spacing w:val="-1"/>
          <w:sz w:val="24"/>
          <w:szCs w:val="20"/>
          <w:lang w:val="ru-RU" w:eastAsia="ar-SA"/>
        </w:rPr>
        <w:t>радова</w:t>
      </w:r>
      <w:r w:rsidRPr="00F13E15">
        <w:rPr>
          <w:rFonts w:ascii="Arial" w:eastAsia="Arial Unicode MS" w:hAnsi="Arial" w:cs="Arial"/>
          <w:spacing w:val="-1"/>
          <w:sz w:val="24"/>
          <w:szCs w:val="20"/>
          <w:lang w:val="ru-RU" w:eastAsia="ar-SA"/>
        </w:rPr>
        <w:t xml:space="preserve"> и других извођача у току </w:t>
      </w:r>
      <w:r w:rsidR="00B72562" w:rsidRPr="00F13E15">
        <w:rPr>
          <w:rFonts w:ascii="Arial" w:eastAsia="Arial Unicode MS" w:hAnsi="Arial" w:cs="Arial"/>
          <w:spacing w:val="-1"/>
          <w:sz w:val="24"/>
          <w:szCs w:val="20"/>
          <w:lang w:val="ru-RU" w:eastAsia="ar-SA"/>
        </w:rPr>
        <w:t>г</w:t>
      </w:r>
      <w:r w:rsidRPr="00F13E15">
        <w:rPr>
          <w:rFonts w:ascii="Arial" w:eastAsia="Arial Unicode MS" w:hAnsi="Arial" w:cs="Arial"/>
          <w:spacing w:val="-1"/>
          <w:sz w:val="24"/>
          <w:szCs w:val="20"/>
          <w:lang w:val="ru-RU" w:eastAsia="ar-SA"/>
        </w:rPr>
        <w:t>арантног периода.</w:t>
      </w:r>
    </w:p>
    <w:p w14:paraId="0492F476" w14:textId="77777777" w:rsidR="003E5AC0" w:rsidRPr="007122D0" w:rsidRDefault="003E5AC0" w:rsidP="00AE5BF8">
      <w:pPr>
        <w:widowControl w:val="0"/>
        <w:suppressAutoHyphens/>
        <w:autoSpaceDE w:val="0"/>
        <w:autoSpaceDN w:val="0"/>
        <w:adjustRightInd w:val="0"/>
        <w:spacing w:after="0" w:line="240" w:lineRule="auto"/>
        <w:jc w:val="both"/>
        <w:rPr>
          <w:rFonts w:ascii="Arial" w:eastAsia="Times New Roman" w:hAnsi="Arial" w:cs="Arial"/>
          <w:sz w:val="24"/>
          <w:szCs w:val="20"/>
          <w:lang w:val="sr-Cyrl-CS" w:eastAsia="ar-SA"/>
        </w:rPr>
      </w:pPr>
      <w:r w:rsidRPr="00F13E15">
        <w:rPr>
          <w:rFonts w:ascii="Arial" w:eastAsia="Times New Roman" w:hAnsi="Arial" w:cs="Arial"/>
          <w:sz w:val="24"/>
          <w:szCs w:val="20"/>
          <w:lang w:val="ru-RU" w:eastAsia="ar-SA"/>
        </w:rPr>
        <w:t xml:space="preserve">Поред наведених услуга, </w:t>
      </w:r>
      <w:r w:rsidR="00B308EF" w:rsidRPr="00F13E15">
        <w:rPr>
          <w:rFonts w:ascii="Arial" w:eastAsia="Times New Roman" w:hAnsi="Arial" w:cs="Arial"/>
          <w:sz w:val="24"/>
          <w:szCs w:val="20"/>
          <w:lang w:val="ru-RU" w:eastAsia="ar-SA"/>
        </w:rPr>
        <w:t xml:space="preserve">Понуђач </w:t>
      </w:r>
      <w:r w:rsidRPr="00F13E15">
        <w:rPr>
          <w:rFonts w:ascii="Arial" w:eastAsia="Times New Roman" w:hAnsi="Arial" w:cs="Arial"/>
          <w:sz w:val="24"/>
          <w:szCs w:val="20"/>
          <w:lang w:val="ru-RU" w:eastAsia="ar-SA"/>
        </w:rPr>
        <w:t xml:space="preserve">је такође обавезан да пружи све услуге предвиђене за Руководиоца изградње (енгл. </w:t>
      </w:r>
      <w:r w:rsidR="00A1417E">
        <w:rPr>
          <w:rFonts w:ascii="Arial" w:eastAsia="Times New Roman" w:hAnsi="Arial" w:cs="Arial"/>
          <w:sz w:val="24"/>
          <w:szCs w:val="20"/>
          <w:lang w:eastAsia="ar-SA"/>
        </w:rPr>
        <w:t>„</w:t>
      </w:r>
      <w:r w:rsidRPr="007122D0">
        <w:rPr>
          <w:rFonts w:ascii="Arial" w:eastAsia="Times New Roman" w:hAnsi="Arial" w:cs="Arial"/>
          <w:sz w:val="24"/>
          <w:szCs w:val="20"/>
          <w:lang w:val="sr-Latn-CS" w:eastAsia="ar-SA"/>
        </w:rPr>
        <w:t>Engineer</w:t>
      </w:r>
      <w:r w:rsidR="00A1417E">
        <w:rPr>
          <w:rFonts w:ascii="Arial" w:eastAsia="Times New Roman" w:hAnsi="Arial" w:cs="Arial"/>
          <w:sz w:val="24"/>
          <w:szCs w:val="20"/>
          <w:lang w:eastAsia="ar-SA"/>
        </w:rPr>
        <w:t>“</w:t>
      </w:r>
      <w:r w:rsidRPr="007122D0">
        <w:rPr>
          <w:rFonts w:ascii="Arial" w:eastAsia="Times New Roman" w:hAnsi="Arial" w:cs="Arial"/>
          <w:sz w:val="24"/>
          <w:szCs w:val="20"/>
          <w:lang w:val="sr-Latn-CS" w:eastAsia="ar-SA"/>
        </w:rPr>
        <w:t>)</w:t>
      </w:r>
      <w:r w:rsidRPr="00F13E15">
        <w:rPr>
          <w:rFonts w:ascii="Arial" w:eastAsia="Times New Roman" w:hAnsi="Arial" w:cs="Arial"/>
          <w:sz w:val="24"/>
          <w:szCs w:val="20"/>
          <w:lang w:val="ru-RU" w:eastAsia="ar-SA"/>
        </w:rPr>
        <w:t xml:space="preserve"> сагласно </w:t>
      </w:r>
      <w:r w:rsidR="009D2ED3" w:rsidRPr="00F13E15">
        <w:rPr>
          <w:rFonts w:ascii="Arial" w:eastAsia="Times New Roman" w:hAnsi="Arial" w:cs="Arial"/>
          <w:sz w:val="24"/>
          <w:szCs w:val="20"/>
          <w:lang w:val="ru-RU" w:eastAsia="ar-SA"/>
        </w:rPr>
        <w:t>моделу уговора</w:t>
      </w:r>
      <w:r w:rsidR="00313E10" w:rsidRPr="00F13E15">
        <w:rPr>
          <w:rFonts w:ascii="Arial" w:eastAsia="Times New Roman" w:hAnsi="Arial" w:cs="Arial"/>
          <w:sz w:val="24"/>
          <w:szCs w:val="20"/>
          <w:lang w:val="ru-RU" w:eastAsia="ar-SA"/>
        </w:rPr>
        <w:t>:</w:t>
      </w:r>
      <w:r w:rsidR="004877F9" w:rsidRPr="007122D0">
        <w:rPr>
          <w:rFonts w:ascii="Arial" w:eastAsia="Times New Roman" w:hAnsi="Arial" w:cs="Arial"/>
          <w:sz w:val="24"/>
          <w:szCs w:val="20"/>
          <w:lang w:val="sr-Cyrl-CS" w:eastAsia="ar-SA"/>
        </w:rPr>
        <w:t>FIDIC yellow boo</w:t>
      </w:r>
      <w:r w:rsidR="00946FFF">
        <w:rPr>
          <w:rFonts w:ascii="Arial" w:eastAsia="Times New Roman" w:hAnsi="Arial" w:cs="Arial"/>
          <w:sz w:val="24"/>
          <w:szCs w:val="20"/>
          <w:lang w:val="sr-Cyrl-CS" w:eastAsia="ar-SA"/>
        </w:rPr>
        <w:t>к</w:t>
      </w:r>
      <w:r w:rsidR="003468FC">
        <w:rPr>
          <w:rFonts w:ascii="Arial" w:eastAsia="Times New Roman" w:hAnsi="Arial" w:cs="Arial"/>
          <w:sz w:val="24"/>
          <w:szCs w:val="20"/>
          <w:lang w:val="sr-Cyrl-CS" w:eastAsia="ar-SA"/>
        </w:rPr>
        <w:t>)</w:t>
      </w:r>
      <w:r w:rsidRPr="007122D0">
        <w:rPr>
          <w:rFonts w:ascii="Arial" w:eastAsia="Times New Roman" w:hAnsi="Arial" w:cs="Arial"/>
          <w:sz w:val="24"/>
          <w:szCs w:val="20"/>
          <w:lang w:val="sr-Cyrl-CS" w:eastAsia="ar-SA"/>
        </w:rPr>
        <w:t>.</w:t>
      </w:r>
    </w:p>
    <w:p w14:paraId="14B90705" w14:textId="77777777" w:rsidR="00203946" w:rsidRPr="00F13E15" w:rsidRDefault="003E5AC0"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За све активности, које су </w:t>
      </w:r>
      <w:r w:rsidRPr="00933E97">
        <w:rPr>
          <w:rFonts w:ascii="Arial" w:eastAsia="Times New Roman" w:hAnsi="Arial" w:cs="Arial"/>
          <w:sz w:val="24"/>
          <w:szCs w:val="20"/>
          <w:lang w:val="ru-RU" w:eastAsia="ar-SA"/>
        </w:rPr>
        <w:t>део оквира</w:t>
      </w:r>
      <w:r w:rsidRPr="00F13E15">
        <w:rPr>
          <w:rFonts w:ascii="Arial" w:eastAsia="Times New Roman" w:hAnsi="Arial" w:cs="Arial"/>
          <w:sz w:val="24"/>
          <w:szCs w:val="20"/>
          <w:lang w:val="ru-RU" w:eastAsia="ar-SA"/>
        </w:rPr>
        <w:t xml:space="preserve"> активности </w:t>
      </w:r>
      <w:r w:rsidR="00B308EF" w:rsidRPr="00F13E15">
        <w:rPr>
          <w:rFonts w:ascii="Arial" w:eastAsia="Times New Roman" w:hAnsi="Arial" w:cs="Arial"/>
          <w:sz w:val="24"/>
          <w:szCs w:val="20"/>
          <w:lang w:val="ru-RU" w:eastAsia="ar-SA"/>
        </w:rPr>
        <w:t>Понуђача</w:t>
      </w:r>
      <w:r w:rsidRPr="00F13E15">
        <w:rPr>
          <w:rFonts w:ascii="Arial" w:eastAsia="Times New Roman" w:hAnsi="Arial" w:cs="Arial"/>
          <w:sz w:val="24"/>
          <w:szCs w:val="20"/>
          <w:lang w:val="ru-RU" w:eastAsia="ar-SA"/>
        </w:rPr>
        <w:t xml:space="preserve">, кад локални закон или пропис прописује да је обавезујуће да лица које учествује у активностима поседује посебну дозволу или овлашћење у складу за законима Републике Србије, </w:t>
      </w:r>
      <w:r w:rsidR="00B308EF" w:rsidRPr="00F13E15">
        <w:rPr>
          <w:rFonts w:ascii="Arial" w:eastAsia="Times New Roman" w:hAnsi="Arial" w:cs="Arial"/>
          <w:sz w:val="24"/>
          <w:szCs w:val="20"/>
          <w:lang w:val="ru-RU" w:eastAsia="ar-SA"/>
        </w:rPr>
        <w:t>Понуђач</w:t>
      </w:r>
      <w:r w:rsidRPr="00F13E15">
        <w:rPr>
          <w:rFonts w:ascii="Arial" w:eastAsia="Times New Roman" w:hAnsi="Arial" w:cs="Arial"/>
          <w:sz w:val="24"/>
          <w:szCs w:val="20"/>
          <w:lang w:val="ru-RU" w:eastAsia="ar-SA"/>
        </w:rPr>
        <w:t xml:space="preserve"> је одговоран за испуњење ових услова.</w:t>
      </w:r>
    </w:p>
    <w:p w14:paraId="194F0E7B" w14:textId="77777777" w:rsidR="00E9482B" w:rsidRDefault="00E9482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p>
    <w:p w14:paraId="08EB38FD" w14:textId="77777777" w:rsidR="00AB4B4B" w:rsidRPr="00933E97"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33E97">
        <w:rPr>
          <w:rFonts w:ascii="Arial" w:eastAsia="Times New Roman" w:hAnsi="Arial" w:cs="Arial"/>
          <w:b/>
          <w:sz w:val="24"/>
          <w:szCs w:val="20"/>
          <w:lang w:val="ru-RU" w:eastAsia="ar-SA"/>
        </w:rPr>
        <w:t>2</w:t>
      </w:r>
      <w:r w:rsidR="00AB4B4B" w:rsidRPr="00933E97">
        <w:rPr>
          <w:rFonts w:ascii="Arial" w:eastAsia="Times New Roman" w:hAnsi="Arial" w:cs="Arial"/>
          <w:b/>
          <w:sz w:val="24"/>
          <w:szCs w:val="20"/>
          <w:lang w:val="ru-RU" w:eastAsia="ar-SA"/>
        </w:rPr>
        <w:t>.2.1.Општи задаци и одредбе које се примењују на све Радне пакете</w:t>
      </w:r>
    </w:p>
    <w:p w14:paraId="42F5ED25"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33E97">
        <w:rPr>
          <w:rFonts w:ascii="Arial" w:eastAsia="Times New Roman" w:hAnsi="Arial" w:cs="Arial"/>
          <w:b/>
          <w:sz w:val="24"/>
          <w:szCs w:val="20"/>
          <w:lang w:val="ru-RU" w:eastAsia="ar-SA"/>
        </w:rPr>
        <w:t xml:space="preserve">Опште обавезе </w:t>
      </w:r>
      <w:r w:rsidR="00FE1690" w:rsidRPr="00933E97">
        <w:rPr>
          <w:rFonts w:ascii="Arial" w:eastAsia="Times New Roman" w:hAnsi="Arial" w:cs="Arial"/>
          <w:b/>
          <w:sz w:val="24"/>
          <w:szCs w:val="20"/>
          <w:lang w:val="ru-RU" w:eastAsia="ar-SA"/>
        </w:rPr>
        <w:t>Понуђача</w:t>
      </w:r>
    </w:p>
    <w:p w14:paraId="6F9776DC" w14:textId="77777777" w:rsidR="008B7CF8" w:rsidRPr="00F13E15" w:rsidRDefault="008B7CF8" w:rsidP="008B7CF8">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lastRenderedPageBreak/>
        <w:t xml:space="preserve">Понуђач је обавезан да за сва три пакета пружи све услуге предвиђене за Руководиоца изградње (енгл. </w:t>
      </w:r>
      <w:r w:rsidR="00A1417E">
        <w:rPr>
          <w:rFonts w:ascii="Arial" w:eastAsia="Times New Roman" w:hAnsi="Arial" w:cs="Arial"/>
          <w:sz w:val="24"/>
          <w:szCs w:val="20"/>
          <w:lang w:eastAsia="ar-SA"/>
        </w:rPr>
        <w:t>„</w:t>
      </w:r>
      <w:r w:rsidRPr="008B7CF8">
        <w:rPr>
          <w:rFonts w:ascii="Arial" w:eastAsia="Times New Roman" w:hAnsi="Arial" w:cs="Arial"/>
          <w:sz w:val="24"/>
          <w:szCs w:val="20"/>
          <w:lang w:val="sr-Latn-CS" w:eastAsia="ar-SA"/>
        </w:rPr>
        <w:t>Engineer</w:t>
      </w:r>
      <w:r w:rsidR="00A1417E">
        <w:rPr>
          <w:rFonts w:ascii="Arial" w:eastAsia="Times New Roman" w:hAnsi="Arial" w:cs="Arial"/>
          <w:sz w:val="24"/>
          <w:szCs w:val="20"/>
          <w:lang w:eastAsia="ar-SA"/>
        </w:rPr>
        <w:t>“</w:t>
      </w:r>
      <w:r w:rsidRPr="008B7CF8">
        <w:rPr>
          <w:rFonts w:ascii="Arial" w:eastAsia="Times New Roman" w:hAnsi="Arial" w:cs="Arial"/>
          <w:sz w:val="24"/>
          <w:szCs w:val="20"/>
          <w:lang w:val="sr-Latn-CS" w:eastAsia="ar-SA"/>
        </w:rPr>
        <w:t>)</w:t>
      </w:r>
      <w:r w:rsidRPr="00F13E15">
        <w:rPr>
          <w:rFonts w:ascii="Arial" w:eastAsia="Times New Roman" w:hAnsi="Arial" w:cs="Arial"/>
          <w:sz w:val="24"/>
          <w:szCs w:val="20"/>
          <w:lang w:val="ru-RU" w:eastAsia="ar-SA"/>
        </w:rPr>
        <w:t xml:space="preserve"> сагласно  </w:t>
      </w:r>
      <w:r w:rsidR="00313E10" w:rsidRPr="00F13E15">
        <w:rPr>
          <w:rFonts w:ascii="Arial" w:eastAsia="Times New Roman" w:hAnsi="Arial" w:cs="Arial"/>
          <w:sz w:val="24"/>
          <w:szCs w:val="20"/>
          <w:lang w:val="ru-RU" w:eastAsia="ar-SA"/>
        </w:rPr>
        <w:t>моделу уговора:</w:t>
      </w:r>
      <w:r w:rsidRPr="008B7CF8">
        <w:rPr>
          <w:rFonts w:ascii="Arial" w:eastAsia="Times New Roman" w:hAnsi="Arial" w:cs="Arial"/>
          <w:sz w:val="24"/>
          <w:szCs w:val="20"/>
          <w:lang w:val="en-GB" w:eastAsia="ar-SA"/>
        </w:rPr>
        <w:t>FIDIC</w:t>
      </w:r>
      <w:r w:rsidR="00A1417E">
        <w:rPr>
          <w:rFonts w:ascii="Arial" w:eastAsia="Times New Roman" w:hAnsi="Arial" w:cs="Arial"/>
          <w:sz w:val="24"/>
          <w:szCs w:val="20"/>
          <w:lang w:eastAsia="ar-SA"/>
        </w:rPr>
        <w:t xml:space="preserve"> </w:t>
      </w:r>
      <w:r w:rsidRPr="008B7CF8">
        <w:rPr>
          <w:rFonts w:ascii="Arial" w:eastAsia="Times New Roman" w:hAnsi="Arial" w:cs="Arial"/>
          <w:sz w:val="24"/>
          <w:szCs w:val="20"/>
          <w:lang w:val="en-GB" w:eastAsia="ar-SA"/>
        </w:rPr>
        <w:t>yellow</w:t>
      </w:r>
      <w:r w:rsidRPr="00F13E15">
        <w:rPr>
          <w:rFonts w:ascii="Arial" w:eastAsia="Times New Roman" w:hAnsi="Arial" w:cs="Arial"/>
          <w:sz w:val="24"/>
          <w:szCs w:val="20"/>
          <w:lang w:val="ru-RU" w:eastAsia="ar-SA"/>
        </w:rPr>
        <w:t xml:space="preserve"> </w:t>
      </w:r>
      <w:r w:rsidRPr="008B7CF8">
        <w:rPr>
          <w:rFonts w:ascii="Arial" w:eastAsia="Times New Roman" w:hAnsi="Arial" w:cs="Arial"/>
          <w:sz w:val="24"/>
          <w:szCs w:val="20"/>
          <w:lang w:val="en-GB" w:eastAsia="ar-SA"/>
        </w:rPr>
        <w:t>boo</w:t>
      </w:r>
      <w:r w:rsidRPr="00F13E15">
        <w:rPr>
          <w:rFonts w:ascii="Arial" w:eastAsia="Times New Roman" w:hAnsi="Arial" w:cs="Arial"/>
          <w:sz w:val="24"/>
          <w:szCs w:val="20"/>
          <w:lang w:val="ru-RU" w:eastAsia="ar-SA"/>
        </w:rPr>
        <w:t>к.</w:t>
      </w:r>
    </w:p>
    <w:p w14:paraId="20B7CEA2"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Без ограничавања било које друге одредбе уговора, </w:t>
      </w:r>
      <w:r w:rsidR="00FE1690" w:rsidRPr="00F13E15">
        <w:rPr>
          <w:rFonts w:ascii="Arial" w:eastAsia="Times New Roman" w:hAnsi="Arial" w:cs="Arial"/>
          <w:sz w:val="24"/>
          <w:szCs w:val="20"/>
          <w:lang w:val="ru-RU" w:eastAsia="ar-SA"/>
        </w:rPr>
        <w:t>Понуђач</w:t>
      </w:r>
      <w:r w:rsidR="00A1417E">
        <w:rPr>
          <w:rFonts w:ascii="Arial" w:eastAsia="Times New Roman" w:hAnsi="Arial" w:cs="Arial"/>
          <w:sz w:val="24"/>
          <w:szCs w:val="20"/>
          <w:lang w:eastAsia="ar-SA"/>
        </w:rPr>
        <w:t xml:space="preserve"> </w:t>
      </w:r>
      <w:r w:rsidRPr="00F13E15">
        <w:rPr>
          <w:rFonts w:ascii="Arial" w:eastAsia="Times New Roman" w:hAnsi="Arial" w:cs="Arial"/>
          <w:sz w:val="24"/>
          <w:szCs w:val="20"/>
          <w:lang w:val="ru-RU" w:eastAsia="ar-SA"/>
        </w:rPr>
        <w:t>је у обавези да:</w:t>
      </w:r>
    </w:p>
    <w:p w14:paraId="467EE84E" w14:textId="77777777" w:rsidR="00AB4B4B" w:rsidRPr="007122D0" w:rsidRDefault="00C97F38"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Pr>
          <w:rFonts w:ascii="Arial" w:eastAsia="Times New Roman" w:hAnsi="Arial" w:cs="Arial"/>
          <w:sz w:val="24"/>
          <w:szCs w:val="20"/>
          <w:lang w:val="sr-Cyrl-CS" w:eastAsia="ar-SA"/>
        </w:rPr>
        <w:t>С</w:t>
      </w:r>
      <w:r w:rsidR="00AB4B4B" w:rsidRPr="007122D0">
        <w:rPr>
          <w:rFonts w:ascii="Arial" w:eastAsia="Times New Roman" w:hAnsi="Arial" w:cs="Arial"/>
          <w:sz w:val="24"/>
          <w:szCs w:val="20"/>
          <w:lang w:val="sr-Cyrl-CS" w:eastAsia="ar-SA"/>
        </w:rPr>
        <w:t>проводи извршење обавеза предвиђених Уговором закљученим између Наручиоца и Извођача</w:t>
      </w:r>
      <w:r w:rsidR="004877F9" w:rsidRPr="007122D0">
        <w:rPr>
          <w:rFonts w:ascii="Arial" w:eastAsia="Times New Roman" w:hAnsi="Arial" w:cs="Arial"/>
          <w:sz w:val="24"/>
          <w:szCs w:val="20"/>
          <w:lang w:val="sr-Cyrl-CS" w:eastAsia="ar-SA"/>
        </w:rPr>
        <w:t xml:space="preserve"> радова</w:t>
      </w:r>
      <w:r w:rsidR="00AB4B4B" w:rsidRPr="007122D0">
        <w:rPr>
          <w:rFonts w:ascii="Arial" w:eastAsia="Times New Roman" w:hAnsi="Arial" w:cs="Arial"/>
          <w:sz w:val="24"/>
          <w:szCs w:val="20"/>
          <w:lang w:val="sr-Cyrl-CS" w:eastAsia="ar-SA"/>
        </w:rPr>
        <w:t>, у име Наручиоца. Мора бити објективан  према свим учесницима изградње објекта;</w:t>
      </w:r>
    </w:p>
    <w:p w14:paraId="0DA2CECE" w14:textId="77777777" w:rsidR="00AB4B4B" w:rsidRPr="00F13E15"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w:t>
      </w:r>
      <w:r w:rsidR="00FE1690" w:rsidRPr="00F13E15">
        <w:rPr>
          <w:rFonts w:ascii="Arial" w:eastAsia="Times New Roman" w:hAnsi="Arial" w:cs="Arial"/>
          <w:sz w:val="24"/>
          <w:szCs w:val="20"/>
          <w:lang w:val="ru-RU" w:eastAsia="ar-SA"/>
        </w:rPr>
        <w:t>онуђач</w:t>
      </w:r>
      <w:r w:rsidR="00A1417E">
        <w:rPr>
          <w:rFonts w:ascii="Arial" w:eastAsia="Times New Roman" w:hAnsi="Arial" w:cs="Arial"/>
          <w:sz w:val="24"/>
          <w:szCs w:val="20"/>
          <w:lang w:eastAsia="ar-SA"/>
        </w:rPr>
        <w:t xml:space="preserve"> </w:t>
      </w:r>
      <w:r w:rsidR="00AB4B4B" w:rsidRPr="00F13E15">
        <w:rPr>
          <w:rFonts w:ascii="Arial" w:eastAsia="Times New Roman" w:hAnsi="Arial" w:cs="Arial"/>
          <w:sz w:val="24"/>
          <w:szCs w:val="20"/>
          <w:lang w:val="ru-RU" w:eastAsia="ar-SA"/>
        </w:rPr>
        <w:t>је дужан да благовремено и детаљно проучи техничке спецификације из Уговора</w:t>
      </w:r>
      <w:r w:rsidR="004877F9" w:rsidRPr="00F13E15">
        <w:rPr>
          <w:rFonts w:ascii="Arial" w:eastAsia="Times New Roman" w:hAnsi="Arial" w:cs="Arial"/>
          <w:sz w:val="24"/>
          <w:szCs w:val="20"/>
          <w:lang w:val="ru-RU" w:eastAsia="ar-SA"/>
        </w:rPr>
        <w:t xml:space="preserve"> за извођење радова,</w:t>
      </w:r>
      <w:r w:rsidR="00AB4B4B" w:rsidRPr="00F13E15">
        <w:rPr>
          <w:rFonts w:ascii="Arial" w:eastAsia="Times New Roman" w:hAnsi="Arial" w:cs="Arial"/>
          <w:sz w:val="24"/>
          <w:szCs w:val="20"/>
          <w:lang w:val="ru-RU" w:eastAsia="ar-SA"/>
        </w:rPr>
        <w:t xml:space="preserve"> на основу које се изводе радови, и уколико уочи одређене недостатке о томе правовремено обавести Наручиоца;</w:t>
      </w:r>
    </w:p>
    <w:p w14:paraId="39E47FD7" w14:textId="77777777" w:rsidR="00AB4B4B" w:rsidRPr="00F13E15"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w:t>
      </w:r>
      <w:r w:rsidR="00FE1690" w:rsidRPr="00F13E15">
        <w:rPr>
          <w:rFonts w:ascii="Arial" w:eastAsia="Times New Roman" w:hAnsi="Arial" w:cs="Arial"/>
          <w:sz w:val="24"/>
          <w:szCs w:val="20"/>
          <w:lang w:val="ru-RU" w:eastAsia="ar-SA"/>
        </w:rPr>
        <w:t>онуђач</w:t>
      </w:r>
      <w:r w:rsidR="00AB4B4B" w:rsidRPr="00F13E15">
        <w:rPr>
          <w:rFonts w:ascii="Arial" w:eastAsia="Times New Roman" w:hAnsi="Arial" w:cs="Arial"/>
          <w:sz w:val="24"/>
          <w:szCs w:val="20"/>
          <w:lang w:val="ru-RU" w:eastAsia="ar-SA"/>
        </w:rPr>
        <w:t xml:space="preserve">је дужан да проучи Уговор </w:t>
      </w:r>
      <w:r w:rsidR="004877F9" w:rsidRPr="00F13E15">
        <w:rPr>
          <w:rFonts w:ascii="Arial" w:eastAsia="Times New Roman" w:hAnsi="Arial" w:cs="Arial"/>
          <w:sz w:val="24"/>
          <w:szCs w:val="20"/>
          <w:lang w:val="ru-RU" w:eastAsia="ar-SA"/>
        </w:rPr>
        <w:t>за</w:t>
      </w:r>
      <w:r w:rsidR="00AB4B4B" w:rsidRPr="00F13E15">
        <w:rPr>
          <w:rFonts w:ascii="Arial" w:eastAsia="Times New Roman" w:hAnsi="Arial" w:cs="Arial"/>
          <w:sz w:val="24"/>
          <w:szCs w:val="20"/>
          <w:lang w:val="ru-RU" w:eastAsia="ar-SA"/>
        </w:rPr>
        <w:t xml:space="preserve"> извођењ</w:t>
      </w:r>
      <w:r w:rsidR="004877F9" w:rsidRPr="00F13E15">
        <w:rPr>
          <w:rFonts w:ascii="Arial" w:eastAsia="Times New Roman" w:hAnsi="Arial" w:cs="Arial"/>
          <w:sz w:val="24"/>
          <w:szCs w:val="20"/>
          <w:lang w:val="ru-RU" w:eastAsia="ar-SA"/>
        </w:rPr>
        <w:t>е</w:t>
      </w:r>
      <w:r w:rsidR="00AB4B4B" w:rsidRPr="00F13E15">
        <w:rPr>
          <w:rFonts w:ascii="Arial" w:eastAsia="Times New Roman" w:hAnsi="Arial" w:cs="Arial"/>
          <w:sz w:val="24"/>
          <w:szCs w:val="20"/>
          <w:lang w:val="ru-RU" w:eastAsia="ar-SA"/>
        </w:rPr>
        <w:t xml:space="preserve"> радова који је Наручилац закључио са Извођачем </w:t>
      </w:r>
      <w:r w:rsidR="004877F9" w:rsidRPr="00F13E15">
        <w:rPr>
          <w:rFonts w:ascii="Arial" w:eastAsia="Times New Roman" w:hAnsi="Arial" w:cs="Arial"/>
          <w:sz w:val="24"/>
          <w:szCs w:val="20"/>
          <w:lang w:val="ru-RU" w:eastAsia="ar-SA"/>
        </w:rPr>
        <w:t xml:space="preserve">радова </w:t>
      </w:r>
      <w:r w:rsidR="00AB4B4B" w:rsidRPr="00F13E15">
        <w:rPr>
          <w:rFonts w:ascii="Arial" w:eastAsia="Times New Roman" w:hAnsi="Arial" w:cs="Arial"/>
          <w:sz w:val="24"/>
          <w:szCs w:val="20"/>
          <w:lang w:val="ru-RU" w:eastAsia="ar-SA"/>
        </w:rPr>
        <w:t>за градњу објекта, и да се стара о његовом извршењу;</w:t>
      </w:r>
    </w:p>
    <w:p w14:paraId="0E092E21" w14:textId="77777777" w:rsidR="00AB4B4B" w:rsidRPr="00F13E15" w:rsidRDefault="00C97F38"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О</w:t>
      </w:r>
      <w:r w:rsidR="00AB4B4B" w:rsidRPr="00F13E15">
        <w:rPr>
          <w:rFonts w:ascii="Arial" w:eastAsia="Times New Roman" w:hAnsi="Arial" w:cs="Arial"/>
          <w:sz w:val="24"/>
          <w:szCs w:val="20"/>
          <w:lang w:val="ru-RU" w:eastAsia="ar-SA"/>
        </w:rPr>
        <w:t>бавља Услуге и припрема и израђује  све материјале и податке захтеване од стране Наручиоца према Уговору;</w:t>
      </w:r>
    </w:p>
    <w:p w14:paraId="113B655C" w14:textId="77777777" w:rsidR="00AB4B4B" w:rsidRPr="00F13E15" w:rsidRDefault="00C97F38"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Компетентно </w:t>
      </w:r>
      <w:r w:rsidR="00AB4B4B" w:rsidRPr="00F13E15">
        <w:rPr>
          <w:rFonts w:ascii="Arial" w:eastAsia="Times New Roman" w:hAnsi="Arial" w:cs="Arial"/>
          <w:sz w:val="24"/>
          <w:szCs w:val="20"/>
          <w:lang w:val="ru-RU" w:eastAsia="ar-SA"/>
        </w:rPr>
        <w:t>и професионално обавља задатке, са потребним вештинама, правилима струке, пажљиво и марљиво, а очекује се да поседује и искуство у пружању услуга сличних Услугама из Уговора; и за ту сврху обезбедити потребне извршиоце, опрему и материјале о свом трошку</w:t>
      </w:r>
    </w:p>
    <w:p w14:paraId="2EAC24D5"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обавља активности и задатке у складу са </w:t>
      </w:r>
      <w:r w:rsidR="00A1417E">
        <w:rPr>
          <w:rFonts w:ascii="Arial" w:eastAsia="Times New Roman" w:hAnsi="Arial" w:cs="Arial"/>
          <w:sz w:val="24"/>
          <w:szCs w:val="20"/>
          <w:lang w:eastAsia="ar-SA"/>
        </w:rPr>
        <w:t>Т</w:t>
      </w:r>
      <w:r w:rsidR="00A1417E" w:rsidRPr="00F13E15">
        <w:rPr>
          <w:rFonts w:ascii="Arial" w:eastAsia="Times New Roman" w:hAnsi="Arial" w:cs="Arial"/>
          <w:sz w:val="24"/>
          <w:szCs w:val="20"/>
          <w:lang w:val="ru-RU" w:eastAsia="ar-SA"/>
        </w:rPr>
        <w:t xml:space="preserve">ермин </w:t>
      </w:r>
      <w:r w:rsidRPr="00F13E15">
        <w:rPr>
          <w:rFonts w:ascii="Arial" w:eastAsia="Times New Roman" w:hAnsi="Arial" w:cs="Arial"/>
          <w:sz w:val="24"/>
          <w:szCs w:val="20"/>
          <w:lang w:val="ru-RU" w:eastAsia="ar-SA"/>
        </w:rPr>
        <w:t>планом, у временском оквиру наведеном у Уговору или како је другачије писмено наложено од стране Наручиоца;</w:t>
      </w:r>
    </w:p>
    <w:p w14:paraId="1D0DD1E1" w14:textId="77777777" w:rsidR="00F932B4" w:rsidRPr="00F13E15" w:rsidRDefault="00F932B4"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помоћ при дефинисању потребних обука чланова тима </w:t>
      </w:r>
      <w:r w:rsidR="00A1417E">
        <w:rPr>
          <w:rFonts w:ascii="Arial" w:eastAsia="Times New Roman" w:hAnsi="Arial" w:cs="Arial"/>
          <w:sz w:val="24"/>
          <w:szCs w:val="20"/>
          <w:lang w:eastAsia="ar-SA"/>
        </w:rPr>
        <w:t>Н</w:t>
      </w:r>
      <w:r w:rsidR="00A1417E" w:rsidRPr="00F13E15">
        <w:rPr>
          <w:rFonts w:ascii="Arial" w:eastAsia="Times New Roman" w:hAnsi="Arial" w:cs="Arial"/>
          <w:sz w:val="24"/>
          <w:szCs w:val="20"/>
          <w:lang w:val="ru-RU" w:eastAsia="ar-SA"/>
        </w:rPr>
        <w:t xml:space="preserve">аручиоца </w:t>
      </w:r>
      <w:r w:rsidRPr="00F13E15">
        <w:rPr>
          <w:rFonts w:ascii="Arial" w:eastAsia="Times New Roman" w:hAnsi="Arial" w:cs="Arial"/>
          <w:sz w:val="24"/>
          <w:szCs w:val="20"/>
          <w:lang w:val="ru-RU" w:eastAsia="ar-SA"/>
        </w:rPr>
        <w:t xml:space="preserve">које су од важности за квалитетно и успешно вођење </w:t>
      </w:r>
      <w:r w:rsidR="00A1417E">
        <w:rPr>
          <w:rFonts w:ascii="Arial" w:eastAsia="Times New Roman" w:hAnsi="Arial" w:cs="Arial"/>
          <w:sz w:val="24"/>
          <w:szCs w:val="20"/>
          <w:lang w:eastAsia="ar-SA"/>
        </w:rPr>
        <w:t>П</w:t>
      </w:r>
      <w:r w:rsidR="00A1417E" w:rsidRPr="00F13E15">
        <w:rPr>
          <w:rFonts w:ascii="Arial" w:eastAsia="Times New Roman" w:hAnsi="Arial" w:cs="Arial"/>
          <w:sz w:val="24"/>
          <w:szCs w:val="20"/>
          <w:lang w:val="ru-RU" w:eastAsia="ar-SA"/>
        </w:rPr>
        <w:t>ројекта</w:t>
      </w:r>
    </w:p>
    <w:p w14:paraId="363957B1"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проверава усклађеност докумената које доставља Извођач</w:t>
      </w:r>
      <w:r w:rsidR="004877F9" w:rsidRPr="00F13E15">
        <w:rPr>
          <w:rFonts w:ascii="Arial" w:eastAsia="Times New Roman" w:hAnsi="Arial" w:cs="Arial"/>
          <w:sz w:val="24"/>
          <w:szCs w:val="20"/>
          <w:lang w:val="ru-RU" w:eastAsia="ar-SA"/>
        </w:rPr>
        <w:t xml:space="preserve"> радова</w:t>
      </w:r>
      <w:r w:rsidRPr="00F13E15">
        <w:rPr>
          <w:rFonts w:ascii="Arial" w:eastAsia="Times New Roman" w:hAnsi="Arial" w:cs="Arial"/>
          <w:sz w:val="24"/>
          <w:szCs w:val="20"/>
          <w:lang w:val="ru-RU" w:eastAsia="ar-SA"/>
        </w:rPr>
        <w:t xml:space="preserve">, са </w:t>
      </w:r>
      <w:r w:rsidR="00ED40BB" w:rsidRPr="008064B6">
        <w:rPr>
          <w:rFonts w:ascii="Arial" w:eastAsia="Times New Roman" w:hAnsi="Arial" w:cs="Arial"/>
          <w:sz w:val="24"/>
          <w:szCs w:val="20"/>
          <w:lang w:val="sr-Cyrl-CS" w:eastAsia="ar-SA"/>
        </w:rPr>
        <w:t>прописима</w:t>
      </w:r>
      <w:r w:rsidR="00ED40BB">
        <w:rPr>
          <w:rFonts w:ascii="Arial" w:eastAsia="Times New Roman" w:hAnsi="Arial" w:cs="Arial"/>
          <w:sz w:val="24"/>
          <w:szCs w:val="20"/>
          <w:lang w:val="sr-Cyrl-CS" w:eastAsia="ar-SA"/>
        </w:rPr>
        <w:t xml:space="preserve"> </w:t>
      </w:r>
      <w:r w:rsidR="00313E10" w:rsidRPr="00F13E15">
        <w:rPr>
          <w:rFonts w:ascii="Arial" w:eastAsia="Times New Roman" w:hAnsi="Arial" w:cs="Arial"/>
          <w:sz w:val="24"/>
          <w:szCs w:val="20"/>
          <w:lang w:val="ru-RU" w:eastAsia="ar-SA"/>
        </w:rPr>
        <w:t xml:space="preserve">Републике </w:t>
      </w:r>
      <w:r w:rsidRPr="00F13E15">
        <w:rPr>
          <w:rFonts w:ascii="Arial" w:eastAsia="Times New Roman" w:hAnsi="Arial" w:cs="Arial"/>
          <w:sz w:val="24"/>
          <w:szCs w:val="20"/>
          <w:lang w:val="ru-RU" w:eastAsia="ar-SA"/>
        </w:rPr>
        <w:t>Србије;</w:t>
      </w:r>
    </w:p>
    <w:p w14:paraId="50E5E88F"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помаже, на најбољи могући начин и у складу са правилима струке и добрим пословним обичајима, у остваривању циљева Наручиоца како би се Пројекат реализовао у оквиру буџета и на време или још боље и ефикасније;</w:t>
      </w:r>
    </w:p>
    <w:p w14:paraId="1F1785D3"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врши преглед анализа цена за накнадне и непредвиђене радове, те даје свој предлог ради коначног усвајања од стр</w:t>
      </w:r>
      <w:r w:rsidR="004877F9" w:rsidRPr="00F13E15">
        <w:rPr>
          <w:rFonts w:ascii="Arial" w:eastAsia="Times New Roman" w:hAnsi="Arial" w:cs="Arial"/>
          <w:sz w:val="24"/>
          <w:szCs w:val="20"/>
          <w:lang w:val="ru-RU" w:eastAsia="ar-SA"/>
        </w:rPr>
        <w:t>а</w:t>
      </w:r>
      <w:r w:rsidRPr="00F13E15">
        <w:rPr>
          <w:rFonts w:ascii="Arial" w:eastAsia="Times New Roman" w:hAnsi="Arial" w:cs="Arial"/>
          <w:sz w:val="24"/>
          <w:szCs w:val="20"/>
          <w:lang w:val="ru-RU" w:eastAsia="ar-SA"/>
        </w:rPr>
        <w:t>не Наручиоца;</w:t>
      </w:r>
    </w:p>
    <w:p w14:paraId="6475BB41" w14:textId="77777777" w:rsidR="00273075" w:rsidRPr="00F13E15" w:rsidRDefault="00273075"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контролише и оверава фактуре за </w:t>
      </w:r>
      <w:r w:rsidR="00305E0C" w:rsidRPr="00F13E15">
        <w:rPr>
          <w:rFonts w:ascii="Arial" w:eastAsia="Times New Roman" w:hAnsi="Arial" w:cs="Arial"/>
          <w:sz w:val="24"/>
          <w:szCs w:val="20"/>
          <w:lang w:val="ru-RU" w:eastAsia="ar-SA"/>
        </w:rPr>
        <w:t xml:space="preserve">међуфазна </w:t>
      </w:r>
      <w:r w:rsidRPr="00F13E15">
        <w:rPr>
          <w:rFonts w:ascii="Arial" w:eastAsia="Times New Roman" w:hAnsi="Arial" w:cs="Arial"/>
          <w:sz w:val="24"/>
          <w:szCs w:val="20"/>
          <w:lang w:val="ru-RU" w:eastAsia="ar-SA"/>
        </w:rPr>
        <w:t>плаћањ</w:t>
      </w:r>
      <w:r w:rsidR="00305E0C" w:rsidRPr="00F13E15">
        <w:rPr>
          <w:rFonts w:ascii="Arial" w:eastAsia="Times New Roman" w:hAnsi="Arial" w:cs="Arial"/>
          <w:sz w:val="24"/>
          <w:szCs w:val="20"/>
          <w:lang w:val="ru-RU" w:eastAsia="ar-SA"/>
        </w:rPr>
        <w:t>а</w:t>
      </w:r>
      <w:r w:rsidRPr="00F13E15">
        <w:rPr>
          <w:rFonts w:ascii="Arial" w:eastAsia="Times New Roman" w:hAnsi="Arial" w:cs="Arial"/>
          <w:sz w:val="24"/>
          <w:szCs w:val="20"/>
          <w:lang w:val="ru-RU" w:eastAsia="ar-SA"/>
        </w:rPr>
        <w:t xml:space="preserve"> и Протоколе о квантитативном пријему робе које доставља Извођач радова за сва три Радна пакета;</w:t>
      </w:r>
    </w:p>
    <w:p w14:paraId="139D9105" w14:textId="77777777" w:rsidR="00305E0C" w:rsidRPr="00F13E15" w:rsidRDefault="00305E0C"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контролише и оверава фактуре за финална плаћања  робе које доставља Извођач радова;</w:t>
      </w:r>
    </w:p>
    <w:p w14:paraId="1ED12F94"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поштује </w:t>
      </w:r>
      <w:r w:rsidR="002C09FD" w:rsidRPr="00F13E15">
        <w:rPr>
          <w:rFonts w:ascii="Arial" w:eastAsia="Times New Roman" w:hAnsi="Arial" w:cs="Arial"/>
          <w:sz w:val="24"/>
          <w:szCs w:val="20"/>
          <w:lang w:val="ru-RU" w:eastAsia="ar-SA"/>
        </w:rPr>
        <w:t xml:space="preserve">захтеве </w:t>
      </w:r>
      <w:r w:rsidRPr="00F13E15">
        <w:rPr>
          <w:rFonts w:ascii="Arial" w:eastAsia="Times New Roman" w:hAnsi="Arial" w:cs="Arial"/>
          <w:sz w:val="24"/>
          <w:szCs w:val="20"/>
          <w:lang w:val="ru-RU" w:eastAsia="ar-SA"/>
        </w:rPr>
        <w:t xml:space="preserve">квалитета сагласно Уговору између </w:t>
      </w:r>
      <w:r w:rsidR="004877F9" w:rsidRPr="00F13E15">
        <w:rPr>
          <w:rFonts w:ascii="Arial" w:eastAsia="Times New Roman" w:hAnsi="Arial" w:cs="Arial"/>
          <w:sz w:val="24"/>
          <w:szCs w:val="20"/>
          <w:lang w:val="ru-RU" w:eastAsia="ar-SA"/>
        </w:rPr>
        <w:t xml:space="preserve">- Наручиоца </w:t>
      </w:r>
      <w:r w:rsidRPr="00F13E15">
        <w:rPr>
          <w:rFonts w:ascii="Arial" w:eastAsia="Times New Roman" w:hAnsi="Arial" w:cs="Arial"/>
          <w:sz w:val="24"/>
          <w:szCs w:val="20"/>
          <w:lang w:val="ru-RU" w:eastAsia="ar-SA"/>
        </w:rPr>
        <w:t>и Извођача</w:t>
      </w:r>
      <w:r w:rsidR="004877F9" w:rsidRPr="00F13E15">
        <w:rPr>
          <w:rFonts w:ascii="Arial" w:eastAsia="Times New Roman" w:hAnsi="Arial" w:cs="Arial"/>
          <w:sz w:val="24"/>
          <w:szCs w:val="20"/>
          <w:lang w:val="ru-RU" w:eastAsia="ar-SA"/>
        </w:rPr>
        <w:t xml:space="preserve"> радова</w:t>
      </w:r>
      <w:r w:rsidRPr="00F13E15">
        <w:rPr>
          <w:rFonts w:ascii="Arial" w:eastAsia="Times New Roman" w:hAnsi="Arial" w:cs="Arial"/>
          <w:sz w:val="24"/>
          <w:szCs w:val="20"/>
          <w:lang w:val="ru-RU" w:eastAsia="ar-SA"/>
        </w:rPr>
        <w:t xml:space="preserve">, како би се подршка пружила на најприкладнији начин, у погледу реализације Пројекта, која се, у случају кад је једном успостављена на најбољи начин, даље развија у потпуном складу или боље него што се очекивало; </w:t>
      </w:r>
    </w:p>
    <w:p w14:paraId="5A1B1489"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реализује активности и задатке на такав начин, који ће увек сачувати и заштити интересе Наручиоца;</w:t>
      </w:r>
    </w:p>
    <w:p w14:paraId="5BEFA874"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обезбеди пружање Услуга у складу са захтевима Наручиоца за Пројекат и Услуге;</w:t>
      </w:r>
    </w:p>
    <w:p w14:paraId="141E5E6F"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да се комплетно и благовремено информише о захтевима Наручиоца </w:t>
      </w:r>
      <w:r w:rsidRPr="00F13E15">
        <w:rPr>
          <w:rFonts w:ascii="Arial" w:eastAsia="Times New Roman" w:hAnsi="Arial" w:cs="Arial"/>
          <w:sz w:val="24"/>
          <w:szCs w:val="20"/>
          <w:lang w:val="ru-RU" w:eastAsia="ar-SA"/>
        </w:rPr>
        <w:lastRenderedPageBreak/>
        <w:t>у вези са Пројектом и Услугама;</w:t>
      </w:r>
    </w:p>
    <w:p w14:paraId="6C197833" w14:textId="77777777" w:rsidR="00AB4B4B" w:rsidRPr="00F13E15"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w:t>
      </w:r>
      <w:r w:rsidR="00FE1690" w:rsidRPr="00F13E15">
        <w:rPr>
          <w:rFonts w:ascii="Arial" w:eastAsia="Times New Roman" w:hAnsi="Arial" w:cs="Arial"/>
          <w:sz w:val="24"/>
          <w:szCs w:val="20"/>
          <w:lang w:val="ru-RU" w:eastAsia="ar-SA"/>
        </w:rPr>
        <w:t>онуђач</w:t>
      </w:r>
      <w:r w:rsidR="00F42C88">
        <w:rPr>
          <w:rFonts w:ascii="Arial" w:eastAsia="Times New Roman" w:hAnsi="Arial" w:cs="Arial"/>
          <w:sz w:val="24"/>
          <w:szCs w:val="20"/>
          <w:lang w:eastAsia="ar-SA"/>
        </w:rPr>
        <w:t xml:space="preserve"> </w:t>
      </w:r>
      <w:r w:rsidR="00AB4B4B" w:rsidRPr="00F13E15">
        <w:rPr>
          <w:rFonts w:ascii="Arial" w:eastAsia="Times New Roman" w:hAnsi="Arial" w:cs="Arial"/>
          <w:sz w:val="24"/>
          <w:szCs w:val="20"/>
          <w:lang w:val="ru-RU" w:eastAsia="ar-SA"/>
        </w:rPr>
        <w:t xml:space="preserve">нема право да ослободи Извођача </w:t>
      </w:r>
      <w:r w:rsidR="004877F9" w:rsidRPr="00F13E15">
        <w:rPr>
          <w:rFonts w:ascii="Arial" w:eastAsia="Times New Roman" w:hAnsi="Arial" w:cs="Arial"/>
          <w:sz w:val="24"/>
          <w:szCs w:val="20"/>
          <w:lang w:val="ru-RU" w:eastAsia="ar-SA"/>
        </w:rPr>
        <w:t xml:space="preserve">радова </w:t>
      </w:r>
      <w:r w:rsidR="00AB4B4B" w:rsidRPr="00F13E15">
        <w:rPr>
          <w:rFonts w:ascii="Arial" w:eastAsia="Times New Roman" w:hAnsi="Arial" w:cs="Arial"/>
          <w:sz w:val="24"/>
          <w:szCs w:val="20"/>
          <w:lang w:val="ru-RU" w:eastAsia="ar-SA"/>
        </w:rPr>
        <w:t>било које његове дужности или обавезе из Уговора</w:t>
      </w:r>
      <w:r w:rsidR="004877F9" w:rsidRPr="00F13E15">
        <w:rPr>
          <w:rFonts w:ascii="Arial" w:eastAsia="Times New Roman" w:hAnsi="Arial" w:cs="Arial"/>
          <w:sz w:val="24"/>
          <w:szCs w:val="20"/>
          <w:lang w:val="ru-RU" w:eastAsia="ar-SA"/>
        </w:rPr>
        <w:t xml:space="preserve"> за извођење радова</w:t>
      </w:r>
      <w:r w:rsidR="00AB4B4B" w:rsidRPr="00F13E15">
        <w:rPr>
          <w:rFonts w:ascii="Arial" w:eastAsia="Times New Roman" w:hAnsi="Arial" w:cs="Arial"/>
          <w:sz w:val="24"/>
          <w:szCs w:val="20"/>
          <w:lang w:val="ru-RU" w:eastAsia="ar-SA"/>
        </w:rPr>
        <w:t>, уколико за то не д</w:t>
      </w:r>
      <w:r w:rsidR="00FE1690" w:rsidRPr="00F13E15">
        <w:rPr>
          <w:rFonts w:ascii="Arial" w:eastAsia="Times New Roman" w:hAnsi="Arial" w:cs="Arial"/>
          <w:sz w:val="24"/>
          <w:szCs w:val="20"/>
          <w:lang w:val="ru-RU" w:eastAsia="ar-SA"/>
        </w:rPr>
        <w:t>обије писано одобрење Наручиоца;</w:t>
      </w:r>
    </w:p>
    <w:p w14:paraId="28253F5B" w14:textId="77777777" w:rsidR="00AB4B4B" w:rsidRPr="00F13E15" w:rsidRDefault="00FE1690"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к</w:t>
      </w:r>
      <w:r w:rsidR="00AB4B4B" w:rsidRPr="00F13E15">
        <w:rPr>
          <w:rFonts w:ascii="Arial" w:eastAsia="Times New Roman" w:hAnsi="Arial" w:cs="Arial"/>
          <w:sz w:val="24"/>
          <w:szCs w:val="20"/>
          <w:lang w:val="ru-RU" w:eastAsia="ar-SA"/>
        </w:rPr>
        <w:t xml:space="preserve">онтролише и одобрава </w:t>
      </w:r>
      <w:r w:rsidR="004877F9" w:rsidRPr="00F13E15">
        <w:rPr>
          <w:rFonts w:ascii="Arial" w:eastAsia="Times New Roman" w:hAnsi="Arial" w:cs="Arial"/>
          <w:sz w:val="24"/>
          <w:szCs w:val="20"/>
          <w:lang w:val="ru-RU" w:eastAsia="ar-SA"/>
        </w:rPr>
        <w:t xml:space="preserve"> План </w:t>
      </w:r>
      <w:r w:rsidR="00AB4B4B" w:rsidRPr="00F13E15">
        <w:rPr>
          <w:rFonts w:ascii="Arial" w:eastAsia="Times New Roman" w:hAnsi="Arial" w:cs="Arial"/>
          <w:sz w:val="24"/>
          <w:szCs w:val="20"/>
          <w:lang w:val="ru-RU" w:eastAsia="ar-SA"/>
        </w:rPr>
        <w:t>Извођач</w:t>
      </w:r>
      <w:r w:rsidR="004877F9" w:rsidRPr="00F13E15">
        <w:rPr>
          <w:rFonts w:ascii="Arial" w:eastAsia="Times New Roman" w:hAnsi="Arial" w:cs="Arial"/>
          <w:sz w:val="24"/>
          <w:szCs w:val="20"/>
          <w:lang w:val="ru-RU" w:eastAsia="ar-SA"/>
        </w:rPr>
        <w:t>а</w:t>
      </w:r>
      <w:r w:rsidR="00D9748F" w:rsidRPr="00F13E15">
        <w:rPr>
          <w:rFonts w:ascii="Arial" w:eastAsia="Times New Roman" w:hAnsi="Arial" w:cs="Arial"/>
          <w:sz w:val="24"/>
          <w:szCs w:val="20"/>
          <w:lang w:val="ru-RU" w:eastAsia="ar-SA"/>
        </w:rPr>
        <w:t xml:space="preserve"> </w:t>
      </w:r>
      <w:r w:rsidR="004877F9" w:rsidRPr="00F13E15">
        <w:rPr>
          <w:rFonts w:ascii="Arial" w:eastAsia="Times New Roman" w:hAnsi="Arial" w:cs="Arial"/>
          <w:sz w:val="24"/>
          <w:szCs w:val="20"/>
          <w:lang w:val="ru-RU" w:eastAsia="ar-SA"/>
        </w:rPr>
        <w:t xml:space="preserve">радова, </w:t>
      </w:r>
      <w:r w:rsidR="00AB4B4B" w:rsidRPr="00F13E15">
        <w:rPr>
          <w:rFonts w:ascii="Arial" w:eastAsia="Times New Roman" w:hAnsi="Arial" w:cs="Arial"/>
          <w:sz w:val="24"/>
          <w:szCs w:val="20"/>
          <w:lang w:val="ru-RU" w:eastAsia="ar-SA"/>
        </w:rPr>
        <w:t>реаговања и процедура извештавања у хитним ситуацијама, укључујући и потенцијалне еколошке акциденте;</w:t>
      </w:r>
    </w:p>
    <w:p w14:paraId="37FC3F3B" w14:textId="77777777" w:rsidR="00AB4B4B" w:rsidRPr="00F13E15" w:rsidRDefault="00FE1690"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в</w:t>
      </w:r>
      <w:r w:rsidR="00AB4B4B" w:rsidRPr="00F13E15">
        <w:rPr>
          <w:rFonts w:ascii="Arial" w:eastAsia="Times New Roman" w:hAnsi="Arial" w:cs="Arial"/>
          <w:sz w:val="24"/>
          <w:szCs w:val="20"/>
          <w:lang w:val="ru-RU" w:eastAsia="ar-SA"/>
        </w:rPr>
        <w:t>рши контролу примене мера заштите на раду;</w:t>
      </w:r>
    </w:p>
    <w:p w14:paraId="6312849C"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са пажњом доброг привредника уз одговарајућу стручност, брижљивост и марљивост у извршавању уговорних обавеза испита све информације или документацију коју је обезбедио Наручилац, у мери која је неопходна да правилно изврши своје обавезе из Уговора без ограничавања обавеза Наручиоца, да буде одговоран за информације и документацију, да реализује налоге Наручиоца у вези са извођењем и перформансама Услуга;</w:t>
      </w:r>
    </w:p>
    <w:p w14:paraId="58764E21"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у случају пријема жалбе од стране локалног становништва, а у вези са нарушавањем квалитета параметара животне средине, </w:t>
      </w:r>
      <w:r w:rsidR="000D1F01">
        <w:rPr>
          <w:rFonts w:ascii="Arial" w:eastAsia="Times New Roman" w:hAnsi="Arial" w:cs="Arial"/>
          <w:sz w:val="24"/>
          <w:szCs w:val="20"/>
          <w:lang w:eastAsia="ar-SA"/>
        </w:rPr>
        <w:t>понуђач</w:t>
      </w:r>
      <w:r w:rsidRPr="00F13E15">
        <w:rPr>
          <w:rFonts w:ascii="Arial" w:eastAsia="Times New Roman" w:hAnsi="Arial" w:cs="Arial"/>
          <w:sz w:val="24"/>
          <w:szCs w:val="20"/>
          <w:lang w:val="ru-RU" w:eastAsia="ar-SA"/>
        </w:rPr>
        <w:t xml:space="preserve"> је обавезан да Наручиоца о томе обавести и о томе сачини званичну забелешку;</w:t>
      </w:r>
    </w:p>
    <w:p w14:paraId="4DA032B0" w14:textId="77777777" w:rsidR="007511CC" w:rsidRPr="00F13E15" w:rsidRDefault="007511CC"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8064B6">
        <w:rPr>
          <w:rFonts w:ascii="Arial" w:eastAsia="Times New Roman" w:hAnsi="Arial" w:cs="Arial"/>
          <w:sz w:val="24"/>
          <w:szCs w:val="20"/>
          <w:lang w:val="sr-Cyrl-CS" w:eastAsia="ar-SA"/>
        </w:rPr>
        <w:t>Потписује Потврде/Сертификате које је по Уговору о извођењу радова потписује Инжењер</w:t>
      </w:r>
    </w:p>
    <w:p w14:paraId="15C55698"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обавља и остале послове за које добије налог од Наручиоца, а у вези извршења уговорених радова</w:t>
      </w:r>
      <w:r w:rsidR="00FE1690" w:rsidRPr="00F13E15">
        <w:rPr>
          <w:rFonts w:ascii="Arial" w:eastAsia="Times New Roman" w:hAnsi="Arial" w:cs="Arial"/>
          <w:sz w:val="24"/>
          <w:szCs w:val="20"/>
          <w:lang w:val="ru-RU" w:eastAsia="ar-SA"/>
        </w:rPr>
        <w:t>;</w:t>
      </w:r>
    </w:p>
    <w:p w14:paraId="4E97B1BA" w14:textId="77777777" w:rsidR="00AB4B4B" w:rsidRPr="00F13E15"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у свом раду дужан је да се придржава упутстава Наручиоца, Закона о планирању и изградњи</w:t>
      </w:r>
      <w:r w:rsidR="000D1F01" w:rsidRPr="008064B6">
        <w:rPr>
          <w:rFonts w:ascii="Arial" w:eastAsia="Times New Roman" w:hAnsi="Arial" w:cs="Arial"/>
          <w:sz w:val="24"/>
          <w:szCs w:val="20"/>
          <w:lang w:eastAsia="ar-SA"/>
        </w:rPr>
        <w:t>, Закона о енергетици</w:t>
      </w:r>
      <w:r w:rsidRPr="00F13E15">
        <w:rPr>
          <w:rFonts w:ascii="Arial" w:eastAsia="Times New Roman" w:hAnsi="Arial" w:cs="Arial"/>
          <w:sz w:val="24"/>
          <w:szCs w:val="20"/>
          <w:lang w:val="ru-RU" w:eastAsia="ar-SA"/>
        </w:rPr>
        <w:t xml:space="preserve"> и </w:t>
      </w:r>
      <w:r w:rsidR="007511CC" w:rsidRPr="008064B6">
        <w:rPr>
          <w:rFonts w:ascii="Arial" w:eastAsia="Times New Roman" w:hAnsi="Arial" w:cs="Arial"/>
          <w:sz w:val="24"/>
          <w:szCs w:val="20"/>
          <w:lang w:val="sr-Cyrl-CS" w:eastAsia="ar-SA"/>
        </w:rPr>
        <w:t xml:space="preserve">осталих прописа </w:t>
      </w:r>
      <w:r w:rsidR="00F42C88" w:rsidRPr="005F7533">
        <w:rPr>
          <w:rFonts w:ascii="Arial" w:eastAsia="Times New Roman" w:hAnsi="Arial" w:cs="Arial"/>
          <w:sz w:val="24"/>
          <w:szCs w:val="20"/>
          <w:lang w:eastAsia="ar-SA"/>
        </w:rPr>
        <w:t xml:space="preserve">Републике Србије, </w:t>
      </w:r>
      <w:r w:rsidRPr="00F13E15">
        <w:rPr>
          <w:rFonts w:ascii="Arial" w:eastAsia="Times New Roman" w:hAnsi="Arial" w:cs="Arial"/>
          <w:sz w:val="24"/>
          <w:szCs w:val="20"/>
          <w:lang w:val="ru-RU" w:eastAsia="ar-SA"/>
        </w:rPr>
        <w:t>из ове области</w:t>
      </w:r>
      <w:r w:rsidR="00FE1690" w:rsidRPr="00F13E15">
        <w:rPr>
          <w:rFonts w:ascii="Arial" w:eastAsia="Times New Roman" w:hAnsi="Arial" w:cs="Arial"/>
          <w:sz w:val="24"/>
          <w:szCs w:val="20"/>
          <w:lang w:val="ru-RU" w:eastAsia="ar-SA"/>
        </w:rPr>
        <w:t>;</w:t>
      </w:r>
    </w:p>
    <w:p w14:paraId="2C8A025D" w14:textId="77777777" w:rsidR="00A010F9" w:rsidRPr="00F13E15"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color w:val="FF0000"/>
          <w:sz w:val="24"/>
          <w:szCs w:val="20"/>
          <w:lang w:val="ru-RU" w:eastAsia="ar-SA"/>
        </w:rPr>
      </w:pPr>
      <w:r w:rsidRPr="00F13E15">
        <w:rPr>
          <w:rFonts w:ascii="Arial" w:eastAsia="Times New Roman" w:hAnsi="Arial" w:cs="Arial"/>
          <w:sz w:val="24"/>
          <w:szCs w:val="20"/>
          <w:lang w:val="ru-RU" w:eastAsia="ar-SA"/>
        </w:rPr>
        <w:t>П</w:t>
      </w:r>
      <w:r w:rsidR="00FE1690" w:rsidRPr="00F13E15">
        <w:rPr>
          <w:rFonts w:ascii="Arial" w:eastAsia="Times New Roman" w:hAnsi="Arial" w:cs="Arial"/>
          <w:sz w:val="24"/>
          <w:szCs w:val="20"/>
          <w:lang w:val="ru-RU" w:eastAsia="ar-SA"/>
        </w:rPr>
        <w:t xml:space="preserve">онуђач </w:t>
      </w:r>
      <w:r w:rsidR="00AB4B4B" w:rsidRPr="00F13E15">
        <w:rPr>
          <w:rFonts w:ascii="Arial" w:eastAsia="Times New Roman" w:hAnsi="Arial" w:cs="Arial"/>
          <w:sz w:val="24"/>
          <w:szCs w:val="20"/>
          <w:lang w:val="ru-RU" w:eastAsia="ar-SA"/>
        </w:rPr>
        <w:t xml:space="preserve">је у обавези да именује, по претходном одобрењу Наручиоца, високо квалификовано, компетентно и искусно особље за надзор локације извођења радова у току читавог периода извођења радова на локацији који ће обављати надзор над извођењем радова, уградњом и испитивањем комплетне опреме на локацији. </w:t>
      </w:r>
    </w:p>
    <w:p w14:paraId="458982CD" w14:textId="77777777" w:rsidR="00AE5BF8" w:rsidRPr="00F13E15" w:rsidRDefault="00AE5BF8" w:rsidP="00AE5BF8">
      <w:pPr>
        <w:widowControl w:val="0"/>
        <w:suppressAutoHyphens/>
        <w:autoSpaceDE w:val="0"/>
        <w:autoSpaceDN w:val="0"/>
        <w:adjustRightInd w:val="0"/>
        <w:spacing w:after="0" w:line="240" w:lineRule="auto"/>
        <w:ind w:left="1140" w:right="135"/>
        <w:jc w:val="both"/>
        <w:rPr>
          <w:rFonts w:ascii="Arial" w:eastAsia="Times New Roman" w:hAnsi="Arial" w:cs="Arial"/>
          <w:color w:val="FF0000"/>
          <w:sz w:val="24"/>
          <w:szCs w:val="20"/>
          <w:lang w:val="ru-RU" w:eastAsia="ar-SA"/>
        </w:rPr>
      </w:pPr>
    </w:p>
    <w:p w14:paraId="476BC438" w14:textId="77777777" w:rsidR="00AB4B4B" w:rsidRPr="00A010F9" w:rsidRDefault="00933E97" w:rsidP="00AE5BF8">
      <w:pPr>
        <w:suppressAutoHyphens/>
        <w:spacing w:after="0" w:line="240" w:lineRule="auto"/>
        <w:jc w:val="both"/>
        <w:rPr>
          <w:rFonts w:ascii="Arial" w:eastAsia="Times New Roman" w:hAnsi="Arial" w:cs="Arial"/>
          <w:b/>
          <w:sz w:val="24"/>
          <w:szCs w:val="20"/>
          <w:lang w:eastAsia="ar-SA"/>
        </w:rPr>
      </w:pPr>
      <w:r w:rsidRPr="00933E97">
        <w:rPr>
          <w:rFonts w:ascii="Arial" w:eastAsia="Times New Roman" w:hAnsi="Arial" w:cs="Arial"/>
          <w:b/>
          <w:sz w:val="24"/>
          <w:szCs w:val="20"/>
          <w:lang w:val="sr-Cyrl-CS" w:eastAsia="ar-SA"/>
        </w:rPr>
        <w:t>2</w:t>
      </w:r>
      <w:r w:rsidR="00AB4B4B" w:rsidRPr="00933E97">
        <w:rPr>
          <w:rFonts w:ascii="Arial" w:eastAsia="Times New Roman" w:hAnsi="Arial" w:cs="Arial"/>
          <w:b/>
          <w:sz w:val="24"/>
          <w:szCs w:val="20"/>
          <w:lang w:eastAsia="ar-SA"/>
        </w:rPr>
        <w:t>.2.2. Извештавање</w:t>
      </w:r>
      <w:r w:rsidR="00AB4B4B" w:rsidRPr="00A010F9">
        <w:rPr>
          <w:rFonts w:ascii="Arial" w:eastAsia="Times New Roman" w:hAnsi="Arial" w:cs="Arial"/>
          <w:b/>
          <w:sz w:val="24"/>
          <w:szCs w:val="20"/>
          <w:lang w:eastAsia="ar-SA"/>
        </w:rPr>
        <w:t xml:space="preserve"> и подршка управљању Пројектом</w:t>
      </w:r>
    </w:p>
    <w:p w14:paraId="0C5378B4" w14:textId="77777777" w:rsidR="000C1D96" w:rsidRDefault="00CD1C82" w:rsidP="00634AAE">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F13E15">
        <w:rPr>
          <w:rFonts w:ascii="Arial" w:eastAsia="Times New Roman" w:hAnsi="Arial" w:cs="Arial"/>
          <w:sz w:val="24"/>
          <w:szCs w:val="20"/>
          <w:lang w:val="ru-RU" w:eastAsia="ar-SA"/>
        </w:rPr>
        <w:t>Понуђач</w:t>
      </w:r>
      <w:r w:rsidR="00AB4B4B" w:rsidRPr="00F13E15">
        <w:rPr>
          <w:rFonts w:ascii="Arial" w:eastAsia="Times New Roman" w:hAnsi="Arial" w:cs="Arial"/>
          <w:sz w:val="24"/>
          <w:szCs w:val="20"/>
          <w:lang w:val="ru-RU" w:eastAsia="ar-SA"/>
        </w:rPr>
        <w:t xml:space="preserve">ће пружити подршку Наручиоцу у активностима управљања </w:t>
      </w:r>
      <w:r w:rsidR="00F42C88">
        <w:rPr>
          <w:rFonts w:ascii="Arial" w:eastAsia="Times New Roman" w:hAnsi="Arial" w:cs="Arial"/>
          <w:sz w:val="24"/>
          <w:szCs w:val="20"/>
          <w:lang w:eastAsia="ar-SA"/>
        </w:rPr>
        <w:t>П</w:t>
      </w:r>
      <w:r w:rsidR="00F42C88" w:rsidRPr="00F13E15">
        <w:rPr>
          <w:rFonts w:ascii="Arial" w:eastAsia="Times New Roman" w:hAnsi="Arial" w:cs="Arial"/>
          <w:sz w:val="24"/>
          <w:szCs w:val="20"/>
          <w:lang w:val="ru-RU" w:eastAsia="ar-SA"/>
        </w:rPr>
        <w:t>ројектом</w:t>
      </w:r>
      <w:r w:rsidR="00AB4B4B" w:rsidRPr="00F13E15">
        <w:rPr>
          <w:rFonts w:ascii="Arial" w:eastAsia="Times New Roman" w:hAnsi="Arial" w:cs="Arial"/>
          <w:sz w:val="24"/>
          <w:szCs w:val="20"/>
          <w:lang w:val="ru-RU" w:eastAsia="ar-SA"/>
        </w:rPr>
        <w:t xml:space="preserve">, у мери у којој је одређено обимом активности додељених </w:t>
      </w:r>
      <w:r w:rsidRPr="00F13E15">
        <w:rPr>
          <w:rFonts w:ascii="Arial" w:eastAsia="Times New Roman" w:hAnsi="Arial" w:cs="Arial"/>
          <w:sz w:val="24"/>
          <w:szCs w:val="20"/>
          <w:lang w:val="ru-RU" w:eastAsia="ar-SA"/>
        </w:rPr>
        <w:t>Понуђачу</w:t>
      </w:r>
      <w:r w:rsidR="00AB4B4B" w:rsidRPr="00F13E15">
        <w:rPr>
          <w:rFonts w:ascii="Arial" w:eastAsia="Times New Roman" w:hAnsi="Arial" w:cs="Arial"/>
          <w:sz w:val="24"/>
          <w:szCs w:val="20"/>
          <w:lang w:val="ru-RU" w:eastAsia="ar-SA"/>
        </w:rPr>
        <w:t xml:space="preserve"> током целог процеса припреме и извршења </w:t>
      </w:r>
      <w:r w:rsidR="00F42C88">
        <w:rPr>
          <w:rFonts w:ascii="Arial" w:eastAsia="Times New Roman" w:hAnsi="Arial" w:cs="Arial"/>
          <w:sz w:val="24"/>
          <w:szCs w:val="20"/>
          <w:lang w:eastAsia="ar-SA"/>
        </w:rPr>
        <w:t>П</w:t>
      </w:r>
      <w:r w:rsidR="00F42C88" w:rsidRPr="00F13E15">
        <w:rPr>
          <w:rFonts w:ascii="Arial" w:eastAsia="Times New Roman" w:hAnsi="Arial" w:cs="Arial"/>
          <w:sz w:val="24"/>
          <w:szCs w:val="20"/>
          <w:lang w:val="ru-RU" w:eastAsia="ar-SA"/>
        </w:rPr>
        <w:t>ројекта</w:t>
      </w:r>
      <w:r w:rsidR="00AB4B4B" w:rsidRPr="00F13E15">
        <w:rPr>
          <w:rFonts w:ascii="Arial" w:eastAsia="Times New Roman" w:hAnsi="Arial" w:cs="Arial"/>
          <w:sz w:val="24"/>
          <w:szCs w:val="20"/>
          <w:lang w:val="ru-RU" w:eastAsia="ar-SA"/>
        </w:rPr>
        <w:t xml:space="preserve">. Ове активности подршке  примењују се у разумној мери на сваки Радни пакет, обухватају </w:t>
      </w:r>
      <w:r w:rsidR="000C1D96" w:rsidRPr="00F13E15">
        <w:rPr>
          <w:rFonts w:ascii="Arial" w:eastAsia="Times New Roman" w:hAnsi="Arial" w:cs="Arial"/>
          <w:sz w:val="24"/>
          <w:szCs w:val="20"/>
          <w:lang w:val="ru-RU" w:eastAsia="ar-SA"/>
        </w:rPr>
        <w:t>али нису ограничене на следеће:</w:t>
      </w:r>
    </w:p>
    <w:p w14:paraId="794A5B7E" w14:textId="77777777" w:rsidR="00375A00" w:rsidRPr="00375A00" w:rsidRDefault="00375A00" w:rsidP="00AE5BF8">
      <w:pPr>
        <w:widowControl w:val="0"/>
        <w:suppressAutoHyphens/>
        <w:autoSpaceDE w:val="0"/>
        <w:autoSpaceDN w:val="0"/>
        <w:adjustRightInd w:val="0"/>
        <w:spacing w:after="0" w:line="240" w:lineRule="auto"/>
        <w:ind w:left="426" w:right="135"/>
        <w:jc w:val="both"/>
        <w:rPr>
          <w:rFonts w:ascii="Arial" w:eastAsia="Times New Roman" w:hAnsi="Arial" w:cs="Arial"/>
          <w:sz w:val="24"/>
          <w:szCs w:val="20"/>
          <w:lang w:eastAsia="ar-SA"/>
        </w:rPr>
      </w:pPr>
    </w:p>
    <w:p w14:paraId="34A4E344" w14:textId="77777777" w:rsidR="00AB4B4B" w:rsidRPr="000C1D96" w:rsidRDefault="00AB4B4B" w:rsidP="00AE5BF8">
      <w:pPr>
        <w:widowControl w:val="0"/>
        <w:suppressAutoHyphens/>
        <w:autoSpaceDE w:val="0"/>
        <w:autoSpaceDN w:val="0"/>
        <w:adjustRightInd w:val="0"/>
        <w:spacing w:after="0" w:line="240" w:lineRule="auto"/>
        <w:ind w:left="426" w:right="135"/>
        <w:jc w:val="both"/>
        <w:rPr>
          <w:rFonts w:ascii="Arial" w:eastAsia="Times New Roman" w:hAnsi="Arial" w:cs="Arial"/>
          <w:sz w:val="24"/>
          <w:szCs w:val="20"/>
          <w:lang w:eastAsia="ar-SA"/>
        </w:rPr>
      </w:pPr>
      <w:r w:rsidRPr="00A010F9">
        <w:rPr>
          <w:rFonts w:ascii="Arial" w:eastAsia="Times New Roman" w:hAnsi="Arial" w:cs="Arial"/>
          <w:b/>
          <w:sz w:val="24"/>
          <w:szCs w:val="20"/>
          <w:u w:val="single"/>
          <w:lang w:eastAsia="ar-SA"/>
        </w:rPr>
        <w:t>Опште извештавање и управљање Пројектом</w:t>
      </w:r>
    </w:p>
    <w:p w14:paraId="34AF7029" w14:textId="77777777" w:rsidR="00AB4B4B" w:rsidRPr="00F932B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F13E15">
        <w:rPr>
          <w:rFonts w:ascii="Arial" w:eastAsia="Times New Roman" w:hAnsi="Arial" w:cs="Arial"/>
          <w:sz w:val="24"/>
          <w:szCs w:val="20"/>
          <w:lang w:val="ru-RU" w:eastAsia="ar-SA"/>
        </w:rPr>
        <w:t xml:space="preserve">Израда Пројектног </w:t>
      </w:r>
      <w:r w:rsidRPr="00933E97">
        <w:rPr>
          <w:rFonts w:ascii="Arial" w:eastAsia="Times New Roman" w:hAnsi="Arial" w:cs="Arial"/>
          <w:sz w:val="24"/>
          <w:szCs w:val="20"/>
          <w:lang w:val="ru-RU" w:eastAsia="ar-SA"/>
        </w:rPr>
        <w:t xml:space="preserve">приручника </w:t>
      </w:r>
      <w:r w:rsidR="00A010F9" w:rsidRPr="00933E97">
        <w:rPr>
          <w:rFonts w:ascii="Arial" w:eastAsia="Times New Roman" w:hAnsi="Arial" w:cs="Arial"/>
          <w:sz w:val="24"/>
          <w:szCs w:val="20"/>
          <w:lang w:val="ru-RU" w:eastAsia="ar-SA"/>
        </w:rPr>
        <w:t>(</w:t>
      </w:r>
      <w:r w:rsidR="00F42C88" w:rsidRPr="00933E97">
        <w:rPr>
          <w:rFonts w:ascii="Arial" w:eastAsia="Times New Roman" w:hAnsi="Arial" w:cs="Arial"/>
          <w:sz w:val="24"/>
          <w:szCs w:val="20"/>
          <w:lang w:eastAsia="ar-SA"/>
        </w:rPr>
        <w:t>„</w:t>
      </w:r>
      <w:r w:rsidRPr="00933E97">
        <w:rPr>
          <w:rFonts w:ascii="Arial" w:eastAsia="Times New Roman" w:hAnsi="Arial" w:cs="Arial"/>
          <w:sz w:val="24"/>
          <w:szCs w:val="20"/>
          <w:lang w:eastAsia="ar-SA"/>
        </w:rPr>
        <w:t>Project</w:t>
      </w:r>
      <w:r w:rsidRPr="00933E97">
        <w:rPr>
          <w:rFonts w:ascii="Arial" w:eastAsia="Times New Roman" w:hAnsi="Arial" w:cs="Arial"/>
          <w:sz w:val="24"/>
          <w:szCs w:val="20"/>
          <w:lang w:val="ru-RU" w:eastAsia="ar-SA"/>
        </w:rPr>
        <w:t xml:space="preserve"> </w:t>
      </w:r>
      <w:r w:rsidRPr="00933E97">
        <w:rPr>
          <w:rFonts w:ascii="Arial" w:eastAsia="Times New Roman" w:hAnsi="Arial" w:cs="Arial"/>
          <w:sz w:val="24"/>
          <w:szCs w:val="20"/>
          <w:lang w:eastAsia="ar-SA"/>
        </w:rPr>
        <w:t>manual</w:t>
      </w:r>
      <w:r w:rsidR="00F42C88" w:rsidRPr="00933E97">
        <w:rPr>
          <w:rFonts w:ascii="Arial" w:eastAsia="Times New Roman" w:hAnsi="Arial" w:cs="Arial"/>
          <w:sz w:val="24"/>
          <w:szCs w:val="20"/>
          <w:lang w:eastAsia="ar-SA"/>
        </w:rPr>
        <w:t>“</w:t>
      </w:r>
      <w:r w:rsidR="00A010F9" w:rsidRPr="00933E97">
        <w:rPr>
          <w:rFonts w:ascii="Arial" w:eastAsia="Times New Roman" w:hAnsi="Arial" w:cs="Arial"/>
          <w:sz w:val="24"/>
          <w:szCs w:val="20"/>
          <w:lang w:val="ru-RU" w:eastAsia="ar-SA"/>
        </w:rPr>
        <w:t>)</w:t>
      </w:r>
      <w:r w:rsidRPr="00933E97">
        <w:rPr>
          <w:rFonts w:ascii="Arial" w:eastAsia="Times New Roman" w:hAnsi="Arial" w:cs="Arial"/>
          <w:sz w:val="24"/>
          <w:szCs w:val="20"/>
          <w:lang w:val="ru-RU" w:eastAsia="ar-SA"/>
        </w:rPr>
        <w:t xml:space="preserve"> за Пројек</w:t>
      </w:r>
      <w:r w:rsidR="00F932B4" w:rsidRPr="00933E97">
        <w:rPr>
          <w:rFonts w:ascii="Arial" w:eastAsia="Times New Roman" w:hAnsi="Arial" w:cs="Arial"/>
          <w:sz w:val="24"/>
          <w:szCs w:val="20"/>
          <w:lang w:val="ru-RU" w:eastAsia="ar-SA"/>
        </w:rPr>
        <w:t>а</w:t>
      </w:r>
      <w:r w:rsidRPr="00933E97">
        <w:rPr>
          <w:rFonts w:ascii="Arial" w:eastAsia="Times New Roman" w:hAnsi="Arial" w:cs="Arial"/>
          <w:sz w:val="24"/>
          <w:szCs w:val="20"/>
          <w:lang w:val="ru-RU" w:eastAsia="ar-SA"/>
        </w:rPr>
        <w:t xml:space="preserve">т (припрема и извршење) </w:t>
      </w:r>
      <w:r w:rsidR="00F86624" w:rsidRPr="00933E97">
        <w:rPr>
          <w:rFonts w:ascii="Arial" w:eastAsia="Times New Roman" w:hAnsi="Arial" w:cs="Arial"/>
          <w:sz w:val="24"/>
          <w:szCs w:val="20"/>
          <w:lang w:val="ru-RU" w:eastAsia="ar-SA"/>
        </w:rPr>
        <w:t xml:space="preserve">у циљу </w:t>
      </w:r>
      <w:r w:rsidRPr="00933E97">
        <w:rPr>
          <w:rFonts w:ascii="Arial" w:eastAsia="Times New Roman" w:hAnsi="Arial" w:cs="Arial"/>
          <w:sz w:val="24"/>
          <w:szCs w:val="20"/>
          <w:lang w:val="ru-RU" w:eastAsia="ar-SA"/>
        </w:rPr>
        <w:t>дефинисањ</w:t>
      </w:r>
      <w:r w:rsidR="00CD1C82" w:rsidRPr="00933E97">
        <w:rPr>
          <w:rFonts w:ascii="Arial" w:eastAsia="Times New Roman" w:hAnsi="Arial" w:cs="Arial"/>
          <w:sz w:val="24"/>
          <w:szCs w:val="20"/>
          <w:lang w:val="ru-RU" w:eastAsia="ar-SA"/>
        </w:rPr>
        <w:t>а</w:t>
      </w:r>
      <w:r w:rsidRPr="00933E97">
        <w:rPr>
          <w:rFonts w:ascii="Arial" w:eastAsia="Times New Roman" w:hAnsi="Arial" w:cs="Arial"/>
          <w:sz w:val="24"/>
          <w:szCs w:val="20"/>
          <w:lang w:val="ru-RU" w:eastAsia="ar-SA"/>
        </w:rPr>
        <w:t xml:space="preserve"> односа и процедура комуникације између главних учесника на Пројекту. </w:t>
      </w:r>
      <w:r w:rsidRPr="00933E97">
        <w:rPr>
          <w:rFonts w:ascii="Arial" w:eastAsia="Times New Roman" w:hAnsi="Arial" w:cs="Arial"/>
          <w:sz w:val="24"/>
          <w:szCs w:val="20"/>
          <w:lang w:eastAsia="ar-SA"/>
        </w:rPr>
        <w:t xml:space="preserve">Приручник испоручити </w:t>
      </w:r>
      <w:r w:rsidR="009952B3" w:rsidRPr="00933E97">
        <w:rPr>
          <w:rFonts w:ascii="Arial" w:eastAsia="Times New Roman" w:hAnsi="Arial" w:cs="Arial"/>
          <w:sz w:val="24"/>
          <w:szCs w:val="20"/>
          <w:lang w:eastAsia="ar-SA"/>
        </w:rPr>
        <w:t xml:space="preserve">најкасније </w:t>
      </w:r>
      <w:r w:rsidR="00F932B4" w:rsidRPr="00933E97">
        <w:rPr>
          <w:rFonts w:ascii="Arial" w:eastAsia="Times New Roman" w:hAnsi="Arial" w:cs="Arial"/>
          <w:sz w:val="24"/>
          <w:szCs w:val="20"/>
          <w:lang w:eastAsia="ar-SA"/>
        </w:rPr>
        <w:t>1,5</w:t>
      </w:r>
      <w:r w:rsidR="009952B3" w:rsidRPr="00933E97">
        <w:rPr>
          <w:rFonts w:ascii="Arial" w:eastAsia="Times New Roman" w:hAnsi="Arial" w:cs="Arial"/>
          <w:sz w:val="24"/>
          <w:szCs w:val="20"/>
          <w:lang w:eastAsia="ar-SA"/>
        </w:rPr>
        <w:t xml:space="preserve"> месец</w:t>
      </w:r>
      <w:r w:rsidR="009952B3" w:rsidRPr="00A010F9">
        <w:rPr>
          <w:rFonts w:ascii="Arial" w:eastAsia="Times New Roman" w:hAnsi="Arial" w:cs="Arial"/>
          <w:sz w:val="24"/>
          <w:szCs w:val="20"/>
          <w:lang w:eastAsia="ar-SA"/>
        </w:rPr>
        <w:t xml:space="preserve"> </w:t>
      </w:r>
      <w:r w:rsidRPr="00A010F9">
        <w:rPr>
          <w:rFonts w:ascii="Arial" w:eastAsia="Times New Roman" w:hAnsi="Arial" w:cs="Arial"/>
          <w:sz w:val="24"/>
          <w:szCs w:val="20"/>
          <w:lang w:eastAsia="ar-SA"/>
        </w:rPr>
        <w:t>након потписивања уговора,</w:t>
      </w:r>
    </w:p>
    <w:p w14:paraId="496EA12C" w14:textId="77777777" w:rsidR="00F932B4" w:rsidRPr="00F13E15" w:rsidRDefault="00F932B4"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Пројектни приручник израђен у складу са предвиђеним роком сматраће се саставним делом уговорне документације;</w:t>
      </w:r>
    </w:p>
    <w:p w14:paraId="3429EB61" w14:textId="77777777" w:rsidR="00AB4B4B" w:rsidRPr="00F13E15"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 xml:space="preserve">Припрема или помоћ у припреми, свих облика документације за управљање Пројектом или, у разматрању и препорукама свих оправданих измена облика управљања Пројектом доступих у документацији Наручиоца, у обиму који је неопходан за адекватно </w:t>
      </w:r>
      <w:r w:rsidRPr="00F13E15">
        <w:rPr>
          <w:rFonts w:ascii="Arial" w:eastAsia="Times New Roman" w:hAnsi="Arial" w:cs="Arial"/>
          <w:sz w:val="24"/>
          <w:szCs w:val="20"/>
          <w:lang w:val="ru-RU" w:eastAsia="ar-SA"/>
        </w:rPr>
        <w:lastRenderedPageBreak/>
        <w:t>управљање Пројектом Наручиоца;</w:t>
      </w:r>
    </w:p>
    <w:p w14:paraId="4737AC46" w14:textId="77777777" w:rsidR="00AB4B4B" w:rsidRPr="00F13E15"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Подршка Наручиоцу у свим његовим обавезама да припреми и реализује Пројекат у складу са одобреним роковима и Термин планом;</w:t>
      </w:r>
    </w:p>
    <w:p w14:paraId="3DD8D092" w14:textId="77777777" w:rsidR="00AB4B4B" w:rsidRPr="00933E97"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 xml:space="preserve">Обезбеђивање извештаја о </w:t>
      </w:r>
      <w:r w:rsidR="00CD1C82" w:rsidRPr="00F13E15">
        <w:rPr>
          <w:rFonts w:ascii="Arial" w:eastAsia="Times New Roman" w:hAnsi="Arial" w:cs="Arial"/>
          <w:sz w:val="24"/>
          <w:szCs w:val="20"/>
          <w:lang w:val="ru-RU" w:eastAsia="ar-SA"/>
        </w:rPr>
        <w:t>П</w:t>
      </w:r>
      <w:r w:rsidRPr="00F13E15">
        <w:rPr>
          <w:rFonts w:ascii="Arial" w:eastAsia="Times New Roman" w:hAnsi="Arial" w:cs="Arial"/>
          <w:sz w:val="24"/>
          <w:szCs w:val="20"/>
          <w:lang w:val="ru-RU" w:eastAsia="ar-SA"/>
        </w:rPr>
        <w:t xml:space="preserve">ројекту у виду </w:t>
      </w:r>
      <w:r w:rsidR="002C09FD" w:rsidRPr="00F13E15">
        <w:rPr>
          <w:rFonts w:ascii="Arial" w:eastAsia="Times New Roman" w:hAnsi="Arial" w:cs="Arial"/>
          <w:sz w:val="24"/>
          <w:szCs w:val="20"/>
          <w:lang w:val="ru-RU" w:eastAsia="ar-SA"/>
        </w:rPr>
        <w:t xml:space="preserve">извештаја сагласно члану  </w:t>
      </w:r>
      <w:r w:rsidR="00933E97">
        <w:rPr>
          <w:rFonts w:ascii="Arial" w:eastAsia="Times New Roman" w:hAnsi="Arial" w:cs="Arial"/>
          <w:sz w:val="24"/>
          <w:szCs w:val="20"/>
          <w:lang w:val="ru-RU" w:eastAsia="ar-SA"/>
        </w:rPr>
        <w:t>2</w:t>
      </w:r>
      <w:r w:rsidR="002C09FD" w:rsidRPr="00F13E15">
        <w:rPr>
          <w:rFonts w:ascii="Arial" w:eastAsia="Times New Roman" w:hAnsi="Arial" w:cs="Arial"/>
          <w:sz w:val="24"/>
          <w:szCs w:val="20"/>
          <w:lang w:val="ru-RU" w:eastAsia="ar-SA"/>
        </w:rPr>
        <w:t>.</w:t>
      </w:r>
      <w:r w:rsidR="002C09FD" w:rsidRPr="00933E97">
        <w:rPr>
          <w:rFonts w:ascii="Arial" w:eastAsia="Times New Roman" w:hAnsi="Arial" w:cs="Arial"/>
          <w:sz w:val="24"/>
          <w:szCs w:val="20"/>
          <w:lang w:val="ru-RU" w:eastAsia="ar-SA"/>
        </w:rPr>
        <w:t>2.3</w:t>
      </w:r>
      <w:r w:rsidR="00CD1C82" w:rsidRPr="00933E97">
        <w:rPr>
          <w:rFonts w:ascii="Arial" w:eastAsia="Times New Roman" w:hAnsi="Arial" w:cs="Arial"/>
          <w:sz w:val="24"/>
          <w:szCs w:val="20"/>
          <w:lang w:val="ru-RU" w:eastAsia="ar-SA"/>
        </w:rPr>
        <w:t>,</w:t>
      </w:r>
      <w:r w:rsidRPr="00933E97">
        <w:rPr>
          <w:rFonts w:ascii="Arial" w:eastAsia="Times New Roman" w:hAnsi="Arial" w:cs="Arial"/>
          <w:sz w:val="24"/>
          <w:szCs w:val="20"/>
          <w:lang w:val="ru-RU" w:eastAsia="ar-SA"/>
        </w:rPr>
        <w:t xml:space="preserve"> на захтев Наручиоца по потреби и чешће уколико се укаже потреба (у сарадњи са представником Наручиоца); </w:t>
      </w:r>
    </w:p>
    <w:p w14:paraId="41C65465" w14:textId="77777777" w:rsidR="00AB4B4B" w:rsidRPr="00933E97"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33E97">
        <w:rPr>
          <w:rFonts w:ascii="Arial" w:eastAsia="Times New Roman" w:hAnsi="Arial" w:cs="Arial"/>
          <w:sz w:val="24"/>
          <w:szCs w:val="20"/>
          <w:lang w:val="ru-RU" w:eastAsia="ar-SA"/>
        </w:rPr>
        <w:t>Подршка Наручиоцу приликом састанака</w:t>
      </w:r>
      <w:r w:rsidR="00D9748F" w:rsidRPr="00933E97">
        <w:rPr>
          <w:rFonts w:ascii="Arial" w:eastAsia="Times New Roman" w:hAnsi="Arial" w:cs="Arial"/>
          <w:sz w:val="24"/>
          <w:szCs w:val="20"/>
          <w:lang w:val="ru-RU" w:eastAsia="ar-SA"/>
        </w:rPr>
        <w:t xml:space="preserve"> </w:t>
      </w:r>
      <w:r w:rsidR="004877F9" w:rsidRPr="00933E97">
        <w:rPr>
          <w:rFonts w:ascii="Arial" w:eastAsia="Times New Roman" w:hAnsi="Arial" w:cs="Arial"/>
          <w:sz w:val="24"/>
          <w:szCs w:val="20"/>
          <w:lang w:val="ru-RU" w:eastAsia="ar-SA"/>
        </w:rPr>
        <w:t>по основу Уговора о зајму за кредит за повлашћеног купца за другу фазу Пакет пројекта Костолац Б, од 17.12.2014. године</w:t>
      </w:r>
      <w:r w:rsidR="00EE2298" w:rsidRPr="00933E97">
        <w:rPr>
          <w:rFonts w:ascii="Arial" w:eastAsia="Times New Roman" w:hAnsi="Arial" w:cs="Arial"/>
          <w:sz w:val="24"/>
          <w:szCs w:val="20"/>
          <w:lang w:val="ru-RU" w:eastAsia="ar-SA"/>
        </w:rPr>
        <w:t>,</w:t>
      </w:r>
      <w:r w:rsidR="007511CC" w:rsidRPr="00933E97">
        <w:rPr>
          <w:rFonts w:ascii="Arial" w:eastAsia="Times New Roman" w:hAnsi="Arial" w:cs="Arial"/>
          <w:sz w:val="24"/>
          <w:szCs w:val="20"/>
          <w:lang w:eastAsia="ar-SA"/>
        </w:rPr>
        <w:t xml:space="preserve"> који је ступио на снагу 25.05.2015. године</w:t>
      </w:r>
      <w:r w:rsidR="00EE2298" w:rsidRPr="00933E97">
        <w:rPr>
          <w:rFonts w:ascii="Arial" w:eastAsia="Times New Roman" w:hAnsi="Arial" w:cs="Arial"/>
          <w:sz w:val="24"/>
          <w:szCs w:val="20"/>
          <w:lang w:eastAsia="ar-SA"/>
        </w:rPr>
        <w:t>;</w:t>
      </w:r>
    </w:p>
    <w:p w14:paraId="70A07AFC" w14:textId="77777777" w:rsidR="00AB4B4B" w:rsidRPr="00F13E15"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Подршка Пројектном тиму Наручиоца током интерних координационих састанака Пројектног тима и других састанака у оквиру организације Наручиоца</w:t>
      </w:r>
      <w:r w:rsidR="004C4F9D">
        <w:rPr>
          <w:rFonts w:ascii="Arial" w:eastAsia="Times New Roman" w:hAnsi="Arial" w:cs="Arial"/>
          <w:sz w:val="24"/>
          <w:szCs w:val="20"/>
          <w:lang w:eastAsia="ar-SA"/>
        </w:rPr>
        <w:t xml:space="preserve"> и израда Записника са састанака</w:t>
      </w:r>
    </w:p>
    <w:p w14:paraId="579AFCA6" w14:textId="77777777" w:rsidR="00AB4B4B" w:rsidRPr="00F13E15"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Учешће у активностима у оквиру </w:t>
      </w:r>
      <w:r w:rsidR="00CD1C82" w:rsidRPr="00F13E15">
        <w:rPr>
          <w:rFonts w:ascii="Arial" w:eastAsia="Times New Roman" w:hAnsi="Arial" w:cs="Arial"/>
          <w:sz w:val="24"/>
          <w:szCs w:val="20"/>
          <w:lang w:val="ru-RU" w:eastAsia="ar-SA"/>
        </w:rPr>
        <w:t>о</w:t>
      </w:r>
      <w:r w:rsidRPr="00F13E15">
        <w:rPr>
          <w:rFonts w:ascii="Arial" w:eastAsia="Times New Roman" w:hAnsi="Arial" w:cs="Arial"/>
          <w:sz w:val="24"/>
          <w:szCs w:val="20"/>
          <w:lang w:val="ru-RU" w:eastAsia="ar-SA"/>
        </w:rPr>
        <w:t>дноса са јавношћу (на пример, учешће на јавним расправама, припрема чланака за часописе итд);</w:t>
      </w:r>
    </w:p>
    <w:p w14:paraId="6FDB43BE" w14:textId="77777777" w:rsidR="00AB4B4B" w:rsidRPr="00F13E15"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Израда Матрице ризика и спровођење ревизије ризика и управљања, припреме плана за ублажавање ризика;</w:t>
      </w:r>
    </w:p>
    <w:p w14:paraId="49C2CF40" w14:textId="77777777" w:rsidR="00F932B4" w:rsidRPr="00F13E15" w:rsidRDefault="00F932B4"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 xml:space="preserve">Дефинисање листе </w:t>
      </w:r>
      <w:r w:rsidR="00D807D5">
        <w:rPr>
          <w:rFonts w:ascii="Arial" w:eastAsia="Times New Roman" w:hAnsi="Arial" w:cs="Arial"/>
          <w:sz w:val="24"/>
          <w:szCs w:val="20"/>
          <w:lang w:eastAsia="ar-SA"/>
        </w:rPr>
        <w:t xml:space="preserve">свих заинтересованих страна </w:t>
      </w:r>
      <w:r w:rsidR="00F42C88">
        <w:rPr>
          <w:rFonts w:ascii="Arial" w:eastAsia="Times New Roman" w:hAnsi="Arial" w:cs="Arial"/>
          <w:sz w:val="24"/>
          <w:szCs w:val="20"/>
          <w:lang w:eastAsia="ar-SA"/>
        </w:rPr>
        <w:t>(</w:t>
      </w:r>
      <w:r w:rsidRPr="00F13E15">
        <w:rPr>
          <w:rFonts w:ascii="Arial" w:eastAsia="Times New Roman" w:hAnsi="Arial" w:cs="Arial"/>
          <w:sz w:val="24"/>
          <w:szCs w:val="20"/>
          <w:lang w:val="ru-RU" w:eastAsia="ar-SA"/>
        </w:rPr>
        <w:t>„</w:t>
      </w:r>
      <w:r>
        <w:rPr>
          <w:rFonts w:ascii="Arial" w:eastAsia="Times New Roman" w:hAnsi="Arial" w:cs="Arial"/>
          <w:sz w:val="24"/>
          <w:szCs w:val="20"/>
          <w:lang w:eastAsia="ar-SA"/>
        </w:rPr>
        <w:t>st</w:t>
      </w:r>
      <w:r w:rsidRPr="00F13E15">
        <w:rPr>
          <w:rFonts w:ascii="Arial" w:eastAsia="Times New Roman" w:hAnsi="Arial" w:cs="Arial"/>
          <w:sz w:val="24"/>
          <w:szCs w:val="20"/>
          <w:lang w:val="ru-RU" w:eastAsia="ar-SA"/>
        </w:rPr>
        <w:t>а</w:t>
      </w:r>
      <w:r>
        <w:rPr>
          <w:rFonts w:ascii="Arial" w:eastAsia="Times New Roman" w:hAnsi="Arial" w:cs="Arial"/>
          <w:sz w:val="24"/>
          <w:szCs w:val="20"/>
          <w:lang w:eastAsia="ar-SA"/>
        </w:rPr>
        <w:t>k</w:t>
      </w:r>
      <w:r w:rsidRPr="00F13E15">
        <w:rPr>
          <w:rFonts w:ascii="Arial" w:eastAsia="Times New Roman" w:hAnsi="Arial" w:cs="Arial"/>
          <w:sz w:val="24"/>
          <w:szCs w:val="20"/>
          <w:lang w:val="ru-RU" w:eastAsia="ar-SA"/>
        </w:rPr>
        <w:t>е</w:t>
      </w:r>
      <w:r>
        <w:rPr>
          <w:rFonts w:ascii="Arial" w:eastAsia="Times New Roman" w:hAnsi="Arial" w:cs="Arial"/>
          <w:sz w:val="24"/>
          <w:szCs w:val="20"/>
          <w:lang w:eastAsia="ar-SA"/>
        </w:rPr>
        <w:t>h</w:t>
      </w:r>
      <w:r w:rsidRPr="00F13E15">
        <w:rPr>
          <w:rFonts w:ascii="Arial" w:eastAsia="Times New Roman" w:hAnsi="Arial" w:cs="Arial"/>
          <w:sz w:val="24"/>
          <w:szCs w:val="20"/>
          <w:lang w:val="ru-RU" w:eastAsia="ar-SA"/>
        </w:rPr>
        <w:t>о</w:t>
      </w:r>
      <w:r>
        <w:rPr>
          <w:rFonts w:ascii="Arial" w:eastAsia="Times New Roman" w:hAnsi="Arial" w:cs="Arial"/>
          <w:sz w:val="24"/>
          <w:szCs w:val="20"/>
          <w:lang w:eastAsia="ar-SA"/>
        </w:rPr>
        <w:t>ld</w:t>
      </w:r>
      <w:r w:rsidRPr="00F13E15">
        <w:rPr>
          <w:rFonts w:ascii="Arial" w:eastAsia="Times New Roman" w:hAnsi="Arial" w:cs="Arial"/>
          <w:sz w:val="24"/>
          <w:szCs w:val="20"/>
          <w:lang w:val="ru-RU" w:eastAsia="ar-SA"/>
        </w:rPr>
        <w:t>е</w:t>
      </w:r>
      <w:r>
        <w:rPr>
          <w:rFonts w:ascii="Arial" w:eastAsia="Times New Roman" w:hAnsi="Arial" w:cs="Arial"/>
          <w:sz w:val="24"/>
          <w:szCs w:val="20"/>
          <w:lang w:eastAsia="ar-SA"/>
        </w:rPr>
        <w:t>r</w:t>
      </w:r>
      <w:r w:rsidRPr="00F13E15">
        <w:rPr>
          <w:rFonts w:ascii="Arial" w:eastAsia="Times New Roman" w:hAnsi="Arial" w:cs="Arial"/>
          <w:sz w:val="24"/>
          <w:szCs w:val="20"/>
          <w:lang w:val="ru-RU" w:eastAsia="ar-SA"/>
        </w:rPr>
        <w:t>“</w:t>
      </w:r>
      <w:r w:rsidR="00F42C88">
        <w:rPr>
          <w:rFonts w:ascii="Arial" w:eastAsia="Times New Roman" w:hAnsi="Arial" w:cs="Arial"/>
          <w:sz w:val="24"/>
          <w:szCs w:val="20"/>
          <w:lang w:eastAsia="ar-SA"/>
        </w:rPr>
        <w:t>)</w:t>
      </w:r>
      <w:r w:rsidRPr="00F13E15">
        <w:rPr>
          <w:rFonts w:ascii="Arial" w:eastAsia="Times New Roman" w:hAnsi="Arial" w:cs="Arial"/>
          <w:sz w:val="24"/>
          <w:szCs w:val="20"/>
          <w:lang w:val="ru-RU" w:eastAsia="ar-SA"/>
        </w:rPr>
        <w:t xml:space="preserve">  заједно са Наручиоцем од интереса за реализацију пројекта као и дефинисање њиховог утицаја на </w:t>
      </w:r>
      <w:r w:rsidR="00F42C88">
        <w:rPr>
          <w:rFonts w:ascii="Arial" w:eastAsia="Times New Roman" w:hAnsi="Arial" w:cs="Arial"/>
          <w:sz w:val="24"/>
          <w:szCs w:val="20"/>
          <w:lang w:eastAsia="ar-SA"/>
        </w:rPr>
        <w:t>П</w:t>
      </w:r>
      <w:r w:rsidR="00F42C88" w:rsidRPr="00F13E15">
        <w:rPr>
          <w:rFonts w:ascii="Arial" w:eastAsia="Times New Roman" w:hAnsi="Arial" w:cs="Arial"/>
          <w:sz w:val="24"/>
          <w:szCs w:val="20"/>
          <w:lang w:val="ru-RU" w:eastAsia="ar-SA"/>
        </w:rPr>
        <w:t>ројекат</w:t>
      </w:r>
    </w:p>
    <w:p w14:paraId="5195B493" w14:textId="77777777" w:rsidR="00AB4B4B" w:rsidRPr="00F13E15"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Подршка при вођењу састанака у институцијама Наручиоца;</w:t>
      </w:r>
    </w:p>
    <w:p w14:paraId="773D3B93" w14:textId="77777777" w:rsidR="00AB4B4B" w:rsidRPr="00F13E15"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 xml:space="preserve">Рад и кооперација са другим </w:t>
      </w:r>
      <w:r w:rsidR="00CD1C82" w:rsidRPr="00F13E15">
        <w:rPr>
          <w:rFonts w:ascii="Arial" w:eastAsia="Times New Roman" w:hAnsi="Arial" w:cs="Arial"/>
          <w:sz w:val="24"/>
          <w:szCs w:val="20"/>
          <w:lang w:val="ru-RU" w:eastAsia="ar-SA"/>
        </w:rPr>
        <w:t>к</w:t>
      </w:r>
      <w:r w:rsidRPr="00F13E15">
        <w:rPr>
          <w:rFonts w:ascii="Arial" w:eastAsia="Times New Roman" w:hAnsi="Arial" w:cs="Arial"/>
          <w:sz w:val="24"/>
          <w:szCs w:val="20"/>
          <w:lang w:val="ru-RU" w:eastAsia="ar-SA"/>
        </w:rPr>
        <w:t>онсултантима Наручиоца по инструкцијама;</w:t>
      </w:r>
    </w:p>
    <w:p w14:paraId="03235DE2" w14:textId="77777777" w:rsidR="00AB4B4B" w:rsidRPr="00F13E15"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Подршка у документовању реализације Пројекта (фото докуме</w:t>
      </w:r>
      <w:r w:rsidR="00CD1C82" w:rsidRPr="00F13E15">
        <w:rPr>
          <w:rFonts w:ascii="Arial" w:eastAsia="Times New Roman" w:hAnsi="Arial" w:cs="Arial"/>
          <w:sz w:val="24"/>
          <w:szCs w:val="20"/>
          <w:lang w:val="ru-RU" w:eastAsia="ar-SA"/>
        </w:rPr>
        <w:t>нтација и монографија изградње).</w:t>
      </w:r>
    </w:p>
    <w:p w14:paraId="7ED554BB" w14:textId="77777777" w:rsidR="003D212A" w:rsidRPr="00F13E15" w:rsidRDefault="003D212A" w:rsidP="003D212A">
      <w:pPr>
        <w:widowControl w:val="0"/>
        <w:suppressAutoHyphens/>
        <w:autoSpaceDE w:val="0"/>
        <w:autoSpaceDN w:val="0"/>
        <w:adjustRightInd w:val="0"/>
        <w:spacing w:after="0" w:line="240" w:lineRule="auto"/>
        <w:ind w:left="1146" w:right="135"/>
        <w:jc w:val="both"/>
        <w:rPr>
          <w:rFonts w:ascii="Arial" w:eastAsia="Times New Roman" w:hAnsi="Arial" w:cs="Arial"/>
          <w:sz w:val="24"/>
          <w:szCs w:val="20"/>
          <w:u w:val="single"/>
          <w:lang w:val="ru-RU" w:eastAsia="ar-SA"/>
        </w:rPr>
      </w:pPr>
    </w:p>
    <w:p w14:paraId="59207B87" w14:textId="77777777" w:rsidR="00AB4B4B" w:rsidRPr="00F13E15" w:rsidRDefault="00AB4B4B" w:rsidP="0054172C">
      <w:pPr>
        <w:widowControl w:val="0"/>
        <w:numPr>
          <w:ilvl w:val="0"/>
          <w:numId w:val="43"/>
        </w:numPr>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r w:rsidRPr="00F13E15">
        <w:rPr>
          <w:rFonts w:ascii="Arial" w:eastAsia="Times New Roman" w:hAnsi="Arial" w:cs="Arial"/>
          <w:b/>
          <w:sz w:val="24"/>
          <w:szCs w:val="20"/>
          <w:u w:val="single"/>
          <w:lang w:val="ru-RU" w:eastAsia="ar-SA"/>
        </w:rPr>
        <w:t xml:space="preserve">Извештавање и управљање </w:t>
      </w:r>
      <w:r w:rsidR="008D1458" w:rsidRPr="00F13E15">
        <w:rPr>
          <w:rFonts w:ascii="Arial" w:eastAsia="Times New Roman" w:hAnsi="Arial" w:cs="Arial"/>
          <w:b/>
          <w:sz w:val="24"/>
          <w:szCs w:val="20"/>
          <w:u w:val="single"/>
          <w:lang w:val="ru-RU" w:eastAsia="ar-SA"/>
        </w:rPr>
        <w:t>П</w:t>
      </w:r>
      <w:r w:rsidRPr="00F13E15">
        <w:rPr>
          <w:rFonts w:ascii="Arial" w:eastAsia="Times New Roman" w:hAnsi="Arial" w:cs="Arial"/>
          <w:b/>
          <w:sz w:val="24"/>
          <w:szCs w:val="20"/>
          <w:u w:val="single"/>
          <w:lang w:val="ru-RU" w:eastAsia="ar-SA"/>
        </w:rPr>
        <w:t>ројектом у вези са извођачима</w:t>
      </w:r>
    </w:p>
    <w:p w14:paraId="4E2FC2AF" w14:textId="77777777" w:rsidR="00AB4B4B" w:rsidRPr="00F13E15"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Подршка у циљу обезбеђења извршавања обавеза Наручиоца које потичу из Уговора</w:t>
      </w:r>
      <w:r w:rsidR="004877F9" w:rsidRPr="00F13E15">
        <w:rPr>
          <w:rFonts w:ascii="Arial" w:eastAsia="Times New Roman" w:hAnsi="Arial" w:cs="Arial"/>
          <w:sz w:val="24"/>
          <w:szCs w:val="20"/>
          <w:lang w:val="ru-RU" w:eastAsia="ar-SA"/>
        </w:rPr>
        <w:t xml:space="preserve"> за извођење радова</w:t>
      </w:r>
      <w:r w:rsidRPr="00F13E15">
        <w:rPr>
          <w:rFonts w:ascii="Arial" w:eastAsia="Times New Roman" w:hAnsi="Arial" w:cs="Arial"/>
          <w:sz w:val="24"/>
          <w:szCs w:val="20"/>
          <w:lang w:val="ru-RU" w:eastAsia="ar-SA"/>
        </w:rPr>
        <w:t xml:space="preserve">, и било којих других уговора закључених у току  фазе припреме Пројекта и </w:t>
      </w:r>
      <w:r w:rsidR="008D1458" w:rsidRPr="00F13E15">
        <w:rPr>
          <w:rFonts w:ascii="Arial" w:eastAsia="Times New Roman" w:hAnsi="Arial" w:cs="Arial"/>
          <w:sz w:val="24"/>
          <w:szCs w:val="20"/>
          <w:lang w:val="ru-RU" w:eastAsia="ar-SA"/>
        </w:rPr>
        <w:t>и</w:t>
      </w:r>
      <w:r w:rsidRPr="00F13E15">
        <w:rPr>
          <w:rFonts w:ascii="Arial" w:eastAsia="Times New Roman" w:hAnsi="Arial" w:cs="Arial"/>
          <w:sz w:val="24"/>
          <w:szCs w:val="20"/>
          <w:lang w:val="ru-RU" w:eastAsia="ar-SA"/>
        </w:rPr>
        <w:t>звршењ</w:t>
      </w:r>
      <w:r w:rsidR="008D1458" w:rsidRPr="00F13E15">
        <w:rPr>
          <w:rFonts w:ascii="Arial" w:eastAsia="Times New Roman" w:hAnsi="Arial" w:cs="Arial"/>
          <w:sz w:val="24"/>
          <w:szCs w:val="20"/>
          <w:lang w:val="ru-RU" w:eastAsia="ar-SA"/>
        </w:rPr>
        <w:t>а</w:t>
      </w:r>
      <w:r w:rsidRPr="00F13E15">
        <w:rPr>
          <w:rFonts w:ascii="Arial" w:eastAsia="Times New Roman" w:hAnsi="Arial" w:cs="Arial"/>
          <w:sz w:val="24"/>
          <w:szCs w:val="20"/>
          <w:lang w:val="ru-RU" w:eastAsia="ar-SA"/>
        </w:rPr>
        <w:t xml:space="preserve"> Пројекта (ако их буде),</w:t>
      </w:r>
    </w:p>
    <w:p w14:paraId="194C88D8" w14:textId="77777777" w:rsidR="00AB4B4B" w:rsidRPr="00F13E15"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Дефинисање радних листа и формулара, који треба да буду попуњени и прикупљени од стране Извођача</w:t>
      </w:r>
      <w:r w:rsidR="004877F9" w:rsidRPr="00F13E15">
        <w:rPr>
          <w:rFonts w:ascii="Arial" w:eastAsia="Times New Roman" w:hAnsi="Arial" w:cs="Arial"/>
          <w:sz w:val="24"/>
          <w:szCs w:val="20"/>
          <w:lang w:val="ru-RU" w:eastAsia="ar-SA"/>
        </w:rPr>
        <w:t xml:space="preserve"> радова</w:t>
      </w:r>
      <w:r w:rsidRPr="00F13E15">
        <w:rPr>
          <w:rFonts w:ascii="Arial" w:eastAsia="Times New Roman" w:hAnsi="Arial" w:cs="Arial"/>
          <w:sz w:val="24"/>
          <w:szCs w:val="20"/>
          <w:lang w:val="ru-RU" w:eastAsia="ar-SA"/>
        </w:rPr>
        <w:t xml:space="preserve"> у његовим месечним извештајима (и да буду основа за израду месечног извештаја </w:t>
      </w:r>
      <w:r w:rsidR="00F42C88">
        <w:rPr>
          <w:rFonts w:ascii="Arial" w:eastAsia="Times New Roman" w:hAnsi="Arial" w:cs="Arial"/>
          <w:sz w:val="24"/>
          <w:szCs w:val="20"/>
          <w:lang w:eastAsia="ar-SA"/>
        </w:rPr>
        <w:t>П</w:t>
      </w:r>
      <w:r w:rsidR="00F42C88" w:rsidRPr="00F13E15">
        <w:rPr>
          <w:rFonts w:ascii="Arial" w:eastAsia="Times New Roman" w:hAnsi="Arial" w:cs="Arial"/>
          <w:sz w:val="24"/>
          <w:szCs w:val="20"/>
          <w:lang w:val="ru-RU" w:eastAsia="ar-SA"/>
        </w:rPr>
        <w:t>ројекта</w:t>
      </w:r>
      <w:r w:rsidRPr="00F13E15">
        <w:rPr>
          <w:rFonts w:ascii="Arial" w:eastAsia="Times New Roman" w:hAnsi="Arial" w:cs="Arial"/>
          <w:sz w:val="24"/>
          <w:szCs w:val="20"/>
          <w:lang w:val="ru-RU" w:eastAsia="ar-SA"/>
        </w:rPr>
        <w:t>),</w:t>
      </w:r>
    </w:p>
    <w:p w14:paraId="282A9512" w14:textId="77777777" w:rsidR="00AB4B4B" w:rsidRPr="00F13E15"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Провера поседовања захтеваних лиценци као и провера ауторских права/интелектуалне својине свих страна укључених у Пројекат  неопходних за  извршење Пројекта, као и њихова важност и примена,</w:t>
      </w:r>
    </w:p>
    <w:p w14:paraId="04A59BC6" w14:textId="77777777" w:rsidR="00AB4B4B" w:rsidRPr="00F13E15"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lang w:val="ru-RU" w:eastAsia="ar-SA"/>
        </w:rPr>
        <w:t>Подршка управљању променама уговорног обима (са Извођачем</w:t>
      </w:r>
      <w:r w:rsidR="004877F9" w:rsidRPr="00F13E15">
        <w:rPr>
          <w:rFonts w:ascii="Arial" w:eastAsia="Times New Roman" w:hAnsi="Arial" w:cs="Arial"/>
          <w:sz w:val="24"/>
          <w:szCs w:val="20"/>
          <w:lang w:val="ru-RU" w:eastAsia="ar-SA"/>
        </w:rPr>
        <w:t xml:space="preserve"> радова</w:t>
      </w:r>
      <w:r w:rsidRPr="00F13E15">
        <w:rPr>
          <w:rFonts w:ascii="Arial" w:eastAsia="Times New Roman" w:hAnsi="Arial" w:cs="Arial"/>
          <w:sz w:val="24"/>
          <w:szCs w:val="20"/>
          <w:lang w:val="ru-RU" w:eastAsia="ar-SA"/>
        </w:rPr>
        <w:t>), укључујући и техничке и економске оцене промена уговорног обима, као и последице за доношење одлука Наручиоца,</w:t>
      </w:r>
    </w:p>
    <w:p w14:paraId="6055B24D" w14:textId="77777777" w:rsidR="00AB4B4B" w:rsidRPr="00F13E15"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Подршка управљању уговорним притужбама од стране Извођача </w:t>
      </w:r>
      <w:r w:rsidR="004877F9" w:rsidRPr="00F13E15">
        <w:rPr>
          <w:rFonts w:ascii="Arial" w:eastAsia="Times New Roman" w:hAnsi="Arial" w:cs="Arial"/>
          <w:sz w:val="24"/>
          <w:szCs w:val="20"/>
          <w:lang w:val="ru-RU" w:eastAsia="ar-SA"/>
        </w:rPr>
        <w:t xml:space="preserve">радова </w:t>
      </w:r>
      <w:r w:rsidRPr="00F13E15">
        <w:rPr>
          <w:rFonts w:ascii="Arial" w:eastAsia="Times New Roman" w:hAnsi="Arial" w:cs="Arial"/>
          <w:sz w:val="24"/>
          <w:szCs w:val="20"/>
          <w:lang w:val="ru-RU" w:eastAsia="ar-SA"/>
        </w:rPr>
        <w:t>(</w:t>
      </w:r>
      <w:r w:rsidR="00F42C88">
        <w:rPr>
          <w:rFonts w:ascii="Arial" w:eastAsia="Times New Roman" w:hAnsi="Arial" w:cs="Arial"/>
          <w:sz w:val="24"/>
          <w:szCs w:val="20"/>
          <w:lang w:eastAsia="ar-SA"/>
        </w:rPr>
        <w:t>„</w:t>
      </w:r>
      <w:r w:rsidRPr="00A010F9">
        <w:rPr>
          <w:rFonts w:ascii="Arial" w:eastAsia="Times New Roman" w:hAnsi="Arial" w:cs="Arial"/>
          <w:sz w:val="24"/>
          <w:szCs w:val="20"/>
          <w:lang w:val="sr-Latn-CS" w:eastAsia="ar-SA"/>
        </w:rPr>
        <w:t>Claim Management</w:t>
      </w:r>
      <w:r w:rsidR="00F42C88">
        <w:rPr>
          <w:rFonts w:ascii="Arial" w:eastAsia="Times New Roman" w:hAnsi="Arial" w:cs="Arial"/>
          <w:sz w:val="24"/>
          <w:szCs w:val="20"/>
          <w:lang w:eastAsia="ar-SA"/>
        </w:rPr>
        <w:t>“</w:t>
      </w:r>
      <w:r w:rsidRPr="00A010F9">
        <w:rPr>
          <w:rFonts w:ascii="Arial" w:eastAsia="Times New Roman" w:hAnsi="Arial" w:cs="Arial"/>
          <w:sz w:val="24"/>
          <w:szCs w:val="20"/>
          <w:lang w:val="sr-Latn-CS" w:eastAsia="ar-SA"/>
        </w:rPr>
        <w:t>)</w:t>
      </w:r>
      <w:r w:rsidRPr="00A010F9">
        <w:rPr>
          <w:rFonts w:ascii="Arial" w:eastAsia="Times New Roman" w:hAnsi="Arial" w:cs="Arial"/>
          <w:sz w:val="24"/>
          <w:szCs w:val="20"/>
          <w:lang w:val="sr-Cyrl-CS" w:eastAsia="ar-SA"/>
        </w:rPr>
        <w:t>,</w:t>
      </w:r>
    </w:p>
    <w:p w14:paraId="52A616BA" w14:textId="77777777" w:rsidR="00AB4B4B" w:rsidRPr="00F13E15"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Административна подршка реализацији Уговора</w:t>
      </w:r>
      <w:r w:rsidR="004877F9" w:rsidRPr="00F13E15">
        <w:rPr>
          <w:rFonts w:ascii="Arial" w:eastAsia="Times New Roman" w:hAnsi="Arial" w:cs="Arial"/>
          <w:sz w:val="24"/>
          <w:szCs w:val="20"/>
          <w:lang w:val="ru-RU" w:eastAsia="ar-SA"/>
        </w:rPr>
        <w:t xml:space="preserve"> за извођење радова</w:t>
      </w:r>
      <w:r w:rsidRPr="00F13E15">
        <w:rPr>
          <w:rFonts w:ascii="Arial" w:eastAsia="Times New Roman" w:hAnsi="Arial" w:cs="Arial"/>
          <w:sz w:val="24"/>
          <w:szCs w:val="20"/>
          <w:lang w:val="ru-RU" w:eastAsia="ar-SA"/>
        </w:rPr>
        <w:t xml:space="preserve"> (</w:t>
      </w:r>
      <w:r w:rsidR="004877F9" w:rsidRPr="00F13E15">
        <w:rPr>
          <w:rFonts w:ascii="Arial" w:eastAsia="Times New Roman" w:hAnsi="Arial" w:cs="Arial"/>
          <w:sz w:val="24"/>
          <w:szCs w:val="20"/>
          <w:lang w:val="ru-RU" w:eastAsia="ar-SA"/>
        </w:rPr>
        <w:t xml:space="preserve">по </w:t>
      </w:r>
      <w:r w:rsidR="00504111" w:rsidRPr="00F13E15">
        <w:rPr>
          <w:rFonts w:ascii="Arial" w:eastAsia="Times New Roman" w:hAnsi="Arial" w:cs="Arial"/>
          <w:sz w:val="24"/>
          <w:szCs w:val="20"/>
          <w:lang w:val="ru-RU" w:eastAsia="ar-SA"/>
        </w:rPr>
        <w:t xml:space="preserve">моделу уговора: </w:t>
      </w:r>
      <w:r w:rsidR="004877F9" w:rsidRPr="00A010F9">
        <w:rPr>
          <w:rFonts w:ascii="Arial" w:eastAsia="Times New Roman" w:hAnsi="Arial" w:cs="Arial"/>
          <w:sz w:val="24"/>
          <w:szCs w:val="20"/>
          <w:lang w:val="sr-Latn-CS" w:eastAsia="ar-SA"/>
        </w:rPr>
        <w:t>FIDIC</w:t>
      </w:r>
      <w:r w:rsidR="00F42C88">
        <w:rPr>
          <w:rFonts w:ascii="Arial" w:eastAsia="Times New Roman" w:hAnsi="Arial" w:cs="Arial"/>
          <w:sz w:val="24"/>
          <w:szCs w:val="20"/>
          <w:lang w:eastAsia="ar-SA"/>
        </w:rPr>
        <w:t>,</w:t>
      </w:r>
      <w:r w:rsidR="004877F9" w:rsidRPr="00A010F9">
        <w:rPr>
          <w:rFonts w:ascii="Arial" w:eastAsia="Times New Roman" w:hAnsi="Arial" w:cs="Arial"/>
          <w:sz w:val="24"/>
          <w:szCs w:val="20"/>
          <w:lang w:val="sr-Latn-CS" w:eastAsia="ar-SA"/>
        </w:rPr>
        <w:t xml:space="preserve"> yellow boo</w:t>
      </w:r>
      <w:r w:rsidR="00946FFF">
        <w:rPr>
          <w:rFonts w:ascii="Arial" w:eastAsia="Times New Roman" w:hAnsi="Arial" w:cs="Arial"/>
          <w:sz w:val="24"/>
          <w:szCs w:val="20"/>
          <w:lang w:val="sr-Latn-CS" w:eastAsia="ar-SA"/>
        </w:rPr>
        <w:t>к</w:t>
      </w:r>
      <w:r w:rsidRPr="00F13E15">
        <w:rPr>
          <w:rFonts w:ascii="Arial" w:eastAsia="Times New Roman" w:hAnsi="Arial" w:cs="Arial"/>
          <w:sz w:val="24"/>
          <w:szCs w:val="20"/>
          <w:lang w:val="ru-RU" w:eastAsia="ar-SA"/>
        </w:rPr>
        <w:t>) и других уговора,</w:t>
      </w:r>
    </w:p>
    <w:p w14:paraId="48C2C6D8" w14:textId="77777777" w:rsidR="00AB4B4B" w:rsidRPr="00F13E15"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Преглед, оцена разлика, и препоручене активности за отклањање одступања (како у времену, тако и квантитету и квалитету) у току рада у односу на </w:t>
      </w:r>
      <w:r w:rsidRPr="00933E97">
        <w:rPr>
          <w:rFonts w:ascii="Arial" w:eastAsia="Times New Roman" w:hAnsi="Arial" w:cs="Arial"/>
          <w:sz w:val="24"/>
          <w:szCs w:val="20"/>
          <w:lang w:val="ru-RU" w:eastAsia="ar-SA"/>
        </w:rPr>
        <w:t>део посла</w:t>
      </w:r>
      <w:r w:rsidRPr="00F13E15">
        <w:rPr>
          <w:rFonts w:ascii="Arial" w:eastAsia="Times New Roman" w:hAnsi="Arial" w:cs="Arial"/>
          <w:sz w:val="24"/>
          <w:szCs w:val="20"/>
          <w:lang w:val="ru-RU" w:eastAsia="ar-SA"/>
        </w:rPr>
        <w:t xml:space="preserve"> фактурисан од стране Извођача</w:t>
      </w:r>
      <w:r w:rsidR="004877F9" w:rsidRPr="00F13E15">
        <w:rPr>
          <w:rFonts w:ascii="Arial" w:eastAsia="Times New Roman" w:hAnsi="Arial" w:cs="Arial"/>
          <w:sz w:val="24"/>
          <w:szCs w:val="20"/>
          <w:lang w:val="ru-RU" w:eastAsia="ar-SA"/>
        </w:rPr>
        <w:t xml:space="preserve"> радова</w:t>
      </w:r>
      <w:r w:rsidRPr="00F13E15">
        <w:rPr>
          <w:rFonts w:ascii="Arial" w:eastAsia="Times New Roman" w:hAnsi="Arial" w:cs="Arial"/>
          <w:sz w:val="24"/>
          <w:szCs w:val="20"/>
          <w:lang w:val="ru-RU" w:eastAsia="ar-SA"/>
        </w:rPr>
        <w:t>,</w:t>
      </w:r>
    </w:p>
    <w:p w14:paraId="73532E2C" w14:textId="77777777" w:rsidR="00AB4B4B" w:rsidRPr="00F13E15"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Верификација испуњености услова за фактурисање (месечни </w:t>
      </w:r>
      <w:r w:rsidRPr="00F13E15">
        <w:rPr>
          <w:rFonts w:ascii="Arial" w:eastAsia="Times New Roman" w:hAnsi="Arial" w:cs="Arial"/>
          <w:sz w:val="24"/>
          <w:szCs w:val="20"/>
          <w:lang w:val="ru-RU" w:eastAsia="ar-SA"/>
        </w:rPr>
        <w:lastRenderedPageBreak/>
        <w:t xml:space="preserve">напредак, аванси, релевантни циљеви </w:t>
      </w:r>
      <w:r w:rsidR="00504111" w:rsidRPr="00F13E15">
        <w:rPr>
          <w:rFonts w:ascii="Arial" w:eastAsia="Times New Roman" w:hAnsi="Arial" w:cs="Arial"/>
          <w:sz w:val="24"/>
          <w:szCs w:val="20"/>
          <w:lang w:val="ru-RU" w:eastAsia="ar-SA"/>
        </w:rPr>
        <w:t>Извођача</w:t>
      </w:r>
      <w:r w:rsidRPr="00F13E15">
        <w:rPr>
          <w:rFonts w:ascii="Arial" w:eastAsia="Times New Roman" w:hAnsi="Arial" w:cs="Arial"/>
          <w:sz w:val="24"/>
          <w:szCs w:val="20"/>
          <w:lang w:val="ru-RU" w:eastAsia="ar-SA"/>
        </w:rPr>
        <w:t>, као и било који други).</w:t>
      </w:r>
    </w:p>
    <w:p w14:paraId="591F48CA" w14:textId="77777777" w:rsidR="00D24583" w:rsidRPr="00F13E15" w:rsidRDefault="00D24583"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p>
    <w:p w14:paraId="2038627F" w14:textId="77777777" w:rsidR="00CF71DE" w:rsidRPr="00933E97"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r w:rsidRPr="00933E97">
        <w:rPr>
          <w:rFonts w:ascii="Arial" w:eastAsia="Times New Roman" w:hAnsi="Arial" w:cs="Arial"/>
          <w:b/>
          <w:sz w:val="24"/>
          <w:szCs w:val="20"/>
          <w:u w:val="single"/>
          <w:lang w:val="ru-RU" w:eastAsia="ar-SA"/>
        </w:rPr>
        <w:t>2</w:t>
      </w:r>
      <w:r w:rsidR="00CF71DE" w:rsidRPr="00933E97">
        <w:rPr>
          <w:rFonts w:ascii="Arial" w:eastAsia="Times New Roman" w:hAnsi="Arial" w:cs="Arial"/>
          <w:b/>
          <w:sz w:val="24"/>
          <w:szCs w:val="20"/>
          <w:u w:val="single"/>
          <w:lang w:val="ru-RU" w:eastAsia="ar-SA"/>
        </w:rPr>
        <w:t xml:space="preserve">.2.3 Извештаји састављени од стране </w:t>
      </w:r>
      <w:r w:rsidR="008D1458" w:rsidRPr="00933E97">
        <w:rPr>
          <w:rFonts w:ascii="Arial" w:eastAsia="Times New Roman" w:hAnsi="Arial" w:cs="Arial"/>
          <w:b/>
          <w:sz w:val="24"/>
          <w:szCs w:val="20"/>
          <w:u w:val="single"/>
          <w:lang w:val="ru-RU" w:eastAsia="ar-SA"/>
        </w:rPr>
        <w:t xml:space="preserve">Понуђача </w:t>
      </w:r>
      <w:r w:rsidR="00CF71DE" w:rsidRPr="00933E97">
        <w:rPr>
          <w:rFonts w:ascii="Arial" w:eastAsia="Times New Roman" w:hAnsi="Arial" w:cs="Arial"/>
          <w:b/>
          <w:sz w:val="24"/>
          <w:szCs w:val="20"/>
          <w:u w:val="single"/>
          <w:lang w:val="ru-RU" w:eastAsia="ar-SA"/>
        </w:rPr>
        <w:t>у оквиру овог Уговора о пружању услуга, су следећи:</w:t>
      </w:r>
    </w:p>
    <w:p w14:paraId="2E27784E" w14:textId="77777777" w:rsidR="00CF71DE" w:rsidRPr="00933E97" w:rsidRDefault="00CF71DE" w:rsidP="001F43C8">
      <w:pPr>
        <w:pStyle w:val="ListParagraph"/>
        <w:widowControl w:val="0"/>
        <w:numPr>
          <w:ilvl w:val="0"/>
          <w:numId w:val="60"/>
        </w:numPr>
        <w:autoSpaceDE w:val="0"/>
        <w:autoSpaceDN w:val="0"/>
        <w:adjustRightInd w:val="0"/>
        <w:ind w:right="135"/>
        <w:jc w:val="both"/>
        <w:rPr>
          <w:rFonts w:cs="Arial"/>
        </w:rPr>
      </w:pPr>
      <w:r w:rsidRPr="00933E97">
        <w:rPr>
          <w:rFonts w:cs="Arial"/>
        </w:rPr>
        <w:t>Почетни извештај</w:t>
      </w:r>
    </w:p>
    <w:p w14:paraId="3B3F1DD4" w14:textId="77777777" w:rsidR="00CF71DE" w:rsidRPr="00933E97" w:rsidRDefault="00CF71DE" w:rsidP="001F43C8">
      <w:pPr>
        <w:pStyle w:val="ListParagraph"/>
        <w:widowControl w:val="0"/>
        <w:numPr>
          <w:ilvl w:val="0"/>
          <w:numId w:val="60"/>
        </w:numPr>
        <w:autoSpaceDE w:val="0"/>
        <w:autoSpaceDN w:val="0"/>
        <w:adjustRightInd w:val="0"/>
        <w:ind w:right="135"/>
        <w:jc w:val="both"/>
        <w:rPr>
          <w:rFonts w:cs="Arial"/>
        </w:rPr>
      </w:pPr>
      <w:r w:rsidRPr="00933E97">
        <w:rPr>
          <w:rFonts w:cs="Arial"/>
        </w:rPr>
        <w:t>Месечни извештај</w:t>
      </w:r>
    </w:p>
    <w:p w14:paraId="7F683184" w14:textId="77777777" w:rsidR="00CF71DE" w:rsidRPr="00933E97" w:rsidRDefault="00CF71DE" w:rsidP="001F43C8">
      <w:pPr>
        <w:pStyle w:val="ListParagraph"/>
        <w:widowControl w:val="0"/>
        <w:numPr>
          <w:ilvl w:val="0"/>
          <w:numId w:val="60"/>
        </w:numPr>
        <w:autoSpaceDE w:val="0"/>
        <w:autoSpaceDN w:val="0"/>
        <w:adjustRightInd w:val="0"/>
        <w:ind w:right="135"/>
        <w:jc w:val="both"/>
        <w:rPr>
          <w:rFonts w:cs="Arial"/>
        </w:rPr>
      </w:pPr>
      <w:r w:rsidRPr="00933E97">
        <w:rPr>
          <w:rFonts w:cs="Arial"/>
        </w:rPr>
        <w:t>Квартални извештај</w:t>
      </w:r>
    </w:p>
    <w:p w14:paraId="5B409D8C" w14:textId="77777777" w:rsidR="002C09FD" w:rsidRPr="00933E97" w:rsidRDefault="002C09FD" w:rsidP="001F43C8">
      <w:pPr>
        <w:pStyle w:val="ListParagraph"/>
        <w:widowControl w:val="0"/>
        <w:numPr>
          <w:ilvl w:val="0"/>
          <w:numId w:val="60"/>
        </w:numPr>
        <w:autoSpaceDE w:val="0"/>
        <w:autoSpaceDN w:val="0"/>
        <w:adjustRightInd w:val="0"/>
        <w:ind w:right="135"/>
        <w:jc w:val="both"/>
        <w:rPr>
          <w:rFonts w:cs="Arial"/>
        </w:rPr>
      </w:pPr>
      <w:r w:rsidRPr="00933E97">
        <w:rPr>
          <w:rFonts w:cs="Arial"/>
        </w:rPr>
        <w:t xml:space="preserve">Шестомесечни извештај </w:t>
      </w:r>
    </w:p>
    <w:p w14:paraId="58E8E2CB" w14:textId="77777777" w:rsidR="00CF71DE" w:rsidRPr="00933E97" w:rsidRDefault="00CF71DE" w:rsidP="001F43C8">
      <w:pPr>
        <w:pStyle w:val="ListParagraph"/>
        <w:widowControl w:val="0"/>
        <w:numPr>
          <w:ilvl w:val="0"/>
          <w:numId w:val="60"/>
        </w:numPr>
        <w:autoSpaceDE w:val="0"/>
        <w:autoSpaceDN w:val="0"/>
        <w:adjustRightInd w:val="0"/>
        <w:ind w:right="135"/>
        <w:jc w:val="both"/>
        <w:rPr>
          <w:rFonts w:cs="Arial"/>
        </w:rPr>
      </w:pPr>
      <w:r w:rsidRPr="00933E97">
        <w:rPr>
          <w:rFonts w:cs="Arial"/>
        </w:rPr>
        <w:t>Извештај о завршетку радова</w:t>
      </w:r>
    </w:p>
    <w:p w14:paraId="795164E7" w14:textId="77777777" w:rsidR="00CF71DE" w:rsidRPr="00933E97" w:rsidRDefault="00CF71DE" w:rsidP="001F43C8">
      <w:pPr>
        <w:pStyle w:val="ListParagraph"/>
        <w:widowControl w:val="0"/>
        <w:numPr>
          <w:ilvl w:val="0"/>
          <w:numId w:val="60"/>
        </w:numPr>
        <w:autoSpaceDE w:val="0"/>
        <w:autoSpaceDN w:val="0"/>
        <w:adjustRightInd w:val="0"/>
        <w:ind w:right="135"/>
        <w:jc w:val="both"/>
        <w:rPr>
          <w:rFonts w:cs="Arial"/>
        </w:rPr>
      </w:pPr>
      <w:r w:rsidRPr="00933E97">
        <w:rPr>
          <w:rFonts w:cs="Arial"/>
        </w:rPr>
        <w:t>Досије који се односи на гаранцију квалитета</w:t>
      </w:r>
    </w:p>
    <w:p w14:paraId="4298E5FB" w14:textId="77777777" w:rsidR="00CF71DE" w:rsidRPr="00933E97" w:rsidRDefault="002D2AE9" w:rsidP="001F43C8">
      <w:pPr>
        <w:pStyle w:val="ListParagraph"/>
        <w:widowControl w:val="0"/>
        <w:numPr>
          <w:ilvl w:val="0"/>
          <w:numId w:val="60"/>
        </w:numPr>
        <w:autoSpaceDE w:val="0"/>
        <w:autoSpaceDN w:val="0"/>
        <w:adjustRightInd w:val="0"/>
        <w:ind w:right="135"/>
        <w:jc w:val="both"/>
        <w:rPr>
          <w:rFonts w:cs="Arial"/>
        </w:rPr>
      </w:pPr>
      <w:r w:rsidRPr="00933E97">
        <w:rPr>
          <w:rFonts w:cs="Arial"/>
        </w:rPr>
        <w:t>Коначни</w:t>
      </w:r>
      <w:r w:rsidR="00F42C88" w:rsidRPr="00933E97">
        <w:rPr>
          <w:rFonts w:cs="Arial"/>
        </w:rPr>
        <w:t xml:space="preserve"> </w:t>
      </w:r>
      <w:r w:rsidR="00CF71DE" w:rsidRPr="00933E97">
        <w:rPr>
          <w:rFonts w:cs="Arial"/>
        </w:rPr>
        <w:t>извештај</w:t>
      </w:r>
    </w:p>
    <w:p w14:paraId="7EBBB5F5" w14:textId="77777777" w:rsidR="00CF71DE" w:rsidRPr="00933E97" w:rsidRDefault="00CF71DE" w:rsidP="001F43C8">
      <w:pPr>
        <w:pStyle w:val="ListParagraph"/>
        <w:widowControl w:val="0"/>
        <w:numPr>
          <w:ilvl w:val="0"/>
          <w:numId w:val="60"/>
        </w:numPr>
        <w:autoSpaceDE w:val="0"/>
        <w:autoSpaceDN w:val="0"/>
        <w:adjustRightInd w:val="0"/>
        <w:ind w:right="135"/>
        <w:jc w:val="both"/>
        <w:rPr>
          <w:rFonts w:cs="Arial"/>
        </w:rPr>
      </w:pPr>
      <w:r w:rsidRPr="00933E97">
        <w:rPr>
          <w:rFonts w:cs="Arial"/>
        </w:rPr>
        <w:t>Остали специјални извештаји</w:t>
      </w:r>
      <w:r w:rsidR="009A0A46" w:rsidRPr="00933E97">
        <w:rPr>
          <w:rFonts w:cs="Arial"/>
        </w:rPr>
        <w:t>.</w:t>
      </w:r>
    </w:p>
    <w:p w14:paraId="024067CD" w14:textId="77777777" w:rsidR="00CF71DE" w:rsidRPr="00933E97" w:rsidRDefault="00CF71DE"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14:paraId="7BDAD73F" w14:textId="77777777" w:rsidR="00CF71DE" w:rsidRPr="00A010F9"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eastAsia="ar-SA"/>
        </w:rPr>
      </w:pPr>
      <w:r w:rsidRPr="00933E97">
        <w:rPr>
          <w:rFonts w:ascii="Arial" w:eastAsia="Times New Roman" w:hAnsi="Arial" w:cs="Arial"/>
          <w:b/>
          <w:sz w:val="24"/>
          <w:szCs w:val="20"/>
          <w:u w:val="single"/>
          <w:lang w:val="sr-Cyrl-CS" w:eastAsia="ar-SA"/>
        </w:rPr>
        <w:t>2</w:t>
      </w:r>
      <w:r w:rsidR="00CF71DE" w:rsidRPr="00933E97">
        <w:rPr>
          <w:rFonts w:ascii="Arial" w:eastAsia="Times New Roman" w:hAnsi="Arial" w:cs="Arial"/>
          <w:b/>
          <w:sz w:val="24"/>
          <w:szCs w:val="20"/>
          <w:u w:val="single"/>
          <w:lang w:eastAsia="ar-SA"/>
        </w:rPr>
        <w:t>.2.3.1 Почетни извештај</w:t>
      </w:r>
    </w:p>
    <w:p w14:paraId="15807970" w14:textId="77777777" w:rsidR="00496BF0" w:rsidRPr="00933E97" w:rsidRDefault="00496BF0" w:rsidP="00496BF0">
      <w:pPr>
        <w:suppressAutoHyphens/>
        <w:spacing w:after="0" w:line="240" w:lineRule="auto"/>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 xml:space="preserve">У року од месец дана од ступања на </w:t>
      </w:r>
      <w:r w:rsidR="007511CC" w:rsidRPr="00933E97">
        <w:rPr>
          <w:rFonts w:ascii="Arial" w:eastAsia="Times New Roman" w:hAnsi="Arial" w:cs="Arial"/>
          <w:sz w:val="24"/>
          <w:szCs w:val="20"/>
          <w:lang w:val="ru-RU" w:eastAsia="ar-SA"/>
        </w:rPr>
        <w:t xml:space="preserve">снагу </w:t>
      </w:r>
      <w:r w:rsidR="007511CC" w:rsidRPr="00933E97">
        <w:rPr>
          <w:rFonts w:ascii="Arial" w:eastAsia="Times New Roman" w:hAnsi="Arial" w:cs="Arial"/>
          <w:sz w:val="24"/>
          <w:szCs w:val="20"/>
          <w:lang w:eastAsia="ar-SA"/>
        </w:rPr>
        <w:t xml:space="preserve">овог </w:t>
      </w:r>
      <w:r w:rsidRPr="00933E97">
        <w:rPr>
          <w:rFonts w:ascii="Arial" w:eastAsia="Times New Roman" w:hAnsi="Arial" w:cs="Arial"/>
          <w:sz w:val="24"/>
          <w:szCs w:val="20"/>
          <w:lang w:val="ru-RU" w:eastAsia="ar-SA"/>
        </w:rPr>
        <w:t xml:space="preserve">Уговора </w:t>
      </w:r>
      <w:r w:rsidR="00F42C88" w:rsidRPr="00933E97">
        <w:rPr>
          <w:rFonts w:ascii="Arial" w:eastAsia="Times New Roman" w:hAnsi="Arial" w:cs="Arial"/>
          <w:sz w:val="24"/>
          <w:szCs w:val="20"/>
          <w:lang w:eastAsia="ar-SA"/>
        </w:rPr>
        <w:t>,</w:t>
      </w:r>
      <w:r w:rsidRPr="00933E97">
        <w:rPr>
          <w:rFonts w:ascii="Arial" w:eastAsia="Times New Roman" w:hAnsi="Arial" w:cs="Arial"/>
          <w:sz w:val="24"/>
          <w:szCs w:val="20"/>
          <w:lang w:val="ru-RU" w:eastAsia="ar-SA"/>
        </w:rPr>
        <w:t xml:space="preserve"> Понуђач ће доставити Почетни извештај, укључујући и главна питања која се тичу плана извођења радова (базирано на плановима Извођача), расположивих ресурса и начину праћења извођења, као и Методологију која се односи на процесе током реализације Уговора.</w:t>
      </w:r>
    </w:p>
    <w:p w14:paraId="7CBF774E" w14:textId="77777777" w:rsidR="00CF5411" w:rsidRPr="00933E97" w:rsidRDefault="00CF5411" w:rsidP="00AE5BF8">
      <w:pPr>
        <w:tabs>
          <w:tab w:val="left" w:pos="0"/>
        </w:tabs>
        <w:spacing w:after="0" w:line="240" w:lineRule="auto"/>
        <w:jc w:val="both"/>
        <w:rPr>
          <w:rFonts w:ascii="Arial" w:eastAsia="Times New Roman" w:hAnsi="Arial" w:cs="Times New Roman"/>
          <w:color w:val="000000"/>
          <w:sz w:val="24"/>
          <w:szCs w:val="24"/>
          <w:lang w:val="ru-RU"/>
        </w:rPr>
      </w:pPr>
    </w:p>
    <w:p w14:paraId="5850DF53" w14:textId="77777777" w:rsidR="00CF71DE" w:rsidRPr="00375A00"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eastAsia="ar-SA"/>
        </w:rPr>
      </w:pPr>
      <w:r w:rsidRPr="00933E97">
        <w:rPr>
          <w:rFonts w:ascii="Arial" w:eastAsia="Times New Roman" w:hAnsi="Arial" w:cs="Arial"/>
          <w:b/>
          <w:sz w:val="24"/>
          <w:szCs w:val="20"/>
          <w:u w:val="single"/>
          <w:lang w:val="ru-RU" w:eastAsia="ar-SA"/>
        </w:rPr>
        <w:t>2</w:t>
      </w:r>
      <w:r w:rsidR="00B94B6D" w:rsidRPr="00933E97">
        <w:rPr>
          <w:rFonts w:ascii="Arial" w:eastAsia="Times New Roman" w:hAnsi="Arial" w:cs="Arial"/>
          <w:b/>
          <w:sz w:val="24"/>
          <w:szCs w:val="20"/>
          <w:u w:val="single"/>
          <w:lang w:val="ru-RU" w:eastAsia="ar-SA"/>
        </w:rPr>
        <w:t>.2.3.</w:t>
      </w:r>
      <w:r w:rsidR="00712DDF" w:rsidRPr="00933E97">
        <w:rPr>
          <w:rFonts w:ascii="Arial" w:eastAsia="Times New Roman" w:hAnsi="Arial" w:cs="Arial"/>
          <w:b/>
          <w:sz w:val="24"/>
          <w:szCs w:val="20"/>
          <w:u w:val="single"/>
          <w:lang w:val="ru-RU" w:eastAsia="ar-SA"/>
        </w:rPr>
        <w:t>2</w:t>
      </w:r>
      <w:r w:rsidR="00B94B6D" w:rsidRPr="00933E97">
        <w:rPr>
          <w:rFonts w:ascii="Arial" w:eastAsia="Times New Roman" w:hAnsi="Arial" w:cs="Arial"/>
          <w:b/>
          <w:sz w:val="24"/>
          <w:szCs w:val="20"/>
          <w:u w:val="single"/>
          <w:lang w:val="ru-RU" w:eastAsia="ar-SA"/>
        </w:rPr>
        <w:t xml:space="preserve"> Месечни извештај</w:t>
      </w:r>
    </w:p>
    <w:p w14:paraId="319453E3" w14:textId="77777777" w:rsidR="00375A00" w:rsidRPr="00375A00" w:rsidRDefault="00375A00"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eastAsia="ar-SA"/>
        </w:rPr>
      </w:pPr>
    </w:p>
    <w:p w14:paraId="2262F20D" w14:textId="77777777" w:rsidR="00AB4B4B" w:rsidRPr="00F13E15" w:rsidRDefault="00B94B6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Понуђач</w:t>
      </w:r>
      <w:r w:rsidR="00AB4B4B" w:rsidRPr="00F13E15">
        <w:rPr>
          <w:rFonts w:ascii="Arial" w:eastAsia="Times New Roman" w:hAnsi="Arial" w:cs="Arial"/>
          <w:sz w:val="24"/>
          <w:szCs w:val="20"/>
          <w:lang w:val="ru-RU" w:eastAsia="ar-SA"/>
        </w:rPr>
        <w:t xml:space="preserve"> припрема и доставља Наручиоцу </w:t>
      </w:r>
      <w:r w:rsidR="00BB4019" w:rsidRPr="00F13E15">
        <w:rPr>
          <w:rFonts w:ascii="Arial" w:eastAsia="Times New Roman" w:hAnsi="Arial" w:cs="Arial"/>
          <w:sz w:val="24"/>
          <w:szCs w:val="20"/>
          <w:lang w:val="ru-RU" w:eastAsia="ar-SA"/>
        </w:rPr>
        <w:t xml:space="preserve">детаљан </w:t>
      </w:r>
      <w:r w:rsidR="00AB4B4B" w:rsidRPr="00F13E15">
        <w:rPr>
          <w:rFonts w:ascii="Arial" w:eastAsia="Times New Roman" w:hAnsi="Arial" w:cs="Arial"/>
          <w:sz w:val="24"/>
          <w:szCs w:val="20"/>
          <w:lang w:val="ru-RU" w:eastAsia="ar-SA"/>
        </w:rPr>
        <w:t xml:space="preserve">месечни извештај реализације Пројекта у оквиру кога резимира напредак Пројекта од стране </w:t>
      </w:r>
      <w:r w:rsidR="007E3E3D" w:rsidRPr="00F13E15">
        <w:rPr>
          <w:rFonts w:ascii="Arial" w:eastAsia="Times New Roman" w:hAnsi="Arial" w:cs="Arial"/>
          <w:sz w:val="24"/>
          <w:szCs w:val="20"/>
          <w:lang w:val="ru-RU" w:eastAsia="ar-SA"/>
        </w:rPr>
        <w:t>Извођача</w:t>
      </w:r>
      <w:r w:rsidR="004877F9" w:rsidRPr="00F13E15">
        <w:rPr>
          <w:rFonts w:ascii="Arial" w:eastAsia="Times New Roman" w:hAnsi="Arial" w:cs="Arial"/>
          <w:sz w:val="24"/>
          <w:szCs w:val="20"/>
          <w:lang w:val="ru-RU" w:eastAsia="ar-SA"/>
        </w:rPr>
        <w:t xml:space="preserve"> радова</w:t>
      </w:r>
      <w:r w:rsidR="007E3E3D" w:rsidRPr="00F13E15">
        <w:rPr>
          <w:rFonts w:ascii="Arial" w:eastAsia="Times New Roman" w:hAnsi="Arial" w:cs="Arial"/>
          <w:sz w:val="24"/>
          <w:szCs w:val="20"/>
          <w:lang w:val="ru-RU" w:eastAsia="ar-SA"/>
        </w:rPr>
        <w:t xml:space="preserve"> или других извођача.</w:t>
      </w:r>
    </w:p>
    <w:p w14:paraId="48EC943F" w14:textId="77777777" w:rsidR="00620B4D" w:rsidRPr="00F13E15" w:rsidRDefault="00620B4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Понуђач ће достављати прецизне извештаје Наручиоцу на месечном нивоу у облику који ће бити договорен заједно са Наручиоцем. Месечни извештаји ће бити достављани не касније од седмог дана након истека месеца</w:t>
      </w:r>
      <w:r w:rsidR="00F42C88">
        <w:rPr>
          <w:rFonts w:ascii="Arial" w:eastAsia="Times New Roman" w:hAnsi="Arial" w:cs="Arial"/>
          <w:sz w:val="24"/>
          <w:szCs w:val="20"/>
          <w:lang w:eastAsia="ar-SA"/>
        </w:rPr>
        <w:t xml:space="preserve"> </w:t>
      </w:r>
      <w:r w:rsidRPr="00F13E15">
        <w:rPr>
          <w:rFonts w:ascii="Arial" w:eastAsia="Times New Roman" w:hAnsi="Arial" w:cs="Arial"/>
          <w:sz w:val="24"/>
          <w:szCs w:val="20"/>
          <w:lang w:val="ru-RU" w:eastAsia="ar-SA"/>
        </w:rPr>
        <w:t>за који се извештај ради.</w:t>
      </w:r>
    </w:p>
    <w:p w14:paraId="36FFFF37" w14:textId="77777777" w:rsidR="007E3E3D" w:rsidRPr="00F13E15"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Главна питања која ће бити обрађена у месечном извештају се односе на безбедност, квалитет, напредак, програм извођења радова, расположиве ресурсе, контролу административних активности везаних за Уговор</w:t>
      </w:r>
      <w:r w:rsidR="004877F9" w:rsidRPr="00F13E15">
        <w:rPr>
          <w:rFonts w:ascii="Arial" w:eastAsia="Times New Roman" w:hAnsi="Arial" w:cs="Arial"/>
          <w:sz w:val="24"/>
          <w:szCs w:val="20"/>
          <w:lang w:val="ru-RU" w:eastAsia="ar-SA"/>
        </w:rPr>
        <w:t xml:space="preserve"> за извођење радова</w:t>
      </w:r>
      <w:r w:rsidRPr="00F13E15">
        <w:rPr>
          <w:rFonts w:ascii="Arial" w:eastAsia="Times New Roman" w:hAnsi="Arial" w:cs="Arial"/>
          <w:sz w:val="24"/>
          <w:szCs w:val="20"/>
          <w:lang w:val="ru-RU" w:eastAsia="ar-SA"/>
        </w:rPr>
        <w:t xml:space="preserve"> и трошкове. Извештај ће садржати, али не и бити ограничен, на следеће области:</w:t>
      </w:r>
    </w:p>
    <w:p w14:paraId="15EEC204" w14:textId="77777777" w:rsidR="007E3E3D" w:rsidRPr="00F13E15"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i/>
          <w:sz w:val="24"/>
          <w:szCs w:val="20"/>
          <w:u w:val="single"/>
          <w:lang w:val="ru-RU" w:eastAsia="ar-SA"/>
        </w:rPr>
        <w:t>Безбедност на раду</w:t>
      </w:r>
      <w:r w:rsidRPr="00F13E15">
        <w:rPr>
          <w:rFonts w:ascii="Arial" w:eastAsia="Times New Roman" w:hAnsi="Arial" w:cs="Arial"/>
          <w:sz w:val="24"/>
          <w:szCs w:val="20"/>
          <w:lang w:val="ru-RU" w:eastAsia="ar-SA"/>
        </w:rPr>
        <w:t xml:space="preserve">: Информисање о несрећама на раду, процена безбедности радних пракси Извођача </w:t>
      </w:r>
      <w:r w:rsidR="004877F9" w:rsidRPr="00F13E15">
        <w:rPr>
          <w:rFonts w:ascii="Arial" w:eastAsia="Times New Roman" w:hAnsi="Arial" w:cs="Arial"/>
          <w:sz w:val="24"/>
          <w:szCs w:val="20"/>
          <w:lang w:val="ru-RU" w:eastAsia="ar-SA"/>
        </w:rPr>
        <w:t xml:space="preserve">радова </w:t>
      </w:r>
      <w:r w:rsidRPr="00F13E15">
        <w:rPr>
          <w:rFonts w:ascii="Arial" w:eastAsia="Times New Roman" w:hAnsi="Arial" w:cs="Arial"/>
          <w:sz w:val="24"/>
          <w:szCs w:val="20"/>
          <w:lang w:val="ru-RU" w:eastAsia="ar-SA"/>
        </w:rPr>
        <w:t>и проналажење начина на који би могли да се исправе нерегуларности везане за област безбедности на раду.</w:t>
      </w:r>
    </w:p>
    <w:p w14:paraId="0395CF8D" w14:textId="77777777" w:rsidR="007E3E3D" w:rsidRPr="00F13E15"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i/>
          <w:sz w:val="24"/>
          <w:szCs w:val="20"/>
          <w:u w:val="single"/>
          <w:lang w:val="ru-RU" w:eastAsia="ar-SA"/>
        </w:rPr>
        <w:t>Квалитет</w:t>
      </w:r>
      <w:r w:rsidRPr="00F13E15">
        <w:rPr>
          <w:rFonts w:ascii="Arial" w:eastAsia="Times New Roman" w:hAnsi="Arial" w:cs="Arial"/>
          <w:sz w:val="24"/>
          <w:szCs w:val="20"/>
          <w:lang w:val="ru-RU" w:eastAsia="ar-SA"/>
        </w:rPr>
        <w:t>: Резиме квалитета извођења радова од стране Извођача</w:t>
      </w:r>
      <w:r w:rsidR="004877F9" w:rsidRPr="00F13E15">
        <w:rPr>
          <w:rFonts w:ascii="Arial" w:eastAsia="Times New Roman" w:hAnsi="Arial" w:cs="Arial"/>
          <w:sz w:val="24"/>
          <w:szCs w:val="20"/>
          <w:lang w:val="ru-RU" w:eastAsia="ar-SA"/>
        </w:rPr>
        <w:t xml:space="preserve"> радова</w:t>
      </w:r>
      <w:r w:rsidRPr="00F13E15">
        <w:rPr>
          <w:rFonts w:ascii="Arial" w:eastAsia="Times New Roman" w:hAnsi="Arial" w:cs="Arial"/>
          <w:sz w:val="24"/>
          <w:szCs w:val="20"/>
          <w:lang w:val="ru-RU" w:eastAsia="ar-SA"/>
        </w:rPr>
        <w:t xml:space="preserve"> као и употребљеног материјала и потенцијалних проблема везаних за исте укључујући и препоруке за унапређења квалитета. Кратак преглед свих узорака и тестирања која су извршена на материјалу, објекту и током извођења радова.</w:t>
      </w:r>
    </w:p>
    <w:p w14:paraId="2547FB43" w14:textId="77777777" w:rsidR="007E3E3D" w:rsidRPr="00933E97"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i/>
          <w:sz w:val="24"/>
          <w:szCs w:val="20"/>
          <w:u w:val="single"/>
          <w:lang w:val="ru-RU" w:eastAsia="ar-SA"/>
        </w:rPr>
        <w:t>Напредак</w:t>
      </w:r>
      <w:r w:rsidRPr="00F13E15">
        <w:rPr>
          <w:rFonts w:ascii="Arial" w:eastAsia="Times New Roman" w:hAnsi="Arial" w:cs="Arial"/>
          <w:sz w:val="24"/>
          <w:szCs w:val="20"/>
          <w:lang w:val="ru-RU" w:eastAsia="ar-SA"/>
        </w:rPr>
        <w:t xml:space="preserve">: </w:t>
      </w:r>
      <w:r w:rsidR="00BB4019" w:rsidRPr="00F13E15">
        <w:rPr>
          <w:rFonts w:ascii="Arial" w:eastAsia="Times New Roman" w:hAnsi="Arial" w:cs="Arial"/>
          <w:sz w:val="24"/>
          <w:szCs w:val="20"/>
          <w:lang w:val="ru-RU" w:eastAsia="ar-SA"/>
        </w:rPr>
        <w:t>П</w:t>
      </w:r>
      <w:r w:rsidRPr="00F13E15">
        <w:rPr>
          <w:rFonts w:ascii="Arial" w:eastAsia="Times New Roman" w:hAnsi="Arial" w:cs="Arial"/>
          <w:sz w:val="24"/>
          <w:szCs w:val="20"/>
          <w:lang w:val="ru-RU" w:eastAsia="ar-SA"/>
        </w:rPr>
        <w:t xml:space="preserve">реглед напретка у </w:t>
      </w:r>
      <w:r w:rsidR="00620B4D" w:rsidRPr="00F13E15">
        <w:rPr>
          <w:rFonts w:ascii="Arial" w:eastAsia="Times New Roman" w:hAnsi="Arial" w:cs="Arial"/>
          <w:sz w:val="24"/>
          <w:szCs w:val="20"/>
          <w:lang w:val="ru-RU" w:eastAsia="ar-SA"/>
        </w:rPr>
        <w:t>изради и испоруци опреме</w:t>
      </w:r>
      <w:r w:rsidRPr="00F13E15">
        <w:rPr>
          <w:rFonts w:ascii="Arial" w:eastAsia="Times New Roman" w:hAnsi="Arial" w:cs="Arial"/>
          <w:sz w:val="24"/>
          <w:szCs w:val="20"/>
          <w:lang w:val="ru-RU" w:eastAsia="ar-SA"/>
        </w:rPr>
        <w:t xml:space="preserve">извођењу радова са посебним освртом на главне активности и оне које су </w:t>
      </w:r>
      <w:r w:rsidRPr="00933E97">
        <w:rPr>
          <w:rFonts w:ascii="Arial" w:eastAsia="Times New Roman" w:hAnsi="Arial" w:cs="Arial"/>
          <w:sz w:val="24"/>
          <w:szCs w:val="20"/>
          <w:lang w:val="ru-RU" w:eastAsia="ar-SA"/>
        </w:rPr>
        <w:t>део критичног пута за завршетак радова. Извештај ће детаљно описивати кашњења и потешкоће које су искрсле током реализације Уговора</w:t>
      </w:r>
      <w:r w:rsidR="004877F9" w:rsidRPr="00933E97">
        <w:rPr>
          <w:rFonts w:ascii="Arial" w:eastAsia="Times New Roman" w:hAnsi="Arial" w:cs="Arial"/>
          <w:sz w:val="24"/>
          <w:szCs w:val="20"/>
          <w:lang w:val="ru-RU" w:eastAsia="ar-SA"/>
        </w:rPr>
        <w:t xml:space="preserve"> за извођење радова</w:t>
      </w:r>
      <w:r w:rsidRPr="00933E97">
        <w:rPr>
          <w:rFonts w:ascii="Arial" w:eastAsia="Times New Roman" w:hAnsi="Arial" w:cs="Arial"/>
          <w:sz w:val="24"/>
          <w:szCs w:val="20"/>
          <w:lang w:val="ru-RU" w:eastAsia="ar-SA"/>
        </w:rPr>
        <w:t>, као и предложити мере за отклањање потешкоћа.</w:t>
      </w:r>
    </w:p>
    <w:p w14:paraId="557F052B" w14:textId="77777777" w:rsidR="007E3E3D" w:rsidRPr="00933E97"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Примерак програма Извођача радова обележен на начин који показује стварни напредак до датума састављања извештаја и који ће бити укључен у извештај.</w:t>
      </w:r>
    </w:p>
    <w:p w14:paraId="04F61592" w14:textId="77777777" w:rsidR="007E3E3D" w:rsidRPr="00F13E15"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 xml:space="preserve">Специфични детаљи који се односе на напредак у реализацији кључних </w:t>
      </w:r>
      <w:r w:rsidRPr="00933E97">
        <w:rPr>
          <w:rFonts w:ascii="Arial" w:eastAsia="Times New Roman" w:hAnsi="Arial" w:cs="Arial"/>
          <w:sz w:val="24"/>
          <w:szCs w:val="20"/>
          <w:lang w:val="ru-RU" w:eastAsia="ar-SA"/>
        </w:rPr>
        <w:lastRenderedPageBreak/>
        <w:t>активности и оних које су део критичног пута за реализацију</w:t>
      </w:r>
      <w:r w:rsidRPr="00F13E15">
        <w:rPr>
          <w:rFonts w:ascii="Arial" w:eastAsia="Times New Roman" w:hAnsi="Arial" w:cs="Arial"/>
          <w:sz w:val="24"/>
          <w:szCs w:val="20"/>
          <w:lang w:val="ru-RU" w:eastAsia="ar-SA"/>
        </w:rPr>
        <w:t xml:space="preserve"> Уговора</w:t>
      </w:r>
      <w:r w:rsidR="004877F9" w:rsidRPr="00F13E15">
        <w:rPr>
          <w:rFonts w:ascii="Arial" w:eastAsia="Times New Roman" w:hAnsi="Arial" w:cs="Arial"/>
          <w:sz w:val="24"/>
          <w:szCs w:val="20"/>
          <w:lang w:val="ru-RU" w:eastAsia="ar-SA"/>
        </w:rPr>
        <w:t xml:space="preserve"> за извођење радова</w:t>
      </w:r>
      <w:r w:rsidRPr="00F13E15">
        <w:rPr>
          <w:rFonts w:ascii="Arial" w:eastAsia="Times New Roman" w:hAnsi="Arial" w:cs="Arial"/>
          <w:sz w:val="24"/>
          <w:szCs w:val="20"/>
          <w:lang w:val="ru-RU" w:eastAsia="ar-SA"/>
        </w:rPr>
        <w:t>, ће бити представљени на начин који ће илустровати поређење између стварнога и предвиђенога напретка у реализацији Уговора</w:t>
      </w:r>
      <w:r w:rsidR="004877F9" w:rsidRPr="00F13E15">
        <w:rPr>
          <w:rFonts w:ascii="Arial" w:eastAsia="Times New Roman" w:hAnsi="Arial" w:cs="Arial"/>
          <w:sz w:val="24"/>
          <w:szCs w:val="20"/>
          <w:lang w:val="ru-RU" w:eastAsia="ar-SA"/>
        </w:rPr>
        <w:t xml:space="preserve"> за извођење радова</w:t>
      </w:r>
      <w:r w:rsidRPr="00F13E15">
        <w:rPr>
          <w:rFonts w:ascii="Arial" w:eastAsia="Times New Roman" w:hAnsi="Arial" w:cs="Arial"/>
          <w:sz w:val="24"/>
          <w:szCs w:val="20"/>
          <w:lang w:val="ru-RU" w:eastAsia="ar-SA"/>
        </w:rPr>
        <w:t>.</w:t>
      </w:r>
    </w:p>
    <w:p w14:paraId="6FA6386F" w14:textId="77777777" w:rsidR="007E3E3D" w:rsidRPr="00F13E15"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i/>
          <w:sz w:val="24"/>
          <w:szCs w:val="20"/>
          <w:u w:val="single"/>
          <w:lang w:val="ru-RU" w:eastAsia="ar-SA"/>
        </w:rPr>
        <w:t>Ресурси</w:t>
      </w:r>
      <w:r w:rsidRPr="00F13E15">
        <w:rPr>
          <w:rFonts w:ascii="Arial" w:eastAsia="Times New Roman" w:hAnsi="Arial" w:cs="Arial"/>
          <w:sz w:val="24"/>
          <w:szCs w:val="20"/>
          <w:lang w:val="ru-RU" w:eastAsia="ar-SA"/>
        </w:rPr>
        <w:t xml:space="preserve">: Распоред ресурса који су на располагању Извођачу радова а који се односе на радну снагу, особље и опрему укључујући и ажурирану процену да ли су расположиви ресурси довољни за завршетак Уговора </w:t>
      </w:r>
      <w:r w:rsidR="004877F9" w:rsidRPr="00F13E15">
        <w:rPr>
          <w:rFonts w:ascii="Arial" w:eastAsia="Times New Roman" w:hAnsi="Arial" w:cs="Arial"/>
          <w:sz w:val="24"/>
          <w:szCs w:val="20"/>
          <w:lang w:val="ru-RU" w:eastAsia="ar-SA"/>
        </w:rPr>
        <w:t xml:space="preserve">за извођење радова, </w:t>
      </w:r>
      <w:r w:rsidRPr="00F13E15">
        <w:rPr>
          <w:rFonts w:ascii="Arial" w:eastAsia="Times New Roman" w:hAnsi="Arial" w:cs="Arial"/>
          <w:sz w:val="24"/>
          <w:szCs w:val="20"/>
          <w:lang w:val="ru-RU" w:eastAsia="ar-SA"/>
        </w:rPr>
        <w:t>у предвиђеном року.</w:t>
      </w:r>
    </w:p>
    <w:p w14:paraId="56CFF595" w14:textId="77777777" w:rsidR="007E3E3D" w:rsidRPr="00F13E15"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i/>
          <w:sz w:val="24"/>
          <w:szCs w:val="20"/>
          <w:u w:val="single"/>
          <w:lang w:val="ru-RU" w:eastAsia="ar-SA"/>
        </w:rPr>
        <w:t>Трошкови везани за реализацију Уговора</w:t>
      </w:r>
      <w:r w:rsidR="004877F9" w:rsidRPr="00F13E15">
        <w:rPr>
          <w:rFonts w:ascii="Arial" w:eastAsia="Times New Roman" w:hAnsi="Arial" w:cs="Arial"/>
          <w:i/>
          <w:sz w:val="24"/>
          <w:szCs w:val="20"/>
          <w:u w:val="single"/>
          <w:lang w:val="ru-RU" w:eastAsia="ar-SA"/>
        </w:rPr>
        <w:t xml:space="preserve"> за извођење радова</w:t>
      </w:r>
      <w:r w:rsidRPr="00F13E15">
        <w:rPr>
          <w:rFonts w:ascii="Arial" w:eastAsia="Times New Roman" w:hAnsi="Arial" w:cs="Arial"/>
          <w:sz w:val="24"/>
          <w:szCs w:val="20"/>
          <w:lang w:val="ru-RU" w:eastAsia="ar-SA"/>
        </w:rPr>
        <w:t>: Ревидирана пројекција коначних трошкова радова, узимајући у обзир али не обавезно ограничено и на следеће ставке:</w:t>
      </w:r>
    </w:p>
    <w:p w14:paraId="030D2754" w14:textId="77777777" w:rsidR="007E3E3D" w:rsidRPr="00A010F9" w:rsidRDefault="007E3E3D" w:rsidP="001F43C8">
      <w:pPr>
        <w:pStyle w:val="ListParagraph"/>
        <w:widowControl w:val="0"/>
        <w:numPr>
          <w:ilvl w:val="0"/>
          <w:numId w:val="54"/>
        </w:numPr>
        <w:autoSpaceDE w:val="0"/>
        <w:autoSpaceDN w:val="0"/>
        <w:adjustRightInd w:val="0"/>
        <w:ind w:right="135"/>
        <w:jc w:val="both"/>
        <w:rPr>
          <w:rFonts w:cs="Arial"/>
        </w:rPr>
      </w:pPr>
      <w:r w:rsidRPr="00A010F9">
        <w:rPr>
          <w:rFonts w:cs="Arial"/>
        </w:rPr>
        <w:t>вредност привремене ситуације</w:t>
      </w:r>
      <w:r w:rsidR="00186714">
        <w:rPr>
          <w:rFonts w:cs="Arial"/>
        </w:rPr>
        <w:t>,</w:t>
      </w:r>
    </w:p>
    <w:p w14:paraId="2AAA7EF5" w14:textId="77777777" w:rsidR="007E3E3D" w:rsidRPr="00A010F9" w:rsidRDefault="007E3E3D" w:rsidP="001F43C8">
      <w:pPr>
        <w:pStyle w:val="ListParagraph"/>
        <w:widowControl w:val="0"/>
        <w:numPr>
          <w:ilvl w:val="0"/>
          <w:numId w:val="54"/>
        </w:numPr>
        <w:autoSpaceDE w:val="0"/>
        <w:autoSpaceDN w:val="0"/>
        <w:adjustRightInd w:val="0"/>
        <w:ind w:right="135"/>
        <w:jc w:val="both"/>
        <w:rPr>
          <w:rFonts w:cs="Arial"/>
        </w:rPr>
      </w:pPr>
      <w:r w:rsidRPr="00A010F9">
        <w:rPr>
          <w:rFonts w:cs="Arial"/>
        </w:rPr>
        <w:t>процењивање захтева/налога за додатне/допунске радове,</w:t>
      </w:r>
    </w:p>
    <w:p w14:paraId="69D554BF" w14:textId="77777777" w:rsidR="007E3E3D" w:rsidRPr="00A010F9" w:rsidRDefault="007E3E3D" w:rsidP="001F43C8">
      <w:pPr>
        <w:pStyle w:val="ListParagraph"/>
        <w:widowControl w:val="0"/>
        <w:numPr>
          <w:ilvl w:val="0"/>
          <w:numId w:val="54"/>
        </w:numPr>
        <w:autoSpaceDE w:val="0"/>
        <w:autoSpaceDN w:val="0"/>
        <w:adjustRightInd w:val="0"/>
        <w:ind w:right="135"/>
        <w:jc w:val="both"/>
        <w:rPr>
          <w:rFonts w:cs="Arial"/>
        </w:rPr>
      </w:pPr>
      <w:r w:rsidRPr="00A010F9">
        <w:rPr>
          <w:rFonts w:cs="Arial"/>
        </w:rPr>
        <w:t>потврђивање и процењивање било каквих потраживања од стране Извођача</w:t>
      </w:r>
      <w:r w:rsidR="004877F9" w:rsidRPr="00A010F9">
        <w:rPr>
          <w:rFonts w:cs="Arial"/>
        </w:rPr>
        <w:t xml:space="preserve"> радова</w:t>
      </w:r>
      <w:r w:rsidRPr="00A010F9">
        <w:rPr>
          <w:rFonts w:cs="Arial"/>
        </w:rPr>
        <w:t>,</w:t>
      </w:r>
    </w:p>
    <w:p w14:paraId="382108C4" w14:textId="77777777" w:rsidR="007E3E3D" w:rsidRPr="00A010F9" w:rsidRDefault="007E3E3D" w:rsidP="001F43C8">
      <w:pPr>
        <w:pStyle w:val="ListParagraph"/>
        <w:widowControl w:val="0"/>
        <w:numPr>
          <w:ilvl w:val="0"/>
          <w:numId w:val="54"/>
        </w:numPr>
        <w:autoSpaceDE w:val="0"/>
        <w:autoSpaceDN w:val="0"/>
        <w:adjustRightInd w:val="0"/>
        <w:ind w:right="135"/>
        <w:jc w:val="both"/>
        <w:rPr>
          <w:rFonts w:cs="Arial"/>
        </w:rPr>
      </w:pPr>
      <w:r w:rsidRPr="00A010F9">
        <w:rPr>
          <w:rFonts w:cs="Arial"/>
        </w:rPr>
        <w:t>било какви трошкови повезани са прекорачењем предвиђеног рока за реализацију са или без одобрених продужења рока за реализацију Уговора</w:t>
      </w:r>
      <w:r w:rsidR="004877F9" w:rsidRPr="00A010F9">
        <w:rPr>
          <w:rFonts w:cs="Arial"/>
        </w:rPr>
        <w:t xml:space="preserve"> за извођење радова</w:t>
      </w:r>
      <w:r w:rsidRPr="00A010F9">
        <w:rPr>
          <w:rFonts w:cs="Arial"/>
        </w:rPr>
        <w:t>,</w:t>
      </w:r>
    </w:p>
    <w:p w14:paraId="665A17D3" w14:textId="77777777" w:rsidR="007E3E3D" w:rsidRDefault="007E3E3D" w:rsidP="00AE5BF8">
      <w:pPr>
        <w:widowControl w:val="0"/>
        <w:autoSpaceDE w:val="0"/>
        <w:autoSpaceDN w:val="0"/>
        <w:adjustRightInd w:val="0"/>
        <w:spacing w:after="0" w:line="240" w:lineRule="auto"/>
        <w:ind w:right="135"/>
        <w:jc w:val="both"/>
        <w:rPr>
          <w:rFonts w:ascii="Arial" w:hAnsi="Arial" w:cs="Arial"/>
          <w:sz w:val="24"/>
          <w:szCs w:val="24"/>
        </w:rPr>
      </w:pPr>
      <w:r w:rsidRPr="00F13E15">
        <w:rPr>
          <w:rFonts w:ascii="Arial" w:hAnsi="Arial" w:cs="Arial"/>
          <w:sz w:val="24"/>
          <w:szCs w:val="24"/>
          <w:lang w:val="ru-RU"/>
        </w:rPr>
        <w:t>Вредност завршених радова ће бити пре</w:t>
      </w:r>
      <w:r w:rsidR="00620B4D" w:rsidRPr="00F13E15">
        <w:rPr>
          <w:rFonts w:ascii="Arial" w:hAnsi="Arial" w:cs="Arial"/>
          <w:sz w:val="24"/>
          <w:szCs w:val="24"/>
          <w:lang w:val="ru-RU"/>
        </w:rPr>
        <w:t>д</w:t>
      </w:r>
      <w:r w:rsidRPr="00F13E15">
        <w:rPr>
          <w:rFonts w:ascii="Arial" w:hAnsi="Arial" w:cs="Arial"/>
          <w:sz w:val="24"/>
          <w:szCs w:val="24"/>
          <w:lang w:val="ru-RU"/>
        </w:rPr>
        <w:t>став</w:t>
      </w:r>
      <w:r w:rsidR="00620B4D" w:rsidRPr="00F13E15">
        <w:rPr>
          <w:rFonts w:ascii="Arial" w:hAnsi="Arial" w:cs="Arial"/>
          <w:sz w:val="24"/>
          <w:szCs w:val="24"/>
          <w:lang w:val="ru-RU"/>
        </w:rPr>
        <w:t>љ</w:t>
      </w:r>
      <w:r w:rsidRPr="00F13E15">
        <w:rPr>
          <w:rFonts w:ascii="Arial" w:hAnsi="Arial" w:cs="Arial"/>
          <w:sz w:val="24"/>
          <w:szCs w:val="24"/>
          <w:lang w:val="ru-RU"/>
        </w:rPr>
        <w:t>ена у графичком облику</w:t>
      </w:r>
      <w:r w:rsidR="00BB4019" w:rsidRPr="00F13E15">
        <w:rPr>
          <w:rFonts w:ascii="Arial" w:hAnsi="Arial" w:cs="Arial"/>
          <w:sz w:val="24"/>
          <w:szCs w:val="24"/>
          <w:lang w:val="ru-RU"/>
        </w:rPr>
        <w:t xml:space="preserve"> (С крив</w:t>
      </w:r>
      <w:r w:rsidR="00F42C88">
        <w:rPr>
          <w:rFonts w:ascii="Arial" w:hAnsi="Arial" w:cs="Arial"/>
          <w:sz w:val="24"/>
          <w:szCs w:val="24"/>
        </w:rPr>
        <w:t>а</w:t>
      </w:r>
      <w:r w:rsidR="00BB4019" w:rsidRPr="00F13E15">
        <w:rPr>
          <w:rFonts w:ascii="Arial" w:hAnsi="Arial" w:cs="Arial"/>
          <w:sz w:val="24"/>
          <w:szCs w:val="24"/>
          <w:lang w:val="ru-RU"/>
        </w:rPr>
        <w:t>)</w:t>
      </w:r>
      <w:r w:rsidRPr="00F13E15">
        <w:rPr>
          <w:rFonts w:ascii="Arial" w:hAnsi="Arial" w:cs="Arial"/>
          <w:sz w:val="24"/>
          <w:szCs w:val="24"/>
          <w:lang w:val="ru-RU"/>
        </w:rPr>
        <w:t xml:space="preserve"> илуструјући поређење између стварних и предвиђених вредности од почетка извођења радова.</w:t>
      </w:r>
    </w:p>
    <w:p w14:paraId="2950E494" w14:textId="77777777" w:rsidR="0094656D" w:rsidRPr="00F13E15" w:rsidRDefault="0094656D" w:rsidP="0094656D">
      <w:pPr>
        <w:widowControl w:val="0"/>
        <w:autoSpaceDE w:val="0"/>
        <w:autoSpaceDN w:val="0"/>
        <w:adjustRightInd w:val="0"/>
        <w:spacing w:after="0" w:line="240" w:lineRule="auto"/>
        <w:ind w:right="135"/>
        <w:jc w:val="both"/>
        <w:rPr>
          <w:rFonts w:ascii="Arial" w:hAnsi="Arial" w:cs="Arial"/>
          <w:sz w:val="24"/>
          <w:szCs w:val="24"/>
          <w:lang w:val="ru-RU"/>
        </w:rPr>
      </w:pPr>
      <w:r w:rsidRPr="00F13E15">
        <w:rPr>
          <w:rFonts w:ascii="Arial" w:hAnsi="Arial" w:cs="Arial"/>
          <w:sz w:val="24"/>
          <w:szCs w:val="24"/>
          <w:lang w:val="ru-RU"/>
        </w:rPr>
        <w:t xml:space="preserve">Ако  Понуђач  у току вршења својих обавеза и овлашћења утврди да Извођач одступа од издате грађевинске дозволе и пројеката, пројектованих детаља, предвиђеног квалитета материјала и опреме која се уграђује на Пројекту, или одступа од других елемената који би утицали на квалитет радова, утврђену вредност Пројекта или на продужење рокова изградње, дужан је да без одлагања о томе обавести Наручиоца и Извођача </w:t>
      </w:r>
    </w:p>
    <w:p w14:paraId="1F5DBCF6" w14:textId="77777777" w:rsidR="007E3E3D" w:rsidRPr="00F13E15" w:rsidRDefault="00186714" w:rsidP="00AE5BF8">
      <w:pPr>
        <w:widowControl w:val="0"/>
        <w:autoSpaceDE w:val="0"/>
        <w:autoSpaceDN w:val="0"/>
        <w:adjustRightInd w:val="0"/>
        <w:spacing w:after="0" w:line="240" w:lineRule="auto"/>
        <w:ind w:right="135"/>
        <w:jc w:val="both"/>
        <w:rPr>
          <w:rFonts w:ascii="Arial" w:hAnsi="Arial" w:cs="Arial"/>
          <w:sz w:val="24"/>
          <w:szCs w:val="24"/>
          <w:lang w:val="ru-RU"/>
        </w:rPr>
      </w:pPr>
      <w:r w:rsidRPr="00F13E15">
        <w:rPr>
          <w:rFonts w:ascii="Arial" w:eastAsia="Times New Roman" w:hAnsi="Arial" w:cs="Arial"/>
          <w:sz w:val="24"/>
          <w:szCs w:val="20"/>
          <w:lang w:val="ru-RU" w:eastAsia="ar-SA"/>
        </w:rPr>
        <w:t>Понуђач</w:t>
      </w:r>
      <w:r w:rsidR="007E3E3D" w:rsidRPr="00F13E15">
        <w:rPr>
          <w:rFonts w:ascii="Arial" w:hAnsi="Arial" w:cs="Arial"/>
          <w:sz w:val="24"/>
          <w:szCs w:val="24"/>
          <w:lang w:val="ru-RU"/>
        </w:rPr>
        <w:t xml:space="preserve">ће обавестити Наручиоца уколико по његовом мишљењу постоји могућност да Уговор </w:t>
      </w:r>
      <w:r w:rsidR="004877F9" w:rsidRPr="00F13E15">
        <w:rPr>
          <w:rFonts w:ascii="Arial" w:hAnsi="Arial" w:cs="Arial"/>
          <w:sz w:val="24"/>
          <w:szCs w:val="24"/>
          <w:lang w:val="ru-RU"/>
        </w:rPr>
        <w:t>за</w:t>
      </w:r>
      <w:r w:rsidR="007E3E3D" w:rsidRPr="00F13E15">
        <w:rPr>
          <w:rFonts w:ascii="Arial" w:hAnsi="Arial" w:cs="Arial"/>
          <w:sz w:val="24"/>
          <w:szCs w:val="24"/>
          <w:lang w:val="ru-RU"/>
        </w:rPr>
        <w:t xml:space="preserve"> извођењ</w:t>
      </w:r>
      <w:r w:rsidR="004877F9" w:rsidRPr="00F13E15">
        <w:rPr>
          <w:rFonts w:ascii="Arial" w:hAnsi="Arial" w:cs="Arial"/>
          <w:sz w:val="24"/>
          <w:szCs w:val="24"/>
          <w:lang w:val="ru-RU"/>
        </w:rPr>
        <w:t>е</w:t>
      </w:r>
      <w:r w:rsidR="007E3E3D" w:rsidRPr="00F13E15">
        <w:rPr>
          <w:rFonts w:ascii="Arial" w:hAnsi="Arial" w:cs="Arial"/>
          <w:sz w:val="24"/>
          <w:szCs w:val="24"/>
          <w:lang w:val="ru-RU"/>
        </w:rPr>
        <w:t xml:space="preserve"> радова прекорачи расположиви </w:t>
      </w:r>
      <w:r w:rsidR="00A56E98" w:rsidRPr="00F13E15">
        <w:rPr>
          <w:rFonts w:ascii="Arial" w:hAnsi="Arial" w:cs="Arial"/>
          <w:sz w:val="24"/>
          <w:szCs w:val="24"/>
          <w:lang w:val="ru-RU"/>
        </w:rPr>
        <w:t>буџет</w:t>
      </w:r>
      <w:r w:rsidR="007E3E3D" w:rsidRPr="00F13E15">
        <w:rPr>
          <w:rFonts w:ascii="Arial" w:hAnsi="Arial" w:cs="Arial"/>
          <w:sz w:val="24"/>
          <w:szCs w:val="24"/>
          <w:lang w:val="ru-RU"/>
        </w:rPr>
        <w:t>.</w:t>
      </w:r>
    </w:p>
    <w:p w14:paraId="6A26EFDF" w14:textId="77777777" w:rsidR="007E3E3D" w:rsidRPr="00F13E15" w:rsidRDefault="007E3E3D" w:rsidP="00AE5BF8">
      <w:pPr>
        <w:widowControl w:val="0"/>
        <w:autoSpaceDE w:val="0"/>
        <w:autoSpaceDN w:val="0"/>
        <w:adjustRightInd w:val="0"/>
        <w:spacing w:after="0" w:line="240" w:lineRule="auto"/>
        <w:ind w:right="135"/>
        <w:jc w:val="both"/>
        <w:rPr>
          <w:rFonts w:ascii="Arial" w:hAnsi="Arial" w:cs="Arial"/>
          <w:sz w:val="24"/>
          <w:szCs w:val="24"/>
          <w:lang w:val="ru-RU"/>
        </w:rPr>
      </w:pPr>
      <w:r w:rsidRPr="00F13E15">
        <w:rPr>
          <w:rFonts w:ascii="Arial" w:hAnsi="Arial" w:cs="Arial"/>
          <w:sz w:val="24"/>
          <w:szCs w:val="24"/>
          <w:lang w:val="ru-RU"/>
        </w:rPr>
        <w:t>Прилози уз месечне извештаје ће укључивати:</w:t>
      </w:r>
    </w:p>
    <w:p w14:paraId="72CD3B4A" w14:textId="77777777" w:rsidR="002C42DC" w:rsidRPr="00F13E15" w:rsidRDefault="002C42DC" w:rsidP="00AE5BF8">
      <w:pPr>
        <w:widowControl w:val="0"/>
        <w:autoSpaceDE w:val="0"/>
        <w:autoSpaceDN w:val="0"/>
        <w:adjustRightInd w:val="0"/>
        <w:spacing w:after="0" w:line="240" w:lineRule="auto"/>
        <w:ind w:right="135"/>
        <w:jc w:val="both"/>
        <w:rPr>
          <w:rFonts w:ascii="Arial" w:hAnsi="Arial" w:cs="Arial"/>
          <w:sz w:val="24"/>
          <w:szCs w:val="24"/>
          <w:lang w:val="ru-RU"/>
        </w:rPr>
      </w:pPr>
    </w:p>
    <w:p w14:paraId="46687AB2" w14:textId="77777777" w:rsidR="007E3E3D" w:rsidRPr="00A010F9" w:rsidRDefault="00C97F38" w:rsidP="00AE5BF8">
      <w:pPr>
        <w:widowControl w:val="0"/>
        <w:autoSpaceDE w:val="0"/>
        <w:autoSpaceDN w:val="0"/>
        <w:adjustRightInd w:val="0"/>
        <w:spacing w:after="0" w:line="240" w:lineRule="auto"/>
        <w:ind w:right="135"/>
        <w:jc w:val="both"/>
        <w:rPr>
          <w:rFonts w:ascii="Arial" w:hAnsi="Arial" w:cs="Arial"/>
          <w:sz w:val="24"/>
          <w:szCs w:val="24"/>
          <w:lang w:val="sr-Cyrl-CS"/>
        </w:rPr>
      </w:pPr>
      <w:r>
        <w:rPr>
          <w:rFonts w:ascii="Arial" w:hAnsi="Arial" w:cs="Arial"/>
          <w:b/>
          <w:i/>
          <w:sz w:val="24"/>
          <w:szCs w:val="24"/>
          <w:lang w:val="sr-Latn-CS"/>
        </w:rPr>
        <w:t>I</w:t>
      </w:r>
      <w:r w:rsidR="007E3E3D" w:rsidRPr="00A010F9">
        <w:rPr>
          <w:rFonts w:ascii="Arial" w:hAnsi="Arial" w:cs="Arial"/>
          <w:b/>
          <w:i/>
          <w:sz w:val="24"/>
          <w:szCs w:val="24"/>
          <w:lang w:val="sr-Cyrl-CS"/>
        </w:rPr>
        <w:t xml:space="preserve"> Табеларни прегледи</w:t>
      </w:r>
      <w:r w:rsidR="007E3E3D" w:rsidRPr="00A010F9">
        <w:rPr>
          <w:rFonts w:ascii="Arial" w:hAnsi="Arial" w:cs="Arial"/>
          <w:sz w:val="24"/>
          <w:szCs w:val="24"/>
          <w:lang w:val="sr-Cyrl-CS"/>
        </w:rPr>
        <w:t>:</w:t>
      </w:r>
    </w:p>
    <w:p w14:paraId="3137DF66" w14:textId="77777777" w:rsidR="007E3E3D" w:rsidRPr="00A010F9"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A010F9">
        <w:rPr>
          <w:rFonts w:cs="Arial"/>
          <w:szCs w:val="24"/>
          <w:lang w:val="sr-Cyrl-CS"/>
        </w:rPr>
        <w:t>документи предати од стране Извођача</w:t>
      </w:r>
      <w:r w:rsidR="004877F9" w:rsidRPr="00A010F9">
        <w:rPr>
          <w:rFonts w:cs="Arial"/>
          <w:szCs w:val="24"/>
          <w:lang w:val="sr-Cyrl-CS"/>
        </w:rPr>
        <w:t xml:space="preserve"> радова</w:t>
      </w:r>
      <w:r w:rsidR="00186714">
        <w:rPr>
          <w:rFonts w:cs="Arial"/>
          <w:szCs w:val="24"/>
          <w:lang w:val="sr-Cyrl-CS"/>
        </w:rPr>
        <w:t>,</w:t>
      </w:r>
    </w:p>
    <w:p w14:paraId="478212A3" w14:textId="77777777" w:rsidR="007E3E3D" w:rsidRPr="00A010F9"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A010F9">
        <w:rPr>
          <w:rFonts w:cs="Arial"/>
          <w:szCs w:val="24"/>
          <w:lang w:val="sr-Cyrl-CS"/>
        </w:rPr>
        <w:t>упутства на градилишту издата до дана подношења извештаја</w:t>
      </w:r>
      <w:r w:rsidR="00186714">
        <w:rPr>
          <w:rFonts w:cs="Arial"/>
          <w:szCs w:val="24"/>
          <w:lang w:val="sr-Cyrl-CS"/>
        </w:rPr>
        <w:t>,</w:t>
      </w:r>
    </w:p>
    <w:p w14:paraId="6411D519" w14:textId="77777777" w:rsidR="007E3E3D" w:rsidRPr="00A010F9"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A010F9">
        <w:rPr>
          <w:rFonts w:cs="Arial"/>
          <w:szCs w:val="24"/>
          <w:lang w:val="sr-Cyrl-CS"/>
        </w:rPr>
        <w:t>захтеви/налози за додатне/допунске радове издатих до дана подношења извештаја</w:t>
      </w:r>
      <w:r w:rsidR="00186714">
        <w:rPr>
          <w:rFonts w:cs="Arial"/>
          <w:szCs w:val="24"/>
          <w:lang w:val="sr-Cyrl-CS"/>
        </w:rPr>
        <w:t>,</w:t>
      </w:r>
    </w:p>
    <w:p w14:paraId="1B2910C7" w14:textId="77777777" w:rsidR="007E3E3D" w:rsidRPr="00A010F9"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A010F9">
        <w:rPr>
          <w:rFonts w:cs="Arial"/>
          <w:szCs w:val="24"/>
          <w:lang w:val="sr-Cyrl-CS"/>
        </w:rPr>
        <w:t>потраживања од стране Извођача</w:t>
      </w:r>
      <w:r w:rsidR="004877F9" w:rsidRPr="00A010F9">
        <w:rPr>
          <w:rFonts w:cs="Arial"/>
          <w:szCs w:val="24"/>
          <w:lang w:val="sr-Cyrl-CS"/>
        </w:rPr>
        <w:t xml:space="preserve"> радова</w:t>
      </w:r>
      <w:r w:rsidR="00186714">
        <w:rPr>
          <w:rFonts w:cs="Arial"/>
          <w:szCs w:val="24"/>
          <w:lang w:val="sr-Cyrl-CS"/>
        </w:rPr>
        <w:t>,</w:t>
      </w:r>
    </w:p>
    <w:p w14:paraId="11755CF7" w14:textId="77777777" w:rsidR="007E3E3D" w:rsidRPr="00A010F9"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A010F9">
        <w:rPr>
          <w:rFonts w:cs="Arial"/>
          <w:szCs w:val="24"/>
          <w:lang w:val="sr-Cyrl-CS"/>
        </w:rPr>
        <w:t>додатна средства или средства за непредвиђене ситуације која су коришћена</w:t>
      </w:r>
      <w:r w:rsidR="00186714">
        <w:rPr>
          <w:rFonts w:cs="Arial"/>
          <w:szCs w:val="24"/>
          <w:lang w:val="sr-Cyrl-CS"/>
        </w:rPr>
        <w:t>,</w:t>
      </w:r>
    </w:p>
    <w:p w14:paraId="5E7C2BD2" w14:textId="77777777" w:rsidR="007E3E3D"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CA1FE4">
        <w:rPr>
          <w:rFonts w:cs="Arial"/>
          <w:szCs w:val="24"/>
          <w:lang w:val="sr-Cyrl-CS"/>
        </w:rPr>
        <w:t xml:space="preserve">остала уговорна питања нпр. </w:t>
      </w:r>
      <w:r w:rsidR="00186714" w:rsidRPr="00CA1FE4">
        <w:rPr>
          <w:rFonts w:cs="Arial"/>
          <w:szCs w:val="24"/>
          <w:lang w:val="sr-Cyrl-CS"/>
        </w:rPr>
        <w:t>п</w:t>
      </w:r>
      <w:r w:rsidRPr="00CA1FE4">
        <w:rPr>
          <w:rFonts w:cs="Arial"/>
          <w:szCs w:val="24"/>
          <w:lang w:val="sr-Cyrl-CS"/>
        </w:rPr>
        <w:t>отраживања на основу полисе осигурања, гаранција</w:t>
      </w:r>
      <w:r w:rsidR="00186714" w:rsidRPr="00CA1FE4">
        <w:rPr>
          <w:rFonts w:cs="Arial"/>
          <w:szCs w:val="24"/>
          <w:lang w:val="sr-Cyrl-CS"/>
        </w:rPr>
        <w:t>.</w:t>
      </w:r>
    </w:p>
    <w:p w14:paraId="5CAA0B0D" w14:textId="77777777" w:rsidR="005655E1" w:rsidRPr="00CA1FE4" w:rsidRDefault="005655E1" w:rsidP="005655E1">
      <w:pPr>
        <w:pStyle w:val="ListParagraph"/>
        <w:widowControl w:val="0"/>
        <w:autoSpaceDE w:val="0"/>
        <w:autoSpaceDN w:val="0"/>
        <w:adjustRightInd w:val="0"/>
        <w:ind w:right="135"/>
        <w:jc w:val="both"/>
        <w:rPr>
          <w:rFonts w:cs="Arial"/>
          <w:szCs w:val="24"/>
          <w:lang w:val="sr-Cyrl-CS"/>
        </w:rPr>
      </w:pPr>
    </w:p>
    <w:p w14:paraId="0276E3EB" w14:textId="77777777" w:rsidR="007E3E3D" w:rsidRPr="00A010F9" w:rsidRDefault="003C76D6" w:rsidP="00AE5BF8">
      <w:pPr>
        <w:widowControl w:val="0"/>
        <w:suppressAutoHyphens/>
        <w:autoSpaceDE w:val="0"/>
        <w:autoSpaceDN w:val="0"/>
        <w:adjustRightInd w:val="0"/>
        <w:spacing w:after="0" w:line="240" w:lineRule="auto"/>
        <w:ind w:right="135"/>
        <w:jc w:val="both"/>
        <w:rPr>
          <w:rFonts w:ascii="Arial" w:eastAsia="Times New Roman" w:hAnsi="Arial" w:cs="Arial"/>
          <w:b/>
          <w:i/>
          <w:sz w:val="24"/>
          <w:szCs w:val="20"/>
          <w:lang w:val="sr-Cyrl-CS" w:eastAsia="ar-SA"/>
        </w:rPr>
      </w:pPr>
      <w:r>
        <w:rPr>
          <w:rFonts w:ascii="Arial" w:eastAsia="Times New Roman" w:hAnsi="Arial" w:cs="Arial"/>
          <w:b/>
          <w:i/>
          <w:sz w:val="24"/>
          <w:szCs w:val="20"/>
          <w:lang w:val="sr-Latn-CS" w:eastAsia="ar-SA"/>
        </w:rPr>
        <w:t>II</w:t>
      </w:r>
      <w:r w:rsidR="007E3E3D" w:rsidRPr="00A010F9">
        <w:rPr>
          <w:rFonts w:ascii="Arial" w:eastAsia="Times New Roman" w:hAnsi="Arial" w:cs="Arial"/>
          <w:b/>
          <w:i/>
          <w:sz w:val="24"/>
          <w:szCs w:val="20"/>
          <w:lang w:val="sr-Cyrl-CS" w:eastAsia="ar-SA"/>
        </w:rPr>
        <w:t xml:space="preserve"> Примерци записника са састанака</w:t>
      </w:r>
    </w:p>
    <w:p w14:paraId="26125AF5" w14:textId="77777777" w:rsidR="007E3E3D" w:rsidRDefault="00AF0846"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F13E15">
        <w:rPr>
          <w:rFonts w:ascii="Arial" w:eastAsia="Times New Roman" w:hAnsi="Arial" w:cs="Arial"/>
          <w:sz w:val="24"/>
          <w:szCs w:val="20"/>
          <w:lang w:val="ru-RU" w:eastAsia="ar-SA"/>
        </w:rPr>
        <w:t>Понуђач</w:t>
      </w:r>
      <w:r>
        <w:rPr>
          <w:rFonts w:ascii="Arial" w:eastAsia="Times New Roman" w:hAnsi="Arial" w:cs="Arial"/>
          <w:sz w:val="24"/>
          <w:szCs w:val="20"/>
          <w:lang w:val="sr-Cyrl-CS" w:eastAsia="ar-SA"/>
        </w:rPr>
        <w:t>ћ</w:t>
      </w:r>
      <w:r w:rsidR="007E3E3D" w:rsidRPr="00A010F9">
        <w:rPr>
          <w:rFonts w:ascii="Arial" w:eastAsia="Times New Roman" w:hAnsi="Arial" w:cs="Arial"/>
          <w:sz w:val="24"/>
          <w:szCs w:val="20"/>
          <w:lang w:val="sr-Cyrl-CS" w:eastAsia="ar-SA"/>
        </w:rPr>
        <w:t>е састављати записнике о месечним и свим осталим Уговором</w:t>
      </w:r>
      <w:r w:rsidR="00090823" w:rsidRPr="00A010F9">
        <w:rPr>
          <w:rFonts w:ascii="Arial" w:eastAsia="Times New Roman" w:hAnsi="Arial" w:cs="Arial"/>
          <w:sz w:val="24"/>
          <w:szCs w:val="20"/>
          <w:lang w:val="sr-Cyrl-CS" w:eastAsia="ar-SA"/>
        </w:rPr>
        <w:t xml:space="preserve"> за извођење радова,</w:t>
      </w:r>
      <w:r w:rsidR="007E3E3D" w:rsidRPr="00A010F9">
        <w:rPr>
          <w:rFonts w:ascii="Arial" w:eastAsia="Times New Roman" w:hAnsi="Arial" w:cs="Arial"/>
          <w:sz w:val="24"/>
          <w:szCs w:val="20"/>
          <w:lang w:val="sr-Cyrl-CS" w:eastAsia="ar-SA"/>
        </w:rPr>
        <w:t xml:space="preserve"> предвиђених састанака. Без обзира на услове који се односе на укључивање записника као саставног дела месечних извештаја, записници са месечних </w:t>
      </w:r>
      <w:r w:rsidR="007E3E3D" w:rsidRPr="00933E97">
        <w:rPr>
          <w:rFonts w:ascii="Arial" w:eastAsia="Times New Roman" w:hAnsi="Arial" w:cs="Arial"/>
          <w:sz w:val="24"/>
          <w:szCs w:val="20"/>
          <w:lang w:val="sr-Cyrl-CS" w:eastAsia="ar-SA"/>
        </w:rPr>
        <w:t>састанака који се одржавају на градилишту и свих осталих Уговором</w:t>
      </w:r>
      <w:r w:rsidR="00090823" w:rsidRPr="00933E97">
        <w:rPr>
          <w:rFonts w:ascii="Arial" w:eastAsia="Times New Roman" w:hAnsi="Arial" w:cs="Arial"/>
          <w:sz w:val="24"/>
          <w:szCs w:val="20"/>
          <w:lang w:val="sr-Cyrl-CS" w:eastAsia="ar-SA"/>
        </w:rPr>
        <w:t xml:space="preserve"> за извођење радова, </w:t>
      </w:r>
      <w:r w:rsidR="007E3E3D" w:rsidRPr="00933E97">
        <w:rPr>
          <w:rFonts w:ascii="Arial" w:eastAsia="Times New Roman" w:hAnsi="Arial" w:cs="Arial"/>
          <w:sz w:val="24"/>
          <w:szCs w:val="20"/>
          <w:lang w:val="sr-Cyrl-CS" w:eastAsia="ar-SA"/>
        </w:rPr>
        <w:t xml:space="preserve"> прописаних задатака, ће бити доступни за дистрибуцију у року од 24 сата</w:t>
      </w:r>
      <w:r w:rsidR="007E3E3D" w:rsidRPr="00A010F9">
        <w:rPr>
          <w:rFonts w:ascii="Arial" w:eastAsia="Times New Roman" w:hAnsi="Arial" w:cs="Arial"/>
          <w:sz w:val="24"/>
          <w:szCs w:val="20"/>
          <w:lang w:val="sr-Cyrl-CS" w:eastAsia="ar-SA"/>
        </w:rPr>
        <w:t xml:space="preserve"> од одржавања састанка.</w:t>
      </w:r>
    </w:p>
    <w:p w14:paraId="29381F68" w14:textId="77777777" w:rsidR="00CA1FE4" w:rsidRPr="00A010F9" w:rsidRDefault="00CA1FE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14:paraId="69199E50" w14:textId="77777777" w:rsidR="007E3E3D" w:rsidRPr="00A010F9" w:rsidRDefault="003C76D6" w:rsidP="00AE5BF8">
      <w:pPr>
        <w:widowControl w:val="0"/>
        <w:suppressAutoHyphens/>
        <w:autoSpaceDE w:val="0"/>
        <w:autoSpaceDN w:val="0"/>
        <w:adjustRightInd w:val="0"/>
        <w:spacing w:after="0" w:line="240" w:lineRule="auto"/>
        <w:ind w:right="135"/>
        <w:jc w:val="both"/>
        <w:rPr>
          <w:rFonts w:ascii="Arial" w:eastAsia="Times New Roman" w:hAnsi="Arial" w:cs="Arial"/>
          <w:b/>
          <w:i/>
          <w:sz w:val="24"/>
          <w:szCs w:val="20"/>
          <w:lang w:val="sr-Cyrl-CS" w:eastAsia="ar-SA"/>
        </w:rPr>
      </w:pPr>
      <w:r>
        <w:rPr>
          <w:rFonts w:ascii="Arial" w:eastAsia="Times New Roman" w:hAnsi="Arial" w:cs="Arial"/>
          <w:b/>
          <w:i/>
          <w:sz w:val="24"/>
          <w:szCs w:val="20"/>
          <w:lang w:val="sr-Latn-CS" w:eastAsia="ar-SA"/>
        </w:rPr>
        <w:lastRenderedPageBreak/>
        <w:t>I</w:t>
      </w:r>
      <w:r w:rsidR="00EC6FD4">
        <w:rPr>
          <w:rFonts w:ascii="Arial" w:eastAsia="Times New Roman" w:hAnsi="Arial" w:cs="Arial"/>
          <w:b/>
          <w:i/>
          <w:sz w:val="24"/>
          <w:szCs w:val="20"/>
          <w:lang w:val="sr-Latn-CS" w:eastAsia="ar-SA"/>
        </w:rPr>
        <w:t>II</w:t>
      </w:r>
      <w:r w:rsidR="007E3E3D" w:rsidRPr="00A010F9">
        <w:rPr>
          <w:rFonts w:ascii="Arial" w:eastAsia="Times New Roman" w:hAnsi="Arial" w:cs="Arial"/>
          <w:b/>
          <w:i/>
          <w:sz w:val="24"/>
          <w:szCs w:val="20"/>
          <w:lang w:val="sr-Cyrl-CS" w:eastAsia="ar-SA"/>
        </w:rPr>
        <w:t xml:space="preserve"> Детаљан кратак преглед активности </w:t>
      </w:r>
      <w:r w:rsidR="00AF0846">
        <w:rPr>
          <w:rFonts w:ascii="Arial" w:eastAsia="Times New Roman" w:hAnsi="Arial" w:cs="Arial"/>
          <w:b/>
          <w:i/>
          <w:sz w:val="24"/>
          <w:szCs w:val="20"/>
          <w:lang w:val="sr-Cyrl-CS" w:eastAsia="ar-SA"/>
        </w:rPr>
        <w:t xml:space="preserve">Понуђача </w:t>
      </w:r>
      <w:r w:rsidR="007E3E3D" w:rsidRPr="00A010F9">
        <w:rPr>
          <w:rFonts w:ascii="Arial" w:eastAsia="Times New Roman" w:hAnsi="Arial" w:cs="Arial"/>
          <w:b/>
          <w:i/>
          <w:sz w:val="24"/>
          <w:szCs w:val="20"/>
          <w:lang w:val="sr-Cyrl-CS" w:eastAsia="ar-SA"/>
        </w:rPr>
        <w:t>који укључује:</w:t>
      </w:r>
    </w:p>
    <w:p w14:paraId="16DB527C"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sr-Cyrl-CS" w:eastAsia="ar-SA"/>
        </w:rPr>
        <w:t xml:space="preserve">Детаљан садржај месечног извештаја ће бити договорен између </w:t>
      </w:r>
      <w:r w:rsidR="00902C4A" w:rsidRPr="00F13E15">
        <w:rPr>
          <w:rFonts w:ascii="Arial" w:eastAsia="Times New Roman" w:hAnsi="Arial" w:cs="Arial"/>
          <w:sz w:val="24"/>
          <w:szCs w:val="20"/>
          <w:lang w:val="sr-Cyrl-CS" w:eastAsia="ar-SA"/>
        </w:rPr>
        <w:t xml:space="preserve">Понуђача </w:t>
      </w:r>
      <w:r w:rsidRPr="00F13E15">
        <w:rPr>
          <w:rFonts w:ascii="Arial" w:eastAsia="Times New Roman" w:hAnsi="Arial" w:cs="Arial"/>
          <w:sz w:val="24"/>
          <w:szCs w:val="20"/>
          <w:lang w:val="sr-Cyrl-CS" w:eastAsia="ar-SA"/>
        </w:rPr>
        <w:t>и Наручиоца и дефинисан у Пројектном приручнику</w:t>
      </w:r>
      <w:r w:rsidR="00BB4019" w:rsidRPr="00F13E15">
        <w:rPr>
          <w:rFonts w:ascii="Arial" w:eastAsia="Times New Roman" w:hAnsi="Arial" w:cs="Arial"/>
          <w:sz w:val="24"/>
          <w:szCs w:val="20"/>
          <w:lang w:val="sr-Cyrl-CS" w:eastAsia="ar-SA"/>
        </w:rPr>
        <w:t xml:space="preserve"> </w:t>
      </w:r>
      <w:r w:rsidR="007568DD">
        <w:rPr>
          <w:rFonts w:ascii="Arial" w:eastAsia="Times New Roman" w:hAnsi="Arial" w:cs="Arial"/>
          <w:sz w:val="24"/>
          <w:szCs w:val="20"/>
          <w:lang w:eastAsia="ar-SA"/>
        </w:rPr>
        <w:t>(</w:t>
      </w:r>
      <w:r w:rsidR="00BB4019" w:rsidRPr="00F13E15">
        <w:rPr>
          <w:rFonts w:ascii="Arial" w:eastAsia="Times New Roman" w:hAnsi="Arial" w:cs="Arial"/>
          <w:sz w:val="24"/>
          <w:szCs w:val="20"/>
          <w:lang w:val="sr-Cyrl-CS" w:eastAsia="ar-SA"/>
        </w:rPr>
        <w:t>„</w:t>
      </w:r>
      <w:r w:rsidR="00BB4019">
        <w:rPr>
          <w:rFonts w:ascii="Arial" w:eastAsia="Times New Roman" w:hAnsi="Arial" w:cs="Arial"/>
          <w:sz w:val="24"/>
          <w:szCs w:val="20"/>
          <w:lang w:eastAsia="ar-SA"/>
        </w:rPr>
        <w:t>Pr</w:t>
      </w:r>
      <w:r w:rsidR="00BB4019" w:rsidRPr="00F13E15">
        <w:rPr>
          <w:rFonts w:ascii="Arial" w:eastAsia="Times New Roman" w:hAnsi="Arial" w:cs="Arial"/>
          <w:sz w:val="24"/>
          <w:szCs w:val="20"/>
          <w:lang w:val="sr-Cyrl-CS" w:eastAsia="ar-SA"/>
        </w:rPr>
        <w:t>оје</w:t>
      </w:r>
      <w:r w:rsidR="00BB4019">
        <w:rPr>
          <w:rFonts w:ascii="Arial" w:eastAsia="Times New Roman" w:hAnsi="Arial" w:cs="Arial"/>
          <w:sz w:val="24"/>
          <w:szCs w:val="20"/>
          <w:lang w:eastAsia="ar-SA"/>
        </w:rPr>
        <w:t>ct</w:t>
      </w:r>
      <w:r w:rsidR="00BB4019" w:rsidRPr="00F13E15">
        <w:rPr>
          <w:rFonts w:ascii="Arial" w:eastAsia="Times New Roman" w:hAnsi="Arial" w:cs="Arial"/>
          <w:sz w:val="24"/>
          <w:szCs w:val="20"/>
          <w:lang w:val="sr-Cyrl-CS" w:eastAsia="ar-SA"/>
        </w:rPr>
        <w:t xml:space="preserve"> </w:t>
      </w:r>
      <w:r w:rsidR="00BB4019">
        <w:rPr>
          <w:rFonts w:ascii="Arial" w:eastAsia="Times New Roman" w:hAnsi="Arial" w:cs="Arial"/>
          <w:sz w:val="24"/>
          <w:szCs w:val="20"/>
          <w:lang w:eastAsia="ar-SA"/>
        </w:rPr>
        <w:t>m</w:t>
      </w:r>
      <w:r w:rsidR="00BB4019" w:rsidRPr="00F13E15">
        <w:rPr>
          <w:rFonts w:ascii="Arial" w:eastAsia="Times New Roman" w:hAnsi="Arial" w:cs="Arial"/>
          <w:sz w:val="24"/>
          <w:szCs w:val="20"/>
          <w:lang w:val="sr-Cyrl-CS" w:eastAsia="ar-SA"/>
        </w:rPr>
        <w:t>а</w:t>
      </w:r>
      <w:r w:rsidR="00BB4019">
        <w:rPr>
          <w:rFonts w:ascii="Arial" w:eastAsia="Times New Roman" w:hAnsi="Arial" w:cs="Arial"/>
          <w:sz w:val="24"/>
          <w:szCs w:val="20"/>
          <w:lang w:eastAsia="ar-SA"/>
        </w:rPr>
        <w:t>nu</w:t>
      </w:r>
      <w:r w:rsidR="00BB4019" w:rsidRPr="00F13E15">
        <w:rPr>
          <w:rFonts w:ascii="Arial" w:eastAsia="Times New Roman" w:hAnsi="Arial" w:cs="Arial"/>
          <w:sz w:val="24"/>
          <w:szCs w:val="20"/>
          <w:lang w:val="sr-Cyrl-CS" w:eastAsia="ar-SA"/>
        </w:rPr>
        <w:t>а</w:t>
      </w:r>
      <w:r w:rsidR="00BB4019">
        <w:rPr>
          <w:rFonts w:ascii="Arial" w:eastAsia="Times New Roman" w:hAnsi="Arial" w:cs="Arial"/>
          <w:sz w:val="24"/>
          <w:szCs w:val="20"/>
          <w:lang w:eastAsia="ar-SA"/>
        </w:rPr>
        <w:t>l</w:t>
      </w:r>
      <w:r w:rsidR="00BB4019" w:rsidRPr="00F13E15">
        <w:rPr>
          <w:rFonts w:ascii="Arial" w:eastAsia="Times New Roman" w:hAnsi="Arial" w:cs="Arial"/>
          <w:sz w:val="24"/>
          <w:szCs w:val="20"/>
          <w:lang w:val="sr-Cyrl-CS" w:eastAsia="ar-SA"/>
        </w:rPr>
        <w:t>“</w:t>
      </w:r>
      <w:r w:rsidR="007568DD">
        <w:rPr>
          <w:rFonts w:ascii="Arial" w:eastAsia="Times New Roman" w:hAnsi="Arial" w:cs="Arial"/>
          <w:sz w:val="24"/>
          <w:szCs w:val="20"/>
          <w:lang w:eastAsia="ar-SA"/>
        </w:rPr>
        <w:t>)</w:t>
      </w:r>
      <w:r w:rsidRPr="00F13E15">
        <w:rPr>
          <w:rFonts w:ascii="Arial" w:eastAsia="Times New Roman" w:hAnsi="Arial" w:cs="Arial"/>
          <w:sz w:val="24"/>
          <w:szCs w:val="20"/>
          <w:lang w:val="sr-Cyrl-CS" w:eastAsia="ar-SA"/>
        </w:rPr>
        <w:t xml:space="preserve">. </w:t>
      </w:r>
      <w:r w:rsidRPr="00F13E15">
        <w:rPr>
          <w:rFonts w:ascii="Arial" w:eastAsia="Times New Roman" w:hAnsi="Arial" w:cs="Arial"/>
          <w:sz w:val="24"/>
          <w:szCs w:val="20"/>
          <w:lang w:val="ru-RU" w:eastAsia="ar-SA"/>
        </w:rPr>
        <w:t>Као минимум, месечни извештај Пројекта по правилу садржи следеће (али се не ограничава на доле наведено):</w:t>
      </w:r>
    </w:p>
    <w:p w14:paraId="76F81657" w14:textId="77777777" w:rsidR="00AB4B4B"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Преглед активности </w:t>
      </w:r>
      <w:r w:rsidR="00902C4A" w:rsidRPr="00F13E15">
        <w:rPr>
          <w:rFonts w:ascii="Arial" w:eastAsia="Times New Roman" w:hAnsi="Arial" w:cs="Arial"/>
          <w:sz w:val="24"/>
          <w:szCs w:val="20"/>
          <w:lang w:val="ru-RU" w:eastAsia="ar-SA"/>
        </w:rPr>
        <w:t xml:space="preserve">Понуђача </w:t>
      </w:r>
      <w:r w:rsidRPr="00F13E15">
        <w:rPr>
          <w:rFonts w:ascii="Arial" w:eastAsia="Times New Roman" w:hAnsi="Arial" w:cs="Arial"/>
          <w:sz w:val="24"/>
          <w:szCs w:val="20"/>
          <w:lang w:val="ru-RU" w:eastAsia="ar-SA"/>
        </w:rPr>
        <w:t>током претходног месеца укључујући доказане трошкове приликом извршења поменутих активности</w:t>
      </w:r>
      <w:r w:rsidR="00902C4A" w:rsidRPr="00F13E15">
        <w:rPr>
          <w:rFonts w:ascii="Arial" w:eastAsia="Times New Roman" w:hAnsi="Arial" w:cs="Arial"/>
          <w:sz w:val="24"/>
          <w:szCs w:val="20"/>
          <w:lang w:val="ru-RU" w:eastAsia="ar-SA"/>
        </w:rPr>
        <w:t>,</w:t>
      </w:r>
    </w:p>
    <w:p w14:paraId="267E09C2" w14:textId="77777777" w:rsidR="00AB4B4B"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Списак планираних активности </w:t>
      </w:r>
      <w:r w:rsidR="00902C4A" w:rsidRPr="00F13E15">
        <w:rPr>
          <w:rFonts w:ascii="Arial" w:eastAsia="Times New Roman" w:hAnsi="Arial" w:cs="Arial"/>
          <w:sz w:val="24"/>
          <w:szCs w:val="20"/>
          <w:lang w:val="ru-RU" w:eastAsia="ar-SA"/>
        </w:rPr>
        <w:t xml:space="preserve">Понуђача </w:t>
      </w:r>
      <w:r w:rsidRPr="00F13E15">
        <w:rPr>
          <w:rFonts w:ascii="Arial" w:eastAsia="Times New Roman" w:hAnsi="Arial" w:cs="Arial"/>
          <w:sz w:val="24"/>
          <w:szCs w:val="20"/>
          <w:lang w:val="ru-RU" w:eastAsia="ar-SA"/>
        </w:rPr>
        <w:t xml:space="preserve">за период од следећих шест месеци, укључујући процену радних сати </w:t>
      </w:r>
      <w:r w:rsidR="00902C4A" w:rsidRPr="00F13E15">
        <w:rPr>
          <w:rFonts w:ascii="Arial" w:eastAsia="Times New Roman" w:hAnsi="Arial" w:cs="Arial"/>
          <w:sz w:val="24"/>
          <w:szCs w:val="20"/>
          <w:lang w:val="ru-RU" w:eastAsia="ar-SA"/>
        </w:rPr>
        <w:t>Понуђача</w:t>
      </w:r>
      <w:r w:rsidRPr="00F13E15">
        <w:rPr>
          <w:rFonts w:ascii="Arial" w:eastAsia="Times New Roman" w:hAnsi="Arial" w:cs="Arial"/>
          <w:sz w:val="24"/>
          <w:szCs w:val="20"/>
          <w:lang w:val="ru-RU" w:eastAsia="ar-SA"/>
        </w:rPr>
        <w:t>, као и план фактурисања</w:t>
      </w:r>
      <w:r w:rsidR="00902C4A" w:rsidRPr="00F13E15">
        <w:rPr>
          <w:rFonts w:ascii="Arial" w:eastAsia="Times New Roman" w:hAnsi="Arial" w:cs="Arial"/>
          <w:sz w:val="24"/>
          <w:szCs w:val="20"/>
          <w:lang w:val="ru-RU" w:eastAsia="ar-SA"/>
        </w:rPr>
        <w:t>,</w:t>
      </w:r>
    </w:p>
    <w:p w14:paraId="4C491E95" w14:textId="77777777" w:rsidR="005C270F"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Разумне </w:t>
      </w:r>
      <w:r w:rsidR="00902C4A" w:rsidRPr="00F13E15">
        <w:rPr>
          <w:rFonts w:ascii="Arial" w:eastAsia="Times New Roman" w:hAnsi="Arial" w:cs="Arial"/>
          <w:sz w:val="24"/>
          <w:szCs w:val="20"/>
          <w:lang w:val="ru-RU" w:eastAsia="ar-SA"/>
        </w:rPr>
        <w:t>д</w:t>
      </w:r>
      <w:r w:rsidRPr="00F13E15">
        <w:rPr>
          <w:rFonts w:ascii="Arial" w:eastAsia="Times New Roman" w:hAnsi="Arial" w:cs="Arial"/>
          <w:sz w:val="24"/>
          <w:szCs w:val="20"/>
          <w:lang w:val="ru-RU" w:eastAsia="ar-SA"/>
        </w:rPr>
        <w:t xml:space="preserve">етаље за све промене између прегледа активности </w:t>
      </w:r>
      <w:r w:rsidR="00902C4A" w:rsidRPr="00F13E15">
        <w:rPr>
          <w:rFonts w:ascii="Arial" w:eastAsia="Times New Roman" w:hAnsi="Arial" w:cs="Arial"/>
          <w:sz w:val="24"/>
          <w:szCs w:val="20"/>
          <w:lang w:val="ru-RU" w:eastAsia="ar-SA"/>
        </w:rPr>
        <w:t>Понуђача</w:t>
      </w:r>
      <w:r w:rsidRPr="00F13E15">
        <w:rPr>
          <w:rFonts w:ascii="Arial" w:eastAsia="Times New Roman" w:hAnsi="Arial" w:cs="Arial"/>
          <w:sz w:val="24"/>
          <w:szCs w:val="20"/>
          <w:lang w:val="ru-RU" w:eastAsia="ar-SA"/>
        </w:rPr>
        <w:t xml:space="preserve"> за претходни месец, и одговарајућих прогноза наведених у оквиру месечн</w:t>
      </w:r>
      <w:r w:rsidR="00902C4A" w:rsidRPr="00F13E15">
        <w:rPr>
          <w:rFonts w:ascii="Arial" w:eastAsia="Times New Roman" w:hAnsi="Arial" w:cs="Arial"/>
          <w:sz w:val="24"/>
          <w:szCs w:val="20"/>
          <w:lang w:val="ru-RU" w:eastAsia="ar-SA"/>
        </w:rPr>
        <w:t>ог извештаја за претходни месец,</w:t>
      </w:r>
    </w:p>
    <w:p w14:paraId="2C27226E" w14:textId="77777777" w:rsidR="00AB4B4B" w:rsidRPr="00F13E15" w:rsidRDefault="005C270F"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Кратак преглед активности које се спроводе од стране Понуђача: нпр. одобравање цртежа/детаља везаних за извођење радова, омогућавање посета градилишту од стране Наручиоца, одржавање састанака итд</w:t>
      </w:r>
      <w:r w:rsidR="007568DD">
        <w:rPr>
          <w:rFonts w:ascii="Arial" w:eastAsia="Times New Roman" w:hAnsi="Arial" w:cs="Arial"/>
          <w:sz w:val="24"/>
          <w:szCs w:val="20"/>
          <w:lang w:eastAsia="ar-SA"/>
        </w:rPr>
        <w:t>.</w:t>
      </w:r>
    </w:p>
    <w:p w14:paraId="7460A9CE" w14:textId="77777777" w:rsidR="00AB4B4B"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Евалуација </w:t>
      </w:r>
      <w:r w:rsidR="00902C4A" w:rsidRPr="00F13E15">
        <w:rPr>
          <w:rFonts w:ascii="Arial" w:eastAsia="Times New Roman" w:hAnsi="Arial" w:cs="Arial"/>
          <w:sz w:val="24"/>
          <w:szCs w:val="20"/>
          <w:lang w:val="ru-RU" w:eastAsia="ar-SA"/>
        </w:rPr>
        <w:t xml:space="preserve">Понуђача </w:t>
      </w:r>
      <w:r w:rsidRPr="00F13E15">
        <w:rPr>
          <w:rFonts w:ascii="Arial" w:eastAsia="Times New Roman" w:hAnsi="Arial" w:cs="Arial"/>
          <w:sz w:val="24"/>
          <w:szCs w:val="20"/>
          <w:lang w:val="ru-RU" w:eastAsia="ar-SA"/>
        </w:rPr>
        <w:t xml:space="preserve">у погледу свих промена између предвиђене укупне цене Уговора као што је наведено у понуди, и предвиђених укупних трошкова Уговора </w:t>
      </w:r>
      <w:r w:rsidR="00090823" w:rsidRPr="00F13E15">
        <w:rPr>
          <w:rFonts w:ascii="Arial" w:eastAsia="Times New Roman" w:hAnsi="Arial" w:cs="Arial"/>
          <w:sz w:val="24"/>
          <w:szCs w:val="20"/>
          <w:lang w:val="ru-RU" w:eastAsia="ar-SA"/>
        </w:rPr>
        <w:t xml:space="preserve">за извођење радова </w:t>
      </w:r>
      <w:r w:rsidRPr="00F13E15">
        <w:rPr>
          <w:rFonts w:ascii="Arial" w:eastAsia="Times New Roman" w:hAnsi="Arial" w:cs="Arial"/>
          <w:sz w:val="24"/>
          <w:szCs w:val="20"/>
          <w:lang w:val="ru-RU" w:eastAsia="ar-SA"/>
        </w:rPr>
        <w:t xml:space="preserve">у време издавања </w:t>
      </w:r>
      <w:r w:rsidR="00902C4A" w:rsidRPr="00F13E15">
        <w:rPr>
          <w:rFonts w:ascii="Arial" w:eastAsia="Times New Roman" w:hAnsi="Arial" w:cs="Arial"/>
          <w:sz w:val="24"/>
          <w:szCs w:val="20"/>
          <w:lang w:val="ru-RU" w:eastAsia="ar-SA"/>
        </w:rPr>
        <w:t>м</w:t>
      </w:r>
      <w:r w:rsidRPr="00F13E15">
        <w:rPr>
          <w:rFonts w:ascii="Arial" w:eastAsia="Times New Roman" w:hAnsi="Arial" w:cs="Arial"/>
          <w:sz w:val="24"/>
          <w:szCs w:val="20"/>
          <w:lang w:val="ru-RU" w:eastAsia="ar-SA"/>
        </w:rPr>
        <w:t>есечног извештаја</w:t>
      </w:r>
      <w:r w:rsidR="00902C4A" w:rsidRPr="00F13E15">
        <w:rPr>
          <w:rFonts w:ascii="Arial" w:eastAsia="Times New Roman" w:hAnsi="Arial" w:cs="Arial"/>
          <w:sz w:val="24"/>
          <w:szCs w:val="20"/>
          <w:lang w:val="ru-RU" w:eastAsia="ar-SA"/>
        </w:rPr>
        <w:t>,</w:t>
      </w:r>
    </w:p>
    <w:p w14:paraId="3B5F277E" w14:textId="77777777" w:rsidR="00AB4B4B"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Анализа термин плана којим се приказује реалан прогрес Пројекта</w:t>
      </w:r>
      <w:r w:rsidR="00902C4A" w:rsidRPr="00F13E15">
        <w:rPr>
          <w:rFonts w:ascii="Arial" w:eastAsia="Times New Roman" w:hAnsi="Arial" w:cs="Arial"/>
          <w:sz w:val="24"/>
          <w:szCs w:val="20"/>
          <w:lang w:val="ru-RU" w:eastAsia="ar-SA"/>
        </w:rPr>
        <w:t>,</w:t>
      </w:r>
    </w:p>
    <w:p w14:paraId="4C7AD6BA" w14:textId="77777777" w:rsidR="00AB4B4B"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Анализа инжењеринг активности од стране Извођача</w:t>
      </w:r>
      <w:r w:rsidR="00090823" w:rsidRPr="00F13E15">
        <w:rPr>
          <w:rFonts w:ascii="Arial" w:eastAsia="Times New Roman" w:hAnsi="Arial" w:cs="Arial"/>
          <w:sz w:val="24"/>
          <w:szCs w:val="20"/>
          <w:lang w:val="ru-RU" w:eastAsia="ar-SA"/>
        </w:rPr>
        <w:t xml:space="preserve"> радова</w:t>
      </w:r>
      <w:r w:rsidR="00902C4A" w:rsidRPr="00F13E15">
        <w:rPr>
          <w:rFonts w:ascii="Arial" w:eastAsia="Times New Roman" w:hAnsi="Arial" w:cs="Arial"/>
          <w:sz w:val="24"/>
          <w:szCs w:val="20"/>
          <w:lang w:val="ru-RU" w:eastAsia="ar-SA"/>
        </w:rPr>
        <w:t>,</w:t>
      </w:r>
    </w:p>
    <w:p w14:paraId="1F8C8220" w14:textId="77777777" w:rsidR="00AB4B4B"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Анализа</w:t>
      </w:r>
      <w:r w:rsidR="00620B4D" w:rsidRPr="00F13E15">
        <w:rPr>
          <w:rFonts w:ascii="Arial" w:eastAsia="Times New Roman" w:hAnsi="Arial" w:cs="Arial"/>
          <w:sz w:val="24"/>
          <w:szCs w:val="20"/>
          <w:lang w:val="ru-RU" w:eastAsia="ar-SA"/>
        </w:rPr>
        <w:t xml:space="preserve"> израда и </w:t>
      </w:r>
      <w:r w:rsidRPr="00F13E15">
        <w:rPr>
          <w:rFonts w:ascii="Arial" w:eastAsia="Times New Roman" w:hAnsi="Arial" w:cs="Arial"/>
          <w:sz w:val="24"/>
          <w:szCs w:val="20"/>
          <w:lang w:val="ru-RU" w:eastAsia="ar-SA"/>
        </w:rPr>
        <w:t>испорука од стране Извођача</w:t>
      </w:r>
      <w:r w:rsidR="00902C4A" w:rsidRPr="00F13E15">
        <w:rPr>
          <w:rFonts w:ascii="Arial" w:eastAsia="Times New Roman" w:hAnsi="Arial" w:cs="Arial"/>
          <w:sz w:val="24"/>
          <w:szCs w:val="20"/>
          <w:lang w:val="ru-RU" w:eastAsia="ar-SA"/>
        </w:rPr>
        <w:t xml:space="preserve"> радова,</w:t>
      </w:r>
    </w:p>
    <w:p w14:paraId="6C68D652" w14:textId="77777777" w:rsidR="00AB4B4B"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Анализа активности на градилишту од стране Извођача</w:t>
      </w:r>
      <w:r w:rsidR="00090823" w:rsidRPr="00F13E15">
        <w:rPr>
          <w:rFonts w:ascii="Arial" w:eastAsia="Times New Roman" w:hAnsi="Arial" w:cs="Arial"/>
          <w:sz w:val="24"/>
          <w:szCs w:val="20"/>
          <w:lang w:val="ru-RU" w:eastAsia="ar-SA"/>
        </w:rPr>
        <w:t xml:space="preserve"> радова</w:t>
      </w:r>
      <w:r w:rsidR="00902C4A" w:rsidRPr="00F13E15">
        <w:rPr>
          <w:rFonts w:ascii="Arial" w:eastAsia="Times New Roman" w:hAnsi="Arial" w:cs="Arial"/>
          <w:sz w:val="24"/>
          <w:szCs w:val="20"/>
          <w:lang w:val="ru-RU" w:eastAsia="ar-SA"/>
        </w:rPr>
        <w:t>,</w:t>
      </w:r>
    </w:p>
    <w:p w14:paraId="0CF2F9AF" w14:textId="77777777" w:rsidR="00AB4B4B"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План и анализа новчаног тока</w:t>
      </w:r>
      <w:r w:rsidR="00902C4A" w:rsidRPr="00F13E15">
        <w:rPr>
          <w:rFonts w:ascii="Arial" w:eastAsia="Times New Roman" w:hAnsi="Arial" w:cs="Arial"/>
          <w:sz w:val="24"/>
          <w:szCs w:val="20"/>
          <w:lang w:val="ru-RU" w:eastAsia="ar-SA"/>
        </w:rPr>
        <w:t>,</w:t>
      </w:r>
    </w:p>
    <w:p w14:paraId="606165A5" w14:textId="77777777" w:rsidR="00AB4B4B" w:rsidRPr="00933E97"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Ревизија притужби </w:t>
      </w:r>
      <w:r w:rsidRPr="00933E97">
        <w:rPr>
          <w:rFonts w:ascii="Arial" w:eastAsia="Times New Roman" w:hAnsi="Arial" w:cs="Arial"/>
          <w:sz w:val="24"/>
          <w:szCs w:val="20"/>
          <w:lang w:val="ru-RU" w:eastAsia="ar-SA"/>
        </w:rPr>
        <w:t>уговорних страна (укључујући и казнене одредбе)</w:t>
      </w:r>
      <w:r w:rsidR="00902C4A" w:rsidRPr="00933E97">
        <w:rPr>
          <w:rFonts w:ascii="Arial" w:eastAsia="Times New Roman" w:hAnsi="Arial" w:cs="Arial"/>
          <w:sz w:val="24"/>
          <w:szCs w:val="20"/>
          <w:lang w:val="ru-RU" w:eastAsia="ar-SA"/>
        </w:rPr>
        <w:t>,</w:t>
      </w:r>
      <w:r w:rsidR="004524E7" w:rsidRPr="00933E97">
        <w:rPr>
          <w:rFonts w:ascii="Arial" w:eastAsia="Times New Roman" w:hAnsi="Arial" w:cs="Arial"/>
          <w:sz w:val="24"/>
          <w:szCs w:val="20"/>
          <w:lang w:eastAsia="ar-SA"/>
        </w:rPr>
        <w:t xml:space="preserve"> са предлогом решења</w:t>
      </w:r>
    </w:p>
    <w:p w14:paraId="13855831" w14:textId="77777777" w:rsidR="004D14FE" w:rsidRPr="00933E97" w:rsidRDefault="004D14FE"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Детаљан списак ангажованог особља консултанта током претходног месеца</w:t>
      </w:r>
    </w:p>
    <w:p w14:paraId="7D94FCD4" w14:textId="77777777" w:rsidR="00AB4B4B" w:rsidRPr="00933E97"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 xml:space="preserve">Било која информација захтевана </w:t>
      </w:r>
      <w:r w:rsidR="00090823" w:rsidRPr="00933E97">
        <w:rPr>
          <w:rFonts w:ascii="Arial" w:eastAsia="Times New Roman" w:hAnsi="Arial" w:cs="Arial"/>
          <w:sz w:val="24"/>
          <w:szCs w:val="20"/>
          <w:lang w:val="ru-RU" w:eastAsia="ar-SA"/>
        </w:rPr>
        <w:t>по основу Уговора о зајму за кредит за повлашћеног купца за другу фазу Пакет пројекта Костолац Б</w:t>
      </w:r>
      <w:r w:rsidR="00902C4A" w:rsidRPr="00933E97">
        <w:rPr>
          <w:rFonts w:ascii="Arial" w:eastAsia="Times New Roman" w:hAnsi="Arial" w:cs="Arial"/>
          <w:sz w:val="24"/>
          <w:szCs w:val="20"/>
          <w:lang w:val="ru-RU" w:eastAsia="ar-SA"/>
        </w:rPr>
        <w:t xml:space="preserve">, закљученог </w:t>
      </w:r>
      <w:r w:rsidR="00131CDA" w:rsidRPr="00933E97">
        <w:rPr>
          <w:rFonts w:ascii="Arial" w:eastAsia="Times New Roman" w:hAnsi="Arial" w:cs="Arial"/>
          <w:sz w:val="24"/>
          <w:szCs w:val="20"/>
          <w:lang w:val="ru-RU" w:eastAsia="ar-SA"/>
        </w:rPr>
        <w:t>3</w:t>
      </w:r>
      <w:r w:rsidR="00902C4A" w:rsidRPr="00933E97">
        <w:rPr>
          <w:rFonts w:ascii="Arial" w:eastAsia="Times New Roman" w:hAnsi="Arial" w:cs="Arial"/>
          <w:sz w:val="24"/>
          <w:szCs w:val="20"/>
          <w:lang w:val="ru-RU" w:eastAsia="ar-SA"/>
        </w:rPr>
        <w:t>17.12.2014.године</w:t>
      </w:r>
      <w:r w:rsidR="007568DD" w:rsidRPr="00933E97">
        <w:rPr>
          <w:rFonts w:ascii="Arial" w:eastAsia="Times New Roman" w:hAnsi="Arial" w:cs="Arial"/>
          <w:sz w:val="24"/>
          <w:szCs w:val="20"/>
          <w:lang w:eastAsia="ar-SA"/>
        </w:rPr>
        <w:t>, који је ступио на снагу 25.05.2015. године</w:t>
      </w:r>
      <w:r w:rsidR="00902C4A" w:rsidRPr="00933E97">
        <w:rPr>
          <w:rFonts w:ascii="Arial" w:eastAsia="Times New Roman" w:hAnsi="Arial" w:cs="Arial"/>
          <w:sz w:val="24"/>
          <w:szCs w:val="20"/>
          <w:lang w:val="ru-RU" w:eastAsia="ar-SA"/>
        </w:rPr>
        <w:t>,</w:t>
      </w:r>
    </w:p>
    <w:p w14:paraId="57B45796" w14:textId="77777777" w:rsidR="00AB4B4B" w:rsidRPr="00F13E15"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Списак недостатака и области повећаног приоритета, укључујући предлог и мишљења инжењера и препоруке за корективне мере и могуће негативне</w:t>
      </w:r>
      <w:r w:rsidRPr="00F13E15">
        <w:rPr>
          <w:rFonts w:ascii="Arial" w:eastAsia="Times New Roman" w:hAnsi="Arial" w:cs="Arial"/>
          <w:sz w:val="24"/>
          <w:szCs w:val="20"/>
          <w:lang w:val="ru-RU" w:eastAsia="ar-SA"/>
        </w:rPr>
        <w:t xml:space="preserve"> утицаје на перформансе </w:t>
      </w:r>
      <w:r w:rsidR="007568DD">
        <w:rPr>
          <w:rFonts w:ascii="Arial" w:eastAsia="Times New Roman" w:hAnsi="Arial" w:cs="Arial"/>
          <w:sz w:val="24"/>
          <w:szCs w:val="20"/>
          <w:lang w:eastAsia="ar-SA"/>
        </w:rPr>
        <w:t>П</w:t>
      </w:r>
      <w:r w:rsidR="007568DD" w:rsidRPr="00F13E15">
        <w:rPr>
          <w:rFonts w:ascii="Arial" w:eastAsia="Times New Roman" w:hAnsi="Arial" w:cs="Arial"/>
          <w:sz w:val="24"/>
          <w:szCs w:val="20"/>
          <w:lang w:val="ru-RU" w:eastAsia="ar-SA"/>
        </w:rPr>
        <w:t>ројекта</w:t>
      </w:r>
      <w:r w:rsidRPr="00F13E15">
        <w:rPr>
          <w:rFonts w:ascii="Arial" w:eastAsia="Times New Roman" w:hAnsi="Arial" w:cs="Arial"/>
          <w:sz w:val="24"/>
          <w:szCs w:val="20"/>
          <w:lang w:val="ru-RU" w:eastAsia="ar-SA"/>
        </w:rPr>
        <w:t>. Посебна пажња посвећује се областима које утичу на сигурност, безбедност, квалитет, време, трошкове или главне параметре Пројекта, укључујући и предлог за њихово спречавање, избегавање или минимизирање</w:t>
      </w:r>
      <w:r w:rsidR="00902C4A" w:rsidRPr="00F13E15">
        <w:rPr>
          <w:rFonts w:ascii="Arial" w:eastAsia="Times New Roman" w:hAnsi="Arial" w:cs="Arial"/>
          <w:sz w:val="24"/>
          <w:szCs w:val="20"/>
          <w:lang w:val="ru-RU" w:eastAsia="ar-SA"/>
        </w:rPr>
        <w:t>,</w:t>
      </w:r>
    </w:p>
    <w:p w14:paraId="3C90F806" w14:textId="77777777" w:rsidR="00AB4B4B" w:rsidRPr="00F13E15" w:rsidRDefault="00AB4B4B" w:rsidP="0054172C">
      <w:pPr>
        <w:widowControl w:val="0"/>
        <w:numPr>
          <w:ilvl w:val="0"/>
          <w:numId w:val="31"/>
        </w:numPr>
        <w:tabs>
          <w:tab w:val="left" w:pos="426"/>
        </w:tabs>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Остале информације које се односе на Наручиоца</w:t>
      </w:r>
      <w:r w:rsidR="00902C4A" w:rsidRPr="00F13E15">
        <w:rPr>
          <w:rFonts w:ascii="Arial" w:eastAsia="Times New Roman" w:hAnsi="Arial" w:cs="Arial"/>
          <w:sz w:val="24"/>
          <w:szCs w:val="20"/>
          <w:lang w:val="ru-RU" w:eastAsia="ar-SA"/>
        </w:rPr>
        <w:t>.</w:t>
      </w:r>
    </w:p>
    <w:p w14:paraId="2087D28D"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Сваки </w:t>
      </w:r>
      <w:r w:rsidR="00902C4A" w:rsidRPr="00F13E15">
        <w:rPr>
          <w:rFonts w:ascii="Arial" w:eastAsia="Times New Roman" w:hAnsi="Arial" w:cs="Arial"/>
          <w:sz w:val="24"/>
          <w:szCs w:val="20"/>
          <w:lang w:val="ru-RU" w:eastAsia="ar-SA"/>
        </w:rPr>
        <w:t>м</w:t>
      </w:r>
      <w:r w:rsidRPr="00F13E15">
        <w:rPr>
          <w:rFonts w:ascii="Arial" w:eastAsia="Times New Roman" w:hAnsi="Arial" w:cs="Arial"/>
          <w:sz w:val="24"/>
          <w:szCs w:val="20"/>
          <w:lang w:val="ru-RU" w:eastAsia="ar-SA"/>
        </w:rPr>
        <w:t xml:space="preserve">есечни извештај се одобрава од стране представника Наручиоца. Најкасније у року </w:t>
      </w:r>
      <w:r w:rsidRPr="00933E97">
        <w:rPr>
          <w:rFonts w:ascii="Arial" w:eastAsia="Times New Roman" w:hAnsi="Arial" w:cs="Arial"/>
          <w:sz w:val="24"/>
          <w:szCs w:val="20"/>
          <w:lang w:val="ru-RU" w:eastAsia="ar-SA"/>
        </w:rPr>
        <w:t xml:space="preserve">од 7 (седам) дана од дана издавања Извештаја, представник Наручиоца ће </w:t>
      </w:r>
      <w:r w:rsidR="00902C4A" w:rsidRPr="00933E97">
        <w:rPr>
          <w:rFonts w:ascii="Arial" w:eastAsia="Times New Roman" w:hAnsi="Arial" w:cs="Arial"/>
          <w:sz w:val="24"/>
          <w:szCs w:val="20"/>
          <w:lang w:val="ru-RU" w:eastAsia="ar-SA"/>
        </w:rPr>
        <w:t>м</w:t>
      </w:r>
      <w:r w:rsidRPr="00933E97">
        <w:rPr>
          <w:rFonts w:ascii="Arial" w:eastAsia="Times New Roman" w:hAnsi="Arial" w:cs="Arial"/>
          <w:sz w:val="24"/>
          <w:szCs w:val="20"/>
          <w:lang w:val="ru-RU" w:eastAsia="ar-SA"/>
        </w:rPr>
        <w:t>есечни извештај</w:t>
      </w:r>
      <w:r w:rsidRPr="00F13E15">
        <w:rPr>
          <w:rFonts w:ascii="Arial" w:eastAsia="Times New Roman" w:hAnsi="Arial" w:cs="Arial"/>
          <w:sz w:val="24"/>
          <w:szCs w:val="20"/>
          <w:lang w:val="ru-RU" w:eastAsia="ar-SA"/>
        </w:rPr>
        <w:t xml:space="preserve"> или одобрити или неће одобрити, делимично или потпуно, дајући листу коментара</w:t>
      </w:r>
      <w:r w:rsidR="002C1136" w:rsidRPr="00F13E15">
        <w:rPr>
          <w:rFonts w:ascii="Arial" w:eastAsia="Times New Roman" w:hAnsi="Arial" w:cs="Arial"/>
          <w:sz w:val="24"/>
          <w:szCs w:val="20"/>
          <w:lang w:val="ru-RU" w:eastAsia="ar-SA"/>
        </w:rPr>
        <w:t>, односно</w:t>
      </w:r>
      <w:r w:rsidRPr="00F13E15">
        <w:rPr>
          <w:rFonts w:ascii="Arial" w:eastAsia="Times New Roman" w:hAnsi="Arial" w:cs="Arial"/>
          <w:sz w:val="24"/>
          <w:szCs w:val="20"/>
          <w:lang w:val="ru-RU" w:eastAsia="ar-SA"/>
        </w:rPr>
        <w:t xml:space="preserve"> разлога за не одобравање одбијених делова. Најкасније у року од пет дана након пријема листе коментара, </w:t>
      </w:r>
      <w:r w:rsidR="00902C4A" w:rsidRPr="00F13E15">
        <w:rPr>
          <w:rFonts w:ascii="Arial" w:eastAsia="Times New Roman" w:hAnsi="Arial" w:cs="Arial"/>
          <w:sz w:val="24"/>
          <w:szCs w:val="20"/>
          <w:lang w:val="ru-RU" w:eastAsia="ar-SA"/>
        </w:rPr>
        <w:t>Понуђач</w:t>
      </w:r>
      <w:r w:rsidRPr="00F13E15">
        <w:rPr>
          <w:rFonts w:ascii="Arial" w:eastAsia="Times New Roman" w:hAnsi="Arial" w:cs="Arial"/>
          <w:sz w:val="24"/>
          <w:szCs w:val="20"/>
          <w:lang w:val="ru-RU" w:eastAsia="ar-SA"/>
        </w:rPr>
        <w:t xml:space="preserve"> издаје нову верзију месечног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месечног извештаја од стране представника Наручиоца. </w:t>
      </w:r>
    </w:p>
    <w:p w14:paraId="15A532EF" w14:textId="77777777" w:rsidR="009C501B" w:rsidRPr="00F13E15" w:rsidRDefault="009C501B" w:rsidP="00AE5BF8">
      <w:pPr>
        <w:widowControl w:val="0"/>
        <w:autoSpaceDE w:val="0"/>
        <w:autoSpaceDN w:val="0"/>
        <w:adjustRightInd w:val="0"/>
        <w:spacing w:after="0" w:line="240" w:lineRule="auto"/>
        <w:ind w:right="135"/>
        <w:jc w:val="both"/>
        <w:rPr>
          <w:rFonts w:ascii="Arial" w:hAnsi="Arial" w:cs="Arial"/>
          <w:b/>
          <w:sz w:val="24"/>
          <w:szCs w:val="24"/>
          <w:u w:val="single"/>
          <w:lang w:val="ru-RU"/>
        </w:rPr>
      </w:pPr>
    </w:p>
    <w:p w14:paraId="7D9FA7C7" w14:textId="77777777" w:rsidR="009C501B"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33E97">
        <w:rPr>
          <w:rFonts w:ascii="Arial" w:hAnsi="Arial" w:cs="Arial"/>
          <w:b/>
          <w:sz w:val="24"/>
          <w:szCs w:val="24"/>
          <w:u w:val="single"/>
          <w:lang w:val="sr-Cyrl-CS"/>
        </w:rPr>
        <w:t>2</w:t>
      </w:r>
      <w:r w:rsidR="009C501B" w:rsidRPr="00933E97">
        <w:rPr>
          <w:rFonts w:ascii="Arial" w:hAnsi="Arial" w:cs="Arial"/>
          <w:b/>
          <w:sz w:val="24"/>
          <w:szCs w:val="24"/>
          <w:u w:val="single"/>
          <w:lang w:val="sr-Cyrl-CS"/>
        </w:rPr>
        <w:t>.2.3.</w:t>
      </w:r>
      <w:r w:rsidR="00712DDF" w:rsidRPr="00933E97">
        <w:rPr>
          <w:rFonts w:ascii="Arial" w:hAnsi="Arial" w:cs="Arial"/>
          <w:b/>
          <w:sz w:val="24"/>
          <w:szCs w:val="24"/>
          <w:u w:val="single"/>
        </w:rPr>
        <w:t>3</w:t>
      </w:r>
      <w:r w:rsidR="009C501B" w:rsidRPr="00933E97">
        <w:rPr>
          <w:rFonts w:ascii="Arial" w:hAnsi="Arial" w:cs="Arial"/>
          <w:b/>
          <w:sz w:val="24"/>
          <w:szCs w:val="24"/>
          <w:u w:val="single"/>
          <w:lang w:val="sr-Cyrl-CS"/>
        </w:rPr>
        <w:t xml:space="preserve"> Квартални извештаји</w:t>
      </w:r>
    </w:p>
    <w:p w14:paraId="70F47CE5" w14:textId="77777777" w:rsidR="00375A00" w:rsidRPr="000E7285" w:rsidRDefault="00375A00" w:rsidP="00AE5BF8">
      <w:pPr>
        <w:widowControl w:val="0"/>
        <w:autoSpaceDE w:val="0"/>
        <w:autoSpaceDN w:val="0"/>
        <w:adjustRightInd w:val="0"/>
        <w:spacing w:after="0" w:line="240" w:lineRule="auto"/>
        <w:ind w:right="135"/>
        <w:jc w:val="both"/>
        <w:rPr>
          <w:rFonts w:ascii="Arial" w:hAnsi="Arial" w:cs="Arial"/>
          <w:b/>
          <w:color w:val="FF0000"/>
          <w:sz w:val="24"/>
          <w:szCs w:val="24"/>
          <w:u w:val="single"/>
          <w:lang w:val="sr-Cyrl-CS"/>
        </w:rPr>
      </w:pPr>
    </w:p>
    <w:p w14:paraId="6E6843EA" w14:textId="77777777" w:rsidR="00B80B5C" w:rsidRPr="00F13E15"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Понуђач ће достављати кварталне извештаје свака три месеца, најкасније у року од три дана након окончања трећег, шестог, деветог и дванаестог месеца </w:t>
      </w:r>
      <w:r w:rsidRPr="00F13E15">
        <w:rPr>
          <w:rFonts w:ascii="Arial" w:eastAsia="Times New Roman" w:hAnsi="Arial" w:cs="Arial"/>
          <w:sz w:val="24"/>
          <w:szCs w:val="20"/>
          <w:lang w:val="ru-RU" w:eastAsia="ar-SA"/>
        </w:rPr>
        <w:lastRenderedPageBreak/>
        <w:t>све до окончања спровођења Уговора за извођење радова .</w:t>
      </w:r>
    </w:p>
    <w:p w14:paraId="31026969" w14:textId="77777777" w:rsidR="00B80B5C" w:rsidRPr="00933E97"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Главна питања која ће се обрађивати у кварталном извештају су безбедност на раду, квалитет, напредак, </w:t>
      </w:r>
      <w:r w:rsidR="008957DD" w:rsidRPr="00F13E15">
        <w:rPr>
          <w:rFonts w:ascii="Arial" w:eastAsia="Times New Roman" w:hAnsi="Arial" w:cs="Arial"/>
          <w:sz w:val="24"/>
          <w:szCs w:val="20"/>
          <w:lang w:val="ru-RU" w:eastAsia="ar-SA"/>
        </w:rPr>
        <w:t>програм извођења радова,</w:t>
      </w:r>
      <w:r w:rsidR="007568DD" w:rsidRPr="00F13E15">
        <w:rPr>
          <w:rFonts w:ascii="Arial" w:eastAsia="Times New Roman" w:hAnsi="Arial" w:cs="Arial"/>
          <w:sz w:val="24"/>
          <w:szCs w:val="20"/>
          <w:lang w:val="ru-RU" w:eastAsia="ar-SA"/>
        </w:rPr>
        <w:t xml:space="preserve"> </w:t>
      </w:r>
      <w:r w:rsidRPr="00F13E15">
        <w:rPr>
          <w:rFonts w:ascii="Arial" w:eastAsia="Times New Roman" w:hAnsi="Arial" w:cs="Arial"/>
          <w:sz w:val="24"/>
          <w:szCs w:val="20"/>
          <w:lang w:val="ru-RU" w:eastAsia="ar-SA"/>
        </w:rPr>
        <w:t xml:space="preserve">расположиви ресурси и контрола административних активности везаних за Уговор за извођење радова и трошкове: нпр. </w:t>
      </w:r>
      <w:r w:rsidRPr="00933E97">
        <w:rPr>
          <w:rFonts w:ascii="Arial" w:eastAsia="Times New Roman" w:hAnsi="Arial" w:cs="Arial"/>
          <w:sz w:val="24"/>
          <w:szCs w:val="20"/>
          <w:lang w:val="ru-RU" w:eastAsia="ar-SA"/>
        </w:rPr>
        <w:t>квартални извештај ће садржати све информације које су садржане у претходна 3 месечна извештаја, али ће такође садржати и извршни резиме у оквиру којег ће нагласак бити стављен на: тренутно стање; главна административна, уговорна, техничка и финансијска питања и проблеми који морају бити отклоњени; као и одлуке које су донете од стране кључних актера како би се отклонили актуелни проблеми и унапредило спровођење Пројекта.</w:t>
      </w:r>
    </w:p>
    <w:p w14:paraId="4492AF4B" w14:textId="77777777" w:rsidR="005626BB" w:rsidRPr="00933E97" w:rsidRDefault="00747055"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Први квартални извештај Понуђач ће доставити Наручиоцу у року од 7 (седам) дана од истека првог квартала (три месеца) од  дана ступања Уговора на снагу</w:t>
      </w:r>
      <w:r w:rsidR="005626BB" w:rsidRPr="00933E97">
        <w:rPr>
          <w:rFonts w:ascii="Arial" w:eastAsia="Times New Roman" w:hAnsi="Arial" w:cs="Arial"/>
          <w:sz w:val="24"/>
          <w:szCs w:val="20"/>
          <w:lang w:val="ru-RU" w:eastAsia="ar-SA"/>
        </w:rPr>
        <w:t>, К</w:t>
      </w:r>
      <w:r w:rsidR="005626BB" w:rsidRPr="00933E97">
        <w:rPr>
          <w:rFonts w:ascii="Arial" w:eastAsia="Times New Roman" w:hAnsi="Arial" w:cs="Arial"/>
          <w:sz w:val="24"/>
          <w:szCs w:val="20"/>
          <w:lang w:eastAsia="ar-SA"/>
        </w:rPr>
        <w:t>oj</w:t>
      </w:r>
      <w:r w:rsidR="005626BB" w:rsidRPr="00933E97">
        <w:rPr>
          <w:rFonts w:ascii="Arial" w:eastAsia="Times New Roman" w:hAnsi="Arial" w:cs="Arial"/>
          <w:sz w:val="24"/>
          <w:szCs w:val="20"/>
          <w:lang w:val="ru-RU" w:eastAsia="ar-SA"/>
        </w:rPr>
        <w:t>и ћ</w:t>
      </w:r>
      <w:r w:rsidR="005626BB" w:rsidRPr="00933E97">
        <w:rPr>
          <w:rFonts w:ascii="Arial" w:eastAsia="Times New Roman" w:hAnsi="Arial" w:cs="Arial"/>
          <w:sz w:val="24"/>
          <w:szCs w:val="20"/>
          <w:lang w:eastAsia="ar-SA"/>
        </w:rPr>
        <w:t>e</w:t>
      </w:r>
      <w:r w:rsidR="005626BB" w:rsidRPr="00933E97">
        <w:rPr>
          <w:rFonts w:ascii="Arial" w:eastAsia="Times New Roman" w:hAnsi="Arial" w:cs="Arial"/>
          <w:sz w:val="24"/>
          <w:szCs w:val="20"/>
          <w:lang w:val="ru-RU" w:eastAsia="ar-SA"/>
        </w:rPr>
        <w:t xml:space="preserve"> бити з</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кључ</w:t>
      </w:r>
      <w:r w:rsidR="005626BB" w:rsidRPr="00933E97">
        <w:rPr>
          <w:rFonts w:ascii="Arial" w:eastAsia="Times New Roman" w:hAnsi="Arial" w:cs="Arial"/>
          <w:sz w:val="24"/>
          <w:szCs w:val="20"/>
          <w:lang w:eastAsia="ar-SA"/>
        </w:rPr>
        <w:t>e</w:t>
      </w:r>
      <w:r w:rsidR="005626BB" w:rsidRPr="00933E97">
        <w:rPr>
          <w:rFonts w:ascii="Arial" w:eastAsia="Times New Roman" w:hAnsi="Arial" w:cs="Arial"/>
          <w:sz w:val="24"/>
          <w:szCs w:val="20"/>
          <w:lang w:val="ru-RU" w:eastAsia="ar-SA"/>
        </w:rPr>
        <w:t>н с</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 xml:space="preserve"> из</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бр</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ним П</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нуђ</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ч</w:t>
      </w:r>
      <w:r w:rsidR="005626BB" w:rsidRPr="00933E97">
        <w:rPr>
          <w:rFonts w:ascii="Arial" w:eastAsia="Times New Roman" w:hAnsi="Arial" w:cs="Arial"/>
          <w:sz w:val="24"/>
          <w:szCs w:val="20"/>
          <w:lang w:eastAsia="ar-SA"/>
        </w:rPr>
        <w:t>e</w:t>
      </w:r>
      <w:r w:rsidR="005626BB" w:rsidRPr="00933E97">
        <w:rPr>
          <w:rFonts w:ascii="Arial" w:eastAsia="Times New Roman" w:hAnsi="Arial" w:cs="Arial"/>
          <w:sz w:val="24"/>
          <w:szCs w:val="20"/>
          <w:lang w:val="ru-RU" w:eastAsia="ar-SA"/>
        </w:rPr>
        <w:t>м п</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 xml:space="preserve"> спр</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в</w:t>
      </w:r>
      <w:r w:rsidR="005626BB" w:rsidRPr="00933E97">
        <w:rPr>
          <w:rFonts w:ascii="Arial" w:eastAsia="Times New Roman" w:hAnsi="Arial" w:cs="Arial"/>
          <w:sz w:val="24"/>
          <w:szCs w:val="20"/>
          <w:lang w:eastAsia="ar-SA"/>
        </w:rPr>
        <w:t>e</w:t>
      </w:r>
      <w:r w:rsidR="005626BB" w:rsidRPr="00933E97">
        <w:rPr>
          <w:rFonts w:ascii="Arial" w:eastAsia="Times New Roman" w:hAnsi="Arial" w:cs="Arial"/>
          <w:sz w:val="24"/>
          <w:szCs w:val="20"/>
          <w:lang w:val="ru-RU" w:eastAsia="ar-SA"/>
        </w:rPr>
        <w:t>д</w:t>
      </w:r>
      <w:r w:rsidR="005626BB" w:rsidRPr="00933E97">
        <w:rPr>
          <w:rFonts w:ascii="Arial" w:eastAsia="Times New Roman" w:hAnsi="Arial" w:cs="Arial"/>
          <w:sz w:val="24"/>
          <w:szCs w:val="20"/>
          <w:lang w:eastAsia="ar-SA"/>
        </w:rPr>
        <w:t>e</w:t>
      </w:r>
      <w:r w:rsidR="005626BB" w:rsidRPr="00933E97">
        <w:rPr>
          <w:rFonts w:ascii="Arial" w:eastAsia="Times New Roman" w:hAnsi="Arial" w:cs="Arial"/>
          <w:sz w:val="24"/>
          <w:szCs w:val="20"/>
          <w:lang w:val="ru-RU" w:eastAsia="ar-SA"/>
        </w:rPr>
        <w:t>н</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м п</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 xml:space="preserve">ступку </w:t>
      </w:r>
      <w:r w:rsidR="005626BB" w:rsidRPr="00933E97">
        <w:rPr>
          <w:rFonts w:ascii="Arial" w:eastAsia="Times New Roman" w:hAnsi="Arial" w:cs="Arial"/>
          <w:sz w:val="24"/>
          <w:szCs w:val="20"/>
          <w:lang w:eastAsia="ar-SA"/>
        </w:rPr>
        <w:t>ja</w:t>
      </w:r>
      <w:r w:rsidR="005626BB" w:rsidRPr="00933E97">
        <w:rPr>
          <w:rFonts w:ascii="Arial" w:eastAsia="Times New Roman" w:hAnsi="Arial" w:cs="Arial"/>
          <w:sz w:val="24"/>
          <w:szCs w:val="20"/>
          <w:lang w:val="ru-RU" w:eastAsia="ar-SA"/>
        </w:rPr>
        <w:t>вн</w:t>
      </w:r>
      <w:r w:rsidR="005626BB" w:rsidRPr="00933E97">
        <w:rPr>
          <w:rFonts w:ascii="Arial" w:eastAsia="Times New Roman" w:hAnsi="Arial" w:cs="Arial"/>
          <w:sz w:val="24"/>
          <w:szCs w:val="20"/>
          <w:lang w:eastAsia="ar-SA"/>
        </w:rPr>
        <w:t>e</w:t>
      </w:r>
      <w:r w:rsidR="005626BB" w:rsidRPr="00933E97">
        <w:rPr>
          <w:rFonts w:ascii="Arial" w:eastAsia="Times New Roman" w:hAnsi="Arial" w:cs="Arial"/>
          <w:sz w:val="24"/>
          <w:szCs w:val="20"/>
          <w:lang w:val="ru-RU" w:eastAsia="ar-SA"/>
        </w:rPr>
        <w:t xml:space="preserve"> н</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б</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вк</w:t>
      </w:r>
      <w:r w:rsidR="005626BB" w:rsidRPr="00933E97">
        <w:rPr>
          <w:rFonts w:ascii="Arial" w:eastAsia="Times New Roman" w:hAnsi="Arial" w:cs="Arial"/>
          <w:sz w:val="24"/>
          <w:szCs w:val="20"/>
          <w:lang w:eastAsia="ar-SA"/>
        </w:rPr>
        <w:t>e</w:t>
      </w:r>
      <w:r w:rsidR="005626BB" w:rsidRPr="00933E97">
        <w:rPr>
          <w:rFonts w:ascii="Arial" w:eastAsia="Times New Roman" w:hAnsi="Arial" w:cs="Arial"/>
          <w:sz w:val="24"/>
          <w:szCs w:val="20"/>
          <w:lang w:val="ru-RU" w:eastAsia="ar-SA"/>
        </w:rPr>
        <w:t xml:space="preserve">, </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 xml:space="preserve"> у скл</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ду с</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 xml:space="preserve"> </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в</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м к</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нкурсн</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м д</w:t>
      </w:r>
      <w:r w:rsidR="005626BB" w:rsidRPr="00933E97">
        <w:rPr>
          <w:rFonts w:ascii="Arial" w:eastAsia="Times New Roman" w:hAnsi="Arial" w:cs="Arial"/>
          <w:sz w:val="24"/>
          <w:szCs w:val="20"/>
          <w:lang w:eastAsia="ar-SA"/>
        </w:rPr>
        <w:t>o</w:t>
      </w:r>
      <w:r w:rsidR="005626BB" w:rsidRPr="00933E97">
        <w:rPr>
          <w:rFonts w:ascii="Arial" w:eastAsia="Times New Roman" w:hAnsi="Arial" w:cs="Arial"/>
          <w:sz w:val="24"/>
          <w:szCs w:val="20"/>
          <w:lang w:val="ru-RU" w:eastAsia="ar-SA"/>
        </w:rPr>
        <w:t>кум</w:t>
      </w:r>
      <w:r w:rsidR="005626BB" w:rsidRPr="00933E97">
        <w:rPr>
          <w:rFonts w:ascii="Arial" w:eastAsia="Times New Roman" w:hAnsi="Arial" w:cs="Arial"/>
          <w:sz w:val="24"/>
          <w:szCs w:val="20"/>
          <w:lang w:eastAsia="ar-SA"/>
        </w:rPr>
        <w:t>e</w:t>
      </w:r>
      <w:r w:rsidR="005626BB" w:rsidRPr="00933E97">
        <w:rPr>
          <w:rFonts w:ascii="Arial" w:eastAsia="Times New Roman" w:hAnsi="Arial" w:cs="Arial"/>
          <w:sz w:val="24"/>
          <w:szCs w:val="20"/>
          <w:lang w:val="ru-RU" w:eastAsia="ar-SA"/>
        </w:rPr>
        <w:t>нт</w:t>
      </w:r>
      <w:r w:rsidR="005626BB" w:rsidRPr="00933E97">
        <w:rPr>
          <w:rFonts w:ascii="Arial" w:eastAsia="Times New Roman" w:hAnsi="Arial" w:cs="Arial"/>
          <w:sz w:val="24"/>
          <w:szCs w:val="20"/>
          <w:lang w:eastAsia="ar-SA"/>
        </w:rPr>
        <w:t>a</w:t>
      </w:r>
      <w:r w:rsidR="005626BB" w:rsidRPr="00933E97">
        <w:rPr>
          <w:rFonts w:ascii="Arial" w:eastAsia="Times New Roman" w:hAnsi="Arial" w:cs="Arial"/>
          <w:sz w:val="24"/>
          <w:szCs w:val="20"/>
          <w:lang w:val="ru-RU" w:eastAsia="ar-SA"/>
        </w:rPr>
        <w:t>ци</w:t>
      </w:r>
      <w:r w:rsidR="005626BB" w:rsidRPr="00933E97">
        <w:rPr>
          <w:rFonts w:ascii="Arial" w:eastAsia="Times New Roman" w:hAnsi="Arial" w:cs="Arial"/>
          <w:sz w:val="24"/>
          <w:szCs w:val="20"/>
          <w:lang w:eastAsia="ar-SA"/>
        </w:rPr>
        <w:t>jo</w:t>
      </w:r>
      <w:r w:rsidR="005626BB" w:rsidRPr="00933E97">
        <w:rPr>
          <w:rFonts w:ascii="Arial" w:eastAsia="Times New Roman" w:hAnsi="Arial" w:cs="Arial"/>
          <w:sz w:val="24"/>
          <w:szCs w:val="20"/>
          <w:lang w:val="ru-RU" w:eastAsia="ar-SA"/>
        </w:rPr>
        <w:t>м.</w:t>
      </w:r>
    </w:p>
    <w:p w14:paraId="4A5BBB65" w14:textId="77777777" w:rsidR="00877547" w:rsidRPr="00F13E15" w:rsidRDefault="00747055"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Након првог кварталног извештаја, Понуђач ће достављати сваки следећи квартални извештај, по истеку сваког следећег квартала (три месеца), најкасније у року од 7 (седам) дана након његовог окончања,све до окончања реализације Уговора.</w:t>
      </w:r>
      <w:r w:rsidRPr="00F13E15">
        <w:rPr>
          <w:rFonts w:ascii="Arial" w:eastAsia="Times New Roman" w:hAnsi="Arial" w:cs="Arial"/>
          <w:sz w:val="24"/>
          <w:szCs w:val="20"/>
          <w:lang w:val="ru-RU" w:eastAsia="ar-SA"/>
        </w:rPr>
        <w:t xml:space="preserve"> </w:t>
      </w:r>
    </w:p>
    <w:p w14:paraId="3C30E1CA" w14:textId="77777777" w:rsidR="00877547" w:rsidRPr="00F13E15"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С обзиром да ће се квартални извештај користити као подлога за фактурисање пружених услуга, </w:t>
      </w:r>
      <w:r w:rsidR="00747055" w:rsidRPr="00F13E15">
        <w:rPr>
          <w:rFonts w:ascii="Arial" w:eastAsia="Times New Roman" w:hAnsi="Arial" w:cs="Arial"/>
          <w:sz w:val="24"/>
          <w:szCs w:val="20"/>
          <w:lang w:val="ru-RU" w:eastAsia="ar-SA"/>
        </w:rPr>
        <w:t xml:space="preserve"> током резализације Радних Пакета </w:t>
      </w:r>
      <w:r w:rsidRPr="00F13E15">
        <w:rPr>
          <w:rFonts w:ascii="Arial" w:eastAsia="Times New Roman" w:hAnsi="Arial" w:cs="Arial"/>
          <w:sz w:val="24"/>
          <w:szCs w:val="20"/>
          <w:lang w:val="ru-RU" w:eastAsia="ar-SA"/>
        </w:rPr>
        <w:t>потребно је да, између осталог, садржи:</w:t>
      </w:r>
    </w:p>
    <w:p w14:paraId="3A52E2E4" w14:textId="77777777" w:rsidR="00877547" w:rsidRPr="00933E97" w:rsidRDefault="00B80B5C" w:rsidP="001F43C8">
      <w:pPr>
        <w:pStyle w:val="ListParagraph"/>
        <w:widowControl w:val="0"/>
        <w:numPr>
          <w:ilvl w:val="0"/>
          <w:numId w:val="74"/>
        </w:numPr>
        <w:adjustRightInd w:val="0"/>
        <w:jc w:val="both"/>
        <w:rPr>
          <w:rFonts w:eastAsiaTheme="minorHAnsi" w:cs="Arial"/>
          <w:szCs w:val="24"/>
          <w:lang w:val="sr-Cyrl-CS" w:eastAsia="en-US"/>
        </w:rPr>
      </w:pPr>
      <w:r w:rsidRPr="00933E97">
        <w:rPr>
          <w:rFonts w:cs="Arial"/>
          <w:szCs w:val="24"/>
          <w:lang w:val="sr-Cyrl-CS"/>
        </w:rPr>
        <w:t xml:space="preserve">детаљан опис реализованих активности </w:t>
      </w:r>
      <w:r w:rsidR="007511CC" w:rsidRPr="00933E97">
        <w:rPr>
          <w:rFonts w:cs="Arial"/>
          <w:szCs w:val="24"/>
          <w:lang w:val="sr-Cyrl-CS"/>
        </w:rPr>
        <w:t>Понуђача</w:t>
      </w:r>
      <w:r w:rsidRPr="00933E97">
        <w:rPr>
          <w:rFonts w:cs="Arial"/>
          <w:szCs w:val="24"/>
          <w:lang w:val="sr-Cyrl-CS"/>
        </w:rPr>
        <w:t xml:space="preserve"> са спецификацијом човек/дан ангажованог особља посебно за сваки радни пакет (Радни пакет 1, 2 и 3) као и посебно за сваки објекат (Трансформаторска станица ТС Рудник 5 и далековод110 kV, Пепеловод блок Б3 – ПК Дрмно и депонија, Блок Б3)</w:t>
      </w:r>
      <w:r w:rsidR="007568DD" w:rsidRPr="00933E97">
        <w:rPr>
          <w:rFonts w:cs="Arial"/>
          <w:szCs w:val="24"/>
          <w:lang w:val="sr-Cyrl-CS"/>
        </w:rPr>
        <w:t>,</w:t>
      </w:r>
      <w:r w:rsidRPr="00933E97">
        <w:rPr>
          <w:rFonts w:cs="Arial"/>
          <w:szCs w:val="24"/>
          <w:lang w:val="sr-Cyrl-CS"/>
        </w:rPr>
        <w:t xml:space="preserve"> и</w:t>
      </w:r>
    </w:p>
    <w:p w14:paraId="18D71CDF" w14:textId="77777777" w:rsidR="00877547" w:rsidRPr="009A2EFB" w:rsidRDefault="00B80B5C" w:rsidP="001F43C8">
      <w:pPr>
        <w:pStyle w:val="ListParagraph"/>
        <w:widowControl w:val="0"/>
        <w:numPr>
          <w:ilvl w:val="0"/>
          <w:numId w:val="74"/>
        </w:numPr>
        <w:adjustRightInd w:val="0"/>
        <w:jc w:val="both"/>
        <w:rPr>
          <w:rFonts w:cs="Arial"/>
          <w:szCs w:val="24"/>
          <w:lang w:val="sr-Cyrl-CS"/>
        </w:rPr>
      </w:pPr>
      <w:r w:rsidRPr="00933E97">
        <w:rPr>
          <w:rFonts w:cs="Arial"/>
          <w:szCs w:val="24"/>
          <w:lang w:val="sr-Cyrl-CS"/>
        </w:rPr>
        <w:t>преглед реализованих међуфазних</w:t>
      </w:r>
      <w:r w:rsidRPr="009A2EFB">
        <w:rPr>
          <w:rFonts w:cs="Arial"/>
          <w:szCs w:val="24"/>
          <w:lang w:val="sr-Cyrl-CS"/>
        </w:rPr>
        <w:t xml:space="preserve"> и завршних контрола у фабрикама произвођача (Factory AcceptanceTest – FAT)</w:t>
      </w:r>
    </w:p>
    <w:p w14:paraId="0F7B5AE6" w14:textId="77777777" w:rsidR="00877547" w:rsidRDefault="00747055" w:rsidP="001F43C8">
      <w:pPr>
        <w:pStyle w:val="ListParagraph"/>
        <w:widowControl w:val="0"/>
        <w:numPr>
          <w:ilvl w:val="0"/>
          <w:numId w:val="74"/>
        </w:numPr>
        <w:adjustRightInd w:val="0"/>
        <w:jc w:val="both"/>
        <w:rPr>
          <w:rFonts w:cs="Arial"/>
          <w:szCs w:val="24"/>
          <w:lang w:val="sr-Cyrl-CS"/>
        </w:rPr>
      </w:pPr>
      <w:r w:rsidRPr="009A2EFB">
        <w:rPr>
          <w:rFonts w:cs="Arial"/>
          <w:szCs w:val="24"/>
          <w:lang w:val="sr-Cyrl-CS"/>
        </w:rPr>
        <w:t>извештај о одржаним Радионицма</w:t>
      </w:r>
    </w:p>
    <w:p w14:paraId="0A5AF2C3" w14:textId="77777777" w:rsidR="00375A00" w:rsidRPr="009A2EFB" w:rsidRDefault="00375A00" w:rsidP="00375A00">
      <w:pPr>
        <w:pStyle w:val="ListParagraph"/>
        <w:widowControl w:val="0"/>
        <w:adjustRightInd w:val="0"/>
        <w:jc w:val="both"/>
        <w:rPr>
          <w:rFonts w:cs="Arial"/>
          <w:szCs w:val="24"/>
          <w:lang w:val="sr-Cyrl-CS"/>
        </w:rPr>
      </w:pPr>
    </w:p>
    <w:p w14:paraId="5E1FE812" w14:textId="77777777" w:rsidR="00B80B5C" w:rsidRPr="00F13E15" w:rsidRDefault="00B80B5C" w:rsidP="008957DD">
      <w:pPr>
        <w:widowControl w:val="0"/>
        <w:suppressAutoHyphens/>
        <w:adjustRightInd w:val="0"/>
        <w:spacing w:after="0"/>
        <w:jc w:val="both"/>
        <w:rPr>
          <w:rFonts w:ascii="Arial" w:eastAsia="Times New Roman" w:hAnsi="Arial" w:cs="Arial"/>
          <w:sz w:val="24"/>
          <w:szCs w:val="24"/>
          <w:lang w:val="ru-RU" w:eastAsia="ar-SA"/>
        </w:rPr>
      </w:pPr>
      <w:r w:rsidRPr="00F13E15">
        <w:rPr>
          <w:rFonts w:ascii="Arial" w:eastAsia="Times New Roman" w:hAnsi="Arial" w:cs="Arial"/>
          <w:sz w:val="24"/>
          <w:szCs w:val="24"/>
          <w:lang w:val="ru-RU" w:eastAsia="ar-SA"/>
        </w:rPr>
        <w:t xml:space="preserve"> Извештај ће садржати, али не и бити ограничен, на следеће области:</w:t>
      </w:r>
    </w:p>
    <w:p w14:paraId="0916F473" w14:textId="77777777" w:rsidR="00B80B5C" w:rsidRPr="00F13E15" w:rsidRDefault="00B80B5C" w:rsidP="008957DD">
      <w:pPr>
        <w:widowControl w:val="0"/>
        <w:suppressAutoHyphens/>
        <w:adjustRightInd w:val="0"/>
        <w:spacing w:after="0"/>
        <w:jc w:val="both"/>
        <w:rPr>
          <w:rFonts w:ascii="Arial" w:eastAsia="Times New Roman" w:hAnsi="Arial" w:cs="Arial"/>
          <w:sz w:val="24"/>
          <w:szCs w:val="24"/>
          <w:lang w:val="ru-RU" w:eastAsia="ar-SA"/>
        </w:rPr>
      </w:pPr>
      <w:r w:rsidRPr="00F13E15">
        <w:rPr>
          <w:rFonts w:ascii="Arial" w:eastAsia="Times New Roman" w:hAnsi="Arial" w:cs="Arial"/>
          <w:i/>
          <w:sz w:val="24"/>
          <w:szCs w:val="24"/>
          <w:u w:val="single"/>
          <w:lang w:val="ru-RU" w:eastAsia="ar-SA"/>
        </w:rPr>
        <w:t>Безбедност на раду</w:t>
      </w:r>
      <w:r w:rsidRPr="00F13E15">
        <w:rPr>
          <w:rFonts w:ascii="Arial" w:eastAsia="Times New Roman" w:hAnsi="Arial" w:cs="Arial"/>
          <w:sz w:val="24"/>
          <w:szCs w:val="24"/>
          <w:lang w:val="ru-RU" w:eastAsia="ar-SA"/>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14:paraId="50ACA78F" w14:textId="77777777" w:rsidR="005626BB" w:rsidRPr="005626BB" w:rsidRDefault="00B80B5C" w:rsidP="005626BB">
      <w:pPr>
        <w:pStyle w:val="CommentText"/>
        <w:jc w:val="both"/>
        <w:rPr>
          <w:rFonts w:ascii="Arial" w:hAnsi="Arial" w:cs="Arial"/>
          <w:sz w:val="24"/>
          <w:szCs w:val="24"/>
        </w:rPr>
      </w:pPr>
      <w:r w:rsidRPr="00B80B5C">
        <w:rPr>
          <w:rFonts w:ascii="Arial" w:hAnsi="Arial" w:cs="Arial"/>
          <w:i/>
          <w:sz w:val="24"/>
          <w:szCs w:val="24"/>
          <w:u w:val="single"/>
        </w:rPr>
        <w:t>Квалитет</w:t>
      </w:r>
      <w:r w:rsidRPr="00B80B5C">
        <w:rPr>
          <w:rFonts w:ascii="Arial" w:hAnsi="Arial" w:cs="Arial"/>
          <w:sz w:val="24"/>
          <w:szCs w:val="24"/>
        </w:rPr>
        <w:t xml:space="preserve">: Резиме квалитета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узорака и тестирања која су извршена на материјалу, </w:t>
      </w:r>
      <w:r w:rsidR="005626BB">
        <w:rPr>
          <w:rFonts w:ascii="Arial" w:hAnsi="Arial" w:cs="Arial"/>
          <w:sz w:val="24"/>
          <w:szCs w:val="24"/>
        </w:rPr>
        <w:t xml:space="preserve">објекту и током извођења радова, као </w:t>
      </w:r>
      <w:r w:rsidR="005626BB" w:rsidRPr="005626BB">
        <w:rPr>
          <w:rFonts w:ascii="Arial" w:hAnsi="Arial" w:cs="Arial"/>
          <w:sz w:val="24"/>
          <w:szCs w:val="24"/>
        </w:rPr>
        <w:t>и дeo кojи сe oднoси нa квaлитeт oпрeмe  а на основу података добијених од стране консултанта за проверу квалитета.</w:t>
      </w:r>
    </w:p>
    <w:p w14:paraId="0AA4F33E" w14:textId="77777777" w:rsidR="00B80B5C" w:rsidRPr="005626BB" w:rsidRDefault="00B80B5C" w:rsidP="00B80B5C">
      <w:pPr>
        <w:widowControl w:val="0"/>
        <w:suppressAutoHyphens/>
        <w:adjustRightInd w:val="0"/>
        <w:spacing w:after="0"/>
        <w:ind w:right="135"/>
        <w:jc w:val="both"/>
        <w:rPr>
          <w:rFonts w:ascii="Arial" w:eastAsia="Times New Roman" w:hAnsi="Arial" w:cs="Arial"/>
          <w:sz w:val="24"/>
          <w:szCs w:val="24"/>
          <w:lang w:eastAsia="ar-SA"/>
        </w:rPr>
      </w:pPr>
    </w:p>
    <w:p w14:paraId="75144047" w14:textId="77777777" w:rsidR="00B80B5C" w:rsidRPr="00933E97"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i/>
          <w:sz w:val="24"/>
          <w:szCs w:val="20"/>
          <w:lang w:val="ru-RU" w:eastAsia="ar-SA"/>
        </w:rPr>
        <w:t>Напредак:</w:t>
      </w:r>
      <w:r w:rsidRPr="00F13E15">
        <w:rPr>
          <w:rFonts w:ascii="Arial" w:eastAsia="Times New Roman" w:hAnsi="Arial" w:cs="Arial"/>
          <w:sz w:val="24"/>
          <w:szCs w:val="20"/>
          <w:lang w:val="ru-RU" w:eastAsia="ar-SA"/>
        </w:rPr>
        <w:t xml:space="preserve"> Кратак преглед напретка у изради и испоруци опреме извођењу радова са посебним освртом на главне </w:t>
      </w:r>
      <w:r w:rsidRPr="00933E97">
        <w:rPr>
          <w:rFonts w:ascii="Arial" w:eastAsia="Times New Roman" w:hAnsi="Arial" w:cs="Arial"/>
          <w:sz w:val="24"/>
          <w:szCs w:val="20"/>
          <w:lang w:val="ru-RU" w:eastAsia="ar-SA"/>
        </w:rPr>
        <w:t>активности и оне које су део критичног пута за завршетак радова. Извештај ће детаљно описивати кашњења и потешкоће које су искрсле током реализације Уговора за извођење радова, као и предложити мере за отклањање потешкоћа.</w:t>
      </w:r>
    </w:p>
    <w:p w14:paraId="24F2CAD2" w14:textId="77777777" w:rsidR="00B80B5C" w:rsidRPr="00933E97"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Примерак програма Извођача радова обележен на начин који показује стварни напредак до датума састављања извештаја и који ће бити укључен у извештај.</w:t>
      </w:r>
    </w:p>
    <w:p w14:paraId="115BAAD7" w14:textId="77777777" w:rsidR="00B80B5C" w:rsidRPr="00F13E15"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Специфични детаљи који се односе на напредак у реализацији кључних активности и оних које су део критичног пута за</w:t>
      </w:r>
      <w:r w:rsidRPr="00F13E15">
        <w:rPr>
          <w:rFonts w:ascii="Arial" w:eastAsia="Times New Roman" w:hAnsi="Arial" w:cs="Arial"/>
          <w:sz w:val="24"/>
          <w:szCs w:val="20"/>
          <w:lang w:val="ru-RU" w:eastAsia="ar-SA"/>
        </w:rPr>
        <w:t xml:space="preserve"> реализацију Уговора за </w:t>
      </w:r>
      <w:r w:rsidRPr="00F13E15">
        <w:rPr>
          <w:rFonts w:ascii="Arial" w:eastAsia="Times New Roman" w:hAnsi="Arial" w:cs="Arial"/>
          <w:sz w:val="24"/>
          <w:szCs w:val="20"/>
          <w:lang w:val="ru-RU" w:eastAsia="ar-SA"/>
        </w:rPr>
        <w:lastRenderedPageBreak/>
        <w:t>извођење радова, ће бити представљени на начин који ће илустровати поређење између стварнога и предвиђенога напретка у реализацији Уговора за извођење радова.</w:t>
      </w:r>
    </w:p>
    <w:p w14:paraId="04B5B7B3" w14:textId="77777777" w:rsidR="00B80B5C" w:rsidRPr="00F13E15"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Ресурси: Распоред ресурса који су на располагању Извођачу радова а који се односе на радну снагу, особље и опрему укључујући и ажурирану процену да ли су расположиви ресурси довољни за завршетак Уговора за извођење радова, у предвиђеном року.</w:t>
      </w:r>
    </w:p>
    <w:p w14:paraId="4A550D57" w14:textId="77777777" w:rsidR="00B80B5C" w:rsidRPr="00F13E15" w:rsidRDefault="00B80B5C" w:rsidP="00747055">
      <w:pPr>
        <w:widowControl w:val="0"/>
        <w:suppressAutoHyphens/>
        <w:adjustRightInd w:val="0"/>
        <w:spacing w:after="0"/>
        <w:ind w:right="135"/>
        <w:jc w:val="both"/>
        <w:rPr>
          <w:rFonts w:ascii="Arial" w:eastAsia="Times New Roman" w:hAnsi="Arial" w:cs="Arial"/>
          <w:sz w:val="24"/>
          <w:szCs w:val="24"/>
          <w:lang w:val="ru-RU" w:eastAsia="ar-SA"/>
        </w:rPr>
      </w:pPr>
      <w:r w:rsidRPr="00F13E15">
        <w:rPr>
          <w:rFonts w:ascii="Arial" w:eastAsia="Times New Roman" w:hAnsi="Arial" w:cs="Arial"/>
          <w:i/>
          <w:sz w:val="24"/>
          <w:szCs w:val="24"/>
          <w:u w:val="single"/>
          <w:lang w:val="ru-RU" w:eastAsia="ar-SA"/>
        </w:rPr>
        <w:t>Трошкови везани за реализацију Уговора за извођење радова</w:t>
      </w:r>
      <w:r w:rsidRPr="00F13E15">
        <w:rPr>
          <w:rFonts w:ascii="Arial" w:eastAsia="Times New Roman" w:hAnsi="Arial" w:cs="Arial"/>
          <w:sz w:val="24"/>
          <w:szCs w:val="24"/>
          <w:lang w:val="ru-RU" w:eastAsia="ar-SA"/>
        </w:rPr>
        <w:t xml:space="preserve">: Ревидирана пројекција коначних трошкова радова, узимајући у обзир али не обавезно </w:t>
      </w:r>
      <w:r w:rsidR="00747055" w:rsidRPr="00F13E15">
        <w:rPr>
          <w:rFonts w:ascii="Arial" w:eastAsia="Times New Roman" w:hAnsi="Arial" w:cs="Arial"/>
          <w:sz w:val="24"/>
          <w:szCs w:val="24"/>
          <w:lang w:val="ru-RU" w:eastAsia="ar-SA"/>
        </w:rPr>
        <w:t>ограничено и на следеће ставке:</w:t>
      </w:r>
    </w:p>
    <w:p w14:paraId="3BEDAF1A" w14:textId="77777777" w:rsidR="00B80B5C" w:rsidRPr="00B80B5C" w:rsidRDefault="00B80B5C" w:rsidP="0054172C">
      <w:pPr>
        <w:pStyle w:val="ListParagraph"/>
        <w:widowControl w:val="0"/>
        <w:numPr>
          <w:ilvl w:val="0"/>
          <w:numId w:val="19"/>
        </w:numPr>
        <w:adjustRightInd w:val="0"/>
        <w:ind w:right="135"/>
        <w:jc w:val="both"/>
        <w:rPr>
          <w:rFonts w:cs="Arial"/>
          <w:szCs w:val="24"/>
        </w:rPr>
      </w:pPr>
      <w:r w:rsidRPr="00B80B5C">
        <w:rPr>
          <w:rFonts w:cs="Arial"/>
          <w:szCs w:val="24"/>
        </w:rPr>
        <w:t>процењивање захтева/налога за додатне/допунске радове,</w:t>
      </w:r>
    </w:p>
    <w:p w14:paraId="286352E3" w14:textId="77777777" w:rsidR="00B80B5C" w:rsidRPr="00B80B5C" w:rsidRDefault="00B80B5C" w:rsidP="0054172C">
      <w:pPr>
        <w:pStyle w:val="ListParagraph"/>
        <w:widowControl w:val="0"/>
        <w:numPr>
          <w:ilvl w:val="0"/>
          <w:numId w:val="19"/>
        </w:numPr>
        <w:adjustRightInd w:val="0"/>
        <w:ind w:right="135"/>
        <w:jc w:val="both"/>
        <w:rPr>
          <w:rFonts w:cs="Arial"/>
          <w:szCs w:val="24"/>
        </w:rPr>
      </w:pPr>
      <w:r w:rsidRPr="00B80B5C">
        <w:rPr>
          <w:rFonts w:cs="Arial"/>
          <w:szCs w:val="24"/>
        </w:rPr>
        <w:t>потврђивање и процењивање било каквих потраживања од стране Извођача радова,</w:t>
      </w:r>
      <w:r w:rsidR="008369FC">
        <w:rPr>
          <w:rFonts w:cs="Arial"/>
          <w:szCs w:val="24"/>
        </w:rPr>
        <w:t xml:space="preserve"> или Наручиоац</w:t>
      </w:r>
    </w:p>
    <w:p w14:paraId="056F8B29" w14:textId="77777777" w:rsidR="00B80B5C" w:rsidRPr="00B80B5C" w:rsidRDefault="00B80B5C" w:rsidP="0054172C">
      <w:pPr>
        <w:pStyle w:val="ListParagraph"/>
        <w:widowControl w:val="0"/>
        <w:numPr>
          <w:ilvl w:val="0"/>
          <w:numId w:val="19"/>
        </w:numPr>
        <w:adjustRightInd w:val="0"/>
        <w:ind w:right="135"/>
        <w:jc w:val="both"/>
        <w:rPr>
          <w:rFonts w:cs="Arial"/>
          <w:szCs w:val="24"/>
        </w:rPr>
      </w:pPr>
      <w:r w:rsidRPr="00B80B5C">
        <w:rPr>
          <w:rFonts w:cs="Arial"/>
          <w:szCs w:val="24"/>
        </w:rPr>
        <w:t>било какви трошкови повезани са прекорачењем предвиђеног рока за реализацију са или без одобрених продужења рока за реализацију Уговора за извођење радова,</w:t>
      </w:r>
    </w:p>
    <w:p w14:paraId="233A5C51" w14:textId="77777777" w:rsidR="00B80B5C" w:rsidRPr="00F13E15" w:rsidRDefault="00B80B5C" w:rsidP="00B80B5C">
      <w:pPr>
        <w:widowControl w:val="0"/>
        <w:adjustRightInd w:val="0"/>
        <w:spacing w:after="0"/>
        <w:ind w:right="135"/>
        <w:jc w:val="both"/>
        <w:rPr>
          <w:rFonts w:ascii="Arial" w:hAnsi="Arial" w:cs="Arial"/>
          <w:sz w:val="24"/>
          <w:szCs w:val="24"/>
          <w:lang w:val="ru-RU"/>
        </w:rPr>
      </w:pPr>
      <w:r w:rsidRPr="00F13E15">
        <w:rPr>
          <w:rFonts w:ascii="Arial" w:hAnsi="Arial" w:cs="Arial"/>
          <w:sz w:val="24"/>
          <w:szCs w:val="24"/>
          <w:lang w:val="ru-RU"/>
        </w:rPr>
        <w:t>Вредност завршених радова ће бити представљена у графичком облику илуструјући поређење између стварних и предвиђених вредности од почетка извођења радова.</w:t>
      </w:r>
    </w:p>
    <w:p w14:paraId="10F460A7" w14:textId="77777777" w:rsidR="00B80B5C" w:rsidRPr="00F13E15" w:rsidRDefault="00B80B5C" w:rsidP="00B80B5C">
      <w:pPr>
        <w:widowControl w:val="0"/>
        <w:suppressAutoHyphens/>
        <w:adjustRightInd w:val="0"/>
        <w:spacing w:after="0"/>
        <w:ind w:right="135"/>
        <w:jc w:val="both"/>
        <w:rPr>
          <w:rFonts w:ascii="Arial" w:eastAsia="Times New Roman" w:hAnsi="Arial" w:cs="Arial"/>
          <w:sz w:val="24"/>
          <w:szCs w:val="24"/>
          <w:lang w:val="ru-RU" w:eastAsia="ar-SA"/>
        </w:rPr>
      </w:pPr>
      <w:r w:rsidRPr="00F13E15">
        <w:rPr>
          <w:rFonts w:ascii="Arial" w:eastAsia="Times New Roman" w:hAnsi="Arial" w:cs="Arial"/>
          <w:sz w:val="24"/>
          <w:szCs w:val="24"/>
          <w:lang w:val="ru-RU" w:eastAsia="ar-SA"/>
        </w:rPr>
        <w:t>Детаљан садржај кварталног извештаја ће бити договорен између Понуђача и Наручиоца и дефинисан у Пројектном приручнику. Као минимум, квартални  извештај Пројекта по правилу садржи следеће (али се не ограничава на доле наведено):</w:t>
      </w:r>
    </w:p>
    <w:p w14:paraId="0A2C9640" w14:textId="77777777" w:rsidR="00877547" w:rsidRPr="008369FC" w:rsidRDefault="00B80B5C" w:rsidP="0054172C">
      <w:pPr>
        <w:pStyle w:val="ListParagraph"/>
        <w:widowControl w:val="0"/>
        <w:numPr>
          <w:ilvl w:val="0"/>
          <w:numId w:val="19"/>
        </w:numPr>
        <w:adjustRightInd w:val="0"/>
        <w:ind w:left="714" w:right="136" w:hanging="357"/>
        <w:jc w:val="both"/>
        <w:rPr>
          <w:rFonts w:cs="Arial"/>
          <w:szCs w:val="24"/>
        </w:rPr>
      </w:pPr>
      <w:r w:rsidRPr="008369FC">
        <w:rPr>
          <w:rFonts w:cs="Arial"/>
          <w:szCs w:val="24"/>
        </w:rPr>
        <w:t>Преглед активности Понуђача</w:t>
      </w:r>
      <w:r w:rsidR="008369FC" w:rsidRPr="008369FC">
        <w:rPr>
          <w:rFonts w:cs="Arial"/>
          <w:szCs w:val="24"/>
        </w:rPr>
        <w:t xml:space="preserve"> сa тaчнo нaвeдeним брojeм чoвeк /мeсeци aнгaжoвaних у oднoснoм квaртaлу зa кojи сe пoднoси извeштaj </w:t>
      </w:r>
      <w:r w:rsidRPr="008369FC">
        <w:rPr>
          <w:rFonts w:cs="Arial"/>
          <w:szCs w:val="24"/>
        </w:rPr>
        <w:t>током претходног квартала укључујући доказане трошкове приликом извршења поменутих активности,</w:t>
      </w:r>
    </w:p>
    <w:p w14:paraId="6B8CD5D6" w14:textId="77777777" w:rsidR="00877547" w:rsidRDefault="00B80B5C" w:rsidP="0054172C">
      <w:pPr>
        <w:pStyle w:val="ListParagraph"/>
        <w:widowControl w:val="0"/>
        <w:numPr>
          <w:ilvl w:val="0"/>
          <w:numId w:val="19"/>
        </w:numPr>
        <w:adjustRightInd w:val="0"/>
        <w:ind w:left="714" w:right="136" w:hanging="357"/>
        <w:jc w:val="both"/>
        <w:rPr>
          <w:rFonts w:cs="Arial"/>
          <w:szCs w:val="24"/>
        </w:rPr>
      </w:pPr>
      <w:r w:rsidRPr="00B80B5C">
        <w:rPr>
          <w:rFonts w:cs="Arial"/>
          <w:szCs w:val="24"/>
        </w:rPr>
        <w:t>Анализа термин плана којим се приказује реалан прогрес Пројекта,</w:t>
      </w:r>
    </w:p>
    <w:p w14:paraId="14F4629D" w14:textId="77777777" w:rsidR="00877547" w:rsidRDefault="00B80B5C" w:rsidP="0054172C">
      <w:pPr>
        <w:pStyle w:val="ListParagraph"/>
        <w:widowControl w:val="0"/>
        <w:numPr>
          <w:ilvl w:val="0"/>
          <w:numId w:val="19"/>
        </w:numPr>
        <w:adjustRightInd w:val="0"/>
        <w:ind w:left="714" w:right="136" w:hanging="357"/>
        <w:jc w:val="both"/>
        <w:rPr>
          <w:rFonts w:cs="Arial"/>
          <w:szCs w:val="24"/>
        </w:rPr>
      </w:pPr>
      <w:r w:rsidRPr="00B80B5C">
        <w:rPr>
          <w:rFonts w:cs="Arial"/>
          <w:szCs w:val="24"/>
        </w:rPr>
        <w:t>Анализа инжењеринг активности од стране Извођача радова,</w:t>
      </w:r>
    </w:p>
    <w:p w14:paraId="7E77DBDA" w14:textId="77777777" w:rsidR="00877547" w:rsidRDefault="00B80B5C" w:rsidP="0054172C">
      <w:pPr>
        <w:pStyle w:val="ListParagraph"/>
        <w:widowControl w:val="0"/>
        <w:numPr>
          <w:ilvl w:val="0"/>
          <w:numId w:val="19"/>
        </w:numPr>
        <w:adjustRightInd w:val="0"/>
        <w:ind w:left="714" w:right="136" w:hanging="357"/>
        <w:jc w:val="both"/>
        <w:rPr>
          <w:rFonts w:cs="Arial"/>
          <w:szCs w:val="24"/>
        </w:rPr>
      </w:pPr>
      <w:r w:rsidRPr="00B80B5C">
        <w:rPr>
          <w:rFonts w:cs="Arial"/>
          <w:szCs w:val="24"/>
        </w:rPr>
        <w:t>Анализа израда и испорука од стране Извођача радова,</w:t>
      </w:r>
    </w:p>
    <w:p w14:paraId="573A2A96" w14:textId="77777777" w:rsidR="00877547" w:rsidRDefault="00B80B5C" w:rsidP="0054172C">
      <w:pPr>
        <w:pStyle w:val="ListParagraph"/>
        <w:widowControl w:val="0"/>
        <w:numPr>
          <w:ilvl w:val="0"/>
          <w:numId w:val="19"/>
        </w:numPr>
        <w:adjustRightInd w:val="0"/>
        <w:ind w:left="714" w:right="136" w:hanging="357"/>
        <w:jc w:val="both"/>
        <w:rPr>
          <w:rFonts w:cs="Arial"/>
          <w:szCs w:val="24"/>
        </w:rPr>
      </w:pPr>
      <w:r w:rsidRPr="00B80B5C">
        <w:rPr>
          <w:rFonts w:cs="Arial"/>
          <w:szCs w:val="24"/>
        </w:rPr>
        <w:t>Анализа активности на градилишту од стране Извођача радова,</w:t>
      </w:r>
    </w:p>
    <w:p w14:paraId="6D80A803" w14:textId="77777777" w:rsidR="00877547" w:rsidRDefault="00B80B5C" w:rsidP="0054172C">
      <w:pPr>
        <w:pStyle w:val="ListParagraph"/>
        <w:widowControl w:val="0"/>
        <w:numPr>
          <w:ilvl w:val="0"/>
          <w:numId w:val="19"/>
        </w:numPr>
        <w:adjustRightInd w:val="0"/>
        <w:ind w:left="714" w:right="136" w:hanging="357"/>
        <w:jc w:val="both"/>
        <w:rPr>
          <w:rFonts w:cs="Arial"/>
          <w:szCs w:val="24"/>
        </w:rPr>
      </w:pPr>
      <w:r w:rsidRPr="00B80B5C">
        <w:rPr>
          <w:rFonts w:cs="Arial"/>
          <w:szCs w:val="24"/>
        </w:rPr>
        <w:t>План и анализа новчаног тока,</w:t>
      </w:r>
    </w:p>
    <w:p w14:paraId="7BBA6E07" w14:textId="77777777" w:rsidR="00877547" w:rsidRDefault="00B80B5C" w:rsidP="0054172C">
      <w:pPr>
        <w:pStyle w:val="ListParagraph"/>
        <w:widowControl w:val="0"/>
        <w:numPr>
          <w:ilvl w:val="0"/>
          <w:numId w:val="19"/>
        </w:numPr>
        <w:adjustRightInd w:val="0"/>
        <w:ind w:left="714" w:right="136" w:hanging="357"/>
        <w:jc w:val="both"/>
        <w:rPr>
          <w:rFonts w:cs="Arial"/>
          <w:szCs w:val="24"/>
        </w:rPr>
      </w:pPr>
      <w:r w:rsidRPr="00B80B5C">
        <w:rPr>
          <w:rFonts w:cs="Arial"/>
          <w:szCs w:val="24"/>
        </w:rPr>
        <w:t>Списак недостатака и области повећаног приоритета, укључујући предлог и мишљења инжењера и препоруке за корективне мере и могуће негативне утицаје на перформансе пројекта. Посебна пажња посвећује се областима које утичу на сигурност, безбедност, квалитет, време, трошкове или главне параметре Пројекта, укључујући и предлог за њихово спречавање, избегавање или минимизирање,</w:t>
      </w:r>
    </w:p>
    <w:p w14:paraId="3A1BF4F6" w14:textId="77777777" w:rsidR="00B80B5C" w:rsidRPr="00933E97" w:rsidRDefault="00B80B5C" w:rsidP="00B80B5C">
      <w:pPr>
        <w:widowControl w:val="0"/>
        <w:adjustRightInd w:val="0"/>
        <w:spacing w:after="0"/>
        <w:ind w:right="135"/>
        <w:jc w:val="both"/>
        <w:rPr>
          <w:rFonts w:ascii="Arial" w:hAnsi="Arial" w:cs="Arial"/>
          <w:b/>
          <w:sz w:val="24"/>
          <w:szCs w:val="24"/>
          <w:u w:val="single"/>
          <w:lang w:val="sr-Cyrl-CS"/>
        </w:rPr>
      </w:pPr>
      <w:r w:rsidRPr="00F13E15">
        <w:rPr>
          <w:rFonts w:ascii="Arial" w:eastAsia="Times New Roman" w:hAnsi="Arial" w:cs="Arial"/>
          <w:sz w:val="24"/>
          <w:szCs w:val="24"/>
          <w:lang w:val="ru-RU" w:eastAsia="ar-SA"/>
        </w:rPr>
        <w:t xml:space="preserve">Квартални </w:t>
      </w:r>
      <w:r w:rsidRPr="00933E97">
        <w:rPr>
          <w:rFonts w:ascii="Arial" w:eastAsia="Times New Roman" w:hAnsi="Arial" w:cs="Arial"/>
          <w:sz w:val="24"/>
          <w:szCs w:val="24"/>
          <w:lang w:val="ru-RU" w:eastAsia="ar-SA"/>
        </w:rPr>
        <w:t>извештај се одобрава од стране представника Наручиоца. Најкасније у року од 7 (седам) дана од дана издавања Извештаја, представник Наручиоца ће квартални извештај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 нову верзију кварталног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кварталног извештаја од стране представника Наручиоца.</w:t>
      </w:r>
    </w:p>
    <w:p w14:paraId="5D9142EE" w14:textId="77777777" w:rsidR="00B80B5C" w:rsidRPr="00933E97" w:rsidRDefault="00B80B5C" w:rsidP="00B80B5C">
      <w:pPr>
        <w:pStyle w:val="NormalWeb"/>
        <w:spacing w:before="0" w:beforeAutospacing="0" w:after="0" w:afterAutospacing="0"/>
        <w:rPr>
          <w:rFonts w:ascii="Arial" w:hAnsi="Arial" w:cs="Arial"/>
          <w:lang w:val="ru-RU"/>
        </w:rPr>
      </w:pPr>
    </w:p>
    <w:p w14:paraId="28C17BD4" w14:textId="77777777" w:rsidR="00BA1E6A" w:rsidRPr="00933E97"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33E97">
        <w:rPr>
          <w:rFonts w:ascii="Arial" w:hAnsi="Arial" w:cs="Arial"/>
          <w:b/>
          <w:sz w:val="24"/>
          <w:szCs w:val="24"/>
          <w:u w:val="single"/>
          <w:lang w:val="sr-Cyrl-CS"/>
        </w:rPr>
        <w:t>2</w:t>
      </w:r>
      <w:r w:rsidR="00BA1E6A" w:rsidRPr="00933E97">
        <w:rPr>
          <w:rFonts w:ascii="Arial" w:hAnsi="Arial" w:cs="Arial"/>
          <w:b/>
          <w:sz w:val="24"/>
          <w:szCs w:val="24"/>
          <w:u w:val="single"/>
          <w:lang w:val="sr-Cyrl-CS"/>
        </w:rPr>
        <w:t>.2.3.</w:t>
      </w:r>
      <w:r w:rsidR="00712DDF" w:rsidRPr="00933E97">
        <w:rPr>
          <w:rFonts w:ascii="Arial" w:hAnsi="Arial" w:cs="Arial"/>
          <w:b/>
          <w:sz w:val="24"/>
          <w:szCs w:val="24"/>
          <w:u w:val="single"/>
        </w:rPr>
        <w:t>4</w:t>
      </w:r>
      <w:r w:rsidR="00BA1E6A" w:rsidRPr="00933E97">
        <w:rPr>
          <w:rFonts w:ascii="Arial" w:hAnsi="Arial" w:cs="Arial"/>
          <w:b/>
          <w:sz w:val="24"/>
          <w:szCs w:val="24"/>
          <w:u w:val="single"/>
          <w:lang w:val="sr-Cyrl-CS"/>
        </w:rPr>
        <w:t xml:space="preserve"> </w:t>
      </w:r>
      <w:r w:rsidR="00BE035B" w:rsidRPr="00933E97">
        <w:rPr>
          <w:rFonts w:ascii="Arial" w:hAnsi="Arial" w:cs="Arial"/>
          <w:b/>
          <w:sz w:val="24"/>
          <w:szCs w:val="24"/>
          <w:u w:val="single"/>
          <w:lang w:val="sr-Cyrl-CS"/>
        </w:rPr>
        <w:t xml:space="preserve">Шестомесечни извештај </w:t>
      </w:r>
    </w:p>
    <w:p w14:paraId="21B845EA" w14:textId="77777777" w:rsidR="008614A5" w:rsidRPr="00933E97" w:rsidRDefault="00A86578" w:rsidP="00AE5BF8">
      <w:pPr>
        <w:widowControl w:val="0"/>
        <w:autoSpaceDE w:val="0"/>
        <w:autoSpaceDN w:val="0"/>
        <w:adjustRightInd w:val="0"/>
        <w:spacing w:after="0" w:line="240" w:lineRule="auto"/>
        <w:ind w:right="135"/>
        <w:jc w:val="both"/>
        <w:rPr>
          <w:rFonts w:ascii="Arial" w:hAnsi="Arial" w:cs="Arial"/>
          <w:sz w:val="24"/>
          <w:szCs w:val="24"/>
          <w:lang w:val="sr-Cyrl-CS"/>
        </w:rPr>
      </w:pPr>
      <w:r w:rsidRPr="00933E97">
        <w:rPr>
          <w:rFonts w:ascii="Arial" w:hAnsi="Arial" w:cs="Arial"/>
          <w:sz w:val="24"/>
          <w:szCs w:val="24"/>
          <w:lang w:val="sr-Cyrl-CS"/>
        </w:rPr>
        <w:t>Шестомесечни извештаји се предају у року од 21 дан</w:t>
      </w:r>
      <w:r>
        <w:rPr>
          <w:rFonts w:ascii="Arial" w:hAnsi="Arial" w:cs="Arial"/>
          <w:sz w:val="24"/>
          <w:szCs w:val="24"/>
          <w:lang w:val="sr-Cyrl-CS"/>
        </w:rPr>
        <w:t xml:space="preserve"> након истека периода и садрже преглед изведених радова у протеклом периоду, степен реализације радова и процену датума завршетка радова, сумарни преглед релевантних података о извршеним мерењима, податке о измени персонала на основу захтева Наручиоца и Стручног надзора, преглед свих догађаја важних за напредовање Радова</w:t>
      </w:r>
      <w:r w:rsidR="00A53563">
        <w:rPr>
          <w:rFonts w:ascii="Arial" w:hAnsi="Arial" w:cs="Arial"/>
          <w:sz w:val="24"/>
          <w:szCs w:val="24"/>
          <w:lang w:val="sr-Cyrl-CS"/>
        </w:rPr>
        <w:t xml:space="preserve"> и утрошак средстава током претходног периода, </w:t>
      </w:r>
      <w:r w:rsidR="00E941C6">
        <w:rPr>
          <w:rFonts w:ascii="Arial" w:hAnsi="Arial" w:cs="Arial"/>
          <w:sz w:val="24"/>
          <w:szCs w:val="24"/>
          <w:lang w:val="sr-Cyrl-CS"/>
        </w:rPr>
        <w:t>податке о инспекцијским прегледима и з</w:t>
      </w:r>
      <w:r w:rsidR="00620B4D">
        <w:rPr>
          <w:rFonts w:ascii="Arial" w:hAnsi="Arial" w:cs="Arial"/>
          <w:sz w:val="24"/>
          <w:szCs w:val="24"/>
          <w:lang w:val="sr-Cyrl-CS"/>
        </w:rPr>
        <w:t>а</w:t>
      </w:r>
      <w:r w:rsidR="00E941C6">
        <w:rPr>
          <w:rFonts w:ascii="Arial" w:hAnsi="Arial" w:cs="Arial"/>
          <w:sz w:val="24"/>
          <w:szCs w:val="24"/>
          <w:lang w:val="sr-Cyrl-CS"/>
        </w:rPr>
        <w:t>хтевима или одлукама државних органа, податке о повредама и другим инцидентима у току извођења радова, преглед издатих варијација, процена бу</w:t>
      </w:r>
      <w:r w:rsidR="002C1136">
        <w:rPr>
          <w:rFonts w:ascii="Arial" w:hAnsi="Arial" w:cs="Arial"/>
          <w:sz w:val="24"/>
          <w:szCs w:val="24"/>
          <w:lang w:val="sr-Cyrl-CS"/>
        </w:rPr>
        <w:t>џ</w:t>
      </w:r>
      <w:r w:rsidR="00E941C6">
        <w:rPr>
          <w:rFonts w:ascii="Arial" w:hAnsi="Arial" w:cs="Arial"/>
          <w:sz w:val="24"/>
          <w:szCs w:val="24"/>
          <w:lang w:val="sr-Cyrl-CS"/>
        </w:rPr>
        <w:t xml:space="preserve">ета у случају значајних промена, </w:t>
      </w:r>
      <w:r w:rsidR="00E941C6" w:rsidRPr="00933E97">
        <w:rPr>
          <w:rFonts w:ascii="Arial" w:hAnsi="Arial" w:cs="Arial"/>
          <w:sz w:val="24"/>
          <w:szCs w:val="24"/>
          <w:lang w:val="sr-Cyrl-CS"/>
        </w:rPr>
        <w:t>идентификација нерешених проблема</w:t>
      </w:r>
      <w:r w:rsidR="002C1136" w:rsidRPr="00933E97">
        <w:rPr>
          <w:rFonts w:ascii="Arial" w:hAnsi="Arial" w:cs="Arial"/>
          <w:sz w:val="24"/>
          <w:szCs w:val="24"/>
          <w:lang w:val="sr-Cyrl-CS"/>
        </w:rPr>
        <w:t>,</w:t>
      </w:r>
      <w:r w:rsidR="00E941C6" w:rsidRPr="00933E97">
        <w:rPr>
          <w:rFonts w:ascii="Arial" w:hAnsi="Arial" w:cs="Arial"/>
          <w:sz w:val="24"/>
          <w:szCs w:val="24"/>
          <w:lang w:val="sr-Cyrl-CS"/>
        </w:rPr>
        <w:t xml:space="preserve"> као и предлог за њихово решавање.</w:t>
      </w:r>
    </w:p>
    <w:p w14:paraId="355EE9F1" w14:textId="77777777" w:rsidR="00E9482B" w:rsidRPr="00933E97" w:rsidRDefault="00E9482B" w:rsidP="00AE5BF8">
      <w:pPr>
        <w:widowControl w:val="0"/>
        <w:autoSpaceDE w:val="0"/>
        <w:autoSpaceDN w:val="0"/>
        <w:adjustRightInd w:val="0"/>
        <w:spacing w:after="0" w:line="240" w:lineRule="auto"/>
        <w:ind w:right="135"/>
        <w:jc w:val="both"/>
        <w:rPr>
          <w:rFonts w:ascii="Arial" w:hAnsi="Arial" w:cs="Arial"/>
          <w:b/>
          <w:color w:val="FF0000"/>
          <w:sz w:val="24"/>
          <w:szCs w:val="24"/>
          <w:u w:val="single"/>
          <w:lang w:val="sr-Cyrl-CS"/>
        </w:rPr>
      </w:pPr>
    </w:p>
    <w:p w14:paraId="1541846A" w14:textId="77777777" w:rsidR="009C501B" w:rsidRPr="00933E97"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33E97">
        <w:rPr>
          <w:rFonts w:ascii="Arial" w:hAnsi="Arial" w:cs="Arial"/>
          <w:b/>
          <w:sz w:val="24"/>
          <w:szCs w:val="24"/>
          <w:u w:val="single"/>
          <w:lang w:val="sr-Cyrl-CS"/>
        </w:rPr>
        <w:t>2</w:t>
      </w:r>
      <w:r w:rsidR="009C501B" w:rsidRPr="00933E97">
        <w:rPr>
          <w:rFonts w:ascii="Arial" w:hAnsi="Arial" w:cs="Arial"/>
          <w:b/>
          <w:sz w:val="24"/>
          <w:szCs w:val="24"/>
          <w:u w:val="single"/>
          <w:lang w:val="sr-Cyrl-CS"/>
        </w:rPr>
        <w:t>.2.3.</w:t>
      </w:r>
      <w:r w:rsidR="00712DDF" w:rsidRPr="00933E97">
        <w:rPr>
          <w:rFonts w:ascii="Arial" w:hAnsi="Arial" w:cs="Arial"/>
          <w:b/>
          <w:sz w:val="24"/>
          <w:szCs w:val="24"/>
          <w:u w:val="single"/>
        </w:rPr>
        <w:t>5</w:t>
      </w:r>
      <w:r w:rsidR="009C501B" w:rsidRPr="00933E97">
        <w:rPr>
          <w:rFonts w:ascii="Arial" w:hAnsi="Arial" w:cs="Arial"/>
          <w:b/>
          <w:sz w:val="24"/>
          <w:szCs w:val="24"/>
          <w:u w:val="single"/>
          <w:lang w:val="sr-Cyrl-CS"/>
        </w:rPr>
        <w:t xml:space="preserve"> Извештај о завршетку радова</w:t>
      </w:r>
    </w:p>
    <w:p w14:paraId="0D81A363" w14:textId="77777777" w:rsidR="009C501B" w:rsidRPr="00A010F9" w:rsidRDefault="00BA1E6A"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33E97">
        <w:rPr>
          <w:rFonts w:ascii="Arial" w:hAnsi="Arial" w:cs="Arial"/>
          <w:sz w:val="24"/>
          <w:szCs w:val="24"/>
          <w:lang w:val="sr-Cyrl-CS"/>
        </w:rPr>
        <w:t>Понуђач</w:t>
      </w:r>
      <w:r w:rsidR="009C501B" w:rsidRPr="00933E97">
        <w:rPr>
          <w:rFonts w:ascii="Arial" w:eastAsia="Times New Roman" w:hAnsi="Arial" w:cs="Arial"/>
          <w:sz w:val="24"/>
          <w:szCs w:val="20"/>
          <w:lang w:val="ru-RU" w:eastAsia="ar-SA"/>
        </w:rPr>
        <w:t>ће по окончању</w:t>
      </w:r>
      <w:r w:rsidR="009C501B" w:rsidRPr="00F13E15">
        <w:rPr>
          <w:rFonts w:ascii="Arial" w:eastAsia="Times New Roman" w:hAnsi="Arial" w:cs="Arial"/>
          <w:sz w:val="24"/>
          <w:szCs w:val="20"/>
          <w:lang w:val="ru-RU" w:eastAsia="ar-SA"/>
        </w:rPr>
        <w:t xml:space="preserve"> Уговора</w:t>
      </w:r>
      <w:r w:rsidR="00090823" w:rsidRPr="00F13E15">
        <w:rPr>
          <w:rFonts w:ascii="Arial" w:eastAsia="Times New Roman" w:hAnsi="Arial" w:cs="Arial"/>
          <w:sz w:val="24"/>
          <w:szCs w:val="20"/>
          <w:lang w:val="ru-RU" w:eastAsia="ar-SA"/>
        </w:rPr>
        <w:t xml:space="preserve"> за извођење </w:t>
      </w:r>
      <w:r w:rsidR="00090823" w:rsidRPr="00933E97">
        <w:rPr>
          <w:rFonts w:ascii="Arial" w:eastAsia="Times New Roman" w:hAnsi="Arial" w:cs="Arial"/>
          <w:sz w:val="24"/>
          <w:szCs w:val="20"/>
          <w:lang w:val="ru-RU" w:eastAsia="ar-SA"/>
        </w:rPr>
        <w:t>радова</w:t>
      </w:r>
      <w:r w:rsidR="009C501B" w:rsidRPr="00933E97">
        <w:rPr>
          <w:rFonts w:ascii="Arial" w:eastAsia="Times New Roman" w:hAnsi="Arial" w:cs="Arial"/>
          <w:sz w:val="24"/>
          <w:szCs w:val="20"/>
          <w:lang w:val="ru-RU" w:eastAsia="ar-SA"/>
        </w:rPr>
        <w:t xml:space="preserve"> и по издавању </w:t>
      </w:r>
      <w:r w:rsidR="009C501B" w:rsidRPr="00933E97">
        <w:rPr>
          <w:rFonts w:ascii="Arial" w:eastAsia="Times New Roman" w:hAnsi="Arial" w:cs="Arial"/>
          <w:sz w:val="24"/>
          <w:szCs w:val="20"/>
          <w:lang w:val="sr-Cyrl-CS" w:eastAsia="ar-SA"/>
        </w:rPr>
        <w:t xml:space="preserve">Потврде о пријему радова </w:t>
      </w:r>
      <w:r w:rsidR="009C501B" w:rsidRPr="00933E97">
        <w:rPr>
          <w:rFonts w:ascii="Arial" w:eastAsia="Times New Roman" w:hAnsi="Arial" w:cs="Arial"/>
          <w:sz w:val="24"/>
          <w:szCs w:val="20"/>
          <w:lang w:val="ru-RU" w:eastAsia="ar-SA"/>
        </w:rPr>
        <w:t>(</w:t>
      </w:r>
      <w:r w:rsidR="007568DD" w:rsidRPr="00933E97">
        <w:rPr>
          <w:rFonts w:ascii="Arial" w:eastAsia="Times New Roman" w:hAnsi="Arial" w:cs="Arial"/>
          <w:sz w:val="24"/>
          <w:szCs w:val="20"/>
          <w:lang w:eastAsia="ar-SA"/>
        </w:rPr>
        <w:t>„</w:t>
      </w:r>
      <w:r w:rsidR="009C501B" w:rsidRPr="00933E97">
        <w:rPr>
          <w:rFonts w:ascii="Arial" w:eastAsia="Times New Roman" w:hAnsi="Arial" w:cs="Arial"/>
          <w:sz w:val="24"/>
          <w:szCs w:val="20"/>
          <w:lang w:eastAsia="ar-SA"/>
        </w:rPr>
        <w:t>Ta</w:t>
      </w:r>
      <w:r w:rsidR="00946FFF" w:rsidRPr="00933E97">
        <w:rPr>
          <w:rFonts w:ascii="Arial" w:eastAsia="Times New Roman" w:hAnsi="Arial" w:cs="Arial"/>
          <w:sz w:val="24"/>
          <w:szCs w:val="20"/>
          <w:lang w:val="ru-RU" w:eastAsia="ar-SA"/>
        </w:rPr>
        <w:t>к</w:t>
      </w:r>
      <w:r w:rsidR="009C501B" w:rsidRPr="00933E97">
        <w:rPr>
          <w:rFonts w:ascii="Arial" w:eastAsia="Times New Roman" w:hAnsi="Arial" w:cs="Arial"/>
          <w:sz w:val="24"/>
          <w:szCs w:val="20"/>
          <w:lang w:eastAsia="ar-SA"/>
        </w:rPr>
        <w:t>ing</w:t>
      </w:r>
      <w:r w:rsidR="009C501B" w:rsidRPr="00933E97">
        <w:rPr>
          <w:rFonts w:ascii="Arial" w:eastAsia="Times New Roman" w:hAnsi="Arial" w:cs="Arial"/>
          <w:sz w:val="24"/>
          <w:szCs w:val="20"/>
          <w:lang w:val="ru-RU" w:eastAsia="ar-SA"/>
        </w:rPr>
        <w:t xml:space="preserve"> </w:t>
      </w:r>
      <w:r w:rsidR="009C501B" w:rsidRPr="00933E97">
        <w:rPr>
          <w:rFonts w:ascii="Arial" w:eastAsia="Times New Roman" w:hAnsi="Arial" w:cs="Arial"/>
          <w:sz w:val="24"/>
          <w:szCs w:val="20"/>
          <w:lang w:eastAsia="ar-SA"/>
        </w:rPr>
        <w:t>Over</w:t>
      </w:r>
      <w:r w:rsidR="009C501B" w:rsidRPr="00933E97">
        <w:rPr>
          <w:rFonts w:ascii="Arial" w:eastAsia="Times New Roman" w:hAnsi="Arial" w:cs="Arial"/>
          <w:sz w:val="24"/>
          <w:szCs w:val="20"/>
          <w:lang w:val="ru-RU" w:eastAsia="ar-SA"/>
        </w:rPr>
        <w:t xml:space="preserve"> </w:t>
      </w:r>
      <w:r w:rsidR="009C501B" w:rsidRPr="00933E97">
        <w:rPr>
          <w:rFonts w:ascii="Arial" w:eastAsia="Times New Roman" w:hAnsi="Arial" w:cs="Arial"/>
          <w:sz w:val="24"/>
          <w:szCs w:val="20"/>
          <w:lang w:eastAsia="ar-SA"/>
        </w:rPr>
        <w:t>Certificate</w:t>
      </w:r>
      <w:r w:rsidR="007568DD" w:rsidRPr="00933E97">
        <w:rPr>
          <w:rFonts w:ascii="Arial" w:eastAsia="Times New Roman" w:hAnsi="Arial" w:cs="Arial"/>
          <w:sz w:val="24"/>
          <w:szCs w:val="20"/>
          <w:lang w:eastAsia="ar-SA"/>
        </w:rPr>
        <w:t>“</w:t>
      </w:r>
      <w:r w:rsidR="009C501B" w:rsidRPr="00933E97">
        <w:rPr>
          <w:rFonts w:ascii="Arial" w:eastAsia="Times New Roman" w:hAnsi="Arial" w:cs="Arial"/>
          <w:sz w:val="24"/>
          <w:szCs w:val="20"/>
          <w:lang w:val="ru-RU" w:eastAsia="ar-SA"/>
        </w:rPr>
        <w:t>)</w:t>
      </w:r>
      <w:r w:rsidR="009C501B" w:rsidRPr="00933E97">
        <w:rPr>
          <w:rFonts w:ascii="Arial" w:eastAsia="Times New Roman" w:hAnsi="Arial" w:cs="Arial"/>
          <w:sz w:val="24"/>
          <w:szCs w:val="20"/>
          <w:lang w:val="sr-Cyrl-CS" w:eastAsia="ar-SA"/>
        </w:rPr>
        <w:t xml:space="preserve">, у року од </w:t>
      </w:r>
      <w:r w:rsidR="00747055" w:rsidRPr="00933E97">
        <w:rPr>
          <w:rFonts w:ascii="Arial" w:eastAsia="Times New Roman" w:hAnsi="Arial" w:cs="Arial"/>
          <w:sz w:val="24"/>
          <w:szCs w:val="20"/>
          <w:lang w:val="sr-Cyrl-CS" w:eastAsia="ar-SA"/>
        </w:rPr>
        <w:t>7</w:t>
      </w:r>
      <w:r w:rsidR="009C501B" w:rsidRPr="00933E97">
        <w:rPr>
          <w:rFonts w:ascii="Arial" w:eastAsia="Times New Roman" w:hAnsi="Arial" w:cs="Arial"/>
          <w:sz w:val="24"/>
          <w:szCs w:val="20"/>
          <w:lang w:val="sr-Cyrl-CS" w:eastAsia="ar-SA"/>
        </w:rPr>
        <w:t xml:space="preserve"> дана доставити Наручиоцу извештај о завршетку радова. Извештај ће садржати:</w:t>
      </w:r>
    </w:p>
    <w:p w14:paraId="4165CE61" w14:textId="77777777" w:rsidR="009C501B" w:rsidRPr="00A010F9"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 xml:space="preserve">примерак Потврде о пријему радова </w:t>
      </w:r>
      <w:r w:rsidRPr="00F13E15">
        <w:rPr>
          <w:rFonts w:ascii="Arial" w:eastAsia="Times New Roman" w:hAnsi="Arial" w:cs="Arial"/>
          <w:sz w:val="24"/>
          <w:szCs w:val="20"/>
          <w:lang w:val="ru-RU" w:eastAsia="ar-SA"/>
        </w:rPr>
        <w:t>(</w:t>
      </w:r>
      <w:r w:rsidR="007568DD">
        <w:rPr>
          <w:rFonts w:ascii="Arial" w:eastAsia="Times New Roman" w:hAnsi="Arial" w:cs="Arial"/>
          <w:sz w:val="24"/>
          <w:szCs w:val="20"/>
          <w:lang w:eastAsia="ar-SA"/>
        </w:rPr>
        <w:t>„</w:t>
      </w:r>
      <w:r w:rsidRPr="00A010F9">
        <w:rPr>
          <w:rFonts w:ascii="Arial" w:eastAsia="Times New Roman" w:hAnsi="Arial" w:cs="Arial"/>
          <w:sz w:val="24"/>
          <w:szCs w:val="20"/>
          <w:lang w:eastAsia="ar-SA"/>
        </w:rPr>
        <w:t>Ta</w:t>
      </w:r>
      <w:r w:rsidR="00946FFF" w:rsidRPr="00F13E15">
        <w:rPr>
          <w:rFonts w:ascii="Arial" w:eastAsia="Times New Roman" w:hAnsi="Arial" w:cs="Arial"/>
          <w:sz w:val="24"/>
          <w:szCs w:val="20"/>
          <w:lang w:val="ru-RU" w:eastAsia="ar-SA"/>
        </w:rPr>
        <w:t>к</w:t>
      </w:r>
      <w:r w:rsidRPr="00A010F9">
        <w:rPr>
          <w:rFonts w:ascii="Arial" w:eastAsia="Times New Roman" w:hAnsi="Arial" w:cs="Arial"/>
          <w:sz w:val="24"/>
          <w:szCs w:val="20"/>
          <w:lang w:eastAsia="ar-SA"/>
        </w:rPr>
        <w:t>ing</w:t>
      </w:r>
      <w:r w:rsidRPr="00F13E15">
        <w:rPr>
          <w:rFonts w:ascii="Arial" w:eastAsia="Times New Roman" w:hAnsi="Arial" w:cs="Arial"/>
          <w:sz w:val="24"/>
          <w:szCs w:val="20"/>
          <w:lang w:val="ru-RU" w:eastAsia="ar-SA"/>
        </w:rPr>
        <w:t xml:space="preserve"> </w:t>
      </w:r>
      <w:r w:rsidRPr="00A010F9">
        <w:rPr>
          <w:rFonts w:ascii="Arial" w:eastAsia="Times New Roman" w:hAnsi="Arial" w:cs="Arial"/>
          <w:sz w:val="24"/>
          <w:szCs w:val="20"/>
          <w:lang w:eastAsia="ar-SA"/>
        </w:rPr>
        <w:t>Over</w:t>
      </w:r>
      <w:r w:rsidRPr="00F13E15">
        <w:rPr>
          <w:rFonts w:ascii="Arial" w:eastAsia="Times New Roman" w:hAnsi="Arial" w:cs="Arial"/>
          <w:sz w:val="24"/>
          <w:szCs w:val="20"/>
          <w:lang w:val="ru-RU" w:eastAsia="ar-SA"/>
        </w:rPr>
        <w:t xml:space="preserve"> </w:t>
      </w:r>
      <w:r w:rsidRPr="00A010F9">
        <w:rPr>
          <w:rFonts w:ascii="Arial" w:eastAsia="Times New Roman" w:hAnsi="Arial" w:cs="Arial"/>
          <w:sz w:val="24"/>
          <w:szCs w:val="20"/>
          <w:lang w:eastAsia="ar-SA"/>
        </w:rPr>
        <w:t>Certificate</w:t>
      </w:r>
      <w:r w:rsidR="007568DD">
        <w:rPr>
          <w:rFonts w:ascii="Arial" w:eastAsia="Times New Roman" w:hAnsi="Arial" w:cs="Arial"/>
          <w:sz w:val="24"/>
          <w:szCs w:val="20"/>
          <w:lang w:eastAsia="ar-SA"/>
        </w:rPr>
        <w:t>“</w:t>
      </w:r>
      <w:r w:rsidRPr="00F13E15">
        <w:rPr>
          <w:rFonts w:ascii="Arial" w:eastAsia="Times New Roman" w:hAnsi="Arial" w:cs="Arial"/>
          <w:sz w:val="24"/>
          <w:szCs w:val="20"/>
          <w:lang w:val="ru-RU" w:eastAsia="ar-SA"/>
        </w:rPr>
        <w:t>)</w:t>
      </w:r>
      <w:r w:rsidRPr="00A010F9">
        <w:rPr>
          <w:rFonts w:ascii="Arial" w:eastAsia="Times New Roman" w:hAnsi="Arial" w:cs="Arial"/>
          <w:sz w:val="24"/>
          <w:szCs w:val="20"/>
          <w:lang w:val="sr-Cyrl-CS" w:eastAsia="ar-SA"/>
        </w:rPr>
        <w:t>,</w:t>
      </w:r>
    </w:p>
    <w:p w14:paraId="79AB28AA" w14:textId="77777777" w:rsidR="009C501B" w:rsidRPr="00A010F9"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 xml:space="preserve">одобрен </w:t>
      </w:r>
      <w:r w:rsidR="00B43030">
        <w:rPr>
          <w:rFonts w:ascii="Arial" w:eastAsia="Times New Roman" w:hAnsi="Arial" w:cs="Arial"/>
          <w:sz w:val="24"/>
          <w:szCs w:val="20"/>
          <w:lang w:val="sr-Cyrl-CS" w:eastAsia="ar-SA"/>
        </w:rPr>
        <w:t>П</w:t>
      </w:r>
      <w:r w:rsidR="00006B10">
        <w:rPr>
          <w:rFonts w:ascii="Arial" w:eastAsia="Times New Roman" w:hAnsi="Arial" w:cs="Arial"/>
          <w:sz w:val="24"/>
          <w:szCs w:val="20"/>
          <w:lang w:val="sr-Cyrl-CS" w:eastAsia="ar-SA"/>
        </w:rPr>
        <w:t>ројек</w:t>
      </w:r>
      <w:r w:rsidR="00B43030">
        <w:rPr>
          <w:rFonts w:ascii="Arial" w:eastAsia="Times New Roman" w:hAnsi="Arial" w:cs="Arial"/>
          <w:sz w:val="24"/>
          <w:szCs w:val="20"/>
          <w:lang w:val="sr-Cyrl-CS" w:eastAsia="ar-SA"/>
        </w:rPr>
        <w:t>а</w:t>
      </w:r>
      <w:r w:rsidR="00006B10">
        <w:rPr>
          <w:rFonts w:ascii="Arial" w:eastAsia="Times New Roman" w:hAnsi="Arial" w:cs="Arial"/>
          <w:sz w:val="24"/>
          <w:szCs w:val="20"/>
          <w:lang w:val="sr-Cyrl-CS" w:eastAsia="ar-SA"/>
        </w:rPr>
        <w:t>т</w:t>
      </w:r>
      <w:r w:rsidRPr="00A010F9">
        <w:rPr>
          <w:rFonts w:ascii="Arial" w:eastAsia="Times New Roman" w:hAnsi="Arial" w:cs="Arial"/>
          <w:sz w:val="24"/>
          <w:szCs w:val="20"/>
          <w:lang w:val="sr-Cyrl-CS" w:eastAsia="ar-SA"/>
        </w:rPr>
        <w:t xml:space="preserve"> изведеног </w:t>
      </w:r>
      <w:r w:rsidR="00006B10">
        <w:rPr>
          <w:rFonts w:ascii="Arial" w:eastAsia="Times New Roman" w:hAnsi="Arial" w:cs="Arial"/>
          <w:sz w:val="24"/>
          <w:szCs w:val="20"/>
          <w:lang w:val="sr-Cyrl-CS" w:eastAsia="ar-SA"/>
        </w:rPr>
        <w:t xml:space="preserve">објекта </w:t>
      </w:r>
      <w:r w:rsidRPr="00A010F9">
        <w:rPr>
          <w:rFonts w:ascii="Arial" w:eastAsia="Times New Roman" w:hAnsi="Arial" w:cs="Arial"/>
          <w:sz w:val="24"/>
          <w:szCs w:val="20"/>
          <w:lang w:val="sr-Cyrl-CS" w:eastAsia="ar-SA"/>
        </w:rPr>
        <w:t>којима се презентују све измене учињене на дизајну Радова,</w:t>
      </w:r>
    </w:p>
    <w:p w14:paraId="36440243" w14:textId="77777777" w:rsidR="009C501B" w:rsidRPr="00A010F9"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потпуна анализа завршних трошкова Радова,</w:t>
      </w:r>
    </w:p>
    <w:p w14:paraId="6A178B98" w14:textId="77777777" w:rsidR="009C501B" w:rsidRPr="00A010F9"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 xml:space="preserve">кратак преглед стварног напретка у извођењу радова којим се детаљно наводе разлози </w:t>
      </w:r>
      <w:r w:rsidR="00F45700">
        <w:rPr>
          <w:rFonts w:ascii="Arial" w:eastAsia="Times New Roman" w:hAnsi="Arial" w:cs="Arial"/>
          <w:sz w:val="24"/>
          <w:szCs w:val="20"/>
          <w:lang w:val="sr-Cyrl-CS" w:eastAsia="ar-SA"/>
        </w:rPr>
        <w:t xml:space="preserve">уколико </w:t>
      </w:r>
      <w:r w:rsidRPr="00A010F9">
        <w:rPr>
          <w:rFonts w:ascii="Arial" w:eastAsia="Times New Roman" w:hAnsi="Arial" w:cs="Arial"/>
          <w:sz w:val="24"/>
          <w:szCs w:val="20"/>
          <w:lang w:val="sr-Cyrl-CS" w:eastAsia="ar-SA"/>
        </w:rPr>
        <w:t>је дошло до одлагања извођења радова и/или продужење рока за извођење радова,</w:t>
      </w:r>
    </w:p>
    <w:p w14:paraId="24533C75" w14:textId="77777777" w:rsidR="009C501B" w:rsidRPr="00A010F9"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издавање извештаја везаних за разне механичке и електричне компоненте Радова (уколико постоје)</w:t>
      </w:r>
      <w:r w:rsidR="00BA1E6A">
        <w:rPr>
          <w:rFonts w:ascii="Arial" w:eastAsia="Times New Roman" w:hAnsi="Arial" w:cs="Arial"/>
          <w:sz w:val="24"/>
          <w:szCs w:val="20"/>
          <w:lang w:val="sr-Cyrl-CS" w:eastAsia="ar-SA"/>
        </w:rPr>
        <w:t>,</w:t>
      </w:r>
    </w:p>
    <w:p w14:paraId="2843201C" w14:textId="77777777" w:rsidR="00006B10"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006B10">
        <w:rPr>
          <w:rFonts w:ascii="Arial" w:eastAsia="Times New Roman" w:hAnsi="Arial" w:cs="Arial"/>
          <w:sz w:val="24"/>
          <w:szCs w:val="20"/>
          <w:lang w:val="sr-Cyrl-CS" w:eastAsia="ar-SA"/>
        </w:rPr>
        <w:t xml:space="preserve">кратак преглед </w:t>
      </w:r>
      <w:r w:rsidR="00006B10">
        <w:rPr>
          <w:rFonts w:ascii="Arial" w:eastAsia="Times New Roman" w:hAnsi="Arial" w:cs="Arial"/>
          <w:sz w:val="24"/>
          <w:szCs w:val="20"/>
          <w:lang w:val="sr-Cyrl-CS" w:eastAsia="ar-SA"/>
        </w:rPr>
        <w:t xml:space="preserve">проблема </w:t>
      </w:r>
      <w:r w:rsidRPr="00006B10">
        <w:rPr>
          <w:rFonts w:ascii="Arial" w:eastAsia="Times New Roman" w:hAnsi="Arial" w:cs="Arial"/>
          <w:sz w:val="24"/>
          <w:szCs w:val="20"/>
          <w:lang w:val="sr-Cyrl-CS" w:eastAsia="ar-SA"/>
        </w:rPr>
        <w:t xml:space="preserve"> везаних за безбедност на градилишту</w:t>
      </w:r>
      <w:r w:rsidR="00006B10">
        <w:rPr>
          <w:rFonts w:ascii="Arial" w:eastAsia="Times New Roman" w:hAnsi="Arial" w:cs="Arial"/>
          <w:sz w:val="24"/>
          <w:szCs w:val="20"/>
          <w:lang w:val="sr-Cyrl-CS" w:eastAsia="ar-SA"/>
        </w:rPr>
        <w:t xml:space="preserve"> који су се дешавали током извођења радова </w:t>
      </w:r>
      <w:r w:rsidRPr="00006B10">
        <w:rPr>
          <w:rFonts w:ascii="Arial" w:eastAsia="Times New Roman" w:hAnsi="Arial" w:cs="Arial"/>
          <w:sz w:val="24"/>
          <w:szCs w:val="20"/>
          <w:lang w:val="sr-Cyrl-CS" w:eastAsia="ar-SA"/>
        </w:rPr>
        <w:t xml:space="preserve">, </w:t>
      </w:r>
    </w:p>
    <w:p w14:paraId="32339037" w14:textId="77777777" w:rsidR="009C501B" w:rsidRPr="00A010F9" w:rsidRDefault="00006B10"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eastAsia="Times New Roman" w:hAnsi="Arial" w:cs="Arial"/>
          <w:sz w:val="24"/>
          <w:szCs w:val="20"/>
          <w:lang w:val="sr-Cyrl-CS" w:eastAsia="ar-SA"/>
        </w:rPr>
        <w:t xml:space="preserve">преглед </w:t>
      </w:r>
      <w:r w:rsidR="009C501B" w:rsidRPr="00A010F9">
        <w:rPr>
          <w:rFonts w:ascii="Arial" w:eastAsia="Times New Roman" w:hAnsi="Arial" w:cs="Arial"/>
          <w:sz w:val="24"/>
          <w:szCs w:val="20"/>
          <w:lang w:val="sr-Cyrl-CS" w:eastAsia="ar-SA"/>
        </w:rPr>
        <w:t xml:space="preserve"> тешкоће настале током спровођења Уговора</w:t>
      </w:r>
      <w:r w:rsidR="00090823" w:rsidRPr="00A010F9">
        <w:rPr>
          <w:rFonts w:ascii="Arial" w:eastAsia="Times New Roman" w:hAnsi="Arial" w:cs="Arial"/>
          <w:sz w:val="24"/>
          <w:szCs w:val="20"/>
          <w:lang w:val="sr-Cyrl-CS" w:eastAsia="ar-SA"/>
        </w:rPr>
        <w:t xml:space="preserve"> за извођење радова</w:t>
      </w:r>
      <w:r w:rsidR="009C501B" w:rsidRPr="00A010F9">
        <w:rPr>
          <w:rFonts w:ascii="Arial" w:eastAsia="Times New Roman" w:hAnsi="Arial" w:cs="Arial"/>
          <w:sz w:val="24"/>
          <w:szCs w:val="20"/>
          <w:lang w:val="sr-Cyrl-CS" w:eastAsia="ar-SA"/>
        </w:rPr>
        <w:t xml:space="preserve"> и начини </w:t>
      </w:r>
      <w:r>
        <w:rPr>
          <w:rFonts w:ascii="Arial" w:eastAsia="Times New Roman" w:hAnsi="Arial" w:cs="Arial"/>
          <w:sz w:val="24"/>
          <w:szCs w:val="20"/>
          <w:lang w:val="sr-Cyrl-CS" w:eastAsia="ar-SA"/>
        </w:rPr>
        <w:t xml:space="preserve">како су се </w:t>
      </w:r>
      <w:r w:rsidR="009C501B" w:rsidRPr="00A010F9">
        <w:rPr>
          <w:rFonts w:ascii="Arial" w:eastAsia="Times New Roman" w:hAnsi="Arial" w:cs="Arial"/>
          <w:sz w:val="24"/>
          <w:szCs w:val="20"/>
          <w:lang w:val="sr-Cyrl-CS" w:eastAsia="ar-SA"/>
        </w:rPr>
        <w:t>отклања</w:t>
      </w:r>
      <w:r>
        <w:rPr>
          <w:rFonts w:ascii="Arial" w:eastAsia="Times New Roman" w:hAnsi="Arial" w:cs="Arial"/>
          <w:sz w:val="24"/>
          <w:szCs w:val="20"/>
          <w:lang w:val="sr-Cyrl-CS" w:eastAsia="ar-SA"/>
        </w:rPr>
        <w:t>ли</w:t>
      </w:r>
      <w:r w:rsidR="009C501B" w:rsidRPr="00A010F9">
        <w:rPr>
          <w:rFonts w:ascii="Arial" w:eastAsia="Times New Roman" w:hAnsi="Arial" w:cs="Arial"/>
          <w:sz w:val="24"/>
          <w:szCs w:val="20"/>
          <w:lang w:val="sr-Cyrl-CS" w:eastAsia="ar-SA"/>
        </w:rPr>
        <w:t>,</w:t>
      </w:r>
    </w:p>
    <w:p w14:paraId="7F3050BD" w14:textId="77777777" w:rsidR="009C501B" w:rsidRPr="00A010F9"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 xml:space="preserve">детаљи везани за аминистративне тешкоће настале током спровођења Уговора </w:t>
      </w:r>
      <w:r w:rsidR="00090823" w:rsidRPr="00A010F9">
        <w:rPr>
          <w:rFonts w:ascii="Arial" w:eastAsia="Times New Roman" w:hAnsi="Arial" w:cs="Arial"/>
          <w:sz w:val="24"/>
          <w:szCs w:val="20"/>
          <w:lang w:val="sr-Cyrl-CS" w:eastAsia="ar-SA"/>
        </w:rPr>
        <w:t>за извођење радова</w:t>
      </w:r>
      <w:r w:rsidRPr="00A010F9">
        <w:rPr>
          <w:rFonts w:ascii="Arial" w:eastAsia="Times New Roman" w:hAnsi="Arial" w:cs="Arial"/>
          <w:sz w:val="24"/>
          <w:szCs w:val="20"/>
          <w:lang w:val="sr-Cyrl-CS" w:eastAsia="ar-SA"/>
        </w:rPr>
        <w:t>и начини за отклањање ових тешкоћа,</w:t>
      </w:r>
    </w:p>
    <w:p w14:paraId="7B965CCA" w14:textId="77777777" w:rsidR="009C501B" w:rsidRPr="00933E97"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 xml:space="preserve">процењивање снага и слабости у склопу уговорне документације и дизајна Радова (укључујући али не и ограничено на услове Уговора </w:t>
      </w:r>
      <w:r w:rsidR="00090823" w:rsidRPr="00A010F9">
        <w:rPr>
          <w:rFonts w:ascii="Arial" w:eastAsia="Times New Roman" w:hAnsi="Arial" w:cs="Arial"/>
          <w:sz w:val="24"/>
          <w:szCs w:val="20"/>
          <w:lang w:val="sr-Cyrl-CS" w:eastAsia="ar-SA"/>
        </w:rPr>
        <w:t>за</w:t>
      </w:r>
      <w:r w:rsidR="007568DD">
        <w:rPr>
          <w:rFonts w:ascii="Arial" w:eastAsia="Times New Roman" w:hAnsi="Arial" w:cs="Arial"/>
          <w:sz w:val="24"/>
          <w:szCs w:val="20"/>
          <w:lang w:val="sr-Cyrl-CS" w:eastAsia="ar-SA"/>
        </w:rPr>
        <w:t xml:space="preserve"> </w:t>
      </w:r>
      <w:r w:rsidR="00090823" w:rsidRPr="00A010F9">
        <w:rPr>
          <w:rFonts w:ascii="Arial" w:eastAsia="Times New Roman" w:hAnsi="Arial" w:cs="Arial"/>
          <w:sz w:val="24"/>
          <w:szCs w:val="20"/>
          <w:lang w:val="sr-Cyrl-CS" w:eastAsia="ar-SA"/>
        </w:rPr>
        <w:t xml:space="preserve">извођење </w:t>
      </w:r>
      <w:r w:rsidRPr="00A010F9">
        <w:rPr>
          <w:rFonts w:ascii="Arial" w:eastAsia="Times New Roman" w:hAnsi="Arial" w:cs="Arial"/>
          <w:sz w:val="24"/>
          <w:szCs w:val="20"/>
          <w:lang w:val="sr-Cyrl-CS" w:eastAsia="ar-SA"/>
        </w:rPr>
        <w:t xml:space="preserve">радова, техничке спецификације, ценовник, детаље везане за </w:t>
      </w:r>
      <w:r w:rsidR="007568DD">
        <w:rPr>
          <w:rFonts w:ascii="Arial" w:eastAsia="Times New Roman" w:hAnsi="Arial" w:cs="Arial"/>
          <w:sz w:val="24"/>
          <w:szCs w:val="20"/>
          <w:lang w:val="sr-Cyrl-CS" w:eastAsia="ar-SA"/>
        </w:rPr>
        <w:t xml:space="preserve">Пројектну </w:t>
      </w:r>
      <w:r w:rsidR="00006B10">
        <w:rPr>
          <w:rFonts w:ascii="Arial" w:eastAsia="Times New Roman" w:hAnsi="Arial" w:cs="Arial"/>
          <w:sz w:val="24"/>
          <w:szCs w:val="20"/>
          <w:lang w:val="sr-Cyrl-CS" w:eastAsia="ar-SA"/>
        </w:rPr>
        <w:t>документацију</w:t>
      </w:r>
      <w:r w:rsidRPr="00A010F9">
        <w:rPr>
          <w:rFonts w:ascii="Arial" w:eastAsia="Times New Roman" w:hAnsi="Arial" w:cs="Arial"/>
          <w:sz w:val="24"/>
          <w:szCs w:val="20"/>
          <w:lang w:val="sr-Cyrl-CS" w:eastAsia="ar-SA"/>
        </w:rPr>
        <w:t xml:space="preserve">) укључујући препоруке везане за побољшања која би </w:t>
      </w:r>
      <w:r w:rsidRPr="00933E97">
        <w:rPr>
          <w:rFonts w:ascii="Arial" w:eastAsia="Times New Roman" w:hAnsi="Arial" w:cs="Arial"/>
          <w:sz w:val="24"/>
          <w:szCs w:val="20"/>
          <w:lang w:val="sr-Cyrl-CS" w:eastAsia="ar-SA"/>
        </w:rPr>
        <w:t>могли бити остварена у будућим уговорима.</w:t>
      </w:r>
    </w:p>
    <w:p w14:paraId="5272B495" w14:textId="77777777" w:rsidR="007B2C28" w:rsidRPr="00933E97" w:rsidRDefault="007B2C28" w:rsidP="00AE5BF8">
      <w:pPr>
        <w:widowControl w:val="0"/>
        <w:suppressAutoHyphens/>
        <w:autoSpaceDE w:val="0"/>
        <w:autoSpaceDN w:val="0"/>
        <w:adjustRightInd w:val="0"/>
        <w:spacing w:after="0" w:line="240" w:lineRule="auto"/>
        <w:ind w:left="360" w:right="135"/>
        <w:jc w:val="both"/>
        <w:rPr>
          <w:rFonts w:ascii="Arial" w:eastAsia="Times New Roman" w:hAnsi="Arial" w:cs="Arial"/>
          <w:sz w:val="24"/>
          <w:szCs w:val="20"/>
          <w:lang w:val="sr-Cyrl-CS" w:eastAsia="ar-SA"/>
        </w:rPr>
      </w:pPr>
    </w:p>
    <w:p w14:paraId="15869412" w14:textId="77777777" w:rsidR="009C501B" w:rsidRPr="00933E97"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33E97">
        <w:rPr>
          <w:rFonts w:ascii="Arial" w:hAnsi="Arial" w:cs="Arial"/>
          <w:b/>
          <w:sz w:val="24"/>
          <w:szCs w:val="24"/>
          <w:u w:val="single"/>
          <w:lang w:val="sr-Cyrl-CS"/>
        </w:rPr>
        <w:t>2</w:t>
      </w:r>
      <w:r w:rsidR="009C501B" w:rsidRPr="00933E97">
        <w:rPr>
          <w:rFonts w:ascii="Arial" w:hAnsi="Arial" w:cs="Arial"/>
          <w:b/>
          <w:sz w:val="24"/>
          <w:szCs w:val="24"/>
          <w:u w:val="single"/>
          <w:lang w:val="sr-Cyrl-CS"/>
        </w:rPr>
        <w:t>.2.3.</w:t>
      </w:r>
      <w:r w:rsidR="00712DDF" w:rsidRPr="00933E97">
        <w:rPr>
          <w:rFonts w:ascii="Arial" w:hAnsi="Arial" w:cs="Arial"/>
          <w:b/>
          <w:sz w:val="24"/>
          <w:szCs w:val="24"/>
          <w:u w:val="single"/>
        </w:rPr>
        <w:t>6</w:t>
      </w:r>
      <w:r w:rsidR="009C501B" w:rsidRPr="00933E97">
        <w:rPr>
          <w:rFonts w:ascii="Arial" w:hAnsi="Arial" w:cs="Arial"/>
          <w:b/>
          <w:sz w:val="24"/>
          <w:szCs w:val="24"/>
          <w:u w:val="single"/>
          <w:lang w:val="sr-Cyrl-CS"/>
        </w:rPr>
        <w:t xml:space="preserve"> Досије који се односи на гаранцију квалитета</w:t>
      </w:r>
    </w:p>
    <w:p w14:paraId="66EB2524" w14:textId="77777777" w:rsidR="009C501B" w:rsidRPr="00BA1E6A" w:rsidRDefault="009C501B" w:rsidP="00AE5BF8">
      <w:pPr>
        <w:widowControl w:val="0"/>
        <w:autoSpaceDE w:val="0"/>
        <w:autoSpaceDN w:val="0"/>
        <w:adjustRightInd w:val="0"/>
        <w:spacing w:after="0" w:line="240" w:lineRule="auto"/>
        <w:ind w:right="135"/>
        <w:jc w:val="both"/>
        <w:rPr>
          <w:rFonts w:ascii="Arial" w:hAnsi="Arial" w:cs="Arial"/>
          <w:sz w:val="24"/>
          <w:szCs w:val="24"/>
          <w:lang w:val="sr-Cyrl-CS"/>
        </w:rPr>
      </w:pPr>
      <w:r w:rsidRPr="00933E97">
        <w:rPr>
          <w:rFonts w:ascii="Arial" w:hAnsi="Arial" w:cs="Arial"/>
          <w:sz w:val="24"/>
          <w:szCs w:val="24"/>
          <w:lang w:val="sr-Cyrl-CS"/>
        </w:rPr>
        <w:t xml:space="preserve">Поред Извештаја о завршетку радова, </w:t>
      </w:r>
      <w:r w:rsidR="00BA1E6A" w:rsidRPr="00933E97">
        <w:rPr>
          <w:rFonts w:ascii="Arial" w:hAnsi="Arial" w:cs="Arial"/>
          <w:sz w:val="24"/>
          <w:szCs w:val="24"/>
          <w:lang w:val="sr-Cyrl-CS"/>
        </w:rPr>
        <w:t>Понуђач</w:t>
      </w:r>
      <w:r w:rsidR="007568DD" w:rsidRPr="00933E97">
        <w:rPr>
          <w:rFonts w:ascii="Arial" w:hAnsi="Arial" w:cs="Arial"/>
          <w:sz w:val="24"/>
          <w:szCs w:val="24"/>
          <w:lang w:val="sr-Cyrl-CS"/>
        </w:rPr>
        <w:t xml:space="preserve"> </w:t>
      </w:r>
      <w:r w:rsidRPr="00933E97">
        <w:rPr>
          <w:rFonts w:ascii="Arial" w:hAnsi="Arial" w:cs="Arial"/>
          <w:sz w:val="24"/>
          <w:szCs w:val="24"/>
          <w:lang w:val="sr-Cyrl-CS"/>
        </w:rPr>
        <w:t xml:space="preserve">ће доставити и детаљни досије који се односи на </w:t>
      </w:r>
      <w:r w:rsidR="007568DD" w:rsidRPr="00933E97">
        <w:rPr>
          <w:rFonts w:ascii="Arial" w:hAnsi="Arial" w:cs="Arial"/>
          <w:sz w:val="24"/>
          <w:szCs w:val="24"/>
          <w:lang w:val="sr-Cyrl-CS"/>
        </w:rPr>
        <w:t>Гаранцију</w:t>
      </w:r>
      <w:r w:rsidR="007568DD" w:rsidRPr="00BA1E6A">
        <w:rPr>
          <w:rFonts w:ascii="Arial" w:hAnsi="Arial" w:cs="Arial"/>
          <w:sz w:val="24"/>
          <w:szCs w:val="24"/>
          <w:lang w:val="sr-Cyrl-CS"/>
        </w:rPr>
        <w:t xml:space="preserve"> </w:t>
      </w:r>
      <w:r w:rsidRPr="00BA1E6A">
        <w:rPr>
          <w:rFonts w:ascii="Arial" w:hAnsi="Arial" w:cs="Arial"/>
          <w:sz w:val="24"/>
          <w:szCs w:val="24"/>
          <w:lang w:val="sr-Cyrl-CS"/>
        </w:rPr>
        <w:t xml:space="preserve">квалитета који ће садржати оригиналне захтеве за </w:t>
      </w:r>
      <w:r w:rsidR="002C09FD" w:rsidRPr="00F13E15">
        <w:rPr>
          <w:rFonts w:ascii="Arial" w:hAnsi="Arial" w:cs="Arial"/>
          <w:sz w:val="24"/>
          <w:szCs w:val="24"/>
          <w:lang w:val="ru-RU"/>
        </w:rPr>
        <w:t>контролисањем</w:t>
      </w:r>
      <w:r w:rsidRPr="00BA1E6A">
        <w:rPr>
          <w:rFonts w:ascii="Arial" w:hAnsi="Arial" w:cs="Arial"/>
          <w:sz w:val="24"/>
          <w:szCs w:val="24"/>
          <w:lang w:val="sr-Cyrl-CS"/>
        </w:rPr>
        <w:t xml:space="preserve">, одобрења, обрасце тестова и сертификате који се односе на извршење радова као и на уграђене материјале и постројења. Документација у оквиру Досијеа </w:t>
      </w:r>
      <w:r w:rsidR="007568DD">
        <w:rPr>
          <w:rFonts w:ascii="Arial" w:hAnsi="Arial" w:cs="Arial"/>
          <w:sz w:val="24"/>
          <w:szCs w:val="24"/>
          <w:lang w:val="sr-Cyrl-CS"/>
        </w:rPr>
        <w:t>Г</w:t>
      </w:r>
      <w:r w:rsidR="007568DD" w:rsidRPr="00BA1E6A">
        <w:rPr>
          <w:rFonts w:ascii="Arial" w:hAnsi="Arial" w:cs="Arial"/>
          <w:sz w:val="24"/>
          <w:szCs w:val="24"/>
          <w:lang w:val="sr-Cyrl-CS"/>
        </w:rPr>
        <w:t xml:space="preserve">аранције </w:t>
      </w:r>
      <w:r w:rsidRPr="00BA1E6A">
        <w:rPr>
          <w:rFonts w:ascii="Arial" w:hAnsi="Arial" w:cs="Arial"/>
          <w:sz w:val="24"/>
          <w:szCs w:val="24"/>
          <w:lang w:val="sr-Cyrl-CS"/>
        </w:rPr>
        <w:t>квалитета ће садржати али неће бити ограничено на:</w:t>
      </w:r>
    </w:p>
    <w:p w14:paraId="65FCD587" w14:textId="77777777" w:rsidR="009C501B" w:rsidRPr="00BA1E6A" w:rsidRDefault="009C501B" w:rsidP="001F43C8">
      <w:pPr>
        <w:widowControl w:val="0"/>
        <w:numPr>
          <w:ilvl w:val="0"/>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BA1E6A">
        <w:rPr>
          <w:rFonts w:ascii="Arial" w:eastAsia="Times New Roman" w:hAnsi="Arial" w:cs="Arial"/>
          <w:sz w:val="24"/>
          <w:szCs w:val="24"/>
          <w:lang w:val="sr-Cyrl-CS" w:eastAsia="ar-SA"/>
        </w:rPr>
        <w:t>све произвођачеве сертификате о тестирању материјала,</w:t>
      </w:r>
    </w:p>
    <w:p w14:paraId="2F989B1F" w14:textId="77777777" w:rsidR="009C501B" w:rsidRPr="00BA1E6A" w:rsidRDefault="009C501B" w:rsidP="001F43C8">
      <w:pPr>
        <w:widowControl w:val="0"/>
        <w:numPr>
          <w:ilvl w:val="0"/>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BA1E6A">
        <w:rPr>
          <w:rFonts w:ascii="Arial" w:eastAsia="Times New Roman" w:hAnsi="Arial" w:cs="Arial"/>
          <w:sz w:val="24"/>
          <w:szCs w:val="24"/>
          <w:lang w:val="sr-Cyrl-CS" w:eastAsia="ar-SA"/>
        </w:rPr>
        <w:t>сертификате о тестирању перформанси и гарантних споразума који су применљиви на механичким и електричним постројењима,</w:t>
      </w:r>
    </w:p>
    <w:p w14:paraId="0C83D080" w14:textId="77777777" w:rsidR="009C501B" w:rsidRPr="00BA1E6A" w:rsidRDefault="009C501B" w:rsidP="001F43C8">
      <w:pPr>
        <w:widowControl w:val="0"/>
        <w:numPr>
          <w:ilvl w:val="0"/>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BA1E6A">
        <w:rPr>
          <w:rFonts w:ascii="Arial" w:eastAsia="Times New Roman" w:hAnsi="Arial" w:cs="Arial"/>
          <w:sz w:val="24"/>
          <w:szCs w:val="24"/>
          <w:lang w:val="sr-Cyrl-CS" w:eastAsia="ar-SA"/>
        </w:rPr>
        <w:t xml:space="preserve">захтеве за </w:t>
      </w:r>
      <w:r w:rsidR="00FE69DB">
        <w:rPr>
          <w:rFonts w:ascii="Arial" w:eastAsia="Times New Roman" w:hAnsi="Arial" w:cs="Arial"/>
          <w:sz w:val="24"/>
          <w:szCs w:val="24"/>
          <w:lang w:val="sr-Cyrl-CS" w:eastAsia="ar-SA"/>
        </w:rPr>
        <w:t>контролисање</w:t>
      </w:r>
      <w:r w:rsidRPr="00BA1E6A">
        <w:rPr>
          <w:rFonts w:ascii="Arial" w:eastAsia="Times New Roman" w:hAnsi="Arial" w:cs="Arial"/>
          <w:sz w:val="24"/>
          <w:szCs w:val="24"/>
          <w:lang w:val="sr-Cyrl-CS" w:eastAsia="ar-SA"/>
        </w:rPr>
        <w:t>, одобрења и резултате тестирања за:</w:t>
      </w:r>
    </w:p>
    <w:p w14:paraId="37E288FB" w14:textId="77777777" w:rsidR="009C501B" w:rsidRPr="00BA1E6A" w:rsidRDefault="009C501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BA1E6A">
        <w:rPr>
          <w:rFonts w:ascii="Arial" w:eastAsia="Times New Roman" w:hAnsi="Arial" w:cs="Arial"/>
          <w:sz w:val="24"/>
          <w:szCs w:val="24"/>
          <w:lang w:val="sr-Cyrl-CS" w:eastAsia="ar-SA"/>
        </w:rPr>
        <w:t>геотехнику/земљане радове (равнање, индикатори, збијање, итд.),</w:t>
      </w:r>
    </w:p>
    <w:p w14:paraId="08ADCDCB" w14:textId="77777777" w:rsidR="009C501B" w:rsidRPr="00BA1E6A" w:rsidRDefault="009C501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BA1E6A">
        <w:rPr>
          <w:rFonts w:ascii="Arial" w:eastAsia="Times New Roman" w:hAnsi="Arial" w:cs="Arial"/>
          <w:sz w:val="24"/>
          <w:szCs w:val="24"/>
          <w:lang w:val="sr-Cyrl-CS" w:eastAsia="ar-SA"/>
        </w:rPr>
        <w:t>структурне и грађевинске радове</w:t>
      </w:r>
      <w:r w:rsidR="007568DD">
        <w:rPr>
          <w:rFonts w:ascii="Arial" w:eastAsia="Times New Roman" w:hAnsi="Arial" w:cs="Arial"/>
          <w:sz w:val="24"/>
          <w:szCs w:val="24"/>
          <w:lang w:val="sr-Cyrl-CS" w:eastAsia="ar-SA"/>
        </w:rPr>
        <w:t xml:space="preserve"> </w:t>
      </w:r>
      <w:r w:rsidRPr="00BA1E6A">
        <w:rPr>
          <w:rFonts w:ascii="Arial" w:eastAsia="Times New Roman" w:hAnsi="Arial" w:cs="Arial"/>
          <w:sz w:val="24"/>
          <w:szCs w:val="24"/>
          <w:lang w:val="sr-Cyrl-CS" w:eastAsia="ar-SA"/>
        </w:rPr>
        <w:t xml:space="preserve">(агрегати, изглед мешавине, </w:t>
      </w:r>
      <w:r w:rsidRPr="00BA1E6A">
        <w:rPr>
          <w:rFonts w:ascii="Arial" w:eastAsia="Times New Roman" w:hAnsi="Arial" w:cs="Arial"/>
          <w:sz w:val="24"/>
          <w:szCs w:val="24"/>
          <w:lang w:val="sr-Cyrl-CS" w:eastAsia="ar-SA"/>
        </w:rPr>
        <w:lastRenderedPageBreak/>
        <w:t>јачина, оплата, ојачања, итд.),</w:t>
      </w:r>
    </w:p>
    <w:p w14:paraId="0EBC989A" w14:textId="77777777" w:rsidR="009C501B" w:rsidRDefault="009C501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BA1E6A">
        <w:rPr>
          <w:rFonts w:ascii="Arial" w:eastAsia="Times New Roman" w:hAnsi="Arial" w:cs="Arial"/>
          <w:sz w:val="24"/>
          <w:szCs w:val="24"/>
          <w:lang w:val="sr-Cyrl-CS" w:eastAsia="ar-SA"/>
        </w:rPr>
        <w:t>архитектонске радове</w:t>
      </w:r>
    </w:p>
    <w:p w14:paraId="7436F3BB" w14:textId="77777777" w:rsidR="00FE69DB" w:rsidRDefault="00FE69D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машинску опрему (посебно опрема под притиском),</w:t>
      </w:r>
    </w:p>
    <w:p w14:paraId="7B313814" w14:textId="77777777" w:rsidR="00FE69DB" w:rsidRDefault="00FE69D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електро опрему,</w:t>
      </w:r>
    </w:p>
    <w:p w14:paraId="2A414DE1" w14:textId="77777777" w:rsidR="00FE69DB" w:rsidRPr="00BA1E6A" w:rsidRDefault="00FE69D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опрему за мерење, регулацију и контролу</w:t>
      </w:r>
      <w:r w:rsidR="00456CB8">
        <w:rPr>
          <w:rFonts w:ascii="Arial" w:eastAsia="Times New Roman" w:hAnsi="Arial" w:cs="Arial"/>
          <w:sz w:val="24"/>
          <w:szCs w:val="24"/>
          <w:lang w:val="sr-Cyrl-CS" w:eastAsia="ar-SA"/>
        </w:rPr>
        <w:t>.</w:t>
      </w:r>
    </w:p>
    <w:p w14:paraId="265578E5" w14:textId="77777777" w:rsidR="009C501B" w:rsidRPr="00F13E15" w:rsidRDefault="009C501B" w:rsidP="00AE5BF8">
      <w:pPr>
        <w:widowControl w:val="0"/>
        <w:autoSpaceDE w:val="0"/>
        <w:autoSpaceDN w:val="0"/>
        <w:adjustRightInd w:val="0"/>
        <w:spacing w:after="0" w:line="240" w:lineRule="auto"/>
        <w:ind w:right="135"/>
        <w:jc w:val="both"/>
        <w:rPr>
          <w:rFonts w:ascii="Arial" w:hAnsi="Arial" w:cs="Arial"/>
          <w:sz w:val="24"/>
          <w:szCs w:val="24"/>
          <w:lang w:val="ru-RU"/>
        </w:rPr>
      </w:pPr>
      <w:r w:rsidRPr="00BA1E6A">
        <w:rPr>
          <w:rFonts w:ascii="Arial" w:hAnsi="Arial" w:cs="Arial"/>
          <w:sz w:val="24"/>
          <w:szCs w:val="24"/>
          <w:lang w:val="sr-Cyrl-CS"/>
        </w:rPr>
        <w:t xml:space="preserve">Досије </w:t>
      </w:r>
      <w:r w:rsidR="007568DD">
        <w:rPr>
          <w:rFonts w:ascii="Arial" w:hAnsi="Arial" w:cs="Arial"/>
          <w:sz w:val="24"/>
          <w:szCs w:val="24"/>
          <w:lang w:val="sr-Cyrl-CS"/>
        </w:rPr>
        <w:t>Г</w:t>
      </w:r>
      <w:r w:rsidR="007568DD" w:rsidRPr="00BA1E6A">
        <w:rPr>
          <w:rFonts w:ascii="Arial" w:hAnsi="Arial" w:cs="Arial"/>
          <w:sz w:val="24"/>
          <w:szCs w:val="24"/>
          <w:lang w:val="sr-Cyrl-CS"/>
        </w:rPr>
        <w:t xml:space="preserve">аранције </w:t>
      </w:r>
      <w:r w:rsidRPr="00BA1E6A">
        <w:rPr>
          <w:rFonts w:ascii="Arial" w:hAnsi="Arial" w:cs="Arial"/>
          <w:sz w:val="24"/>
          <w:szCs w:val="24"/>
          <w:lang w:val="sr-Cyrl-CS"/>
        </w:rPr>
        <w:t>квалитета ће бити састављен током извођења радова и биће доступан за преглед од стране Наручиоца.</w:t>
      </w:r>
    </w:p>
    <w:p w14:paraId="380BBFF6" w14:textId="77777777" w:rsidR="00375A00" w:rsidRPr="00375A00" w:rsidRDefault="00375A00" w:rsidP="00AE5BF8">
      <w:pPr>
        <w:widowControl w:val="0"/>
        <w:autoSpaceDE w:val="0"/>
        <w:autoSpaceDN w:val="0"/>
        <w:adjustRightInd w:val="0"/>
        <w:spacing w:after="0" w:line="240" w:lineRule="auto"/>
        <w:ind w:right="135"/>
        <w:jc w:val="both"/>
        <w:rPr>
          <w:rFonts w:ascii="Arial" w:hAnsi="Arial" w:cs="Arial"/>
          <w:sz w:val="24"/>
          <w:szCs w:val="24"/>
        </w:rPr>
      </w:pPr>
    </w:p>
    <w:p w14:paraId="35D000E2" w14:textId="77777777" w:rsidR="009C501B" w:rsidRPr="00933E97"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33E97">
        <w:rPr>
          <w:rFonts w:ascii="Arial" w:hAnsi="Arial" w:cs="Arial"/>
          <w:b/>
          <w:sz w:val="24"/>
          <w:szCs w:val="24"/>
          <w:u w:val="single"/>
          <w:lang w:val="sr-Cyrl-CS"/>
        </w:rPr>
        <w:t>2</w:t>
      </w:r>
      <w:r w:rsidR="009C501B" w:rsidRPr="00933E97">
        <w:rPr>
          <w:rFonts w:ascii="Arial" w:hAnsi="Arial" w:cs="Arial"/>
          <w:b/>
          <w:sz w:val="24"/>
          <w:szCs w:val="24"/>
          <w:u w:val="single"/>
          <w:lang w:val="sr-Cyrl-CS"/>
        </w:rPr>
        <w:t>.2.3.</w:t>
      </w:r>
      <w:r w:rsidR="00712DDF" w:rsidRPr="00933E97">
        <w:rPr>
          <w:rFonts w:ascii="Arial" w:hAnsi="Arial" w:cs="Arial"/>
          <w:b/>
          <w:sz w:val="24"/>
          <w:szCs w:val="24"/>
          <w:u w:val="single"/>
        </w:rPr>
        <w:t>7</w:t>
      </w:r>
      <w:r w:rsidR="007568DD" w:rsidRPr="00933E97">
        <w:rPr>
          <w:rFonts w:ascii="Arial" w:hAnsi="Arial" w:cs="Arial"/>
          <w:b/>
          <w:sz w:val="24"/>
          <w:szCs w:val="24"/>
          <w:u w:val="single"/>
          <w:lang w:val="sr-Cyrl-CS"/>
        </w:rPr>
        <w:t xml:space="preserve"> </w:t>
      </w:r>
      <w:r w:rsidR="001A1E08" w:rsidRPr="00933E97">
        <w:rPr>
          <w:rFonts w:ascii="Arial" w:hAnsi="Arial" w:cs="Arial"/>
          <w:b/>
          <w:sz w:val="24"/>
          <w:szCs w:val="24"/>
          <w:u w:val="single"/>
          <w:lang w:val="sr-Cyrl-CS"/>
        </w:rPr>
        <w:t>Коначни</w:t>
      </w:r>
      <w:r w:rsidR="007568DD" w:rsidRPr="00933E97">
        <w:rPr>
          <w:rFonts w:ascii="Arial" w:hAnsi="Arial" w:cs="Arial"/>
          <w:b/>
          <w:sz w:val="24"/>
          <w:szCs w:val="24"/>
          <w:u w:val="single"/>
          <w:lang w:val="sr-Cyrl-CS"/>
        </w:rPr>
        <w:t xml:space="preserve"> </w:t>
      </w:r>
      <w:r w:rsidR="009C501B" w:rsidRPr="00933E97">
        <w:rPr>
          <w:rFonts w:ascii="Arial" w:hAnsi="Arial" w:cs="Arial"/>
          <w:b/>
          <w:sz w:val="24"/>
          <w:szCs w:val="24"/>
          <w:u w:val="single"/>
          <w:lang w:val="sr-Cyrl-CS"/>
        </w:rPr>
        <w:t>извештај</w:t>
      </w:r>
    </w:p>
    <w:p w14:paraId="07BEA0A4" w14:textId="77777777" w:rsidR="00747055" w:rsidRPr="00933E97" w:rsidRDefault="00747055" w:rsidP="00747055">
      <w:pPr>
        <w:widowControl w:val="0"/>
        <w:suppressAutoHyphens/>
        <w:autoSpaceDE w:val="0"/>
        <w:autoSpaceDN w:val="0"/>
        <w:adjustRightInd w:val="0"/>
        <w:spacing w:after="0" w:line="240" w:lineRule="auto"/>
        <w:ind w:right="135"/>
        <w:jc w:val="both"/>
        <w:rPr>
          <w:rFonts w:ascii="Arial" w:hAnsi="Arial" w:cs="Arial"/>
          <w:sz w:val="24"/>
          <w:szCs w:val="24"/>
          <w:lang w:val="sr-Cyrl-CS"/>
        </w:rPr>
      </w:pPr>
      <w:r w:rsidRPr="00933E97">
        <w:rPr>
          <w:rFonts w:ascii="Arial" w:hAnsi="Arial" w:cs="Arial"/>
          <w:sz w:val="24"/>
          <w:szCs w:val="24"/>
          <w:lang w:val="sr-Cyrl-CS"/>
        </w:rPr>
        <w:t xml:space="preserve">У року од седам дана, по истеку гарантног периода и по издавању </w:t>
      </w:r>
      <w:r w:rsidR="007568DD" w:rsidRPr="00933E97">
        <w:rPr>
          <w:rFonts w:ascii="Arial" w:hAnsi="Arial" w:cs="Arial"/>
          <w:sz w:val="24"/>
          <w:szCs w:val="24"/>
          <w:lang w:val="sr-Cyrl-CS"/>
        </w:rPr>
        <w:t>(</w:t>
      </w:r>
      <w:r w:rsidRPr="00933E97">
        <w:rPr>
          <w:rFonts w:ascii="Arial" w:hAnsi="Arial" w:cs="Arial"/>
          <w:sz w:val="24"/>
          <w:szCs w:val="24"/>
          <w:lang w:val="sr-Cyrl-CS"/>
        </w:rPr>
        <w:t>„Pеrfоmаncе Cеrtificаtе“</w:t>
      </w:r>
      <w:r w:rsidR="007568DD" w:rsidRPr="00933E97">
        <w:rPr>
          <w:rFonts w:ascii="Arial" w:hAnsi="Arial" w:cs="Arial"/>
          <w:sz w:val="24"/>
          <w:szCs w:val="24"/>
          <w:lang w:val="sr-Cyrl-CS"/>
        </w:rPr>
        <w:t>),</w:t>
      </w:r>
      <w:r w:rsidRPr="00933E97">
        <w:rPr>
          <w:rFonts w:ascii="Arial" w:hAnsi="Arial" w:cs="Arial"/>
          <w:sz w:val="24"/>
          <w:szCs w:val="24"/>
          <w:lang w:val="sr-Cyrl-CS"/>
        </w:rPr>
        <w:t xml:space="preserve"> Понуђач/Руководилац изградње ће доставити Коначни извештај Наручиоцу. Коначни извештај ће садржати детаље везане за све радове спроведене од стране Извођача радова са циљем исправљања било каквих неправилности које су откривене током гарантног периода </w:t>
      </w:r>
      <w:r w:rsidR="007568DD" w:rsidRPr="00933E97">
        <w:rPr>
          <w:rFonts w:ascii="Arial" w:hAnsi="Arial" w:cs="Arial"/>
          <w:sz w:val="24"/>
          <w:szCs w:val="24"/>
          <w:lang w:val="sr-Cyrl-CS"/>
        </w:rPr>
        <w:t>(</w:t>
      </w:r>
      <w:r w:rsidRPr="00933E97">
        <w:rPr>
          <w:rFonts w:ascii="Arial" w:hAnsi="Arial" w:cs="Arial"/>
          <w:sz w:val="24"/>
          <w:szCs w:val="24"/>
          <w:lang w:val="sr-Cyrl-CS"/>
        </w:rPr>
        <w:t>„Defects Liability Period”</w:t>
      </w:r>
      <w:r w:rsidR="007568DD" w:rsidRPr="00933E97">
        <w:rPr>
          <w:rFonts w:ascii="Arial" w:hAnsi="Arial" w:cs="Arial"/>
          <w:sz w:val="24"/>
          <w:szCs w:val="24"/>
          <w:lang w:val="sr-Cyrl-CS"/>
        </w:rPr>
        <w:t>)</w:t>
      </w:r>
      <w:r w:rsidRPr="00933E97">
        <w:rPr>
          <w:rFonts w:ascii="Arial" w:hAnsi="Arial" w:cs="Arial"/>
          <w:sz w:val="24"/>
          <w:szCs w:val="24"/>
          <w:lang w:val="sr-Cyrl-CS"/>
        </w:rPr>
        <w:t xml:space="preserve">. Коначни извештај ће садржати коментаре и препоруке које се односе на радне праксе и одржавање спроведене од стране Извођача. </w:t>
      </w:r>
    </w:p>
    <w:p w14:paraId="37257272" w14:textId="77777777" w:rsidR="00B22A35" w:rsidRPr="00933E97" w:rsidRDefault="00B22A35"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14:paraId="32A4421A" w14:textId="77777777" w:rsidR="009C501B"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sr-Cyrl-CS" w:eastAsia="ar-SA"/>
        </w:rPr>
      </w:pPr>
      <w:r>
        <w:rPr>
          <w:rFonts w:ascii="Arial" w:eastAsia="Times New Roman" w:hAnsi="Arial" w:cs="Arial"/>
          <w:b/>
          <w:sz w:val="24"/>
          <w:szCs w:val="20"/>
          <w:u w:val="single"/>
          <w:lang w:val="sr-Cyrl-CS" w:eastAsia="ar-SA"/>
        </w:rPr>
        <w:t>2</w:t>
      </w:r>
      <w:r w:rsidR="009C501B" w:rsidRPr="00933E97">
        <w:rPr>
          <w:rFonts w:ascii="Arial" w:eastAsia="Times New Roman" w:hAnsi="Arial" w:cs="Arial"/>
          <w:b/>
          <w:sz w:val="24"/>
          <w:szCs w:val="20"/>
          <w:u w:val="single"/>
          <w:lang w:val="sr-Cyrl-CS" w:eastAsia="ar-SA"/>
        </w:rPr>
        <w:t>.2.3.</w:t>
      </w:r>
      <w:r w:rsidR="00712DDF" w:rsidRPr="00933E97">
        <w:rPr>
          <w:rFonts w:ascii="Arial" w:eastAsia="Times New Roman" w:hAnsi="Arial" w:cs="Arial"/>
          <w:b/>
          <w:sz w:val="24"/>
          <w:szCs w:val="20"/>
          <w:u w:val="single"/>
          <w:lang w:eastAsia="ar-SA"/>
        </w:rPr>
        <w:t>8</w:t>
      </w:r>
      <w:r w:rsidR="009C501B" w:rsidRPr="00933E97">
        <w:rPr>
          <w:rFonts w:ascii="Arial" w:eastAsia="Times New Roman" w:hAnsi="Arial" w:cs="Arial"/>
          <w:b/>
          <w:sz w:val="24"/>
          <w:szCs w:val="20"/>
          <w:u w:val="single"/>
          <w:lang w:val="sr-Cyrl-CS" w:eastAsia="ar-SA"/>
        </w:rPr>
        <w:t xml:space="preserve"> Остали</w:t>
      </w:r>
      <w:r w:rsidR="009C501B" w:rsidRPr="00A010F9">
        <w:rPr>
          <w:rFonts w:ascii="Arial" w:eastAsia="Times New Roman" w:hAnsi="Arial" w:cs="Arial"/>
          <w:b/>
          <w:sz w:val="24"/>
          <w:szCs w:val="20"/>
          <w:u w:val="single"/>
          <w:lang w:val="sr-Cyrl-CS" w:eastAsia="ar-SA"/>
        </w:rPr>
        <w:t xml:space="preserve"> специјални извештаји везани за надзор</w:t>
      </w:r>
    </w:p>
    <w:p w14:paraId="6288AC3F" w14:textId="77777777" w:rsidR="009C501B" w:rsidRPr="00A010F9" w:rsidRDefault="009C501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A010F9">
        <w:rPr>
          <w:rFonts w:ascii="Arial" w:eastAsia="Times New Roman" w:hAnsi="Arial" w:cs="Arial"/>
          <w:sz w:val="24"/>
          <w:szCs w:val="24"/>
          <w:lang w:val="sr-Cyrl-CS" w:eastAsia="ar-SA"/>
        </w:rPr>
        <w:t>Ови специјални извештаји везани за надзор, између осталог могу укључивати:</w:t>
      </w:r>
    </w:p>
    <w:p w14:paraId="3044CDB2" w14:textId="77777777" w:rsidR="009C501B" w:rsidRPr="00A010F9"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A010F9">
        <w:rPr>
          <w:rFonts w:ascii="Arial" w:eastAsia="Times New Roman" w:hAnsi="Arial" w:cs="Arial"/>
          <w:sz w:val="24"/>
          <w:szCs w:val="24"/>
          <w:lang w:val="sr-Cyrl-CS" w:eastAsia="ar-SA"/>
        </w:rPr>
        <w:t>извештаје о еколошким инцидентима и инцидентима везаним за безбедност на раду,</w:t>
      </w:r>
    </w:p>
    <w:p w14:paraId="5A93F337" w14:textId="77777777" w:rsidR="009C501B" w:rsidRPr="00933E97"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33E97">
        <w:rPr>
          <w:rFonts w:ascii="Arial" w:eastAsia="Times New Roman" w:hAnsi="Arial" w:cs="Arial"/>
          <w:sz w:val="24"/>
          <w:szCs w:val="24"/>
          <w:lang w:val="sr-Cyrl-CS" w:eastAsia="ar-SA"/>
        </w:rPr>
        <w:t>извештаје о перформансама/тестирању,</w:t>
      </w:r>
    </w:p>
    <w:p w14:paraId="78E65EBE" w14:textId="77777777" w:rsidR="009C501B" w:rsidRPr="00933E97"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33E97">
        <w:rPr>
          <w:rFonts w:ascii="Arial" w:eastAsia="Times New Roman" w:hAnsi="Arial" w:cs="Arial"/>
          <w:sz w:val="24"/>
          <w:szCs w:val="24"/>
          <w:lang w:val="sr-Cyrl-CS" w:eastAsia="ar-SA"/>
        </w:rPr>
        <w:t>извештаје о преузимању/пријему радова,</w:t>
      </w:r>
    </w:p>
    <w:p w14:paraId="38CD9017" w14:textId="77777777" w:rsidR="009C501B" w:rsidRPr="00933E97"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33E97">
        <w:rPr>
          <w:rFonts w:ascii="Arial" w:eastAsia="Times New Roman" w:hAnsi="Arial" w:cs="Arial"/>
          <w:sz w:val="24"/>
          <w:szCs w:val="24"/>
          <w:lang w:val="sr-Cyrl-CS" w:eastAsia="ar-SA"/>
        </w:rPr>
        <w:t>извештаје о захтеву/налогу за додатним/допунским радовима</w:t>
      </w:r>
    </w:p>
    <w:p w14:paraId="411D9FF1" w14:textId="77777777" w:rsidR="009C501B" w:rsidRPr="00933E97"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33E97">
        <w:rPr>
          <w:rFonts w:ascii="Arial" w:eastAsia="Times New Roman" w:hAnsi="Arial" w:cs="Arial"/>
          <w:sz w:val="24"/>
          <w:szCs w:val="24"/>
          <w:lang w:val="sr-Cyrl-CS" w:eastAsia="ar-SA"/>
        </w:rPr>
        <w:t>извештаје о потраживањима и споровима</w:t>
      </w:r>
    </w:p>
    <w:p w14:paraId="288DB55F" w14:textId="77777777" w:rsidR="00AE5BF8" w:rsidRPr="00933E97" w:rsidRDefault="00AE5BF8" w:rsidP="00AE5BF8">
      <w:pPr>
        <w:widowControl w:val="0"/>
        <w:suppressAutoHyphens/>
        <w:autoSpaceDE w:val="0"/>
        <w:autoSpaceDN w:val="0"/>
        <w:adjustRightInd w:val="0"/>
        <w:spacing w:after="0" w:line="240" w:lineRule="auto"/>
        <w:ind w:left="720" w:right="135"/>
        <w:jc w:val="both"/>
        <w:rPr>
          <w:rFonts w:ascii="Arial" w:eastAsia="Times New Roman" w:hAnsi="Arial" w:cs="Arial"/>
          <w:sz w:val="24"/>
          <w:szCs w:val="24"/>
          <w:lang w:val="sr-Cyrl-CS" w:eastAsia="ar-SA"/>
        </w:rPr>
      </w:pPr>
    </w:p>
    <w:p w14:paraId="5F73C8AA" w14:textId="77777777" w:rsidR="009C501B" w:rsidRPr="00933E97"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33E97">
        <w:rPr>
          <w:rFonts w:ascii="Arial" w:hAnsi="Arial" w:cs="Arial"/>
          <w:b/>
          <w:sz w:val="24"/>
          <w:szCs w:val="24"/>
          <w:u w:val="single"/>
          <w:lang w:val="sr-Cyrl-CS"/>
        </w:rPr>
        <w:t>2</w:t>
      </w:r>
      <w:r w:rsidR="009C501B" w:rsidRPr="00933E97">
        <w:rPr>
          <w:rFonts w:ascii="Arial" w:hAnsi="Arial" w:cs="Arial"/>
          <w:b/>
          <w:sz w:val="24"/>
          <w:szCs w:val="24"/>
          <w:u w:val="single"/>
          <w:lang w:val="sr-Cyrl-CS"/>
        </w:rPr>
        <w:t>.2.3.</w:t>
      </w:r>
      <w:r w:rsidR="00712DDF" w:rsidRPr="00933E97">
        <w:rPr>
          <w:rFonts w:ascii="Arial" w:hAnsi="Arial" w:cs="Arial"/>
          <w:b/>
          <w:sz w:val="24"/>
          <w:szCs w:val="24"/>
          <w:u w:val="single"/>
        </w:rPr>
        <w:t>9</w:t>
      </w:r>
      <w:r w:rsidR="009C501B" w:rsidRPr="00933E97">
        <w:rPr>
          <w:rFonts w:ascii="Arial" w:hAnsi="Arial" w:cs="Arial"/>
          <w:b/>
          <w:sz w:val="24"/>
          <w:szCs w:val="24"/>
          <w:u w:val="single"/>
          <w:lang w:val="sr-Cyrl-CS"/>
        </w:rPr>
        <w:t xml:space="preserve"> Достављање и одобравање извештаја</w:t>
      </w:r>
    </w:p>
    <w:p w14:paraId="77E602B6" w14:textId="77777777" w:rsidR="00CA3C14" w:rsidRPr="00CA3C14" w:rsidRDefault="009C501B" w:rsidP="00CA3C14">
      <w:pPr>
        <w:pStyle w:val="CommentText"/>
        <w:rPr>
          <w:rFonts w:ascii="Arial" w:hAnsi="Arial" w:cs="Arial"/>
          <w:sz w:val="24"/>
          <w:szCs w:val="24"/>
        </w:rPr>
      </w:pPr>
      <w:r w:rsidRPr="00933E97">
        <w:rPr>
          <w:rFonts w:ascii="Arial" w:hAnsi="Arial" w:cs="Arial"/>
          <w:sz w:val="24"/>
          <w:szCs w:val="24"/>
        </w:rPr>
        <w:t xml:space="preserve">Сви извештаји ће бити достављени Наручиоцу како би били одобрени. </w:t>
      </w:r>
      <w:r w:rsidR="000C1D96" w:rsidRPr="00933E97">
        <w:rPr>
          <w:rFonts w:ascii="Arial" w:hAnsi="Arial" w:cs="Arial"/>
          <w:sz w:val="24"/>
          <w:szCs w:val="24"/>
        </w:rPr>
        <w:t>Понуђач</w:t>
      </w:r>
      <w:r w:rsidRPr="00933E97">
        <w:rPr>
          <w:rFonts w:ascii="Arial" w:hAnsi="Arial" w:cs="Arial"/>
          <w:sz w:val="24"/>
          <w:szCs w:val="24"/>
        </w:rPr>
        <w:t>ће саставити све извештаје на А4 формату, штампаном на обе стране папира уз одговарајућа заглавља и подножја. Цртежи и распореди ће бити смањени на максималну величину А3 како</w:t>
      </w:r>
      <w:r w:rsidRPr="00A010F9">
        <w:rPr>
          <w:rFonts w:ascii="Arial" w:hAnsi="Arial" w:cs="Arial"/>
          <w:sz w:val="24"/>
          <w:szCs w:val="24"/>
        </w:rPr>
        <w:t xml:space="preserve"> би се уклопили у формат извештаја. Извештаји се могу спирално коричити.</w:t>
      </w:r>
      <w:r w:rsidR="00CA3C14">
        <w:rPr>
          <w:rFonts w:ascii="Arial" w:hAnsi="Arial" w:cs="Arial"/>
          <w:sz w:val="24"/>
          <w:szCs w:val="24"/>
        </w:rPr>
        <w:t xml:space="preserve"> </w:t>
      </w:r>
      <w:r w:rsidR="00CA3C14" w:rsidRPr="00CA3C14">
        <w:rPr>
          <w:rFonts w:ascii="Arial" w:hAnsi="Arial" w:cs="Arial"/>
          <w:sz w:val="24"/>
          <w:szCs w:val="24"/>
        </w:rPr>
        <w:t>Пoтписaни примeрaк Извeштaja бићe дoстaвљeн и у eлeктрoнскoj фoрми</w:t>
      </w:r>
      <w:r w:rsidR="00CA3C14">
        <w:rPr>
          <w:rFonts w:ascii="Arial" w:hAnsi="Arial" w:cs="Arial"/>
          <w:sz w:val="24"/>
          <w:szCs w:val="24"/>
        </w:rPr>
        <w:t>.</w:t>
      </w:r>
    </w:p>
    <w:p w14:paraId="4E0301F8" w14:textId="77777777" w:rsidR="000D5334" w:rsidRPr="00F13E15" w:rsidRDefault="000D533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F13E15">
        <w:rPr>
          <w:rFonts w:ascii="Arial" w:eastAsia="Times New Roman" w:hAnsi="Arial" w:cs="Arial"/>
          <w:sz w:val="24"/>
          <w:szCs w:val="20"/>
          <w:u w:val="single"/>
          <w:lang w:val="ru-RU" w:eastAsia="ar-SA"/>
        </w:rPr>
        <w:t xml:space="preserve">Извештаји се </w:t>
      </w:r>
      <w:r w:rsidR="004F4B53" w:rsidRPr="002C095D">
        <w:rPr>
          <w:rFonts w:ascii="Arial" w:eastAsia="Times New Roman" w:hAnsi="Arial" w:cs="Arial"/>
          <w:sz w:val="24"/>
          <w:szCs w:val="20"/>
          <w:u w:val="single"/>
          <w:lang w:val="sr-Cyrl-CS" w:eastAsia="ar-SA"/>
        </w:rPr>
        <w:t>сачињавају</w:t>
      </w:r>
      <w:r w:rsidRPr="00F13E15">
        <w:rPr>
          <w:rFonts w:ascii="Arial" w:eastAsia="Times New Roman" w:hAnsi="Arial" w:cs="Arial"/>
          <w:sz w:val="24"/>
          <w:szCs w:val="20"/>
          <w:u w:val="single"/>
          <w:lang w:val="ru-RU" w:eastAsia="ar-SA"/>
        </w:rPr>
        <w:t xml:space="preserve"> </w:t>
      </w:r>
      <w:r w:rsidR="00747055" w:rsidRPr="00F13E15">
        <w:rPr>
          <w:rFonts w:ascii="Arial" w:eastAsia="Times New Roman" w:hAnsi="Arial" w:cs="Arial"/>
          <w:sz w:val="24"/>
          <w:szCs w:val="20"/>
          <w:u w:val="single"/>
          <w:lang w:val="ru-RU" w:eastAsia="ar-SA"/>
        </w:rPr>
        <w:t xml:space="preserve">и достављају </w:t>
      </w:r>
      <w:r w:rsidRPr="00F13E15">
        <w:rPr>
          <w:rFonts w:ascii="Arial" w:eastAsia="Times New Roman" w:hAnsi="Arial" w:cs="Arial"/>
          <w:sz w:val="24"/>
          <w:szCs w:val="20"/>
          <w:u w:val="single"/>
          <w:lang w:val="ru-RU" w:eastAsia="ar-SA"/>
        </w:rPr>
        <w:t>на српском језику.</w:t>
      </w:r>
    </w:p>
    <w:p w14:paraId="646F58B0" w14:textId="77777777" w:rsidR="000D5334" w:rsidRPr="00F13E15" w:rsidRDefault="000D5334"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p>
    <w:p w14:paraId="1EAA50B9" w14:textId="77777777" w:rsidR="00712DDF" w:rsidRPr="00F13E15" w:rsidRDefault="00712DDF"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p>
    <w:p w14:paraId="06E79B8F" w14:textId="77777777" w:rsidR="00AB4B4B" w:rsidRPr="00933E97"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r w:rsidRPr="00F13E15">
        <w:rPr>
          <w:rFonts w:ascii="Arial" w:eastAsia="Times New Roman" w:hAnsi="Arial" w:cs="Arial"/>
          <w:b/>
          <w:sz w:val="24"/>
          <w:szCs w:val="20"/>
          <w:u w:val="single"/>
          <w:lang w:val="ru-RU" w:eastAsia="ar-SA"/>
        </w:rPr>
        <w:t xml:space="preserve">Састанци у вези са </w:t>
      </w:r>
      <w:r w:rsidRPr="00933E97">
        <w:rPr>
          <w:rFonts w:ascii="Arial" w:eastAsia="Times New Roman" w:hAnsi="Arial" w:cs="Arial"/>
          <w:b/>
          <w:sz w:val="24"/>
          <w:szCs w:val="20"/>
          <w:u w:val="single"/>
          <w:lang w:val="ru-RU" w:eastAsia="ar-SA"/>
        </w:rPr>
        <w:t xml:space="preserve">напретком </w:t>
      </w:r>
      <w:r w:rsidR="00090823" w:rsidRPr="00933E97">
        <w:rPr>
          <w:rFonts w:ascii="Arial" w:eastAsia="Times New Roman" w:hAnsi="Arial" w:cs="Arial"/>
          <w:b/>
          <w:sz w:val="24"/>
          <w:szCs w:val="20"/>
          <w:u w:val="single"/>
          <w:lang w:val="ru-RU" w:eastAsia="ar-SA"/>
        </w:rPr>
        <w:t>Пројекта</w:t>
      </w:r>
      <w:r w:rsidRPr="00933E97">
        <w:rPr>
          <w:rFonts w:ascii="Arial" w:eastAsia="Times New Roman" w:hAnsi="Arial" w:cs="Arial"/>
          <w:b/>
          <w:sz w:val="24"/>
          <w:szCs w:val="20"/>
          <w:u w:val="single"/>
          <w:lang w:val="ru-RU" w:eastAsia="ar-SA"/>
        </w:rPr>
        <w:t>, остали састанци, видео конференције, телефонске конференције</w:t>
      </w:r>
    </w:p>
    <w:p w14:paraId="7E4761F6" w14:textId="77777777" w:rsidR="00AB4B4B" w:rsidRPr="00933E97" w:rsidRDefault="00AB4B4B"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33E97">
        <w:rPr>
          <w:rFonts w:ascii="Arial" w:eastAsia="Times New Roman" w:hAnsi="Arial" w:cs="Arial"/>
          <w:sz w:val="24"/>
          <w:szCs w:val="20"/>
          <w:lang w:val="ru-RU" w:eastAsia="ar-SA"/>
        </w:rPr>
        <w:t>Састанак о прогресу Пројекта - план састанака ће ће бити дефинисан током почетног састанка за сваки Радни пакет појединачно</w:t>
      </w:r>
      <w:r w:rsidR="000C1D96" w:rsidRPr="00933E97">
        <w:rPr>
          <w:rFonts w:ascii="Arial" w:eastAsia="Times New Roman" w:hAnsi="Arial" w:cs="Arial"/>
          <w:sz w:val="24"/>
          <w:szCs w:val="20"/>
          <w:lang w:val="ru-RU" w:eastAsia="ar-SA"/>
        </w:rPr>
        <w:t>.</w:t>
      </w:r>
    </w:p>
    <w:p w14:paraId="1386103C" w14:textId="77777777" w:rsidR="00AB4B4B" w:rsidRPr="00933E97" w:rsidRDefault="00AB4B4B"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33E97">
        <w:rPr>
          <w:rFonts w:ascii="Arial" w:eastAsia="Times New Roman" w:hAnsi="Arial" w:cs="Arial"/>
          <w:sz w:val="24"/>
          <w:szCs w:val="20"/>
          <w:lang w:val="ru-RU" w:eastAsia="ar-SA"/>
        </w:rPr>
        <w:t>Састанак о прогресу радова  - план састанка за напредак појединих и главних активности у оквиру Пројекта ће бити договорен на почетку реализације појединачних активности</w:t>
      </w:r>
      <w:r w:rsidR="000C1D96" w:rsidRPr="00933E97">
        <w:rPr>
          <w:rFonts w:ascii="Arial" w:eastAsia="Times New Roman" w:hAnsi="Arial" w:cs="Arial"/>
          <w:sz w:val="24"/>
          <w:szCs w:val="20"/>
          <w:lang w:val="ru-RU" w:eastAsia="ar-SA"/>
        </w:rPr>
        <w:t>.</w:t>
      </w:r>
    </w:p>
    <w:p w14:paraId="192976A3" w14:textId="77777777" w:rsidR="00AB4B4B" w:rsidRPr="00933E97" w:rsidRDefault="003468FC"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33E97">
        <w:rPr>
          <w:rFonts w:ascii="Arial" w:eastAsia="Times New Roman" w:hAnsi="Arial" w:cs="Arial"/>
          <w:sz w:val="24"/>
          <w:szCs w:val="20"/>
          <w:lang w:val="ru-RU" w:eastAsia="ar-SA"/>
        </w:rPr>
        <w:t>Понуђач</w:t>
      </w:r>
      <w:r w:rsidR="00AB4B4B" w:rsidRPr="00933E97">
        <w:rPr>
          <w:rFonts w:ascii="Arial" w:eastAsia="Times New Roman" w:hAnsi="Arial" w:cs="Arial"/>
          <w:sz w:val="24"/>
          <w:szCs w:val="20"/>
          <w:lang w:val="ru-RU" w:eastAsia="ar-SA"/>
        </w:rPr>
        <w:t xml:space="preserve"> води записник састанка и доставља примерке онима који су присуствовали и </w:t>
      </w:r>
      <w:r w:rsidR="00E6500C" w:rsidRPr="00933E97">
        <w:rPr>
          <w:rFonts w:ascii="Arial" w:eastAsia="Times New Roman" w:hAnsi="Arial" w:cs="Arial"/>
          <w:sz w:val="24"/>
          <w:szCs w:val="20"/>
          <w:lang w:val="ru-RU" w:eastAsia="ar-SA"/>
        </w:rPr>
        <w:t>Н</w:t>
      </w:r>
      <w:r w:rsidR="00AB4B4B" w:rsidRPr="00933E97">
        <w:rPr>
          <w:rFonts w:ascii="Arial" w:eastAsia="Times New Roman" w:hAnsi="Arial" w:cs="Arial"/>
          <w:sz w:val="24"/>
          <w:szCs w:val="20"/>
          <w:lang w:val="ru-RU" w:eastAsia="ar-SA"/>
        </w:rPr>
        <w:t>аручиоцу, у записнику се прецизира одговорност за свако деловање у складу са уговором</w:t>
      </w:r>
      <w:r w:rsidR="000C1D96" w:rsidRPr="00933E97">
        <w:rPr>
          <w:rFonts w:ascii="Arial" w:eastAsia="Times New Roman" w:hAnsi="Arial" w:cs="Arial"/>
          <w:sz w:val="24"/>
          <w:szCs w:val="20"/>
          <w:lang w:val="ru-RU" w:eastAsia="ar-SA"/>
        </w:rPr>
        <w:t>.</w:t>
      </w:r>
    </w:p>
    <w:p w14:paraId="66B8FE77" w14:textId="77777777" w:rsidR="00AB4B4B" w:rsidRPr="00F13E15" w:rsidRDefault="00AB4B4B"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33E97">
        <w:rPr>
          <w:rFonts w:ascii="Arial" w:eastAsia="Times New Roman" w:hAnsi="Arial" w:cs="Arial"/>
          <w:sz w:val="24"/>
          <w:szCs w:val="20"/>
          <w:lang w:val="ru-RU" w:eastAsia="ar-SA"/>
        </w:rPr>
        <w:t>Остали састанци, видео конференције</w:t>
      </w:r>
      <w:r w:rsidRPr="00F13E15">
        <w:rPr>
          <w:rFonts w:ascii="Arial" w:eastAsia="Times New Roman" w:hAnsi="Arial" w:cs="Arial"/>
          <w:sz w:val="24"/>
          <w:szCs w:val="20"/>
          <w:lang w:val="ru-RU" w:eastAsia="ar-SA"/>
        </w:rPr>
        <w:t>, телефонске конференције итд - биће организовани према реалним потребама</w:t>
      </w:r>
      <w:r w:rsidR="000C1D96" w:rsidRPr="00F13E15">
        <w:rPr>
          <w:rFonts w:ascii="Arial" w:eastAsia="Times New Roman" w:hAnsi="Arial" w:cs="Arial"/>
          <w:sz w:val="24"/>
          <w:szCs w:val="20"/>
          <w:lang w:val="ru-RU" w:eastAsia="ar-SA"/>
        </w:rPr>
        <w:t>.</w:t>
      </w:r>
    </w:p>
    <w:p w14:paraId="6206FE5C" w14:textId="77777777" w:rsidR="005655E1" w:rsidRPr="00B46940" w:rsidRDefault="000D5334" w:rsidP="005655E1">
      <w:pPr>
        <w:suppressAutoHyphens/>
        <w:spacing w:after="0" w:line="240" w:lineRule="auto"/>
        <w:jc w:val="both"/>
        <w:rPr>
          <w:rFonts w:ascii="Arial" w:eastAsia="Times New Roman" w:hAnsi="Arial" w:cs="Arial"/>
          <w:sz w:val="24"/>
          <w:szCs w:val="20"/>
          <w:lang w:eastAsia="ar-SA"/>
        </w:rPr>
      </w:pPr>
      <w:r w:rsidRPr="00F13E15">
        <w:rPr>
          <w:rFonts w:ascii="Arial" w:eastAsia="Times New Roman" w:hAnsi="Arial" w:cs="Arial"/>
          <w:sz w:val="24"/>
          <w:szCs w:val="24"/>
          <w:lang w:val="ru-RU" w:eastAsia="ar-SA"/>
        </w:rPr>
        <w:lastRenderedPageBreak/>
        <w:t xml:space="preserve">Састанци се воде на </w:t>
      </w:r>
      <w:r w:rsidR="005655E1" w:rsidRPr="00F13E15">
        <w:rPr>
          <w:rFonts w:ascii="Arial" w:eastAsia="Times New Roman" w:hAnsi="Arial" w:cs="Arial"/>
          <w:sz w:val="24"/>
          <w:szCs w:val="20"/>
          <w:lang w:val="ru-RU" w:eastAsia="ar-SA"/>
        </w:rPr>
        <w:t>на српском језику</w:t>
      </w:r>
      <w:r w:rsidR="007568DD">
        <w:rPr>
          <w:rFonts w:ascii="Arial" w:eastAsia="Times New Roman" w:hAnsi="Arial" w:cs="Arial"/>
          <w:sz w:val="24"/>
          <w:szCs w:val="20"/>
          <w:lang w:eastAsia="ar-SA"/>
        </w:rPr>
        <w:t xml:space="preserve"> </w:t>
      </w:r>
      <w:r w:rsidR="005655E1" w:rsidRPr="00F13E15">
        <w:rPr>
          <w:rFonts w:ascii="Arial" w:eastAsia="Times New Roman" w:hAnsi="Arial" w:cs="Arial"/>
          <w:sz w:val="24"/>
          <w:szCs w:val="20"/>
          <w:lang w:val="ru-RU" w:eastAsia="ar-SA"/>
        </w:rPr>
        <w:t xml:space="preserve">уколико је изабран домаћи консултант, уколико је изабрана страна компанија за </w:t>
      </w:r>
      <w:r w:rsidR="007568DD">
        <w:rPr>
          <w:rFonts w:ascii="Arial" w:eastAsia="Times New Roman" w:hAnsi="Arial" w:cs="Arial"/>
          <w:sz w:val="24"/>
          <w:szCs w:val="20"/>
          <w:lang w:eastAsia="ar-SA"/>
        </w:rPr>
        <w:t>Понуђача/К</w:t>
      </w:r>
      <w:r w:rsidR="005655E1" w:rsidRPr="00F13E15">
        <w:rPr>
          <w:rFonts w:ascii="Arial" w:eastAsia="Times New Roman" w:hAnsi="Arial" w:cs="Arial"/>
          <w:sz w:val="24"/>
          <w:szCs w:val="20"/>
          <w:lang w:val="ru-RU" w:eastAsia="ar-SA"/>
        </w:rPr>
        <w:t>онсултанта потребно је да обезбеди  превођење на српски језик када је то потребно</w:t>
      </w:r>
      <w:r w:rsidR="007568DD">
        <w:rPr>
          <w:rFonts w:ascii="Arial" w:eastAsia="Times New Roman" w:hAnsi="Arial" w:cs="Arial"/>
          <w:sz w:val="24"/>
          <w:szCs w:val="20"/>
          <w:lang w:eastAsia="ar-SA"/>
        </w:rPr>
        <w:t>.</w:t>
      </w:r>
    </w:p>
    <w:p w14:paraId="4158F52D" w14:textId="77777777" w:rsidR="008B7CF8" w:rsidRDefault="008B7CF8" w:rsidP="00AE5BF8">
      <w:pPr>
        <w:suppressAutoHyphens/>
        <w:spacing w:after="0" w:line="240" w:lineRule="auto"/>
        <w:jc w:val="both"/>
        <w:rPr>
          <w:rFonts w:ascii="Arial" w:eastAsia="Times New Roman" w:hAnsi="Arial" w:cs="Arial"/>
          <w:sz w:val="24"/>
          <w:szCs w:val="24"/>
          <w:lang w:eastAsia="ar-SA"/>
        </w:rPr>
      </w:pPr>
    </w:p>
    <w:p w14:paraId="0CC28C74" w14:textId="77777777" w:rsidR="00AB4B4B" w:rsidRPr="00F13E15" w:rsidRDefault="00AB4B4B" w:rsidP="00AE5BF8">
      <w:pPr>
        <w:suppressAutoHyphens/>
        <w:spacing w:after="0" w:line="240" w:lineRule="auto"/>
        <w:jc w:val="both"/>
        <w:rPr>
          <w:rFonts w:ascii="Arial" w:eastAsia="Times New Roman" w:hAnsi="Arial" w:cs="Calibri"/>
          <w:b/>
          <w:sz w:val="24"/>
          <w:szCs w:val="20"/>
          <w:lang w:val="ru-RU" w:eastAsia="ar-SA"/>
        </w:rPr>
      </w:pPr>
      <w:r w:rsidRPr="00F13E15">
        <w:rPr>
          <w:rFonts w:ascii="Arial" w:eastAsia="Times New Roman" w:hAnsi="Arial" w:cs="Calibri"/>
          <w:b/>
          <w:sz w:val="24"/>
          <w:szCs w:val="20"/>
          <w:lang w:val="ru-RU" w:eastAsia="ar-SA"/>
        </w:rPr>
        <w:t>РЕШАВАЊЕ ЖАЛБИ И СПОРОВА</w:t>
      </w:r>
    </w:p>
    <w:p w14:paraId="1E92EE19" w14:textId="77777777" w:rsidR="00AB4B4B" w:rsidRPr="00F13E15" w:rsidRDefault="00CA3C14" w:rsidP="00AE5BF8">
      <w:pPr>
        <w:suppressAutoHyphens/>
        <w:spacing w:after="0" w:line="240" w:lineRule="auto"/>
        <w:jc w:val="both"/>
        <w:rPr>
          <w:rFonts w:ascii="Arial" w:eastAsia="Times New Roman" w:hAnsi="Arial" w:cs="Calibri"/>
          <w:sz w:val="24"/>
          <w:szCs w:val="20"/>
          <w:lang w:val="ru-RU" w:eastAsia="ar-SA"/>
        </w:rPr>
      </w:pPr>
      <w:r>
        <w:rPr>
          <w:rFonts w:ascii="Arial" w:hAnsi="Arial" w:cs="Arial"/>
          <w:sz w:val="24"/>
          <w:szCs w:val="24"/>
          <w:lang w:val="sr-Cyrl-CS"/>
        </w:rPr>
        <w:t>Понуђач</w:t>
      </w:r>
      <w:r w:rsidR="00F50674">
        <w:rPr>
          <w:rFonts w:ascii="Arial" w:hAnsi="Arial" w:cs="Arial"/>
          <w:sz w:val="24"/>
          <w:szCs w:val="24"/>
          <w:lang w:val="sr-Cyrl-CS"/>
        </w:rPr>
        <w:t xml:space="preserve"> </w:t>
      </w:r>
      <w:r w:rsidR="00AB4B4B" w:rsidRPr="00F13E15">
        <w:rPr>
          <w:rFonts w:ascii="Arial" w:eastAsia="Times New Roman" w:hAnsi="Arial" w:cs="Calibri"/>
          <w:sz w:val="24"/>
          <w:szCs w:val="20"/>
          <w:lang w:val="ru-RU" w:eastAsia="ar-SA"/>
        </w:rPr>
        <w:t xml:space="preserve">је у обавези да води евиденцију о евентуалним жалбама достављеним од стране </w:t>
      </w:r>
      <w:r w:rsidR="000D5334" w:rsidRPr="00F13E15">
        <w:rPr>
          <w:rFonts w:ascii="Arial" w:eastAsia="Times New Roman" w:hAnsi="Arial" w:cs="Calibri"/>
          <w:sz w:val="24"/>
          <w:szCs w:val="20"/>
          <w:lang w:val="ru-RU" w:eastAsia="ar-SA"/>
        </w:rPr>
        <w:t>И</w:t>
      </w:r>
      <w:r w:rsidR="00AB4B4B" w:rsidRPr="00F13E15">
        <w:rPr>
          <w:rFonts w:ascii="Arial" w:eastAsia="Times New Roman" w:hAnsi="Arial" w:cs="Calibri"/>
          <w:sz w:val="24"/>
          <w:szCs w:val="20"/>
          <w:lang w:val="ru-RU" w:eastAsia="ar-SA"/>
        </w:rPr>
        <w:t>звођача, обави њихову детаљну анализу, прибави појашњења у случају потребе, доставља нацрте извештаја/препорука о истим Наручиоцу на коментаре, и када је то неопходно усагласи начине за њихово решавање</w:t>
      </w:r>
      <w:r w:rsidR="00747055" w:rsidRPr="00F13E15">
        <w:rPr>
          <w:rFonts w:ascii="Arial" w:eastAsia="Times New Roman" w:hAnsi="Arial" w:cs="Calibri"/>
          <w:sz w:val="24"/>
          <w:szCs w:val="20"/>
          <w:lang w:val="ru-RU" w:eastAsia="ar-SA"/>
        </w:rPr>
        <w:t xml:space="preserve"> са Наручиоцем</w:t>
      </w:r>
      <w:r w:rsidR="00AB4B4B" w:rsidRPr="00F13E15">
        <w:rPr>
          <w:rFonts w:ascii="Arial" w:eastAsia="Times New Roman" w:hAnsi="Arial" w:cs="Calibri"/>
          <w:sz w:val="24"/>
          <w:szCs w:val="20"/>
          <w:lang w:val="ru-RU" w:eastAsia="ar-SA"/>
        </w:rPr>
        <w:t xml:space="preserve">. </w:t>
      </w:r>
    </w:p>
    <w:p w14:paraId="05C4F227" w14:textId="77777777" w:rsidR="00AB4B4B" w:rsidRPr="00B46940" w:rsidRDefault="004F4B53" w:rsidP="00AE5BF8">
      <w:pPr>
        <w:suppressAutoHyphens/>
        <w:spacing w:after="0" w:line="240" w:lineRule="auto"/>
        <w:jc w:val="both"/>
        <w:rPr>
          <w:rFonts w:ascii="Arial" w:eastAsia="Times New Roman" w:hAnsi="Arial" w:cs="Calibri"/>
          <w:sz w:val="24"/>
          <w:szCs w:val="20"/>
          <w:lang w:eastAsia="ar-SA"/>
        </w:rPr>
      </w:pPr>
      <w:r w:rsidRPr="002C095D">
        <w:rPr>
          <w:rFonts w:ascii="Arial" w:hAnsi="Arial" w:cs="Arial"/>
          <w:sz w:val="24"/>
          <w:szCs w:val="24"/>
          <w:lang w:val="sr-Cyrl-CS"/>
        </w:rPr>
        <w:t>Понуђач</w:t>
      </w:r>
      <w:r w:rsidR="007568DD">
        <w:rPr>
          <w:rFonts w:ascii="Arial" w:hAnsi="Arial" w:cs="Arial"/>
          <w:sz w:val="24"/>
          <w:szCs w:val="24"/>
          <w:lang w:val="sr-Cyrl-CS"/>
        </w:rPr>
        <w:t xml:space="preserve"> </w:t>
      </w:r>
      <w:r w:rsidR="007568DD" w:rsidRPr="00F13E15">
        <w:rPr>
          <w:rFonts w:ascii="Arial" w:eastAsia="Times New Roman" w:hAnsi="Arial" w:cs="Calibri"/>
          <w:sz w:val="24"/>
          <w:szCs w:val="20"/>
          <w:lang w:val="ru-RU" w:eastAsia="ar-SA"/>
        </w:rPr>
        <w:t xml:space="preserve">је </w:t>
      </w:r>
      <w:r w:rsidR="00AB4B4B" w:rsidRPr="00F13E15">
        <w:rPr>
          <w:rFonts w:ascii="Arial" w:eastAsia="Times New Roman" w:hAnsi="Arial" w:cs="Calibri"/>
          <w:sz w:val="24"/>
          <w:szCs w:val="20"/>
          <w:lang w:val="ru-RU" w:eastAsia="ar-SA"/>
        </w:rPr>
        <w:t>такође у дужан да води евиденцију о сваком прихваћеном одступању од спецификација или другим уступцима одобреним од стране Наручиоца, а у случају потребе и да дефинише одговарајућу вредност одступања</w:t>
      </w:r>
      <w:r w:rsidR="007568DD">
        <w:rPr>
          <w:rFonts w:ascii="Arial" w:eastAsia="Times New Roman" w:hAnsi="Arial" w:cs="Calibri"/>
          <w:sz w:val="24"/>
          <w:szCs w:val="20"/>
          <w:lang w:eastAsia="ar-SA"/>
        </w:rPr>
        <w:t>.</w:t>
      </w:r>
    </w:p>
    <w:p w14:paraId="6F8A7711" w14:textId="77777777" w:rsidR="00AB4B4B" w:rsidRPr="00F13E15" w:rsidRDefault="004F4B53" w:rsidP="00AE5BF8">
      <w:pPr>
        <w:suppressAutoHyphens/>
        <w:spacing w:after="0" w:line="240" w:lineRule="auto"/>
        <w:jc w:val="both"/>
        <w:rPr>
          <w:rFonts w:ascii="Arial" w:eastAsia="Times New Roman" w:hAnsi="Arial" w:cs="Calibri"/>
          <w:sz w:val="24"/>
          <w:szCs w:val="20"/>
          <w:lang w:val="ru-RU" w:eastAsia="ar-SA"/>
        </w:rPr>
      </w:pPr>
      <w:r w:rsidRPr="002C095D">
        <w:rPr>
          <w:rFonts w:ascii="Arial" w:hAnsi="Arial" w:cs="Arial"/>
          <w:sz w:val="24"/>
          <w:szCs w:val="24"/>
          <w:lang w:val="sr-Cyrl-CS"/>
        </w:rPr>
        <w:t>Понуђач</w:t>
      </w:r>
      <w:r w:rsidR="00F50674" w:rsidRPr="002C095D">
        <w:rPr>
          <w:rFonts w:ascii="Arial" w:hAnsi="Arial" w:cs="Arial"/>
          <w:sz w:val="24"/>
          <w:szCs w:val="24"/>
          <w:lang w:val="sr-Cyrl-CS"/>
        </w:rPr>
        <w:t xml:space="preserve"> ј</w:t>
      </w:r>
      <w:r w:rsidR="00F50674" w:rsidRPr="00F13E15">
        <w:rPr>
          <w:rFonts w:ascii="Arial" w:eastAsia="Times New Roman" w:hAnsi="Arial" w:cs="Calibri"/>
          <w:sz w:val="24"/>
          <w:szCs w:val="20"/>
          <w:lang w:val="ru-RU" w:eastAsia="ar-SA"/>
        </w:rPr>
        <w:t xml:space="preserve">е </w:t>
      </w:r>
      <w:r w:rsidR="00AB4B4B" w:rsidRPr="00F13E15">
        <w:rPr>
          <w:rFonts w:ascii="Arial" w:eastAsia="Times New Roman" w:hAnsi="Arial" w:cs="Calibri"/>
          <w:sz w:val="24"/>
          <w:szCs w:val="20"/>
          <w:lang w:val="ru-RU" w:eastAsia="ar-SA"/>
        </w:rPr>
        <w:t>обавези да пружи Наручиоцу помоћ у решавању спорова или разлика који се могу јавити између Наручиоца и Извођача</w:t>
      </w:r>
      <w:r w:rsidR="00090823" w:rsidRPr="00F13E15">
        <w:rPr>
          <w:rFonts w:ascii="Arial" w:eastAsia="Times New Roman" w:hAnsi="Arial" w:cs="Calibri"/>
          <w:sz w:val="24"/>
          <w:szCs w:val="20"/>
          <w:lang w:val="ru-RU" w:eastAsia="ar-SA"/>
        </w:rPr>
        <w:t xml:space="preserve"> радова</w:t>
      </w:r>
      <w:r w:rsidR="00203946" w:rsidRPr="00F13E15">
        <w:rPr>
          <w:rFonts w:ascii="Arial" w:eastAsia="Times New Roman" w:hAnsi="Arial" w:cs="Calibri"/>
          <w:sz w:val="24"/>
          <w:szCs w:val="20"/>
          <w:lang w:val="ru-RU" w:eastAsia="ar-SA"/>
        </w:rPr>
        <w:t xml:space="preserve">, у складу са </w:t>
      </w:r>
      <w:r w:rsidR="00F50674" w:rsidRPr="00F13E15">
        <w:rPr>
          <w:rFonts w:ascii="Arial" w:eastAsia="Times New Roman" w:hAnsi="Arial" w:cs="Calibri"/>
          <w:sz w:val="24"/>
          <w:szCs w:val="20"/>
          <w:lang w:val="ru-RU" w:eastAsia="ar-SA"/>
        </w:rPr>
        <w:t>моделом уговора:</w:t>
      </w:r>
      <w:r w:rsidR="00203946">
        <w:rPr>
          <w:rFonts w:ascii="Arial" w:eastAsia="Times New Roman" w:hAnsi="Arial" w:cs="Calibri"/>
          <w:sz w:val="24"/>
          <w:szCs w:val="20"/>
          <w:lang w:eastAsia="ar-SA"/>
        </w:rPr>
        <w:t>FIDIC</w:t>
      </w:r>
      <w:r w:rsidR="00203946" w:rsidRPr="00F13E15">
        <w:rPr>
          <w:rFonts w:ascii="Arial" w:eastAsia="Times New Roman" w:hAnsi="Arial" w:cs="Calibri"/>
          <w:sz w:val="24"/>
          <w:szCs w:val="20"/>
          <w:lang w:val="ru-RU" w:eastAsia="ar-SA"/>
        </w:rPr>
        <w:t xml:space="preserve"> </w:t>
      </w:r>
      <w:r w:rsidR="00203946" w:rsidRPr="00203946">
        <w:rPr>
          <w:rFonts w:ascii="Arial" w:eastAsia="Times New Roman" w:hAnsi="Arial" w:cs="Calibri"/>
          <w:sz w:val="24"/>
          <w:szCs w:val="20"/>
          <w:lang w:val="sr-Cyrl-CS" w:eastAsia="ar-SA"/>
        </w:rPr>
        <w:t>Yеlоw</w:t>
      </w:r>
      <w:r w:rsidR="00203946" w:rsidRPr="00F13E15">
        <w:rPr>
          <w:rFonts w:ascii="Arial" w:eastAsia="Times New Roman" w:hAnsi="Arial" w:cs="Calibri"/>
          <w:sz w:val="24"/>
          <w:szCs w:val="20"/>
          <w:lang w:val="ru-RU" w:eastAsia="ar-SA"/>
        </w:rPr>
        <w:t xml:space="preserve"> </w:t>
      </w:r>
      <w:r w:rsidR="00203946" w:rsidRPr="00203946">
        <w:rPr>
          <w:rFonts w:ascii="Arial" w:eastAsia="Times New Roman" w:hAnsi="Arial" w:cs="Calibri"/>
          <w:sz w:val="24"/>
          <w:szCs w:val="20"/>
          <w:lang w:eastAsia="ar-SA"/>
        </w:rPr>
        <w:t>b</w:t>
      </w:r>
      <w:r w:rsidR="00203946" w:rsidRPr="00F13E15">
        <w:rPr>
          <w:rFonts w:ascii="Arial" w:eastAsia="Times New Roman" w:hAnsi="Arial" w:cs="Calibri"/>
          <w:sz w:val="24"/>
          <w:szCs w:val="20"/>
          <w:lang w:val="ru-RU" w:eastAsia="ar-SA"/>
        </w:rPr>
        <w:t>оо</w:t>
      </w:r>
      <w:r w:rsidR="00203946" w:rsidRPr="00203946">
        <w:rPr>
          <w:rFonts w:ascii="Arial" w:eastAsia="Times New Roman" w:hAnsi="Arial" w:cs="Calibri"/>
          <w:sz w:val="24"/>
          <w:szCs w:val="20"/>
          <w:lang w:eastAsia="ar-SA"/>
        </w:rPr>
        <w:t>k</w:t>
      </w:r>
      <w:r w:rsidR="00090823" w:rsidRPr="00F13E15">
        <w:rPr>
          <w:rFonts w:ascii="Arial" w:eastAsia="Times New Roman" w:hAnsi="Arial" w:cs="Calibri"/>
          <w:sz w:val="24"/>
          <w:szCs w:val="20"/>
          <w:lang w:val="ru-RU" w:eastAsia="ar-SA"/>
        </w:rPr>
        <w:t>,</w:t>
      </w:r>
      <w:r w:rsidR="00AB4B4B" w:rsidRPr="00F13E15">
        <w:rPr>
          <w:rFonts w:ascii="Arial" w:eastAsia="Times New Roman" w:hAnsi="Arial" w:cs="Calibri"/>
          <w:sz w:val="24"/>
          <w:szCs w:val="20"/>
          <w:lang w:val="ru-RU" w:eastAsia="ar-SA"/>
        </w:rPr>
        <w:t xml:space="preserve"> у циљу смањења броја потенцијалних жалби на минимум и обезбеђивања несметане реализације </w:t>
      </w:r>
      <w:r w:rsidR="00F50674" w:rsidRPr="00F13E15">
        <w:rPr>
          <w:rFonts w:ascii="Arial" w:eastAsia="Times New Roman" w:hAnsi="Arial" w:cs="Calibri"/>
          <w:sz w:val="24"/>
          <w:szCs w:val="20"/>
          <w:lang w:val="ru-RU" w:eastAsia="ar-SA"/>
        </w:rPr>
        <w:t>Уговора</w:t>
      </w:r>
      <w:r w:rsidR="00AB4B4B" w:rsidRPr="00F13E15">
        <w:rPr>
          <w:rFonts w:ascii="Arial" w:eastAsia="Times New Roman" w:hAnsi="Arial" w:cs="Calibri"/>
          <w:sz w:val="24"/>
          <w:szCs w:val="20"/>
          <w:lang w:val="ru-RU" w:eastAsia="ar-SA"/>
        </w:rPr>
        <w:t>.</w:t>
      </w:r>
    </w:p>
    <w:p w14:paraId="2E06AA28" w14:textId="77777777" w:rsidR="00AB4B4B" w:rsidRPr="00F13E15" w:rsidRDefault="00AB4B4B" w:rsidP="00AE5BF8">
      <w:pPr>
        <w:suppressAutoHyphens/>
        <w:spacing w:after="0" w:line="240" w:lineRule="auto"/>
        <w:jc w:val="both"/>
        <w:rPr>
          <w:rFonts w:ascii="Arial" w:eastAsia="Times New Roman" w:hAnsi="Arial" w:cs="Calibri"/>
          <w:sz w:val="24"/>
          <w:szCs w:val="20"/>
          <w:lang w:val="ru-RU" w:eastAsia="ar-SA"/>
        </w:rPr>
      </w:pPr>
    </w:p>
    <w:p w14:paraId="50BA986C" w14:textId="77777777" w:rsidR="00AB4B4B" w:rsidRPr="00F13E15" w:rsidRDefault="00AB4B4B" w:rsidP="00AE5BF8">
      <w:pPr>
        <w:suppressAutoHyphens/>
        <w:spacing w:after="0" w:line="240" w:lineRule="auto"/>
        <w:jc w:val="both"/>
        <w:rPr>
          <w:rFonts w:ascii="Arial" w:eastAsia="Times New Roman" w:hAnsi="Arial" w:cs="Calibri"/>
          <w:b/>
          <w:sz w:val="24"/>
          <w:szCs w:val="20"/>
          <w:lang w:val="ru-RU" w:eastAsia="ar-SA"/>
        </w:rPr>
      </w:pPr>
      <w:r w:rsidRPr="00F13E15">
        <w:rPr>
          <w:rFonts w:ascii="Arial" w:eastAsia="Times New Roman" w:hAnsi="Arial" w:cs="Calibri"/>
          <w:b/>
          <w:sz w:val="24"/>
          <w:szCs w:val="20"/>
          <w:lang w:val="ru-RU" w:eastAsia="ar-SA"/>
        </w:rPr>
        <w:t xml:space="preserve">КООРДИНАЦИЈА </w:t>
      </w:r>
      <w:r w:rsidR="00CD0B56" w:rsidRPr="00F13E15">
        <w:rPr>
          <w:rFonts w:ascii="Arial" w:eastAsia="Times New Roman" w:hAnsi="Arial" w:cs="Calibri"/>
          <w:b/>
          <w:sz w:val="24"/>
          <w:szCs w:val="20"/>
          <w:lang w:val="ru-RU" w:eastAsia="ar-SA"/>
        </w:rPr>
        <w:t>АКТИВНОСТИ</w:t>
      </w:r>
    </w:p>
    <w:p w14:paraId="2176438C" w14:textId="77777777" w:rsidR="00AB4B4B" w:rsidRPr="00F13E15" w:rsidRDefault="000C1D96" w:rsidP="00AE5BF8">
      <w:pPr>
        <w:suppressAutoHyphens/>
        <w:spacing w:after="0" w:line="240" w:lineRule="auto"/>
        <w:jc w:val="both"/>
        <w:rPr>
          <w:rFonts w:ascii="Arial" w:eastAsia="Times New Roman" w:hAnsi="Arial" w:cs="Calibri"/>
          <w:sz w:val="24"/>
          <w:szCs w:val="20"/>
          <w:lang w:val="ru-RU" w:eastAsia="ar-SA"/>
        </w:rPr>
      </w:pPr>
      <w:r>
        <w:rPr>
          <w:rFonts w:ascii="Arial" w:hAnsi="Arial" w:cs="Arial"/>
          <w:sz w:val="24"/>
          <w:szCs w:val="24"/>
          <w:lang w:val="sr-Cyrl-CS"/>
        </w:rPr>
        <w:t>Понуђач</w:t>
      </w:r>
      <w:r w:rsidR="00AB4B4B" w:rsidRPr="00F13E15">
        <w:rPr>
          <w:rFonts w:ascii="Arial" w:eastAsia="Times New Roman" w:hAnsi="Arial" w:cs="Calibri"/>
          <w:sz w:val="24"/>
          <w:szCs w:val="20"/>
          <w:lang w:val="ru-RU" w:eastAsia="ar-SA"/>
        </w:rPr>
        <w:t xml:space="preserve">је у обавези да </w:t>
      </w:r>
      <w:r w:rsidR="00CD0B56" w:rsidRPr="00F13E15">
        <w:rPr>
          <w:rFonts w:ascii="Arial" w:eastAsia="Times New Roman" w:hAnsi="Arial" w:cs="Calibri"/>
          <w:sz w:val="24"/>
          <w:szCs w:val="20"/>
          <w:lang w:val="ru-RU" w:eastAsia="ar-SA"/>
        </w:rPr>
        <w:t>обав</w:t>
      </w:r>
      <w:r w:rsidR="003E5AC0" w:rsidRPr="00F13E15">
        <w:rPr>
          <w:rFonts w:ascii="Arial" w:eastAsia="Times New Roman" w:hAnsi="Arial" w:cs="Calibri"/>
          <w:sz w:val="24"/>
          <w:szCs w:val="20"/>
          <w:lang w:val="ru-RU" w:eastAsia="ar-SA"/>
        </w:rPr>
        <w:t>ља</w:t>
      </w:r>
      <w:r w:rsidR="00CD0B56" w:rsidRPr="00F13E15">
        <w:rPr>
          <w:rFonts w:ascii="Arial" w:eastAsia="Times New Roman" w:hAnsi="Arial" w:cs="Calibri"/>
          <w:sz w:val="24"/>
          <w:szCs w:val="20"/>
          <w:lang w:val="ru-RU" w:eastAsia="ar-SA"/>
        </w:rPr>
        <w:t xml:space="preserve"> активности </w:t>
      </w:r>
      <w:r w:rsidR="003E5AC0" w:rsidRPr="00F13E15">
        <w:rPr>
          <w:rFonts w:ascii="Arial" w:eastAsia="Times New Roman" w:hAnsi="Arial" w:cs="Calibri"/>
          <w:sz w:val="24"/>
          <w:szCs w:val="20"/>
          <w:lang w:val="ru-RU" w:eastAsia="ar-SA"/>
        </w:rPr>
        <w:t>координације активности</w:t>
      </w:r>
      <w:r w:rsidR="00AB4B4B" w:rsidRPr="00F13E15">
        <w:rPr>
          <w:rFonts w:ascii="Arial" w:eastAsia="Times New Roman" w:hAnsi="Arial" w:cs="Calibri"/>
          <w:sz w:val="24"/>
          <w:szCs w:val="20"/>
          <w:lang w:val="ru-RU" w:eastAsia="ar-SA"/>
        </w:rPr>
        <w:t>.</w:t>
      </w:r>
    </w:p>
    <w:p w14:paraId="510A234E" w14:textId="77777777" w:rsidR="00AB4B4B" w:rsidRPr="00F13E15" w:rsidRDefault="00AB4B4B" w:rsidP="00AE5BF8">
      <w:pPr>
        <w:suppressAutoHyphens/>
        <w:spacing w:after="0" w:line="240" w:lineRule="auto"/>
        <w:jc w:val="both"/>
        <w:rPr>
          <w:rFonts w:ascii="Arial" w:eastAsia="Times New Roman" w:hAnsi="Arial" w:cs="Calibri"/>
          <w:sz w:val="24"/>
          <w:szCs w:val="20"/>
          <w:lang w:val="ru-RU" w:eastAsia="ar-SA"/>
        </w:rPr>
      </w:pPr>
      <w:r w:rsidRPr="00F13E15">
        <w:rPr>
          <w:rFonts w:ascii="Arial" w:eastAsia="Times New Roman" w:hAnsi="Arial" w:cs="Calibri"/>
          <w:sz w:val="24"/>
          <w:szCs w:val="20"/>
          <w:lang w:val="ru-RU" w:eastAsia="ar-SA"/>
        </w:rPr>
        <w:t>Св</w:t>
      </w:r>
      <w:r w:rsidR="002C1136" w:rsidRPr="00F13E15">
        <w:rPr>
          <w:rFonts w:ascii="Arial" w:eastAsia="Times New Roman" w:hAnsi="Arial" w:cs="Calibri"/>
          <w:sz w:val="24"/>
          <w:szCs w:val="20"/>
          <w:lang w:val="ru-RU" w:eastAsia="ar-SA"/>
        </w:rPr>
        <w:t>у</w:t>
      </w:r>
      <w:r w:rsidRPr="00F13E15">
        <w:rPr>
          <w:rFonts w:ascii="Arial" w:eastAsia="Times New Roman" w:hAnsi="Arial" w:cs="Calibri"/>
          <w:sz w:val="24"/>
          <w:szCs w:val="20"/>
          <w:lang w:val="ru-RU" w:eastAsia="ar-SA"/>
        </w:rPr>
        <w:t xml:space="preserve"> кореспонденциј</w:t>
      </w:r>
      <w:r w:rsidR="002C1136" w:rsidRPr="00F13E15">
        <w:rPr>
          <w:rFonts w:ascii="Arial" w:eastAsia="Times New Roman" w:hAnsi="Arial" w:cs="Calibri"/>
          <w:sz w:val="24"/>
          <w:szCs w:val="20"/>
          <w:lang w:val="ru-RU" w:eastAsia="ar-SA"/>
        </w:rPr>
        <w:t>у</w:t>
      </w:r>
      <w:r w:rsidRPr="00F13E15">
        <w:rPr>
          <w:rFonts w:ascii="Arial" w:eastAsia="Times New Roman" w:hAnsi="Arial" w:cs="Calibri"/>
          <w:sz w:val="24"/>
          <w:szCs w:val="20"/>
          <w:lang w:val="ru-RU" w:eastAsia="ar-SA"/>
        </w:rPr>
        <w:t xml:space="preserve"> опште природе која се односи на више Пакета води </w:t>
      </w:r>
      <w:r w:rsidR="000C1D96">
        <w:rPr>
          <w:rFonts w:ascii="Arial" w:hAnsi="Arial" w:cs="Arial"/>
          <w:sz w:val="24"/>
          <w:szCs w:val="24"/>
          <w:lang w:val="sr-Cyrl-CS"/>
        </w:rPr>
        <w:t>Понуђач</w:t>
      </w:r>
      <w:r w:rsidRPr="00F13E15">
        <w:rPr>
          <w:rFonts w:ascii="Arial" w:eastAsia="Times New Roman" w:hAnsi="Arial" w:cs="Calibri"/>
          <w:sz w:val="24"/>
          <w:szCs w:val="20"/>
          <w:lang w:val="ru-RU" w:eastAsia="ar-SA"/>
        </w:rPr>
        <w:t xml:space="preserve">. </w:t>
      </w:r>
      <w:r w:rsidR="000C1D96">
        <w:rPr>
          <w:rFonts w:ascii="Arial" w:hAnsi="Arial" w:cs="Arial"/>
          <w:sz w:val="24"/>
          <w:szCs w:val="24"/>
          <w:lang w:val="sr-Cyrl-CS"/>
        </w:rPr>
        <w:t>Понуђач</w:t>
      </w:r>
      <w:r w:rsidRPr="00F13E15">
        <w:rPr>
          <w:rFonts w:ascii="Arial" w:eastAsia="Times New Roman" w:hAnsi="Arial" w:cs="Calibri"/>
          <w:sz w:val="24"/>
          <w:szCs w:val="20"/>
          <w:lang w:val="ru-RU" w:eastAsia="ar-SA"/>
        </w:rPr>
        <w:t>је у обавези да усагласи ставове Наручиоца, Извођача</w:t>
      </w:r>
      <w:r w:rsidR="00090823" w:rsidRPr="00F13E15">
        <w:rPr>
          <w:rFonts w:ascii="Arial" w:eastAsia="Times New Roman" w:hAnsi="Arial" w:cs="Calibri"/>
          <w:sz w:val="24"/>
          <w:szCs w:val="20"/>
          <w:lang w:val="ru-RU" w:eastAsia="ar-SA"/>
        </w:rPr>
        <w:t xml:space="preserve"> радова</w:t>
      </w:r>
      <w:r w:rsidRPr="00F13E15">
        <w:rPr>
          <w:rFonts w:ascii="Arial" w:eastAsia="Times New Roman" w:hAnsi="Arial" w:cs="Calibri"/>
          <w:sz w:val="24"/>
          <w:szCs w:val="20"/>
          <w:lang w:val="ru-RU" w:eastAsia="ar-SA"/>
        </w:rPr>
        <w:t xml:space="preserve"> и </w:t>
      </w:r>
      <w:r w:rsidR="000C1D96" w:rsidRPr="00F13E15">
        <w:rPr>
          <w:rFonts w:ascii="Arial" w:eastAsia="Times New Roman" w:hAnsi="Arial" w:cs="Calibri"/>
          <w:sz w:val="24"/>
          <w:szCs w:val="20"/>
          <w:lang w:val="ru-RU" w:eastAsia="ar-SA"/>
        </w:rPr>
        <w:t>к</w:t>
      </w:r>
      <w:r w:rsidRPr="00F13E15">
        <w:rPr>
          <w:rFonts w:ascii="Arial" w:eastAsia="Times New Roman" w:hAnsi="Arial" w:cs="Calibri"/>
          <w:sz w:val="24"/>
          <w:szCs w:val="20"/>
          <w:lang w:val="ru-RU" w:eastAsia="ar-SA"/>
        </w:rPr>
        <w:t>онсултаната по општим питањима и да о томе обавести све стране задужене за њихову реализацију.</w:t>
      </w:r>
    </w:p>
    <w:p w14:paraId="0CF95230" w14:textId="77777777" w:rsidR="00B71426" w:rsidRPr="00F13E15" w:rsidRDefault="00B71426" w:rsidP="00AE5BF8">
      <w:pPr>
        <w:suppressAutoHyphens/>
        <w:spacing w:after="0" w:line="240" w:lineRule="auto"/>
        <w:jc w:val="both"/>
        <w:rPr>
          <w:rFonts w:ascii="Arial" w:eastAsia="Times New Roman" w:hAnsi="Arial" w:cs="Calibri"/>
          <w:b/>
          <w:sz w:val="24"/>
          <w:szCs w:val="20"/>
          <w:lang w:val="ru-RU" w:eastAsia="ar-SA"/>
        </w:rPr>
      </w:pPr>
    </w:p>
    <w:p w14:paraId="53D2AFA9" w14:textId="77777777" w:rsidR="00AB4B4B" w:rsidRPr="00F13E15" w:rsidRDefault="00AB4B4B" w:rsidP="00AE5BF8">
      <w:pPr>
        <w:suppressAutoHyphens/>
        <w:spacing w:after="0" w:line="240" w:lineRule="auto"/>
        <w:jc w:val="both"/>
        <w:rPr>
          <w:rFonts w:ascii="Arial" w:eastAsia="Times New Roman" w:hAnsi="Arial" w:cs="Calibri"/>
          <w:b/>
          <w:sz w:val="24"/>
          <w:szCs w:val="20"/>
          <w:lang w:val="ru-RU" w:eastAsia="ar-SA"/>
        </w:rPr>
      </w:pPr>
      <w:r w:rsidRPr="00F13E15">
        <w:rPr>
          <w:rFonts w:ascii="Arial" w:eastAsia="Times New Roman" w:hAnsi="Arial" w:cs="Calibri"/>
          <w:b/>
          <w:sz w:val="24"/>
          <w:szCs w:val="20"/>
          <w:lang w:val="ru-RU" w:eastAsia="ar-SA"/>
        </w:rPr>
        <w:t>Унификација процеса</w:t>
      </w:r>
    </w:p>
    <w:p w14:paraId="54A9D763" w14:textId="77777777" w:rsidR="00AB4B4B" w:rsidRPr="00F13E15" w:rsidRDefault="00AB4B4B" w:rsidP="00AE5BF8">
      <w:pPr>
        <w:suppressAutoHyphens/>
        <w:spacing w:after="0" w:line="240" w:lineRule="auto"/>
        <w:jc w:val="both"/>
        <w:rPr>
          <w:rFonts w:ascii="Arial" w:eastAsia="Times New Roman" w:hAnsi="Arial" w:cs="Calibri"/>
          <w:sz w:val="24"/>
          <w:szCs w:val="20"/>
          <w:lang w:val="ru-RU" w:eastAsia="ar-SA"/>
        </w:rPr>
      </w:pPr>
      <w:r w:rsidRPr="00F13E15">
        <w:rPr>
          <w:rFonts w:ascii="Arial" w:eastAsia="Times New Roman" w:hAnsi="Arial" w:cs="Calibri"/>
          <w:sz w:val="24"/>
          <w:szCs w:val="20"/>
          <w:lang w:val="ru-RU" w:eastAsia="ar-SA"/>
        </w:rPr>
        <w:t xml:space="preserve">У циљу унификације различитих захтева, као и ради обезбеђивања униформног система обавештавања Наручиоца, </w:t>
      </w:r>
      <w:r w:rsidR="00576B6C">
        <w:rPr>
          <w:rFonts w:ascii="Arial" w:hAnsi="Arial" w:cs="Arial"/>
          <w:sz w:val="24"/>
          <w:szCs w:val="24"/>
          <w:lang w:val="sr-Cyrl-CS"/>
        </w:rPr>
        <w:t>Понуђач</w:t>
      </w:r>
      <w:r w:rsidR="001A1E08" w:rsidRPr="00F13E15">
        <w:rPr>
          <w:rFonts w:ascii="Arial" w:eastAsia="Times New Roman" w:hAnsi="Arial" w:cs="Calibri"/>
          <w:sz w:val="24"/>
          <w:szCs w:val="20"/>
          <w:lang w:val="ru-RU" w:eastAsia="ar-SA"/>
        </w:rPr>
        <w:t>је</w:t>
      </w:r>
      <w:r w:rsidRPr="00F13E15">
        <w:rPr>
          <w:rFonts w:ascii="Arial" w:eastAsia="Times New Roman" w:hAnsi="Arial" w:cs="Calibri"/>
          <w:sz w:val="24"/>
          <w:szCs w:val="20"/>
          <w:lang w:val="ru-RU" w:eastAsia="ar-SA"/>
        </w:rPr>
        <w:t xml:space="preserve"> дужан да развије и накнадно ажурира следеће процедуре</w:t>
      </w:r>
      <w:r w:rsidR="003E5AC0" w:rsidRPr="00F13E15">
        <w:rPr>
          <w:rFonts w:ascii="Arial" w:eastAsia="Times New Roman" w:hAnsi="Arial" w:cs="Calibri"/>
          <w:sz w:val="24"/>
          <w:szCs w:val="20"/>
          <w:lang w:val="ru-RU" w:eastAsia="ar-SA"/>
        </w:rPr>
        <w:t>:</w:t>
      </w:r>
    </w:p>
    <w:p w14:paraId="12B8C783" w14:textId="77777777" w:rsidR="0022263A" w:rsidRPr="00F13E15" w:rsidRDefault="0022263A"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F13E15">
        <w:rPr>
          <w:rFonts w:ascii="Arial" w:eastAsia="Times New Roman" w:hAnsi="Arial" w:cs="Calibri"/>
          <w:sz w:val="24"/>
          <w:szCs w:val="20"/>
          <w:lang w:val="ru-RU" w:eastAsia="ar-SA"/>
        </w:rPr>
        <w:t xml:space="preserve">Процедура креирања и одржавања портала за архивирање документације везано за реализацију Пројекта </w:t>
      </w:r>
    </w:p>
    <w:p w14:paraId="55CA9832" w14:textId="77777777" w:rsidR="00AB4B4B" w:rsidRPr="00A010F9"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комуникацију</w:t>
      </w:r>
    </w:p>
    <w:p w14:paraId="583DAB6D" w14:textId="77777777" w:rsidR="00AB4B4B" w:rsidRPr="00A010F9"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извештавање</w:t>
      </w:r>
    </w:p>
    <w:p w14:paraId="50E658B3" w14:textId="77777777" w:rsidR="00AB4B4B" w:rsidRPr="00A010F9"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обраду фактура</w:t>
      </w:r>
    </w:p>
    <w:p w14:paraId="2FE5BEA5" w14:textId="77777777" w:rsidR="00AB4B4B" w:rsidRPr="00A010F9"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управљање изменама</w:t>
      </w:r>
    </w:p>
    <w:p w14:paraId="1BCF7DD6" w14:textId="77777777" w:rsidR="00AB4B4B" w:rsidRPr="00F13E15"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F13E15">
        <w:rPr>
          <w:rFonts w:ascii="Arial" w:eastAsia="Times New Roman" w:hAnsi="Arial" w:cs="Calibri"/>
          <w:sz w:val="24"/>
          <w:szCs w:val="20"/>
          <w:lang w:val="ru-RU" w:eastAsia="ar-SA"/>
        </w:rPr>
        <w:t>Општу процедуру за пуштање у рад</w:t>
      </w:r>
    </w:p>
    <w:p w14:paraId="021B2F92" w14:textId="77777777" w:rsidR="00AB4B4B" w:rsidRPr="00F13E15"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F13E15">
        <w:rPr>
          <w:rFonts w:ascii="Arial" w:eastAsia="Times New Roman" w:hAnsi="Arial" w:cs="Calibri"/>
          <w:sz w:val="24"/>
          <w:szCs w:val="20"/>
          <w:lang w:val="ru-RU" w:eastAsia="ar-SA"/>
        </w:rPr>
        <w:t xml:space="preserve">Процедуру управљање везама између различитих делова </w:t>
      </w:r>
      <w:r w:rsidR="007568DD">
        <w:rPr>
          <w:rFonts w:ascii="Arial" w:eastAsia="Times New Roman" w:hAnsi="Arial" w:cs="Calibri"/>
          <w:sz w:val="24"/>
          <w:szCs w:val="20"/>
          <w:lang w:eastAsia="ar-SA"/>
        </w:rPr>
        <w:t>П</w:t>
      </w:r>
      <w:r w:rsidR="007568DD" w:rsidRPr="00F13E15">
        <w:rPr>
          <w:rFonts w:ascii="Arial" w:eastAsia="Times New Roman" w:hAnsi="Arial" w:cs="Calibri"/>
          <w:sz w:val="24"/>
          <w:szCs w:val="20"/>
          <w:lang w:val="ru-RU" w:eastAsia="ar-SA"/>
        </w:rPr>
        <w:t>ројекта</w:t>
      </w:r>
    </w:p>
    <w:p w14:paraId="67FCA9B0" w14:textId="77777777" w:rsidR="00AB4B4B" w:rsidRPr="00F13E15"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F13E15">
        <w:rPr>
          <w:rFonts w:ascii="Arial" w:eastAsia="Times New Roman" w:hAnsi="Arial" w:cs="Calibri"/>
          <w:sz w:val="24"/>
          <w:szCs w:val="20"/>
          <w:lang w:val="ru-RU" w:eastAsia="ar-SA"/>
        </w:rPr>
        <w:t>Процедуру за дефинисање редоследа активности/радова</w:t>
      </w:r>
    </w:p>
    <w:p w14:paraId="6306A0E0" w14:textId="77777777" w:rsidR="00AB4B4B" w:rsidRPr="00A010F9"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пријем локације</w:t>
      </w:r>
    </w:p>
    <w:p w14:paraId="10569D5A" w14:textId="77777777" w:rsidR="00AB4B4B" w:rsidRPr="00CA3C1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фабричког пријема</w:t>
      </w:r>
      <w:r w:rsidR="002C1136">
        <w:rPr>
          <w:rFonts w:ascii="Arial" w:eastAsia="Times New Roman" w:hAnsi="Arial" w:cs="Calibri"/>
          <w:sz w:val="24"/>
          <w:szCs w:val="20"/>
          <w:lang w:eastAsia="ar-SA"/>
        </w:rPr>
        <w:t>.</w:t>
      </w:r>
    </w:p>
    <w:p w14:paraId="65DF2F5A" w14:textId="77777777" w:rsidR="00CA3C14" w:rsidRPr="00933E97" w:rsidRDefault="00CA3C14"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33E97">
        <w:rPr>
          <w:rFonts w:ascii="Arial" w:eastAsia="Times New Roman" w:hAnsi="Arial" w:cs="Calibri"/>
          <w:sz w:val="24"/>
          <w:szCs w:val="20"/>
          <w:lang w:eastAsia="ar-SA"/>
        </w:rPr>
        <w:t>Процедура гранциског испитивања</w:t>
      </w:r>
    </w:p>
    <w:p w14:paraId="3E288F99" w14:textId="77777777" w:rsidR="00AB4B4B" w:rsidRPr="00933E97" w:rsidRDefault="00AB4B4B" w:rsidP="00AE5BF8">
      <w:pPr>
        <w:suppressAutoHyphens/>
        <w:spacing w:after="0" w:line="240" w:lineRule="auto"/>
        <w:jc w:val="both"/>
        <w:rPr>
          <w:rFonts w:ascii="Arial" w:eastAsia="Times New Roman" w:hAnsi="Arial" w:cs="Calibri"/>
          <w:sz w:val="24"/>
          <w:szCs w:val="20"/>
          <w:lang w:eastAsia="ar-SA"/>
        </w:rPr>
      </w:pPr>
    </w:p>
    <w:p w14:paraId="3519BCBF" w14:textId="77777777" w:rsidR="00BB0704" w:rsidRPr="00933E97" w:rsidRDefault="00BB0704" w:rsidP="00AE5BF8">
      <w:pPr>
        <w:suppressAutoHyphens/>
        <w:spacing w:after="0" w:line="240" w:lineRule="auto"/>
        <w:jc w:val="both"/>
        <w:rPr>
          <w:rFonts w:ascii="Arial" w:eastAsia="Times New Roman" w:hAnsi="Arial" w:cs="Calibri"/>
          <w:sz w:val="24"/>
          <w:szCs w:val="20"/>
          <w:lang w:eastAsia="ar-SA"/>
        </w:rPr>
      </w:pPr>
    </w:p>
    <w:p w14:paraId="376AAEE6" w14:textId="77777777" w:rsidR="00AB4B4B" w:rsidRPr="00933E97" w:rsidRDefault="00933E97" w:rsidP="00AE5BF8">
      <w:pPr>
        <w:widowControl w:val="0"/>
        <w:suppressAutoHyphens/>
        <w:autoSpaceDE w:val="0"/>
        <w:autoSpaceDN w:val="0"/>
        <w:adjustRightInd w:val="0"/>
        <w:spacing w:after="0" w:line="240" w:lineRule="auto"/>
        <w:ind w:left="426" w:right="135" w:hanging="426"/>
        <w:jc w:val="both"/>
        <w:rPr>
          <w:rFonts w:ascii="Arial" w:eastAsia="Times New Roman" w:hAnsi="Arial" w:cs="Arial"/>
          <w:b/>
          <w:sz w:val="24"/>
          <w:szCs w:val="20"/>
          <w:lang w:eastAsia="ar-SA"/>
        </w:rPr>
      </w:pPr>
      <w:r w:rsidRPr="00933E97">
        <w:rPr>
          <w:rFonts w:ascii="Arial" w:eastAsia="Times New Roman" w:hAnsi="Arial" w:cs="Arial"/>
          <w:b/>
          <w:sz w:val="24"/>
          <w:szCs w:val="20"/>
          <w:lang w:val="sr-Cyrl-CS" w:eastAsia="ar-SA"/>
        </w:rPr>
        <w:t>2</w:t>
      </w:r>
      <w:r w:rsidR="00AB4B4B" w:rsidRPr="00933E97">
        <w:rPr>
          <w:rFonts w:ascii="Arial" w:eastAsia="Times New Roman" w:hAnsi="Arial" w:cs="Arial"/>
          <w:b/>
          <w:sz w:val="24"/>
          <w:szCs w:val="20"/>
          <w:lang w:eastAsia="ar-SA"/>
        </w:rPr>
        <w:t>.2.</w:t>
      </w:r>
      <w:r w:rsidR="00576B6C" w:rsidRPr="00933E97">
        <w:rPr>
          <w:rFonts w:ascii="Arial" w:eastAsia="Times New Roman" w:hAnsi="Arial" w:cs="Arial"/>
          <w:b/>
          <w:sz w:val="24"/>
          <w:szCs w:val="20"/>
          <w:lang w:eastAsia="ar-SA"/>
        </w:rPr>
        <w:t>4</w:t>
      </w:r>
      <w:r w:rsidR="00AB4B4B" w:rsidRPr="00933E97">
        <w:rPr>
          <w:rFonts w:ascii="Arial" w:eastAsia="Times New Roman" w:hAnsi="Arial" w:cs="Arial"/>
          <w:b/>
          <w:sz w:val="24"/>
          <w:szCs w:val="20"/>
          <w:lang w:eastAsia="ar-SA"/>
        </w:rPr>
        <w:t xml:space="preserve"> Подршка управљању квалитетом</w:t>
      </w:r>
    </w:p>
    <w:p w14:paraId="12C47A49" w14:textId="77777777" w:rsidR="00AB4B4B" w:rsidRPr="00933E97" w:rsidRDefault="00576B6C"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hAnsi="Arial" w:cs="Arial"/>
          <w:sz w:val="24"/>
          <w:szCs w:val="24"/>
          <w:lang w:val="sr-Cyrl-CS"/>
        </w:rPr>
        <w:t>Понуђач</w:t>
      </w:r>
      <w:r w:rsidR="007568DD" w:rsidRPr="00933E97">
        <w:rPr>
          <w:rFonts w:ascii="Arial" w:hAnsi="Arial" w:cs="Arial"/>
          <w:sz w:val="24"/>
          <w:szCs w:val="24"/>
          <w:lang w:val="sr-Cyrl-CS"/>
        </w:rPr>
        <w:t xml:space="preserve"> </w:t>
      </w:r>
      <w:r w:rsidR="00AB4B4B" w:rsidRPr="00933E97">
        <w:rPr>
          <w:rFonts w:ascii="Arial" w:eastAsia="Times New Roman" w:hAnsi="Arial" w:cs="Arial"/>
          <w:sz w:val="24"/>
          <w:szCs w:val="20"/>
          <w:lang w:val="ru-RU" w:eastAsia="ar-SA"/>
        </w:rPr>
        <w:t xml:space="preserve">је одговоран за свеобухватну подршку Наручиоцу у реализацији активности везаних за управљање квалитетом, како би се осигурало да су неопходне праксе везане за Контролу и осигурање квалитета правилно координисале у свим фазама </w:t>
      </w:r>
      <w:r w:rsidR="007568DD" w:rsidRPr="00933E97">
        <w:rPr>
          <w:rFonts w:ascii="Arial" w:eastAsia="Times New Roman" w:hAnsi="Arial" w:cs="Arial"/>
          <w:sz w:val="24"/>
          <w:szCs w:val="20"/>
          <w:lang w:eastAsia="ar-SA"/>
        </w:rPr>
        <w:t>П</w:t>
      </w:r>
      <w:r w:rsidR="007568DD" w:rsidRPr="00933E97">
        <w:rPr>
          <w:rFonts w:ascii="Arial" w:eastAsia="Times New Roman" w:hAnsi="Arial" w:cs="Arial"/>
          <w:sz w:val="24"/>
          <w:szCs w:val="20"/>
          <w:lang w:val="ru-RU" w:eastAsia="ar-SA"/>
        </w:rPr>
        <w:t>ројекта</w:t>
      </w:r>
      <w:r w:rsidR="00AB4B4B" w:rsidRPr="00933E97">
        <w:rPr>
          <w:rFonts w:ascii="Arial" w:eastAsia="Times New Roman" w:hAnsi="Arial" w:cs="Arial"/>
          <w:sz w:val="24"/>
          <w:szCs w:val="20"/>
          <w:lang w:val="ru-RU" w:eastAsia="ar-SA"/>
        </w:rPr>
        <w:t>, провером и усвајањем сагласности свих нормативних захтева.</w:t>
      </w:r>
    </w:p>
    <w:p w14:paraId="1693F600" w14:textId="77777777" w:rsidR="00AB4B4B" w:rsidRPr="00933E97" w:rsidRDefault="00576B6C" w:rsidP="00AE5BF8">
      <w:pPr>
        <w:widowControl w:val="0"/>
        <w:suppressAutoHyphens/>
        <w:autoSpaceDE w:val="0"/>
        <w:autoSpaceDN w:val="0"/>
        <w:adjustRightInd w:val="0"/>
        <w:spacing w:after="0" w:line="240" w:lineRule="auto"/>
        <w:ind w:left="426" w:right="135" w:hanging="426"/>
        <w:jc w:val="both"/>
        <w:rPr>
          <w:rFonts w:ascii="Arial" w:eastAsia="Times New Roman" w:hAnsi="Arial" w:cs="Arial"/>
          <w:sz w:val="24"/>
          <w:szCs w:val="20"/>
          <w:lang w:val="ru-RU" w:eastAsia="ar-SA"/>
        </w:rPr>
      </w:pPr>
      <w:r w:rsidRPr="00933E97">
        <w:rPr>
          <w:rFonts w:ascii="Arial" w:hAnsi="Arial" w:cs="Arial"/>
          <w:sz w:val="24"/>
          <w:szCs w:val="24"/>
          <w:lang w:val="sr-Cyrl-CS"/>
        </w:rPr>
        <w:t>Понуђач</w:t>
      </w:r>
      <w:r w:rsidR="00AB4B4B" w:rsidRPr="00933E97">
        <w:rPr>
          <w:rFonts w:ascii="Arial" w:eastAsia="Times New Roman" w:hAnsi="Arial" w:cs="Arial"/>
          <w:sz w:val="24"/>
          <w:szCs w:val="20"/>
          <w:lang w:val="ru-RU" w:eastAsia="ar-SA"/>
        </w:rPr>
        <w:t>је у обавези да (али се не ограничава на доле наведено):</w:t>
      </w:r>
    </w:p>
    <w:p w14:paraId="4551094F" w14:textId="77777777" w:rsidR="00062E78" w:rsidRPr="00F13E15" w:rsidRDefault="00062E78"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33E97">
        <w:rPr>
          <w:rFonts w:ascii="Arial" w:eastAsia="Times New Roman" w:hAnsi="Arial" w:cs="Arial"/>
          <w:sz w:val="24"/>
          <w:szCs w:val="20"/>
          <w:lang w:val="ru-RU" w:eastAsia="ar-SA"/>
        </w:rPr>
        <w:lastRenderedPageBreak/>
        <w:t xml:space="preserve">Као део осигурања квалитета, заједно са </w:t>
      </w:r>
      <w:r w:rsidR="0022263A" w:rsidRPr="00933E97">
        <w:rPr>
          <w:rFonts w:ascii="Arial" w:eastAsia="Times New Roman" w:hAnsi="Arial" w:cs="Arial"/>
          <w:sz w:val="24"/>
          <w:szCs w:val="20"/>
          <w:lang w:val="ru-RU" w:eastAsia="ar-SA"/>
        </w:rPr>
        <w:t>Контролним телом Наручиоца</w:t>
      </w:r>
      <w:r w:rsidRPr="00933E97">
        <w:rPr>
          <w:rFonts w:ascii="Arial" w:eastAsia="Times New Roman" w:hAnsi="Arial" w:cs="Arial"/>
          <w:sz w:val="24"/>
          <w:szCs w:val="20"/>
          <w:lang w:val="ru-RU" w:eastAsia="ar-SA"/>
        </w:rPr>
        <w:t xml:space="preserve"> и Извођачем</w:t>
      </w:r>
      <w:r w:rsidR="00090823" w:rsidRPr="00F13E15">
        <w:rPr>
          <w:rFonts w:ascii="Arial" w:eastAsia="Times New Roman" w:hAnsi="Arial" w:cs="Arial"/>
          <w:sz w:val="24"/>
          <w:szCs w:val="20"/>
          <w:lang w:val="ru-RU" w:eastAsia="ar-SA"/>
        </w:rPr>
        <w:t xml:space="preserve"> радова</w:t>
      </w:r>
      <w:r w:rsidRPr="00F13E15">
        <w:rPr>
          <w:rFonts w:ascii="Arial" w:eastAsia="Times New Roman" w:hAnsi="Arial" w:cs="Arial"/>
          <w:sz w:val="24"/>
          <w:szCs w:val="20"/>
          <w:lang w:val="ru-RU" w:eastAsia="ar-SA"/>
        </w:rPr>
        <w:t>, изврши усаглашавање Општег плана управљања квалитетом</w:t>
      </w:r>
      <w:r w:rsidR="002104E7" w:rsidRPr="00F13E15">
        <w:rPr>
          <w:rFonts w:ascii="Arial" w:eastAsia="Times New Roman" w:hAnsi="Arial" w:cs="Arial"/>
          <w:sz w:val="24"/>
          <w:szCs w:val="20"/>
          <w:lang w:val="ru-RU" w:eastAsia="ar-SA"/>
        </w:rPr>
        <w:t xml:space="preserve"> (</w:t>
      </w:r>
      <w:r w:rsidR="00576B6C">
        <w:rPr>
          <w:rFonts w:ascii="Arial" w:eastAsia="Times New Roman" w:hAnsi="Arial" w:cs="Arial"/>
          <w:sz w:val="24"/>
          <w:szCs w:val="20"/>
          <w:lang w:val="sr-Cyrl-CS" w:eastAsia="ar-SA"/>
        </w:rPr>
        <w:t>План квалитета</w:t>
      </w:r>
      <w:r w:rsidR="002104E7" w:rsidRPr="00F13E15">
        <w:rPr>
          <w:rFonts w:ascii="Arial" w:eastAsia="Times New Roman" w:hAnsi="Arial" w:cs="Arial"/>
          <w:sz w:val="24"/>
          <w:szCs w:val="20"/>
          <w:lang w:val="ru-RU" w:eastAsia="ar-SA"/>
        </w:rPr>
        <w:t xml:space="preserve">) </w:t>
      </w:r>
      <w:r w:rsidR="00576B6C">
        <w:rPr>
          <w:rFonts w:ascii="Arial" w:eastAsia="Times New Roman" w:hAnsi="Arial" w:cs="Arial"/>
          <w:sz w:val="24"/>
          <w:szCs w:val="20"/>
          <w:lang w:val="sr-Cyrl-CS" w:eastAsia="ar-SA"/>
        </w:rPr>
        <w:t xml:space="preserve">који </w:t>
      </w:r>
      <w:r w:rsidRPr="00F13E15">
        <w:rPr>
          <w:rFonts w:ascii="Arial" w:eastAsia="Times New Roman" w:hAnsi="Arial" w:cs="Arial"/>
          <w:sz w:val="24"/>
          <w:szCs w:val="20"/>
          <w:lang w:val="ru-RU" w:eastAsia="ar-SA"/>
        </w:rPr>
        <w:t>доставља Извођач</w:t>
      </w:r>
      <w:r w:rsidR="00090823" w:rsidRPr="00F13E15">
        <w:rPr>
          <w:rFonts w:ascii="Arial" w:eastAsia="Times New Roman" w:hAnsi="Arial" w:cs="Arial"/>
          <w:sz w:val="24"/>
          <w:szCs w:val="20"/>
          <w:lang w:val="ru-RU" w:eastAsia="ar-SA"/>
        </w:rPr>
        <w:t xml:space="preserve"> радова</w:t>
      </w:r>
      <w:r w:rsidR="004C31F5" w:rsidRPr="00F13E15">
        <w:rPr>
          <w:rFonts w:ascii="Arial" w:eastAsia="Times New Roman" w:hAnsi="Arial" w:cs="Arial"/>
          <w:sz w:val="24"/>
          <w:szCs w:val="20"/>
          <w:lang w:val="ru-RU" w:eastAsia="ar-SA"/>
        </w:rPr>
        <w:t>,</w:t>
      </w:r>
    </w:p>
    <w:p w14:paraId="50DEF517" w14:textId="77777777" w:rsidR="000D5334" w:rsidRPr="00F13E15" w:rsidRDefault="000D5334"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Учествује у активностима тестирања и испитивања током израде опреме, њеног пријема на градилишту и извођења радова на локацији за извођење радова </w:t>
      </w:r>
    </w:p>
    <w:p w14:paraId="146D4195" w14:textId="77777777" w:rsidR="00AB4B4B" w:rsidRPr="00F13E15" w:rsidRDefault="00AB4B4B"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Анализира Протоколе тестирања и испитивања</w:t>
      </w:r>
      <w:r w:rsidR="004C31F5" w:rsidRPr="00F13E15">
        <w:rPr>
          <w:rFonts w:ascii="Arial" w:eastAsia="Times New Roman" w:hAnsi="Arial" w:cs="Arial"/>
          <w:sz w:val="24"/>
          <w:szCs w:val="20"/>
          <w:lang w:val="ru-RU" w:eastAsia="ar-SA"/>
        </w:rPr>
        <w:t>,</w:t>
      </w:r>
    </w:p>
    <w:p w14:paraId="3E79BCE2" w14:textId="77777777" w:rsidR="00AB4B4B" w:rsidRPr="00933E97" w:rsidRDefault="00AB4B4B"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 xml:space="preserve">Обезбеди подршку Наручиоцу у вези са осталим активностима везаним </w:t>
      </w:r>
      <w:r w:rsidRPr="00933E97">
        <w:rPr>
          <w:rFonts w:ascii="Arial" w:eastAsia="Times New Roman" w:hAnsi="Arial" w:cs="Arial"/>
          <w:sz w:val="24"/>
          <w:szCs w:val="20"/>
          <w:lang w:val="ru-RU" w:eastAsia="ar-SA"/>
        </w:rPr>
        <w:t>за управљање Контролом и осигурањем квалитета у договору са Наручиоцем</w:t>
      </w:r>
      <w:r w:rsidR="004C31F5" w:rsidRPr="00933E97">
        <w:rPr>
          <w:rFonts w:ascii="Arial" w:eastAsia="Times New Roman" w:hAnsi="Arial" w:cs="Arial"/>
          <w:sz w:val="24"/>
          <w:szCs w:val="20"/>
          <w:lang w:val="ru-RU" w:eastAsia="ar-SA"/>
        </w:rPr>
        <w:t>.</w:t>
      </w:r>
    </w:p>
    <w:p w14:paraId="5F4FF614" w14:textId="77777777" w:rsidR="00AB4B4B" w:rsidRPr="00933E97" w:rsidRDefault="00AB4B4B" w:rsidP="00AE5BF8">
      <w:pPr>
        <w:suppressAutoHyphens/>
        <w:spacing w:after="0" w:line="240" w:lineRule="auto"/>
        <w:rPr>
          <w:rFonts w:ascii="Arial" w:eastAsia="Times New Roman" w:hAnsi="Arial" w:cs="Arial"/>
          <w:b/>
          <w:sz w:val="24"/>
          <w:szCs w:val="20"/>
          <w:lang w:val="ru-RU" w:eastAsia="ar-SA"/>
        </w:rPr>
      </w:pPr>
    </w:p>
    <w:p w14:paraId="19A03E27" w14:textId="77777777" w:rsidR="00AB4B4B" w:rsidRPr="00933E97"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eastAsia="ar-SA"/>
        </w:rPr>
      </w:pPr>
      <w:r w:rsidRPr="00933E97">
        <w:rPr>
          <w:rFonts w:ascii="Arial" w:eastAsia="Times New Roman" w:hAnsi="Arial" w:cs="Arial"/>
          <w:b/>
          <w:sz w:val="24"/>
          <w:szCs w:val="20"/>
          <w:lang w:val="ru-RU" w:eastAsia="ar-SA"/>
        </w:rPr>
        <w:t>2</w:t>
      </w:r>
      <w:r w:rsidR="00AB4B4B" w:rsidRPr="00933E97">
        <w:rPr>
          <w:rFonts w:ascii="Arial" w:eastAsia="Times New Roman" w:hAnsi="Arial" w:cs="Arial"/>
          <w:b/>
          <w:sz w:val="24"/>
          <w:szCs w:val="20"/>
          <w:lang w:val="ru-RU" w:eastAsia="ar-SA"/>
        </w:rPr>
        <w:t>.2.</w:t>
      </w:r>
      <w:r w:rsidR="004C31F5" w:rsidRPr="00933E97">
        <w:rPr>
          <w:rFonts w:ascii="Arial" w:eastAsia="Times New Roman" w:hAnsi="Arial" w:cs="Arial"/>
          <w:b/>
          <w:sz w:val="24"/>
          <w:szCs w:val="20"/>
          <w:lang w:val="ru-RU" w:eastAsia="ar-SA"/>
        </w:rPr>
        <w:t>5</w:t>
      </w:r>
      <w:r w:rsidR="00AB4B4B" w:rsidRPr="00933E97">
        <w:rPr>
          <w:rFonts w:ascii="Arial" w:eastAsia="Times New Roman" w:hAnsi="Arial" w:cs="Arial"/>
          <w:b/>
          <w:sz w:val="24"/>
          <w:szCs w:val="20"/>
          <w:lang w:val="ru-RU" w:eastAsia="ar-SA"/>
        </w:rPr>
        <w:t>. Управљање безбедношћу на раду и заштита животне средине</w:t>
      </w:r>
    </w:p>
    <w:p w14:paraId="337D0C53" w14:textId="77777777" w:rsidR="00AB4B4B" w:rsidRPr="00933E97"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ru-RU" w:eastAsia="ar-SA"/>
        </w:rPr>
      </w:pPr>
      <w:r w:rsidRPr="00933E97">
        <w:rPr>
          <w:rFonts w:ascii="Arial" w:eastAsia="Times New Roman" w:hAnsi="Arial" w:cs="Arial"/>
          <w:i/>
          <w:sz w:val="24"/>
          <w:szCs w:val="20"/>
          <w:u w:val="single"/>
          <w:lang w:val="ru-RU" w:eastAsia="ar-SA"/>
        </w:rPr>
        <w:t>Управљање безбедношћу на раду</w:t>
      </w:r>
    </w:p>
    <w:p w14:paraId="5F4EA1CB"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eastAsia="Times New Roman" w:hAnsi="Arial" w:cs="Arial"/>
          <w:sz w:val="24"/>
          <w:szCs w:val="20"/>
          <w:lang w:val="ru-RU" w:eastAsia="ar-SA"/>
        </w:rPr>
        <w:t>За разјашњење је наведено да Извођач</w:t>
      </w:r>
      <w:r w:rsidR="00090823" w:rsidRPr="00933E97">
        <w:rPr>
          <w:rFonts w:ascii="Arial" w:eastAsia="Times New Roman" w:hAnsi="Arial" w:cs="Arial"/>
          <w:sz w:val="24"/>
          <w:szCs w:val="20"/>
          <w:lang w:val="ru-RU" w:eastAsia="ar-SA"/>
        </w:rPr>
        <w:t xml:space="preserve"> радова</w:t>
      </w:r>
      <w:r w:rsidRPr="00933E97">
        <w:rPr>
          <w:rFonts w:ascii="Arial" w:eastAsia="Times New Roman" w:hAnsi="Arial" w:cs="Arial"/>
          <w:sz w:val="24"/>
          <w:szCs w:val="20"/>
          <w:lang w:val="ru-RU" w:eastAsia="ar-SA"/>
        </w:rPr>
        <w:t xml:space="preserve"> или било који други извођач има целокупну одговорност</w:t>
      </w:r>
      <w:r w:rsidRPr="00F13E15">
        <w:rPr>
          <w:rFonts w:ascii="Arial" w:eastAsia="Times New Roman" w:hAnsi="Arial" w:cs="Arial"/>
          <w:sz w:val="24"/>
          <w:szCs w:val="20"/>
          <w:lang w:val="ru-RU" w:eastAsia="ar-SA"/>
        </w:rPr>
        <w:t xml:space="preserve"> за управљање безбедношћу на раду и заштитом животне средине на локацији. </w:t>
      </w:r>
      <w:r w:rsidR="004C31F5">
        <w:rPr>
          <w:rFonts w:ascii="Arial" w:hAnsi="Arial" w:cs="Arial"/>
          <w:sz w:val="24"/>
          <w:szCs w:val="24"/>
          <w:lang w:val="sr-Cyrl-CS"/>
        </w:rPr>
        <w:t>Понуђач</w:t>
      </w:r>
      <w:r w:rsidRPr="00F13E15">
        <w:rPr>
          <w:rFonts w:ascii="Arial" w:eastAsia="Times New Roman" w:hAnsi="Arial" w:cs="Arial"/>
          <w:sz w:val="24"/>
          <w:szCs w:val="20"/>
          <w:lang w:val="ru-RU" w:eastAsia="ar-SA"/>
        </w:rPr>
        <w:t>је одговоран за пружање свеобухватне подршке Наручиоцу у управљању безбедности на раду и да осигура да су стандардне праксе управљања безбедношћу исправно и правилно координисане провером и усвајањем сагласности свих нормативних услова управљања безбедношћу на раду у свим фазама реализације Пројекта, у складу са прописима Републике Србије</w:t>
      </w:r>
      <w:r w:rsidR="00E538A9" w:rsidRPr="00F13E15">
        <w:rPr>
          <w:rFonts w:ascii="Arial" w:eastAsia="Times New Roman" w:hAnsi="Arial" w:cs="Arial"/>
          <w:color w:val="FF0000"/>
          <w:sz w:val="24"/>
          <w:szCs w:val="20"/>
          <w:lang w:val="ru-RU" w:eastAsia="ar-SA"/>
        </w:rPr>
        <w:t>.</w:t>
      </w:r>
    </w:p>
    <w:p w14:paraId="66A1DA2F" w14:textId="77777777" w:rsidR="00AB4B4B" w:rsidRPr="00A010F9" w:rsidRDefault="004147F9"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Pr>
          <w:rFonts w:ascii="Arial" w:hAnsi="Arial" w:cs="Arial"/>
          <w:sz w:val="24"/>
          <w:szCs w:val="24"/>
          <w:lang w:val="sr-Cyrl-CS"/>
        </w:rPr>
        <w:t>Понуђач</w:t>
      </w:r>
      <w:r w:rsidR="00AB4B4B" w:rsidRPr="00A010F9">
        <w:rPr>
          <w:rFonts w:ascii="Arial" w:eastAsia="Times New Roman" w:hAnsi="Arial" w:cs="Arial"/>
          <w:sz w:val="24"/>
          <w:szCs w:val="20"/>
          <w:lang w:eastAsia="ar-SA"/>
        </w:rPr>
        <w:t>је у обавези да:</w:t>
      </w:r>
    </w:p>
    <w:p w14:paraId="6A3C3D6D" w14:textId="77777777" w:rsidR="000D5334" w:rsidRPr="00F13E15"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F13E15">
        <w:rPr>
          <w:rFonts w:ascii="Arial" w:eastAsia="Times New Roman" w:hAnsi="Arial" w:cs="Arial"/>
          <w:sz w:val="24"/>
          <w:szCs w:val="20"/>
          <w:lang w:val="ru-RU" w:eastAsia="ar-SA"/>
        </w:rPr>
        <w:t>ан</w:t>
      </w:r>
      <w:r w:rsidR="000D5334" w:rsidRPr="00F13E15">
        <w:rPr>
          <w:rFonts w:ascii="Arial" w:eastAsia="Times New Roman" w:hAnsi="Arial" w:cs="Arial"/>
          <w:sz w:val="24"/>
          <w:szCs w:val="20"/>
          <w:lang w:val="ru-RU" w:eastAsia="ar-SA"/>
        </w:rPr>
        <w:t>а</w:t>
      </w:r>
      <w:r w:rsidRPr="00F13E15">
        <w:rPr>
          <w:rFonts w:ascii="Arial" w:eastAsia="Times New Roman" w:hAnsi="Arial" w:cs="Arial"/>
          <w:sz w:val="24"/>
          <w:szCs w:val="20"/>
          <w:lang w:val="ru-RU" w:eastAsia="ar-SA"/>
        </w:rPr>
        <w:t>лизира и ревидује Општи план управљања безбедношћу на раду урађен од стране Извођача</w:t>
      </w:r>
      <w:r w:rsidR="00090823" w:rsidRPr="00F13E15">
        <w:rPr>
          <w:rFonts w:ascii="Arial" w:eastAsia="Times New Roman" w:hAnsi="Arial" w:cs="Arial"/>
          <w:sz w:val="24"/>
          <w:szCs w:val="20"/>
          <w:lang w:val="ru-RU" w:eastAsia="ar-SA"/>
        </w:rPr>
        <w:t xml:space="preserve"> радова</w:t>
      </w:r>
    </w:p>
    <w:p w14:paraId="240D5E35" w14:textId="77777777" w:rsidR="00AB4B4B" w:rsidRPr="00F13E15"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F13E15">
        <w:rPr>
          <w:rFonts w:ascii="Arial" w:eastAsia="Times New Roman" w:hAnsi="Arial" w:cs="Arial"/>
          <w:sz w:val="24"/>
          <w:szCs w:val="20"/>
          <w:lang w:val="ru-RU" w:eastAsia="ar-SA"/>
        </w:rPr>
        <w:t>разматра планове управљања безбедношћу</w:t>
      </w:r>
      <w:r w:rsidRPr="000D5334">
        <w:rPr>
          <w:rFonts w:ascii="Arial" w:eastAsia="Times New Roman" w:hAnsi="Arial" w:cs="Arial"/>
          <w:sz w:val="24"/>
          <w:szCs w:val="20"/>
          <w:lang w:val="sr-Cyrl-CS" w:eastAsia="ar-SA"/>
        </w:rPr>
        <w:t>достављене од стране</w:t>
      </w:r>
      <w:r w:rsidRPr="00F13E15">
        <w:rPr>
          <w:rFonts w:ascii="Arial" w:eastAsia="Times New Roman" w:hAnsi="Arial" w:cs="Arial"/>
          <w:sz w:val="24"/>
          <w:szCs w:val="20"/>
          <w:lang w:val="ru-RU" w:eastAsia="ar-SA"/>
        </w:rPr>
        <w:t xml:space="preserve"> Извођача </w:t>
      </w:r>
      <w:r w:rsidR="00090823" w:rsidRPr="00F13E15">
        <w:rPr>
          <w:rFonts w:ascii="Arial" w:eastAsia="Times New Roman" w:hAnsi="Arial" w:cs="Arial"/>
          <w:sz w:val="24"/>
          <w:szCs w:val="20"/>
          <w:lang w:val="ru-RU" w:eastAsia="ar-SA"/>
        </w:rPr>
        <w:t xml:space="preserve">радова </w:t>
      </w:r>
      <w:r w:rsidRPr="00F13E15">
        <w:rPr>
          <w:rFonts w:ascii="Arial" w:eastAsia="Times New Roman" w:hAnsi="Arial" w:cs="Arial"/>
          <w:sz w:val="24"/>
          <w:szCs w:val="20"/>
          <w:lang w:val="ru-RU" w:eastAsia="ar-SA"/>
        </w:rPr>
        <w:t>и других извођача, и даје коментаре и препоруке</w:t>
      </w:r>
      <w:r w:rsidR="004147F9" w:rsidRPr="00F13E15">
        <w:rPr>
          <w:rFonts w:ascii="Arial" w:eastAsia="Times New Roman" w:hAnsi="Arial" w:cs="Arial"/>
          <w:sz w:val="24"/>
          <w:szCs w:val="20"/>
          <w:lang w:val="ru-RU" w:eastAsia="ar-SA"/>
        </w:rPr>
        <w:t>,</w:t>
      </w:r>
    </w:p>
    <w:p w14:paraId="2FE3E867" w14:textId="77777777" w:rsidR="00AB4B4B" w:rsidRPr="00F13E15"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F13E15">
        <w:rPr>
          <w:rFonts w:ascii="Arial" w:eastAsia="Times New Roman" w:hAnsi="Arial" w:cs="Arial"/>
          <w:sz w:val="24"/>
          <w:szCs w:val="20"/>
          <w:lang w:val="ru-RU" w:eastAsia="ar-SA"/>
        </w:rPr>
        <w:t>одржава састанке и обавља контролу управљања безбедношћу на локацији</w:t>
      </w:r>
      <w:r w:rsidR="004147F9" w:rsidRPr="00F13E15">
        <w:rPr>
          <w:rFonts w:ascii="Arial" w:eastAsia="Times New Roman" w:hAnsi="Arial" w:cs="Arial"/>
          <w:sz w:val="24"/>
          <w:szCs w:val="20"/>
          <w:lang w:val="ru-RU" w:eastAsia="ar-SA"/>
        </w:rPr>
        <w:t>,</w:t>
      </w:r>
    </w:p>
    <w:p w14:paraId="55578664" w14:textId="77777777" w:rsidR="00AB4B4B" w:rsidRPr="00F13E15"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F13E15">
        <w:rPr>
          <w:rFonts w:ascii="Arial" w:eastAsia="Times New Roman" w:hAnsi="Arial" w:cs="Arial"/>
          <w:sz w:val="24"/>
          <w:szCs w:val="20"/>
          <w:lang w:val="ru-RU" w:eastAsia="ar-SA"/>
        </w:rPr>
        <w:t xml:space="preserve">пружа подршку активностима управљања безбедношћу на раду као што је договорено између Наручиоца и </w:t>
      </w:r>
      <w:r w:rsidR="004147F9">
        <w:rPr>
          <w:rFonts w:ascii="Arial" w:hAnsi="Arial" w:cs="Arial"/>
          <w:sz w:val="24"/>
          <w:szCs w:val="24"/>
          <w:lang w:val="sr-Cyrl-CS"/>
        </w:rPr>
        <w:t>Понуђача,</w:t>
      </w:r>
    </w:p>
    <w:p w14:paraId="19CB9567" w14:textId="77777777" w:rsidR="00AB4B4B" w:rsidRPr="00F13E15"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F13E15">
        <w:rPr>
          <w:rFonts w:ascii="Arial" w:eastAsia="Times New Roman" w:hAnsi="Arial" w:cs="Arial"/>
          <w:sz w:val="24"/>
          <w:szCs w:val="20"/>
          <w:lang w:val="ru-RU" w:eastAsia="ar-SA"/>
        </w:rPr>
        <w:t>наступа у име Наручиоца у разговору са надлежним органима Републике Србије, у складу са институцијама Наручиоца, а у условима регули</w:t>
      </w:r>
      <w:r w:rsidR="004147F9" w:rsidRPr="00F13E15">
        <w:rPr>
          <w:rFonts w:ascii="Arial" w:eastAsia="Times New Roman" w:hAnsi="Arial" w:cs="Arial"/>
          <w:sz w:val="24"/>
          <w:szCs w:val="20"/>
          <w:lang w:val="ru-RU" w:eastAsia="ar-SA"/>
        </w:rPr>
        <w:t xml:space="preserve">саним </w:t>
      </w:r>
      <w:r w:rsidR="004F4B53" w:rsidRPr="002C095D">
        <w:rPr>
          <w:rFonts w:ascii="Arial" w:eastAsia="Times New Roman" w:hAnsi="Arial" w:cs="Arial"/>
          <w:sz w:val="24"/>
          <w:szCs w:val="20"/>
          <w:lang w:val="sr-Cyrl-CS" w:eastAsia="ar-SA"/>
        </w:rPr>
        <w:t>прописима</w:t>
      </w:r>
      <w:r w:rsidR="004147F9" w:rsidRPr="00F13E15">
        <w:rPr>
          <w:rFonts w:ascii="Arial" w:eastAsia="Times New Roman" w:hAnsi="Arial" w:cs="Arial"/>
          <w:sz w:val="24"/>
          <w:szCs w:val="20"/>
          <w:lang w:val="ru-RU" w:eastAsia="ar-SA"/>
        </w:rPr>
        <w:t xml:space="preserve"> Републике Србије,</w:t>
      </w:r>
    </w:p>
    <w:p w14:paraId="322F598D" w14:textId="77777777" w:rsidR="00AB4B4B" w:rsidRPr="00F13E15"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F13E15">
        <w:rPr>
          <w:rFonts w:ascii="Arial" w:eastAsia="Times New Roman" w:hAnsi="Arial" w:cs="Arial"/>
          <w:sz w:val="24"/>
          <w:szCs w:val="20"/>
          <w:lang w:val="ru-RU" w:eastAsia="ar-SA"/>
        </w:rPr>
        <w:t>подржава Наручиоца дајући неопходне информације у њиховим разговорима и сарадњи са надлежним органима Републике Србије.</w:t>
      </w:r>
    </w:p>
    <w:p w14:paraId="5D8B347D"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p>
    <w:p w14:paraId="40697714"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ru-RU" w:eastAsia="ar-SA"/>
        </w:rPr>
      </w:pPr>
      <w:r w:rsidRPr="00F13E15">
        <w:rPr>
          <w:rFonts w:ascii="Arial" w:eastAsia="Times New Roman" w:hAnsi="Arial" w:cs="Arial"/>
          <w:i/>
          <w:sz w:val="24"/>
          <w:szCs w:val="20"/>
          <w:u w:val="single"/>
          <w:lang w:val="ru-RU" w:eastAsia="ar-SA"/>
        </w:rPr>
        <w:t>Управљање заштитом животне средине</w:t>
      </w:r>
    </w:p>
    <w:p w14:paraId="290A01AD" w14:textId="77777777" w:rsidR="00AB4B4B" w:rsidRPr="00F13E15" w:rsidRDefault="004147F9"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Pr>
          <w:rFonts w:ascii="Arial" w:hAnsi="Arial" w:cs="Arial"/>
          <w:sz w:val="24"/>
          <w:szCs w:val="24"/>
          <w:lang w:val="sr-Cyrl-CS"/>
        </w:rPr>
        <w:t>Понуђач</w:t>
      </w:r>
      <w:r w:rsidR="007568DD">
        <w:rPr>
          <w:rFonts w:ascii="Arial" w:hAnsi="Arial" w:cs="Arial"/>
          <w:sz w:val="24"/>
          <w:szCs w:val="24"/>
          <w:lang w:val="sr-Cyrl-CS"/>
        </w:rPr>
        <w:t xml:space="preserve"> </w:t>
      </w:r>
      <w:r w:rsidR="00AB4B4B" w:rsidRPr="00F13E15">
        <w:rPr>
          <w:rFonts w:ascii="Arial" w:eastAsia="Times New Roman" w:hAnsi="Arial" w:cs="Arial"/>
          <w:sz w:val="24"/>
          <w:szCs w:val="20"/>
          <w:lang w:val="ru-RU" w:eastAsia="ar-SA"/>
        </w:rPr>
        <w:t>је одговоран за пружање свеобухватне подршке Наручиоцу у питањима заштите животне средине, уколико је потребно, како би се у складу са прописима Републике Србије, осигурало да:</w:t>
      </w:r>
    </w:p>
    <w:p w14:paraId="7FEF014B" w14:textId="77777777" w:rsidR="00AB4B4B" w:rsidRPr="00F13E15" w:rsidRDefault="00AB4B4B" w:rsidP="0054172C">
      <w:pPr>
        <w:widowControl w:val="0"/>
        <w:numPr>
          <w:ilvl w:val="0"/>
          <w:numId w:val="35"/>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Управљање стандардним праксама заштите животне средине буде исправно и правилно координисано у с</w:t>
      </w:r>
      <w:r w:rsidR="004147F9" w:rsidRPr="00F13E15">
        <w:rPr>
          <w:rFonts w:ascii="Arial" w:eastAsia="Times New Roman" w:hAnsi="Arial" w:cs="Arial"/>
          <w:sz w:val="24"/>
          <w:szCs w:val="20"/>
          <w:lang w:val="ru-RU" w:eastAsia="ar-SA"/>
        </w:rPr>
        <w:t>вим фазама реализације Пројекта,</w:t>
      </w:r>
    </w:p>
    <w:p w14:paraId="0F1183F9" w14:textId="77777777" w:rsidR="00AB4B4B" w:rsidRPr="00F13E15" w:rsidRDefault="00AB4B4B" w:rsidP="0054172C">
      <w:pPr>
        <w:widowControl w:val="0"/>
        <w:numPr>
          <w:ilvl w:val="0"/>
          <w:numId w:val="35"/>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Одговоран је да све мере договорене током преговора у вези са исходованим дозволама са аспекта заштите животне средине буду правилно спроведене током реализације Пројекта.</w:t>
      </w:r>
    </w:p>
    <w:p w14:paraId="2E00A653" w14:textId="77777777" w:rsidR="00AB4B4B" w:rsidRPr="00F13E15" w:rsidRDefault="004147F9"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Pr>
          <w:rFonts w:ascii="Arial" w:hAnsi="Arial" w:cs="Arial"/>
          <w:sz w:val="24"/>
          <w:szCs w:val="24"/>
          <w:lang w:val="sr-Cyrl-CS"/>
        </w:rPr>
        <w:t>Понуђач</w:t>
      </w:r>
      <w:r w:rsidR="00AB4B4B" w:rsidRPr="00F13E15">
        <w:rPr>
          <w:rFonts w:ascii="Arial" w:eastAsia="Times New Roman" w:hAnsi="Arial" w:cs="Arial"/>
          <w:sz w:val="24"/>
          <w:szCs w:val="20"/>
          <w:lang w:val="ru-RU" w:eastAsia="ar-SA"/>
        </w:rPr>
        <w:t>је у обавези да помогне Наручиоцу у исходовању потребних дозвола у:</w:t>
      </w:r>
    </w:p>
    <w:p w14:paraId="69F980D6" w14:textId="77777777" w:rsidR="00AB4B4B" w:rsidRPr="00F13E15" w:rsidRDefault="00AB4B4B" w:rsidP="0054172C">
      <w:pPr>
        <w:widowControl w:val="0"/>
        <w:numPr>
          <w:ilvl w:val="0"/>
          <w:numId w:val="36"/>
        </w:numPr>
        <w:suppressAutoHyphens/>
        <w:autoSpaceDE w:val="0"/>
        <w:autoSpaceDN w:val="0"/>
        <w:adjustRightInd w:val="0"/>
        <w:spacing w:after="0" w:line="240" w:lineRule="auto"/>
        <w:ind w:left="709" w:right="135" w:hanging="283"/>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t>Разматрању План управљања животном средином Извођача</w:t>
      </w:r>
      <w:r w:rsidR="00090823" w:rsidRPr="00F13E15">
        <w:rPr>
          <w:rFonts w:ascii="Arial" w:eastAsia="Times New Roman" w:hAnsi="Arial" w:cs="Arial"/>
          <w:sz w:val="24"/>
          <w:szCs w:val="20"/>
          <w:lang w:val="ru-RU" w:eastAsia="ar-SA"/>
        </w:rPr>
        <w:t xml:space="preserve"> радова</w:t>
      </w:r>
      <w:r w:rsidRPr="00F13E15">
        <w:rPr>
          <w:rFonts w:ascii="Arial" w:eastAsia="Times New Roman" w:hAnsi="Arial" w:cs="Arial"/>
          <w:sz w:val="24"/>
          <w:szCs w:val="20"/>
          <w:lang w:val="ru-RU" w:eastAsia="ar-SA"/>
        </w:rPr>
        <w:t xml:space="preserve"> и других извођача, и да достави извештај са препорукама, коментарима и сугестијама</w:t>
      </w:r>
    </w:p>
    <w:p w14:paraId="23D084E9" w14:textId="77777777" w:rsidR="00AB4B4B" w:rsidRPr="00933E97" w:rsidRDefault="00AB4B4B" w:rsidP="0054172C">
      <w:pPr>
        <w:widowControl w:val="0"/>
        <w:numPr>
          <w:ilvl w:val="0"/>
          <w:numId w:val="36"/>
        </w:numPr>
        <w:suppressAutoHyphens/>
        <w:autoSpaceDE w:val="0"/>
        <w:autoSpaceDN w:val="0"/>
        <w:adjustRightInd w:val="0"/>
        <w:spacing w:after="0" w:line="240" w:lineRule="auto"/>
        <w:ind w:left="709" w:right="135" w:hanging="283"/>
        <w:jc w:val="both"/>
        <w:rPr>
          <w:rFonts w:ascii="Arial" w:eastAsia="Times New Roman" w:hAnsi="Arial" w:cs="Arial"/>
          <w:sz w:val="24"/>
          <w:szCs w:val="20"/>
          <w:lang w:val="ru-RU" w:eastAsia="ar-SA"/>
        </w:rPr>
      </w:pPr>
      <w:r w:rsidRPr="00F13E15">
        <w:rPr>
          <w:rFonts w:ascii="Arial" w:eastAsia="Times New Roman" w:hAnsi="Arial" w:cs="Arial"/>
          <w:sz w:val="24"/>
          <w:szCs w:val="20"/>
          <w:lang w:val="ru-RU" w:eastAsia="ar-SA"/>
        </w:rPr>
        <w:lastRenderedPageBreak/>
        <w:t xml:space="preserve">Ако је потребно, да организује састанке на локацији у вези са контролом </w:t>
      </w:r>
      <w:r w:rsidRPr="00933E97">
        <w:rPr>
          <w:rFonts w:ascii="Arial" w:eastAsia="Times New Roman" w:hAnsi="Arial" w:cs="Arial"/>
          <w:sz w:val="24"/>
          <w:szCs w:val="20"/>
          <w:lang w:val="ru-RU" w:eastAsia="ar-SA"/>
        </w:rPr>
        <w:t>управљања заштитом животном средином и да достави извештај са препорукама, коментарима и сугестијама</w:t>
      </w:r>
      <w:r w:rsidR="004147F9" w:rsidRPr="00933E97">
        <w:rPr>
          <w:rFonts w:ascii="Arial" w:eastAsia="Times New Roman" w:hAnsi="Arial" w:cs="Arial"/>
          <w:sz w:val="24"/>
          <w:szCs w:val="20"/>
          <w:lang w:val="ru-RU" w:eastAsia="ar-SA"/>
        </w:rPr>
        <w:t>.</w:t>
      </w:r>
    </w:p>
    <w:p w14:paraId="11879917" w14:textId="77777777" w:rsidR="00AB4B4B" w:rsidRPr="00933E97" w:rsidRDefault="00AB4B4B" w:rsidP="00AE5BF8">
      <w:pPr>
        <w:suppressAutoHyphens/>
        <w:spacing w:after="0" w:line="240" w:lineRule="auto"/>
        <w:rPr>
          <w:rFonts w:ascii="Arial" w:eastAsia="Times New Roman" w:hAnsi="Arial" w:cs="Arial"/>
          <w:b/>
          <w:sz w:val="24"/>
          <w:szCs w:val="20"/>
          <w:lang w:eastAsia="ar-SA"/>
        </w:rPr>
      </w:pPr>
    </w:p>
    <w:p w14:paraId="1A08D4E9" w14:textId="77777777" w:rsidR="00AB4B4B" w:rsidRPr="00933E97"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eastAsia="ar-SA"/>
        </w:rPr>
      </w:pPr>
      <w:r w:rsidRPr="00933E97">
        <w:rPr>
          <w:rFonts w:ascii="Arial" w:eastAsia="Times New Roman" w:hAnsi="Arial" w:cs="Arial"/>
          <w:b/>
          <w:sz w:val="24"/>
          <w:szCs w:val="20"/>
          <w:lang w:val="sr-Cyrl-CS" w:eastAsia="ar-SA"/>
        </w:rPr>
        <w:t>2</w:t>
      </w:r>
      <w:r w:rsidR="00AB4B4B" w:rsidRPr="00933E97">
        <w:rPr>
          <w:rFonts w:ascii="Arial" w:eastAsia="Times New Roman" w:hAnsi="Arial" w:cs="Arial"/>
          <w:b/>
          <w:sz w:val="24"/>
          <w:szCs w:val="20"/>
          <w:lang w:eastAsia="ar-SA"/>
        </w:rPr>
        <w:t>.2.</w:t>
      </w:r>
      <w:r w:rsidR="00375A00" w:rsidRPr="00933E97">
        <w:rPr>
          <w:rFonts w:ascii="Arial" w:eastAsia="Times New Roman" w:hAnsi="Arial" w:cs="Arial"/>
          <w:b/>
          <w:sz w:val="24"/>
          <w:szCs w:val="20"/>
          <w:lang w:eastAsia="ar-SA"/>
        </w:rPr>
        <w:t>6</w:t>
      </w:r>
      <w:r w:rsidR="00AB4B4B" w:rsidRPr="00933E97">
        <w:rPr>
          <w:rFonts w:ascii="Arial" w:eastAsia="Times New Roman" w:hAnsi="Arial" w:cs="Arial"/>
          <w:b/>
          <w:sz w:val="24"/>
          <w:szCs w:val="20"/>
          <w:lang w:eastAsia="ar-SA"/>
        </w:rPr>
        <w:t>. Формат документације</w:t>
      </w:r>
    </w:p>
    <w:p w14:paraId="5FDCA20B" w14:textId="77777777" w:rsidR="00AB4B4B" w:rsidRPr="00F13E15" w:rsidRDefault="001A4A4C"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33E97">
        <w:rPr>
          <w:rFonts w:ascii="Arial" w:hAnsi="Arial" w:cs="Arial"/>
          <w:sz w:val="24"/>
          <w:szCs w:val="24"/>
          <w:lang w:val="sr-Cyrl-CS"/>
        </w:rPr>
        <w:t>Понуђач</w:t>
      </w:r>
      <w:r w:rsidR="00AB4B4B" w:rsidRPr="00933E97">
        <w:rPr>
          <w:rFonts w:ascii="Arial" w:eastAsia="Times New Roman" w:hAnsi="Arial" w:cs="Arial"/>
          <w:sz w:val="24"/>
          <w:szCs w:val="20"/>
          <w:lang w:val="ru-RU" w:eastAsia="ar-SA"/>
        </w:rPr>
        <w:t>ће за све послове везане за испоруку документације</w:t>
      </w:r>
      <w:r w:rsidR="000D5334" w:rsidRPr="00933E97">
        <w:rPr>
          <w:rFonts w:ascii="Arial" w:eastAsia="Times New Roman" w:hAnsi="Arial" w:cs="Arial"/>
          <w:sz w:val="24"/>
          <w:szCs w:val="20"/>
          <w:lang w:val="ru-RU" w:eastAsia="ar-SA"/>
        </w:rPr>
        <w:t xml:space="preserve"> у његовој надлежности</w:t>
      </w:r>
      <w:r w:rsidR="00AB4B4B" w:rsidRPr="00F13E15">
        <w:rPr>
          <w:rFonts w:ascii="Arial" w:eastAsia="Times New Roman" w:hAnsi="Arial" w:cs="Arial"/>
          <w:sz w:val="24"/>
          <w:szCs w:val="20"/>
          <w:lang w:val="ru-RU" w:eastAsia="ar-SA"/>
        </w:rPr>
        <w:t xml:space="preserve"> у електронској форми користити следећи софтвер:</w:t>
      </w:r>
    </w:p>
    <w:p w14:paraId="2E417110"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F13E15">
        <w:rPr>
          <w:rFonts w:ascii="Arial" w:eastAsia="Times New Roman" w:hAnsi="Arial" w:cs="Arial"/>
          <w:b/>
          <w:sz w:val="24"/>
          <w:szCs w:val="20"/>
          <w:lang w:val="ru-RU" w:eastAsia="ar-SA"/>
        </w:rPr>
        <w:t>Текстуална документација, радне табеле, базе података</w:t>
      </w:r>
    </w:p>
    <w:p w14:paraId="1F9B5053"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A010F9">
        <w:rPr>
          <w:rFonts w:ascii="Arial" w:eastAsia="Arial Unicode MS" w:hAnsi="Arial" w:cs="Arial"/>
          <w:spacing w:val="-4"/>
          <w:sz w:val="24"/>
          <w:szCs w:val="20"/>
          <w:lang w:eastAsia="ar-SA"/>
        </w:rPr>
        <w:t>M</w:t>
      </w:r>
      <w:r w:rsidRPr="00A010F9">
        <w:rPr>
          <w:rFonts w:ascii="Arial" w:eastAsia="Arial Unicode MS" w:hAnsi="Arial" w:cs="Arial"/>
          <w:sz w:val="24"/>
          <w:szCs w:val="20"/>
          <w:lang w:eastAsia="ar-SA"/>
        </w:rPr>
        <w:t>S</w:t>
      </w:r>
      <w:r w:rsidRPr="00F13E15">
        <w:rPr>
          <w:rFonts w:ascii="Arial" w:eastAsia="Arial Unicode MS" w:hAnsi="Arial" w:cs="Arial"/>
          <w:sz w:val="24"/>
          <w:szCs w:val="20"/>
          <w:lang w:val="ru-RU" w:eastAsia="ar-SA"/>
        </w:rPr>
        <w:t xml:space="preserve"> </w:t>
      </w:r>
      <w:r w:rsidRPr="00A010F9">
        <w:rPr>
          <w:rFonts w:ascii="Arial" w:eastAsia="Arial Unicode MS" w:hAnsi="Arial" w:cs="Arial"/>
          <w:spacing w:val="-1"/>
          <w:sz w:val="24"/>
          <w:szCs w:val="20"/>
          <w:lang w:eastAsia="ar-SA"/>
        </w:rPr>
        <w:t>O</w:t>
      </w:r>
      <w:r w:rsidRPr="00A010F9">
        <w:rPr>
          <w:rFonts w:ascii="Arial" w:eastAsia="Arial Unicode MS" w:hAnsi="Arial" w:cs="Arial"/>
          <w:spacing w:val="1"/>
          <w:sz w:val="24"/>
          <w:szCs w:val="20"/>
          <w:lang w:eastAsia="ar-SA"/>
        </w:rPr>
        <w:t>ff</w:t>
      </w:r>
      <w:r w:rsidRPr="00A010F9">
        <w:rPr>
          <w:rFonts w:ascii="Arial" w:eastAsia="Arial Unicode MS" w:hAnsi="Arial" w:cs="Arial"/>
          <w:spacing w:val="-1"/>
          <w:sz w:val="24"/>
          <w:szCs w:val="20"/>
          <w:lang w:eastAsia="ar-SA"/>
        </w:rPr>
        <w:t>i</w:t>
      </w:r>
      <w:r w:rsidRPr="00A010F9">
        <w:rPr>
          <w:rFonts w:ascii="Arial" w:eastAsia="Arial Unicode MS" w:hAnsi="Arial" w:cs="Arial"/>
          <w:sz w:val="24"/>
          <w:szCs w:val="20"/>
          <w:lang w:eastAsia="ar-SA"/>
        </w:rPr>
        <w:t>ce</w:t>
      </w:r>
      <w:r w:rsidRPr="00F13E15">
        <w:rPr>
          <w:rFonts w:ascii="Arial" w:eastAsia="Arial Unicode MS" w:hAnsi="Arial" w:cs="Arial"/>
          <w:sz w:val="24"/>
          <w:szCs w:val="20"/>
          <w:lang w:val="ru-RU" w:eastAsia="ar-SA"/>
        </w:rPr>
        <w:t xml:space="preserve"> </w:t>
      </w:r>
    </w:p>
    <w:p w14:paraId="24654E01"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F13E15">
        <w:rPr>
          <w:rFonts w:ascii="Arial" w:eastAsia="Times New Roman" w:hAnsi="Arial" w:cs="Arial"/>
          <w:b/>
          <w:sz w:val="24"/>
          <w:szCs w:val="20"/>
          <w:lang w:val="ru-RU" w:eastAsia="ar-SA"/>
        </w:rPr>
        <w:t>Цртежи</w:t>
      </w:r>
    </w:p>
    <w:p w14:paraId="5D6E4BA3"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ru-RU" w:eastAsia="ar-SA"/>
        </w:rPr>
      </w:pPr>
      <w:r w:rsidRPr="00A010F9">
        <w:rPr>
          <w:rFonts w:ascii="Arial" w:eastAsia="Arial Unicode MS" w:hAnsi="Arial" w:cs="Arial"/>
          <w:spacing w:val="-1"/>
          <w:sz w:val="24"/>
          <w:szCs w:val="20"/>
          <w:lang w:eastAsia="ar-SA"/>
        </w:rPr>
        <w:t>A</w:t>
      </w:r>
      <w:r w:rsidRPr="00A010F9">
        <w:rPr>
          <w:rFonts w:ascii="Arial" w:eastAsia="Arial Unicode MS" w:hAnsi="Arial" w:cs="Arial"/>
          <w:sz w:val="24"/>
          <w:szCs w:val="20"/>
          <w:lang w:eastAsia="ar-SA"/>
        </w:rPr>
        <w:t>uto</w:t>
      </w:r>
      <w:r w:rsidRPr="00A010F9">
        <w:rPr>
          <w:rFonts w:ascii="Arial" w:eastAsia="Arial Unicode MS" w:hAnsi="Arial" w:cs="Arial"/>
          <w:spacing w:val="-1"/>
          <w:sz w:val="24"/>
          <w:szCs w:val="20"/>
          <w:lang w:eastAsia="ar-SA"/>
        </w:rPr>
        <w:t>C</w:t>
      </w:r>
      <w:r w:rsidRPr="00A010F9">
        <w:rPr>
          <w:rFonts w:ascii="Arial" w:eastAsia="Arial Unicode MS" w:hAnsi="Arial" w:cs="Arial"/>
          <w:sz w:val="24"/>
          <w:szCs w:val="20"/>
          <w:lang w:eastAsia="ar-SA"/>
        </w:rPr>
        <w:t>ad</w:t>
      </w:r>
    </w:p>
    <w:p w14:paraId="6B588CCC" w14:textId="77777777" w:rsidR="00AB4B4B" w:rsidRPr="00A010F9"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F13E15">
        <w:rPr>
          <w:rFonts w:ascii="Arial" w:eastAsia="Times New Roman" w:hAnsi="Arial" w:cs="Arial"/>
          <w:sz w:val="24"/>
          <w:szCs w:val="20"/>
          <w:lang w:val="ru-RU" w:eastAsia="ar-SA"/>
        </w:rPr>
        <w:t xml:space="preserve">Шеме електро пројеката - </w:t>
      </w:r>
      <w:r w:rsidRPr="00A010F9">
        <w:rPr>
          <w:rFonts w:ascii="Arial" w:eastAsia="Times New Roman" w:hAnsi="Arial" w:cs="Arial"/>
          <w:sz w:val="24"/>
          <w:szCs w:val="20"/>
          <w:lang w:val="sr-Latn-CS" w:eastAsia="ar-SA"/>
        </w:rPr>
        <w:t>EPLAN</w:t>
      </w:r>
    </w:p>
    <w:p w14:paraId="3F1E4D1E" w14:textId="77777777" w:rsidR="00AB4B4B" w:rsidRPr="00F13E15"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F13E15">
        <w:rPr>
          <w:rFonts w:ascii="Arial" w:eastAsia="Times New Roman" w:hAnsi="Arial" w:cs="Arial"/>
          <w:b/>
          <w:sz w:val="24"/>
          <w:szCs w:val="20"/>
          <w:lang w:val="ru-RU" w:eastAsia="ar-SA"/>
        </w:rPr>
        <w:t>Термин план</w:t>
      </w:r>
    </w:p>
    <w:p w14:paraId="08815E08" w14:textId="77777777" w:rsidR="00AB4B4B" w:rsidRPr="00933E97" w:rsidRDefault="00AB4B4B" w:rsidP="00AE5BF8">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ru-RU" w:eastAsia="ar-SA"/>
        </w:rPr>
      </w:pPr>
      <w:r w:rsidRPr="00A010F9">
        <w:rPr>
          <w:rFonts w:ascii="Arial" w:eastAsia="Arial Unicode MS" w:hAnsi="Arial" w:cs="Arial"/>
          <w:spacing w:val="-4"/>
          <w:sz w:val="24"/>
          <w:szCs w:val="20"/>
          <w:lang w:eastAsia="ar-SA"/>
        </w:rPr>
        <w:t>M</w:t>
      </w:r>
      <w:r w:rsidRPr="00A010F9">
        <w:rPr>
          <w:rFonts w:ascii="Arial" w:eastAsia="Arial Unicode MS" w:hAnsi="Arial" w:cs="Arial"/>
          <w:sz w:val="24"/>
          <w:szCs w:val="20"/>
          <w:lang w:eastAsia="ar-SA"/>
        </w:rPr>
        <w:t>S</w:t>
      </w:r>
      <w:r w:rsidRPr="00F13E15">
        <w:rPr>
          <w:rFonts w:ascii="Arial" w:eastAsia="Arial Unicode MS" w:hAnsi="Arial" w:cs="Arial"/>
          <w:sz w:val="24"/>
          <w:szCs w:val="20"/>
          <w:lang w:val="ru-RU" w:eastAsia="ar-SA"/>
        </w:rPr>
        <w:t xml:space="preserve"> </w:t>
      </w:r>
      <w:r w:rsidRPr="00933E97">
        <w:rPr>
          <w:rFonts w:ascii="Arial" w:eastAsia="Arial Unicode MS" w:hAnsi="Arial" w:cs="Arial"/>
          <w:spacing w:val="-1"/>
          <w:sz w:val="24"/>
          <w:szCs w:val="20"/>
          <w:lang w:eastAsia="ar-SA"/>
        </w:rPr>
        <w:t>P</w:t>
      </w:r>
      <w:r w:rsidRPr="00933E97">
        <w:rPr>
          <w:rFonts w:ascii="Arial" w:eastAsia="Arial Unicode MS" w:hAnsi="Arial" w:cs="Arial"/>
          <w:spacing w:val="1"/>
          <w:sz w:val="24"/>
          <w:szCs w:val="20"/>
          <w:lang w:eastAsia="ar-SA"/>
        </w:rPr>
        <w:t>r</w:t>
      </w:r>
      <w:r w:rsidRPr="00933E97">
        <w:rPr>
          <w:rFonts w:ascii="Arial" w:eastAsia="Arial Unicode MS" w:hAnsi="Arial" w:cs="Arial"/>
          <w:sz w:val="24"/>
          <w:szCs w:val="20"/>
          <w:lang w:eastAsia="ar-SA"/>
        </w:rPr>
        <w:t>o</w:t>
      </w:r>
      <w:r w:rsidRPr="00933E97">
        <w:rPr>
          <w:rFonts w:ascii="Arial" w:eastAsia="Arial Unicode MS" w:hAnsi="Arial" w:cs="Arial"/>
          <w:spacing w:val="1"/>
          <w:sz w:val="24"/>
          <w:szCs w:val="20"/>
          <w:lang w:eastAsia="ar-SA"/>
        </w:rPr>
        <w:t>j</w:t>
      </w:r>
      <w:r w:rsidRPr="00933E97">
        <w:rPr>
          <w:rFonts w:ascii="Arial" w:eastAsia="Arial Unicode MS" w:hAnsi="Arial" w:cs="Arial"/>
          <w:sz w:val="24"/>
          <w:szCs w:val="20"/>
          <w:lang w:eastAsia="ar-SA"/>
        </w:rPr>
        <w:t>e</w:t>
      </w:r>
      <w:r w:rsidRPr="00933E97">
        <w:rPr>
          <w:rFonts w:ascii="Arial" w:eastAsia="Arial Unicode MS" w:hAnsi="Arial" w:cs="Arial"/>
          <w:spacing w:val="-3"/>
          <w:sz w:val="24"/>
          <w:szCs w:val="20"/>
          <w:lang w:eastAsia="ar-SA"/>
        </w:rPr>
        <w:t>c</w:t>
      </w:r>
      <w:r w:rsidRPr="00933E97">
        <w:rPr>
          <w:rFonts w:ascii="Arial" w:eastAsia="Arial Unicode MS" w:hAnsi="Arial" w:cs="Arial"/>
          <w:sz w:val="24"/>
          <w:szCs w:val="20"/>
          <w:lang w:eastAsia="ar-SA"/>
        </w:rPr>
        <w:t>t</w:t>
      </w:r>
    </w:p>
    <w:p w14:paraId="6600FC1F" w14:textId="77777777" w:rsidR="00AB4B4B" w:rsidRPr="00933E97"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33E97">
        <w:rPr>
          <w:rFonts w:ascii="Arial" w:eastAsia="Times New Roman" w:hAnsi="Arial" w:cs="Arial"/>
          <w:b/>
          <w:sz w:val="24"/>
          <w:szCs w:val="20"/>
          <w:lang w:val="ru-RU" w:eastAsia="ar-SA"/>
        </w:rPr>
        <w:t>Формат који омогућава пренос документације</w:t>
      </w:r>
    </w:p>
    <w:p w14:paraId="4ED51956" w14:textId="77777777" w:rsidR="00AB4B4B" w:rsidRPr="00933E97" w:rsidRDefault="00AB4B4B" w:rsidP="00AE5BF8">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ru-RU" w:eastAsia="ar-SA"/>
        </w:rPr>
      </w:pPr>
      <w:r w:rsidRPr="00933E97">
        <w:rPr>
          <w:rFonts w:ascii="Arial" w:eastAsia="Arial Unicode MS" w:hAnsi="Arial" w:cs="Arial"/>
          <w:spacing w:val="-1"/>
          <w:sz w:val="24"/>
          <w:szCs w:val="20"/>
          <w:lang w:eastAsia="ar-SA"/>
        </w:rPr>
        <w:t>A</w:t>
      </w:r>
      <w:r w:rsidRPr="00933E97">
        <w:rPr>
          <w:rFonts w:ascii="Arial" w:eastAsia="Arial Unicode MS" w:hAnsi="Arial" w:cs="Arial"/>
          <w:sz w:val="24"/>
          <w:szCs w:val="20"/>
          <w:lang w:eastAsia="ar-SA"/>
        </w:rPr>
        <w:t>d</w:t>
      </w:r>
      <w:r w:rsidRPr="00933E97">
        <w:rPr>
          <w:rFonts w:ascii="Arial" w:eastAsia="Arial Unicode MS" w:hAnsi="Arial" w:cs="Arial"/>
          <w:spacing w:val="-1"/>
          <w:sz w:val="24"/>
          <w:szCs w:val="20"/>
          <w:lang w:eastAsia="ar-SA"/>
        </w:rPr>
        <w:t>o</w:t>
      </w:r>
      <w:r w:rsidRPr="00933E97">
        <w:rPr>
          <w:rFonts w:ascii="Arial" w:eastAsia="Arial Unicode MS" w:hAnsi="Arial" w:cs="Arial"/>
          <w:sz w:val="24"/>
          <w:szCs w:val="20"/>
          <w:lang w:eastAsia="ar-SA"/>
        </w:rPr>
        <w:t>be</w:t>
      </w:r>
      <w:r w:rsidRPr="00933E97">
        <w:rPr>
          <w:rFonts w:ascii="Arial" w:eastAsia="Arial Unicode MS" w:hAnsi="Arial" w:cs="Arial"/>
          <w:spacing w:val="-1"/>
          <w:sz w:val="24"/>
          <w:szCs w:val="20"/>
          <w:lang w:eastAsia="ar-SA"/>
        </w:rPr>
        <w:t>A</w:t>
      </w:r>
      <w:r w:rsidRPr="00933E97">
        <w:rPr>
          <w:rFonts w:ascii="Arial" w:eastAsia="Arial Unicode MS" w:hAnsi="Arial" w:cs="Arial"/>
          <w:spacing w:val="-2"/>
          <w:sz w:val="24"/>
          <w:szCs w:val="20"/>
          <w:lang w:eastAsia="ar-SA"/>
        </w:rPr>
        <w:t>c</w:t>
      </w:r>
      <w:r w:rsidRPr="00933E97">
        <w:rPr>
          <w:rFonts w:ascii="Arial" w:eastAsia="Arial Unicode MS" w:hAnsi="Arial" w:cs="Arial"/>
          <w:spacing w:val="1"/>
          <w:sz w:val="24"/>
          <w:szCs w:val="20"/>
          <w:lang w:eastAsia="ar-SA"/>
        </w:rPr>
        <w:t>r</w:t>
      </w:r>
      <w:r w:rsidRPr="00933E97">
        <w:rPr>
          <w:rFonts w:ascii="Arial" w:eastAsia="Arial Unicode MS" w:hAnsi="Arial" w:cs="Arial"/>
          <w:sz w:val="24"/>
          <w:szCs w:val="20"/>
          <w:lang w:eastAsia="ar-SA"/>
        </w:rPr>
        <w:t>o</w:t>
      </w:r>
      <w:r w:rsidRPr="00933E97">
        <w:rPr>
          <w:rFonts w:ascii="Arial" w:eastAsia="Arial Unicode MS" w:hAnsi="Arial" w:cs="Arial"/>
          <w:spacing w:val="-1"/>
          <w:sz w:val="24"/>
          <w:szCs w:val="20"/>
          <w:lang w:eastAsia="ar-SA"/>
        </w:rPr>
        <w:t>b</w:t>
      </w:r>
      <w:r w:rsidRPr="00933E97">
        <w:rPr>
          <w:rFonts w:ascii="Arial" w:eastAsia="Arial Unicode MS" w:hAnsi="Arial" w:cs="Arial"/>
          <w:sz w:val="24"/>
          <w:szCs w:val="20"/>
          <w:lang w:eastAsia="ar-SA"/>
        </w:rPr>
        <w:t>at</w:t>
      </w:r>
      <w:r w:rsidRPr="00933E97">
        <w:rPr>
          <w:rFonts w:ascii="Arial" w:eastAsia="Arial Unicode MS" w:hAnsi="Arial" w:cs="Arial"/>
          <w:sz w:val="24"/>
          <w:szCs w:val="20"/>
          <w:lang w:val="ru-RU" w:eastAsia="ar-SA"/>
        </w:rPr>
        <w:t xml:space="preserve"> </w:t>
      </w:r>
      <w:r w:rsidRPr="00933E97">
        <w:rPr>
          <w:rFonts w:ascii="Arial" w:eastAsia="Arial Unicode MS" w:hAnsi="Arial" w:cs="Arial"/>
          <w:spacing w:val="-1"/>
          <w:sz w:val="24"/>
          <w:szCs w:val="20"/>
          <w:lang w:eastAsia="ar-SA"/>
        </w:rPr>
        <w:t>R</w:t>
      </w:r>
      <w:r w:rsidRPr="00933E97">
        <w:rPr>
          <w:rFonts w:ascii="Arial" w:eastAsia="Arial Unicode MS" w:hAnsi="Arial" w:cs="Arial"/>
          <w:spacing w:val="-3"/>
          <w:sz w:val="24"/>
          <w:szCs w:val="20"/>
          <w:lang w:eastAsia="ar-SA"/>
        </w:rPr>
        <w:t>e</w:t>
      </w:r>
      <w:r w:rsidRPr="00933E97">
        <w:rPr>
          <w:rFonts w:ascii="Arial" w:eastAsia="Arial Unicode MS" w:hAnsi="Arial" w:cs="Arial"/>
          <w:sz w:val="24"/>
          <w:szCs w:val="20"/>
          <w:lang w:eastAsia="ar-SA"/>
        </w:rPr>
        <w:t>a</w:t>
      </w:r>
      <w:r w:rsidRPr="00933E97">
        <w:rPr>
          <w:rFonts w:ascii="Arial" w:eastAsia="Arial Unicode MS" w:hAnsi="Arial" w:cs="Arial"/>
          <w:spacing w:val="-1"/>
          <w:sz w:val="24"/>
          <w:szCs w:val="20"/>
          <w:lang w:eastAsia="ar-SA"/>
        </w:rPr>
        <w:t>d</w:t>
      </w:r>
      <w:r w:rsidRPr="00933E97">
        <w:rPr>
          <w:rFonts w:ascii="Arial" w:eastAsia="Arial Unicode MS" w:hAnsi="Arial" w:cs="Arial"/>
          <w:sz w:val="24"/>
          <w:szCs w:val="20"/>
          <w:lang w:eastAsia="ar-SA"/>
        </w:rPr>
        <w:t>er</w:t>
      </w:r>
      <w:r w:rsidRPr="00933E97">
        <w:rPr>
          <w:rFonts w:ascii="Arial" w:eastAsia="Arial Unicode MS" w:hAnsi="Arial" w:cs="Arial"/>
          <w:spacing w:val="-3"/>
          <w:sz w:val="24"/>
          <w:szCs w:val="20"/>
          <w:lang w:val="ru-RU" w:eastAsia="ar-SA"/>
        </w:rPr>
        <w:t>8</w:t>
      </w:r>
      <w:r w:rsidRPr="00933E97">
        <w:rPr>
          <w:rFonts w:ascii="Arial" w:eastAsia="Arial Unicode MS" w:hAnsi="Arial" w:cs="Arial"/>
          <w:spacing w:val="1"/>
          <w:sz w:val="24"/>
          <w:szCs w:val="20"/>
          <w:lang w:val="ru-RU" w:eastAsia="ar-SA"/>
        </w:rPr>
        <w:t>.</w:t>
      </w:r>
      <w:r w:rsidRPr="00933E97">
        <w:rPr>
          <w:rFonts w:ascii="Arial" w:eastAsia="Arial Unicode MS" w:hAnsi="Arial" w:cs="Arial"/>
          <w:sz w:val="24"/>
          <w:szCs w:val="20"/>
          <w:lang w:val="ru-RU" w:eastAsia="ar-SA"/>
        </w:rPr>
        <w:t>0</w:t>
      </w:r>
    </w:p>
    <w:p w14:paraId="6039DD8B" w14:textId="77777777" w:rsidR="00781488" w:rsidRPr="00933E97" w:rsidRDefault="00781488" w:rsidP="00AE5BF8">
      <w:pPr>
        <w:widowControl w:val="0"/>
        <w:suppressAutoHyphens/>
        <w:autoSpaceDE w:val="0"/>
        <w:autoSpaceDN w:val="0"/>
        <w:adjustRightInd w:val="0"/>
        <w:spacing w:after="0" w:line="240" w:lineRule="auto"/>
        <w:jc w:val="both"/>
        <w:rPr>
          <w:rFonts w:ascii="Arial" w:eastAsia="Arial Unicode MS" w:hAnsi="Arial" w:cs="Arial"/>
          <w:b/>
          <w:bCs/>
          <w:sz w:val="24"/>
          <w:szCs w:val="20"/>
          <w:lang w:val="ru-RU" w:eastAsia="ar-SA"/>
        </w:rPr>
      </w:pPr>
    </w:p>
    <w:p w14:paraId="26F50D84" w14:textId="77777777" w:rsidR="00AB4B4B" w:rsidRPr="00933E97" w:rsidRDefault="00933E97" w:rsidP="00933E97">
      <w:pPr>
        <w:widowControl w:val="0"/>
        <w:suppressAutoHyphens/>
        <w:autoSpaceDE w:val="0"/>
        <w:autoSpaceDN w:val="0"/>
        <w:adjustRightInd w:val="0"/>
        <w:spacing w:after="0" w:line="240" w:lineRule="auto"/>
        <w:jc w:val="both"/>
        <w:rPr>
          <w:rFonts w:ascii="Arial" w:eastAsia="Arial Unicode MS" w:hAnsi="Arial" w:cs="Arial"/>
          <w:b/>
          <w:bCs/>
          <w:sz w:val="24"/>
          <w:szCs w:val="20"/>
          <w:lang w:val="ru-RU" w:eastAsia="ar-SA"/>
        </w:rPr>
      </w:pPr>
      <w:r w:rsidRPr="00933E97">
        <w:rPr>
          <w:rFonts w:ascii="Arial" w:eastAsia="Arial Unicode MS" w:hAnsi="Arial" w:cs="Arial"/>
          <w:b/>
          <w:bCs/>
          <w:sz w:val="24"/>
          <w:szCs w:val="20"/>
          <w:lang w:val="ru-RU" w:eastAsia="ar-SA"/>
        </w:rPr>
        <w:t>2</w:t>
      </w:r>
      <w:r w:rsidR="00AB4B4B" w:rsidRPr="00933E97">
        <w:rPr>
          <w:rFonts w:ascii="Arial" w:eastAsia="Arial Unicode MS" w:hAnsi="Arial" w:cs="Arial"/>
          <w:b/>
          <w:bCs/>
          <w:sz w:val="24"/>
          <w:szCs w:val="20"/>
          <w:lang w:val="ru-RU" w:eastAsia="ar-SA"/>
        </w:rPr>
        <w:t>.2.</w:t>
      </w:r>
      <w:r w:rsidR="00375A00" w:rsidRPr="00933E97">
        <w:rPr>
          <w:rFonts w:ascii="Arial" w:eastAsia="Arial Unicode MS" w:hAnsi="Arial" w:cs="Arial"/>
          <w:b/>
          <w:bCs/>
          <w:sz w:val="24"/>
          <w:szCs w:val="20"/>
          <w:lang w:eastAsia="ar-SA"/>
        </w:rPr>
        <w:t>7</w:t>
      </w:r>
      <w:r w:rsidR="00AB4B4B" w:rsidRPr="00933E97">
        <w:rPr>
          <w:rFonts w:ascii="Arial" w:eastAsia="Arial Unicode MS" w:hAnsi="Arial" w:cs="Arial"/>
          <w:b/>
          <w:bCs/>
          <w:sz w:val="24"/>
          <w:szCs w:val="20"/>
          <w:lang w:val="ru-RU" w:eastAsia="ar-SA"/>
        </w:rPr>
        <w:t xml:space="preserve">. Подлоге које ће доставити Наручилац </w:t>
      </w:r>
      <w:r w:rsidR="00027AE5" w:rsidRPr="00933E97">
        <w:rPr>
          <w:rFonts w:ascii="Arial" w:eastAsia="Arial Unicode MS" w:hAnsi="Arial" w:cs="Arial"/>
          <w:b/>
          <w:bCs/>
          <w:sz w:val="24"/>
          <w:szCs w:val="20"/>
          <w:lang w:val="ru-RU" w:eastAsia="ar-SA"/>
        </w:rPr>
        <w:t xml:space="preserve">након закључења уговора предметне набавке, а </w:t>
      </w:r>
      <w:r w:rsidR="00AB4B4B" w:rsidRPr="00933E97">
        <w:rPr>
          <w:rFonts w:ascii="Arial" w:eastAsia="Arial Unicode MS" w:hAnsi="Arial" w:cs="Arial"/>
          <w:b/>
          <w:bCs/>
          <w:sz w:val="24"/>
          <w:szCs w:val="20"/>
          <w:lang w:val="ru-RU" w:eastAsia="ar-SA"/>
        </w:rPr>
        <w:t xml:space="preserve">пре почетка фазе израде </w:t>
      </w:r>
      <w:r w:rsidR="001A4A4C" w:rsidRPr="00933E97">
        <w:rPr>
          <w:rFonts w:ascii="Arial" w:eastAsia="Arial Unicode MS" w:hAnsi="Arial" w:cs="Arial"/>
          <w:b/>
          <w:bCs/>
          <w:sz w:val="24"/>
          <w:szCs w:val="20"/>
          <w:lang w:val="ru-RU" w:eastAsia="ar-SA"/>
        </w:rPr>
        <w:t>Р</w:t>
      </w:r>
      <w:r w:rsidR="00AB4B4B" w:rsidRPr="00933E97">
        <w:rPr>
          <w:rFonts w:ascii="Arial" w:eastAsia="Arial Unicode MS" w:hAnsi="Arial" w:cs="Arial"/>
          <w:b/>
          <w:bCs/>
          <w:sz w:val="24"/>
          <w:szCs w:val="20"/>
          <w:lang w:val="ru-RU" w:eastAsia="ar-SA"/>
        </w:rPr>
        <w:t>адног пакета 1</w:t>
      </w:r>
    </w:p>
    <w:p w14:paraId="221449A3" w14:textId="77777777" w:rsidR="00AB4B4B" w:rsidRPr="00F13E15" w:rsidRDefault="00AB4B4B" w:rsidP="00933E97">
      <w:pPr>
        <w:widowControl w:val="0"/>
        <w:suppressAutoHyphens/>
        <w:autoSpaceDE w:val="0"/>
        <w:autoSpaceDN w:val="0"/>
        <w:adjustRightInd w:val="0"/>
        <w:spacing w:after="0" w:line="240" w:lineRule="auto"/>
        <w:jc w:val="both"/>
        <w:rPr>
          <w:rFonts w:ascii="Arial" w:eastAsia="Arial Unicode MS" w:hAnsi="Arial" w:cs="Arial"/>
          <w:bCs/>
          <w:sz w:val="24"/>
          <w:szCs w:val="20"/>
          <w:lang w:val="ru-RU" w:eastAsia="ar-SA"/>
        </w:rPr>
      </w:pPr>
      <w:r w:rsidRPr="00933E97">
        <w:rPr>
          <w:rFonts w:ascii="Arial" w:eastAsia="Arial Unicode MS" w:hAnsi="Arial" w:cs="Arial"/>
          <w:bCs/>
          <w:sz w:val="24"/>
          <w:szCs w:val="20"/>
          <w:lang w:val="ru-RU" w:eastAsia="ar-SA"/>
        </w:rPr>
        <w:t xml:space="preserve">Пре почетка </w:t>
      </w:r>
      <w:r w:rsidR="000D5334" w:rsidRPr="00933E97">
        <w:rPr>
          <w:rFonts w:ascii="Arial" w:eastAsia="Arial Unicode MS" w:hAnsi="Arial" w:cs="Arial"/>
          <w:bCs/>
          <w:sz w:val="24"/>
          <w:szCs w:val="20"/>
          <w:lang w:val="ru-RU" w:eastAsia="ar-SA"/>
        </w:rPr>
        <w:t xml:space="preserve">реализације </w:t>
      </w:r>
      <w:r w:rsidRPr="00933E97">
        <w:rPr>
          <w:rFonts w:ascii="Arial" w:eastAsia="Arial Unicode MS" w:hAnsi="Arial" w:cs="Arial"/>
          <w:bCs/>
          <w:sz w:val="24"/>
          <w:szCs w:val="20"/>
          <w:lang w:val="ru-RU" w:eastAsia="ar-SA"/>
        </w:rPr>
        <w:t xml:space="preserve">Радног пакета 1, </w:t>
      </w:r>
      <w:r w:rsidR="00027AE5" w:rsidRPr="00933E97">
        <w:rPr>
          <w:rFonts w:ascii="Arial" w:eastAsia="Arial Unicode MS" w:hAnsi="Arial" w:cs="Arial"/>
          <w:bCs/>
          <w:sz w:val="24"/>
          <w:szCs w:val="20"/>
          <w:lang w:val="ru-RU" w:eastAsia="ar-SA"/>
        </w:rPr>
        <w:t xml:space="preserve">Изабраном </w:t>
      </w:r>
      <w:r w:rsidR="001A4A4C" w:rsidRPr="00933E97">
        <w:rPr>
          <w:rFonts w:ascii="Arial" w:eastAsia="Arial Unicode MS" w:hAnsi="Arial" w:cs="Arial"/>
          <w:bCs/>
          <w:sz w:val="24"/>
          <w:szCs w:val="20"/>
          <w:lang w:val="ru-RU" w:eastAsia="ar-SA"/>
        </w:rPr>
        <w:t xml:space="preserve">Понуђачу </w:t>
      </w:r>
      <w:r w:rsidRPr="00933E97">
        <w:rPr>
          <w:rFonts w:ascii="Arial" w:eastAsia="Arial Unicode MS" w:hAnsi="Arial" w:cs="Arial"/>
          <w:bCs/>
          <w:sz w:val="24"/>
          <w:szCs w:val="20"/>
          <w:lang w:val="ru-RU" w:eastAsia="ar-SA"/>
        </w:rPr>
        <w:t xml:space="preserve">се доставља </w:t>
      </w:r>
      <w:r w:rsidR="00B379F0" w:rsidRPr="00933E97">
        <w:rPr>
          <w:rFonts w:ascii="Arial" w:eastAsia="Arial Unicode MS" w:hAnsi="Arial" w:cs="Arial"/>
          <w:bCs/>
          <w:sz w:val="24"/>
          <w:szCs w:val="20"/>
          <w:lang w:val="ru-RU" w:eastAsia="ar-SA"/>
        </w:rPr>
        <w:t xml:space="preserve">следећа </w:t>
      </w:r>
      <w:r w:rsidRPr="00933E97">
        <w:rPr>
          <w:rFonts w:ascii="Arial" w:eastAsia="Arial Unicode MS" w:hAnsi="Arial" w:cs="Arial"/>
          <w:bCs/>
          <w:sz w:val="24"/>
          <w:szCs w:val="20"/>
          <w:lang w:val="ru-RU" w:eastAsia="ar-SA"/>
        </w:rPr>
        <w:t>документација у електронској форми</w:t>
      </w:r>
      <w:r w:rsidR="00B379F0" w:rsidRPr="00933E97">
        <w:rPr>
          <w:rFonts w:ascii="Arial" w:eastAsia="Arial Unicode MS" w:hAnsi="Arial" w:cs="Arial"/>
          <w:bCs/>
          <w:sz w:val="24"/>
          <w:szCs w:val="20"/>
          <w:lang w:val="ru-RU" w:eastAsia="ar-SA"/>
        </w:rPr>
        <w:t>:</w:t>
      </w:r>
    </w:p>
    <w:p w14:paraId="7F59AD08" w14:textId="77777777" w:rsidR="00E9482B" w:rsidRDefault="00E9482B" w:rsidP="00AE5BF8">
      <w:pPr>
        <w:widowControl w:val="0"/>
        <w:suppressAutoHyphens/>
        <w:autoSpaceDE w:val="0"/>
        <w:autoSpaceDN w:val="0"/>
        <w:adjustRightInd w:val="0"/>
        <w:spacing w:after="0" w:line="240" w:lineRule="auto"/>
        <w:rPr>
          <w:rFonts w:ascii="Arial" w:eastAsia="Times New Roman" w:hAnsi="Arial" w:cs="Arial"/>
          <w:b/>
          <w:bCs/>
          <w:spacing w:val="-3"/>
          <w:sz w:val="24"/>
          <w:szCs w:val="20"/>
          <w:lang w:val="ru-RU" w:eastAsia="ar-SA"/>
        </w:rPr>
      </w:pPr>
    </w:p>
    <w:p w14:paraId="2E4FFC4D" w14:textId="77777777" w:rsidR="001876E3" w:rsidRPr="00933E97" w:rsidRDefault="001876E3" w:rsidP="00AE5BF8">
      <w:pPr>
        <w:widowControl w:val="0"/>
        <w:suppressAutoHyphens/>
        <w:autoSpaceDE w:val="0"/>
        <w:autoSpaceDN w:val="0"/>
        <w:adjustRightInd w:val="0"/>
        <w:spacing w:after="0" w:line="240" w:lineRule="auto"/>
        <w:rPr>
          <w:rFonts w:ascii="Arial" w:eastAsia="Times New Roman" w:hAnsi="Arial" w:cs="Arial"/>
          <w:b/>
          <w:bCs/>
          <w:spacing w:val="-3"/>
          <w:sz w:val="24"/>
          <w:szCs w:val="20"/>
          <w:lang w:val="ru-RU" w:eastAsia="ar-SA"/>
        </w:rPr>
      </w:pPr>
      <w:r w:rsidRPr="00F13E15">
        <w:rPr>
          <w:rFonts w:ascii="Arial" w:eastAsia="Times New Roman" w:hAnsi="Arial" w:cs="Arial"/>
          <w:b/>
          <w:bCs/>
          <w:spacing w:val="-3"/>
          <w:sz w:val="24"/>
          <w:szCs w:val="20"/>
          <w:lang w:val="ru-RU" w:eastAsia="ar-SA"/>
        </w:rPr>
        <w:t xml:space="preserve">Документација </w:t>
      </w:r>
      <w:r w:rsidRPr="00933E97">
        <w:rPr>
          <w:rFonts w:ascii="Arial" w:eastAsia="Times New Roman" w:hAnsi="Arial" w:cs="Arial"/>
          <w:b/>
          <w:bCs/>
          <w:spacing w:val="-3"/>
          <w:sz w:val="24"/>
          <w:szCs w:val="20"/>
          <w:lang w:val="ru-RU" w:eastAsia="ar-SA"/>
        </w:rPr>
        <w:t xml:space="preserve">која се доставља </w:t>
      </w:r>
      <w:r w:rsidR="00027AE5" w:rsidRPr="00933E97">
        <w:rPr>
          <w:rFonts w:ascii="Arial" w:eastAsia="Arial Unicode MS" w:hAnsi="Arial" w:cs="Arial"/>
          <w:b/>
          <w:bCs/>
          <w:sz w:val="24"/>
          <w:szCs w:val="20"/>
          <w:lang w:val="ru-RU" w:eastAsia="ar-SA"/>
        </w:rPr>
        <w:t>Изабраном</w:t>
      </w:r>
      <w:r w:rsidR="00C85C6E" w:rsidRPr="00933E97">
        <w:rPr>
          <w:rFonts w:ascii="Arial" w:eastAsia="Arial Unicode MS" w:hAnsi="Arial" w:cs="Arial"/>
          <w:b/>
          <w:bCs/>
          <w:sz w:val="24"/>
          <w:szCs w:val="20"/>
          <w:lang w:eastAsia="ar-SA"/>
        </w:rPr>
        <w:t xml:space="preserve"> </w:t>
      </w:r>
      <w:r w:rsidR="001A4A4C" w:rsidRPr="00933E97">
        <w:rPr>
          <w:rFonts w:ascii="Arial" w:eastAsia="Times New Roman" w:hAnsi="Arial" w:cs="Arial"/>
          <w:b/>
          <w:bCs/>
          <w:spacing w:val="-3"/>
          <w:sz w:val="24"/>
          <w:szCs w:val="20"/>
          <w:lang w:val="ru-RU" w:eastAsia="ar-SA"/>
        </w:rPr>
        <w:t>Понуђачу:</w:t>
      </w:r>
    </w:p>
    <w:p w14:paraId="4D8EDB22" w14:textId="77777777" w:rsidR="00572E12" w:rsidRPr="00933E97" w:rsidRDefault="00572E12" w:rsidP="00AE5BF8">
      <w:pPr>
        <w:widowControl w:val="0"/>
        <w:suppressAutoHyphens/>
        <w:autoSpaceDE w:val="0"/>
        <w:autoSpaceDN w:val="0"/>
        <w:adjustRightInd w:val="0"/>
        <w:spacing w:after="0" w:line="240" w:lineRule="auto"/>
        <w:rPr>
          <w:rFonts w:ascii="Arial" w:eastAsia="Times New Roman" w:hAnsi="Arial" w:cs="Arial"/>
          <w:b/>
          <w:bCs/>
          <w:spacing w:val="-3"/>
          <w:sz w:val="24"/>
          <w:szCs w:val="20"/>
          <w:lang w:val="ru-RU" w:eastAsia="ar-SA"/>
        </w:rPr>
      </w:pPr>
    </w:p>
    <w:p w14:paraId="7C7973ED" w14:textId="77777777" w:rsidR="00572E12" w:rsidRPr="00933E97" w:rsidRDefault="00A703A9"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33E97">
        <w:rPr>
          <w:rFonts w:ascii="Arial" w:eastAsia="Arial Unicode MS" w:hAnsi="Arial" w:cs="Arial"/>
          <w:spacing w:val="1"/>
          <w:sz w:val="24"/>
          <w:szCs w:val="20"/>
          <w:lang w:eastAsia="ar-SA"/>
        </w:rPr>
        <w:t>У</w:t>
      </w:r>
      <w:r w:rsidR="00572E12" w:rsidRPr="00933E97">
        <w:rPr>
          <w:rFonts w:ascii="Arial" w:eastAsia="Arial Unicode MS" w:hAnsi="Arial" w:cs="Arial"/>
          <w:spacing w:val="1"/>
          <w:sz w:val="24"/>
          <w:szCs w:val="20"/>
          <w:lang w:val="ru-RU" w:eastAsia="ar-SA"/>
        </w:rPr>
        <w:t>говорни споразу</w:t>
      </w:r>
      <w:r w:rsidR="00500C1F" w:rsidRPr="00933E97">
        <w:rPr>
          <w:rFonts w:ascii="Arial" w:eastAsia="Arial Unicode MS" w:hAnsi="Arial" w:cs="Arial"/>
          <w:spacing w:val="1"/>
          <w:sz w:val="24"/>
          <w:szCs w:val="20"/>
          <w:lang w:eastAsia="ar-SA"/>
        </w:rPr>
        <w:t>м</w:t>
      </w:r>
      <w:r w:rsidR="00572E12" w:rsidRPr="00933E97">
        <w:rPr>
          <w:rFonts w:ascii="Arial" w:eastAsia="Arial Unicode MS" w:hAnsi="Arial" w:cs="Arial"/>
          <w:spacing w:val="1"/>
          <w:sz w:val="24"/>
          <w:szCs w:val="20"/>
          <w:lang w:val="ru-RU" w:eastAsia="ar-SA"/>
        </w:rPr>
        <w:t xml:space="preserve"> </w:t>
      </w:r>
      <w:r w:rsidRPr="00933E97">
        <w:rPr>
          <w:rFonts w:ascii="Arial" w:eastAsia="Arial Unicode MS" w:hAnsi="Arial" w:cs="Arial"/>
          <w:spacing w:val="1"/>
          <w:sz w:val="24"/>
          <w:szCs w:val="20"/>
          <w:lang w:eastAsia="ar-SA"/>
        </w:rPr>
        <w:t xml:space="preserve">са прилозима </w:t>
      </w:r>
      <w:r w:rsidR="00572E12" w:rsidRPr="00933E97">
        <w:rPr>
          <w:rFonts w:ascii="Arial" w:eastAsia="Arial Unicode MS" w:hAnsi="Arial" w:cs="Arial"/>
          <w:spacing w:val="1"/>
          <w:sz w:val="24"/>
          <w:szCs w:val="20"/>
          <w:lang w:val="ru-RU" w:eastAsia="ar-SA"/>
        </w:rPr>
        <w:t xml:space="preserve">за Другу фазу пакет пројекта Костолац Б </w:t>
      </w:r>
      <w:r w:rsidRPr="00933E97">
        <w:rPr>
          <w:rFonts w:ascii="Arial" w:eastAsia="Arial Unicode MS" w:hAnsi="Arial" w:cs="Arial"/>
          <w:spacing w:val="1"/>
          <w:sz w:val="24"/>
          <w:szCs w:val="20"/>
          <w:lang w:eastAsia="ar-SA"/>
        </w:rPr>
        <w:t xml:space="preserve">закључен </w:t>
      </w:r>
      <w:r w:rsidR="00572E12" w:rsidRPr="00933E97">
        <w:rPr>
          <w:rFonts w:ascii="Arial" w:eastAsia="Arial Unicode MS" w:hAnsi="Arial" w:cs="Arial"/>
          <w:spacing w:val="1"/>
          <w:sz w:val="24"/>
          <w:szCs w:val="20"/>
          <w:lang w:val="ru-RU" w:eastAsia="ar-SA"/>
        </w:rPr>
        <w:t xml:space="preserve">између ЕПС/ТЕКО и </w:t>
      </w:r>
      <w:r w:rsidR="00C85C6E" w:rsidRPr="00933E97">
        <w:rPr>
          <w:rFonts w:ascii="Arial" w:eastAsia="Arial Unicode MS" w:hAnsi="Arial" w:cs="Arial"/>
          <w:spacing w:val="1"/>
          <w:sz w:val="24"/>
          <w:szCs w:val="20"/>
          <w:lang w:eastAsia="ar-SA"/>
        </w:rPr>
        <w:t>C</w:t>
      </w:r>
      <w:r w:rsidR="00572E12" w:rsidRPr="00933E97">
        <w:rPr>
          <w:rFonts w:ascii="Arial" w:eastAsia="Arial Unicode MS" w:hAnsi="Arial" w:cs="Arial"/>
          <w:spacing w:val="1"/>
          <w:sz w:val="24"/>
          <w:szCs w:val="20"/>
          <w:lang w:val="ru-RU" w:eastAsia="ar-SA"/>
        </w:rPr>
        <w:t>МЕ</w:t>
      </w:r>
      <w:r w:rsidR="00C85C6E" w:rsidRPr="00933E97">
        <w:rPr>
          <w:rFonts w:ascii="Arial" w:eastAsia="Arial Unicode MS" w:hAnsi="Arial" w:cs="Arial"/>
          <w:spacing w:val="1"/>
          <w:sz w:val="24"/>
          <w:szCs w:val="20"/>
          <w:lang w:eastAsia="ar-SA"/>
        </w:rPr>
        <w:t>C</w:t>
      </w:r>
      <w:r w:rsidR="00572E12" w:rsidRPr="00933E97">
        <w:rPr>
          <w:rFonts w:ascii="Arial" w:eastAsia="Arial Unicode MS" w:hAnsi="Arial" w:cs="Arial"/>
          <w:spacing w:val="1"/>
          <w:sz w:val="24"/>
          <w:szCs w:val="20"/>
          <w:lang w:val="ru-RU" w:eastAsia="ar-SA"/>
        </w:rPr>
        <w:t xml:space="preserve"> </w:t>
      </w:r>
      <w:r w:rsidR="001E327D" w:rsidRPr="00933E97">
        <w:rPr>
          <w:rFonts w:ascii="Arial" w:eastAsia="Arial Unicode MS" w:hAnsi="Arial" w:cs="Arial"/>
          <w:spacing w:val="1"/>
          <w:sz w:val="24"/>
          <w:szCs w:val="20"/>
          <w:lang w:val="ru-RU" w:eastAsia="ar-SA"/>
        </w:rPr>
        <w:t>број 127/26-13 од  20.11.2013</w:t>
      </w:r>
      <w:r w:rsidR="00C85C6E" w:rsidRPr="00933E97">
        <w:rPr>
          <w:rFonts w:ascii="Arial" w:eastAsia="Arial Unicode MS" w:hAnsi="Arial" w:cs="Arial"/>
          <w:spacing w:val="1"/>
          <w:sz w:val="24"/>
          <w:szCs w:val="20"/>
          <w:lang w:eastAsia="ar-SA"/>
        </w:rPr>
        <w:t>. године</w:t>
      </w:r>
      <w:r w:rsidRPr="00933E97">
        <w:rPr>
          <w:rFonts w:ascii="Arial" w:eastAsia="Arial Unicode MS" w:hAnsi="Arial" w:cs="Arial"/>
          <w:spacing w:val="1"/>
          <w:sz w:val="24"/>
          <w:szCs w:val="20"/>
          <w:lang w:eastAsia="ar-SA"/>
        </w:rPr>
        <w:t xml:space="preserve"> </w:t>
      </w:r>
      <w:r w:rsidR="001E327D" w:rsidRPr="00933E97">
        <w:rPr>
          <w:rFonts w:ascii="Arial" w:eastAsia="Arial Unicode MS" w:hAnsi="Arial" w:cs="Arial"/>
          <w:spacing w:val="1"/>
          <w:sz w:val="24"/>
          <w:szCs w:val="20"/>
          <w:lang w:val="ru-RU" w:eastAsia="ar-SA"/>
        </w:rPr>
        <w:t>. даље: Уговор за извођење радова</w:t>
      </w:r>
      <w:r w:rsidR="00572E12" w:rsidRPr="00933E97">
        <w:rPr>
          <w:rFonts w:ascii="Arial" w:eastAsia="Arial Unicode MS" w:hAnsi="Arial" w:cs="Arial"/>
          <w:spacing w:val="1"/>
          <w:sz w:val="24"/>
          <w:szCs w:val="20"/>
          <w:lang w:val="ru-RU" w:eastAsia="ar-SA"/>
        </w:rPr>
        <w:t>.</w:t>
      </w:r>
    </w:p>
    <w:p w14:paraId="5A613D5D" w14:textId="77777777" w:rsidR="001876E3" w:rsidRPr="00933E97"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33E97">
        <w:rPr>
          <w:rFonts w:ascii="Arial" w:eastAsia="Arial Unicode MS" w:hAnsi="Arial" w:cs="Arial"/>
          <w:spacing w:val="1"/>
          <w:sz w:val="24"/>
          <w:szCs w:val="20"/>
          <w:lang w:val="ru-RU" w:eastAsia="ar-SA"/>
        </w:rPr>
        <w:t>Претходни радови за изградњу новог термоенергетског постројења коришћењем угља са ПК „Дрмно“, Костолачки угљоносни басен, Енергопројект Ентел, април 2010.</w:t>
      </w:r>
      <w:r w:rsidR="00500C1F" w:rsidRPr="00933E97">
        <w:rPr>
          <w:rFonts w:ascii="Arial" w:eastAsia="Arial Unicode MS" w:hAnsi="Arial" w:cs="Arial"/>
          <w:spacing w:val="1"/>
          <w:sz w:val="24"/>
          <w:szCs w:val="20"/>
          <w:lang w:eastAsia="ar-SA"/>
        </w:rPr>
        <w:t xml:space="preserve"> </w:t>
      </w:r>
      <w:r w:rsidR="00C85C6E" w:rsidRPr="00933E97">
        <w:rPr>
          <w:rFonts w:ascii="Arial" w:eastAsia="Arial Unicode MS" w:hAnsi="Arial" w:cs="Arial"/>
          <w:spacing w:val="1"/>
          <w:sz w:val="24"/>
          <w:szCs w:val="20"/>
          <w:lang w:eastAsia="ar-SA"/>
        </w:rPr>
        <w:t>године</w:t>
      </w:r>
      <w:r w:rsidRPr="00933E97">
        <w:rPr>
          <w:rFonts w:ascii="Arial" w:eastAsia="Arial Unicode MS" w:hAnsi="Arial" w:cs="Arial"/>
          <w:spacing w:val="1"/>
          <w:sz w:val="24"/>
          <w:szCs w:val="20"/>
          <w:lang w:val="ru-RU" w:eastAsia="ar-SA"/>
        </w:rPr>
        <w:t>, и то документ бр</w:t>
      </w:r>
      <w:r w:rsidR="00CF12EF" w:rsidRPr="00933E97">
        <w:rPr>
          <w:rFonts w:ascii="Arial" w:eastAsia="Arial Unicode MS" w:hAnsi="Arial" w:cs="Arial"/>
          <w:spacing w:val="1"/>
          <w:sz w:val="24"/>
          <w:szCs w:val="20"/>
          <w:lang w:val="ru-RU" w:eastAsia="ar-SA"/>
        </w:rPr>
        <w:t>. 280/ДУП од 13.05.2010. године,</w:t>
      </w:r>
    </w:p>
    <w:p w14:paraId="5F7BF2C6"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Претходна студија оправданости са Генералним пројектом изградње новог блока Б3, на локацији ТЕ „Костолац Б“, Енергопројект Ентел, фебруар 2012., и то документ бр</w:t>
      </w:r>
      <w:r w:rsidR="00CF12EF" w:rsidRPr="00EC70CA">
        <w:rPr>
          <w:rFonts w:ascii="Arial" w:eastAsia="Arial Unicode MS" w:hAnsi="Arial" w:cs="Arial"/>
          <w:spacing w:val="1"/>
          <w:sz w:val="24"/>
          <w:szCs w:val="20"/>
          <w:lang w:val="ru-RU" w:eastAsia="ar-SA"/>
        </w:rPr>
        <w:t>. 237/ДУП од 28.03.2012. године,</w:t>
      </w:r>
    </w:p>
    <w:p w14:paraId="311D758A"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 xml:space="preserve">Студија оправданости са Идејним пројектом изградње блока Б3 снаге 350 </w:t>
      </w:r>
      <w:r w:rsidRPr="00EC70CA">
        <w:rPr>
          <w:rFonts w:ascii="Arial" w:eastAsia="Arial Unicode MS" w:hAnsi="Arial" w:cs="Arial"/>
          <w:spacing w:val="1"/>
          <w:sz w:val="24"/>
          <w:szCs w:val="20"/>
          <w:lang w:eastAsia="ar-SA"/>
        </w:rPr>
        <w:t>MW</w:t>
      </w:r>
      <w:r w:rsidRPr="00EC70CA">
        <w:rPr>
          <w:rFonts w:ascii="Arial" w:eastAsia="Arial Unicode MS" w:hAnsi="Arial" w:cs="Arial"/>
          <w:spacing w:val="1"/>
          <w:sz w:val="24"/>
          <w:szCs w:val="20"/>
          <w:lang w:val="ru-RU" w:eastAsia="ar-SA"/>
        </w:rPr>
        <w:t xml:space="preserve"> на локацији ТЕ „Костолац Б“, Енергопројект Ентел, новембар 2013., докуменат бр. 40 до 61, од 20.11.2013. године</w:t>
      </w:r>
      <w:r w:rsidR="00CF12EF" w:rsidRPr="00EC70CA">
        <w:rPr>
          <w:rFonts w:ascii="Arial" w:eastAsia="Arial Unicode MS" w:hAnsi="Arial" w:cs="Arial"/>
          <w:spacing w:val="1"/>
          <w:sz w:val="24"/>
          <w:szCs w:val="20"/>
          <w:lang w:val="sr-Cyrl-CS" w:eastAsia="ar-SA"/>
        </w:rPr>
        <w:t>,</w:t>
      </w:r>
    </w:p>
    <w:p w14:paraId="52330048"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 xml:space="preserve">Студија процене утицаја на животну средину </w:t>
      </w:r>
      <w:r w:rsidR="00C85C6E" w:rsidRPr="00EC70CA">
        <w:rPr>
          <w:rFonts w:ascii="Arial" w:eastAsia="Arial Unicode MS" w:hAnsi="Arial" w:cs="Arial"/>
          <w:spacing w:val="1"/>
          <w:sz w:val="24"/>
          <w:szCs w:val="20"/>
          <w:lang w:eastAsia="ar-SA"/>
        </w:rPr>
        <w:t>П</w:t>
      </w:r>
      <w:r w:rsidR="00C85C6E" w:rsidRPr="00EC70CA">
        <w:rPr>
          <w:rFonts w:ascii="Arial" w:eastAsia="Arial Unicode MS" w:hAnsi="Arial" w:cs="Arial"/>
          <w:spacing w:val="1"/>
          <w:sz w:val="24"/>
          <w:szCs w:val="20"/>
          <w:lang w:val="ru-RU" w:eastAsia="ar-SA"/>
        </w:rPr>
        <w:t>ројект</w:t>
      </w:r>
      <w:r w:rsidR="00500C1F" w:rsidRPr="00EC70CA">
        <w:rPr>
          <w:rFonts w:ascii="Arial" w:eastAsia="Arial Unicode MS" w:hAnsi="Arial" w:cs="Arial"/>
          <w:spacing w:val="1"/>
          <w:sz w:val="24"/>
          <w:szCs w:val="20"/>
          <w:lang w:eastAsia="ar-SA"/>
        </w:rPr>
        <w:t>а</w:t>
      </w:r>
      <w:r w:rsidR="00C85C6E" w:rsidRPr="00EC70CA">
        <w:rPr>
          <w:rFonts w:ascii="Arial" w:eastAsia="Arial Unicode MS" w:hAnsi="Arial" w:cs="Arial"/>
          <w:spacing w:val="1"/>
          <w:sz w:val="24"/>
          <w:szCs w:val="20"/>
          <w:lang w:val="ru-RU" w:eastAsia="ar-SA"/>
        </w:rPr>
        <w:t xml:space="preserve"> </w:t>
      </w:r>
      <w:r w:rsidRPr="00EC70CA">
        <w:rPr>
          <w:rFonts w:ascii="Arial" w:eastAsia="Arial Unicode MS" w:hAnsi="Arial" w:cs="Arial"/>
          <w:spacing w:val="1"/>
          <w:sz w:val="24"/>
          <w:szCs w:val="20"/>
          <w:lang w:val="ru-RU" w:eastAsia="ar-SA"/>
        </w:rPr>
        <w:t>изградње новог блока Б3 у ТЕ „Костолац Б“, Универзитет у Београду, Машински факултет, децембар 2013., и то документ</w:t>
      </w:r>
      <w:r w:rsidR="00CF12EF" w:rsidRPr="00EC70CA">
        <w:rPr>
          <w:rFonts w:ascii="Arial" w:eastAsia="Arial Unicode MS" w:hAnsi="Arial" w:cs="Arial"/>
          <w:spacing w:val="1"/>
          <w:sz w:val="24"/>
          <w:szCs w:val="20"/>
          <w:lang w:val="ru-RU" w:eastAsia="ar-SA"/>
        </w:rPr>
        <w:t xml:space="preserve"> бр. 1375 од 27.12.2013. године,</w:t>
      </w:r>
    </w:p>
    <w:p w14:paraId="099E9922"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Пројекат геолошких истражних радова за потребе изградње новог блока Б3 на локацији ТЕ Костолац Б, Саобраћајни институт ЦИП, јули 2013. година,</w:t>
      </w:r>
    </w:p>
    <w:p w14:paraId="24657210"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Елаборат о изведеним истраживањима, Књига 1 Геотехнички елаборат, Свеска 1, Саобраћајни институт ЦИП, 2013. године,  докуменат</w:t>
      </w:r>
      <w:r w:rsidR="00CF12EF" w:rsidRPr="00EC70CA">
        <w:rPr>
          <w:rFonts w:ascii="Arial" w:eastAsia="Arial Unicode MS" w:hAnsi="Arial" w:cs="Arial"/>
          <w:spacing w:val="1"/>
          <w:sz w:val="24"/>
          <w:szCs w:val="20"/>
          <w:lang w:val="ru-RU" w:eastAsia="ar-SA"/>
        </w:rPr>
        <w:t xml:space="preserve"> бр. 17/1 од 18.12.2013. године,</w:t>
      </w:r>
    </w:p>
    <w:p w14:paraId="62D598F1"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Документациони материјал, Књига 1, Геотехнички елаборат, Свеска 2, Саобраћајни институ ЦИП, 2013. године,  докуменат</w:t>
      </w:r>
      <w:r w:rsidR="00CF12EF" w:rsidRPr="00EC70CA">
        <w:rPr>
          <w:rFonts w:ascii="Arial" w:eastAsia="Arial Unicode MS" w:hAnsi="Arial" w:cs="Arial"/>
          <w:spacing w:val="1"/>
          <w:sz w:val="24"/>
          <w:szCs w:val="20"/>
          <w:lang w:val="ru-RU" w:eastAsia="ar-SA"/>
        </w:rPr>
        <w:t xml:space="preserve"> бр. 17/2 од 18.12.2013. године,</w:t>
      </w:r>
    </w:p>
    <w:p w14:paraId="37593A2E"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 xml:space="preserve">Пројекат геолошких истраживања за извођачки пројекат, </w:t>
      </w:r>
      <w:r w:rsidR="00C85C6E" w:rsidRPr="00EC70CA">
        <w:rPr>
          <w:rFonts w:ascii="Arial" w:eastAsia="Arial Unicode MS" w:hAnsi="Arial" w:cs="Arial"/>
          <w:spacing w:val="1"/>
          <w:sz w:val="24"/>
          <w:szCs w:val="20"/>
          <w:lang w:eastAsia="ar-SA"/>
        </w:rPr>
        <w:t>N</w:t>
      </w:r>
      <w:r w:rsidRPr="00EC70CA">
        <w:rPr>
          <w:rFonts w:ascii="Arial" w:eastAsia="Arial Unicode MS" w:hAnsi="Arial" w:cs="Arial"/>
          <w:spacing w:val="1"/>
          <w:sz w:val="24"/>
          <w:szCs w:val="20"/>
          <w:lang w:val="ru-RU" w:eastAsia="ar-SA"/>
        </w:rPr>
        <w:t>е</w:t>
      </w:r>
      <w:r w:rsidR="00C85C6E" w:rsidRPr="00EC70CA">
        <w:rPr>
          <w:rFonts w:ascii="Arial" w:eastAsia="Arial Unicode MS" w:hAnsi="Arial" w:cs="Arial"/>
          <w:spacing w:val="1"/>
          <w:sz w:val="24"/>
          <w:szCs w:val="20"/>
          <w:lang w:eastAsia="ar-SA"/>
        </w:rPr>
        <w:t>pdi</w:t>
      </w:r>
      <w:r w:rsidRPr="00EC70CA">
        <w:rPr>
          <w:rFonts w:ascii="Arial" w:eastAsia="Arial Unicode MS" w:hAnsi="Arial" w:cs="Arial"/>
          <w:spacing w:val="1"/>
          <w:sz w:val="24"/>
          <w:szCs w:val="20"/>
          <w:lang w:val="ru-RU" w:eastAsia="ar-SA"/>
        </w:rPr>
        <w:t xml:space="preserve"> Кина, </w:t>
      </w:r>
      <w:r w:rsidRPr="00EC70CA">
        <w:rPr>
          <w:rFonts w:ascii="Arial" w:eastAsia="Arial Unicode MS" w:hAnsi="Arial" w:cs="Arial"/>
          <w:spacing w:val="1"/>
          <w:sz w:val="24"/>
          <w:szCs w:val="20"/>
          <w:lang w:val="ru-RU" w:eastAsia="ar-SA"/>
        </w:rPr>
        <w:lastRenderedPageBreak/>
        <w:t>Саобраћајни институт ЦИП, јануар 2014. године, докуменат бр. 12 од 11.02.2014. године</w:t>
      </w:r>
      <w:r w:rsidR="00CF12EF" w:rsidRPr="00EC70CA">
        <w:rPr>
          <w:rFonts w:ascii="Arial" w:eastAsia="Arial Unicode MS" w:hAnsi="Arial" w:cs="Arial"/>
          <w:spacing w:val="1"/>
          <w:sz w:val="24"/>
          <w:szCs w:val="20"/>
          <w:lang w:val="ru-RU" w:eastAsia="ar-SA"/>
        </w:rPr>
        <w:t>,</w:t>
      </w:r>
    </w:p>
    <w:p w14:paraId="7519CE60"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eastAsia="ar-SA"/>
        </w:rPr>
      </w:pPr>
      <w:r w:rsidRPr="00EC70CA">
        <w:rPr>
          <w:rFonts w:ascii="Arial" w:eastAsia="Arial Unicode MS" w:hAnsi="Arial" w:cs="Arial"/>
          <w:spacing w:val="1"/>
          <w:sz w:val="24"/>
          <w:szCs w:val="20"/>
          <w:lang w:eastAsia="ar-SA"/>
        </w:rPr>
        <w:t>Извођачки пројекат,</w:t>
      </w:r>
    </w:p>
    <w:p w14:paraId="7A0F26A4" w14:textId="77777777" w:rsidR="001876E3" w:rsidRPr="00EC70CA" w:rsidRDefault="001876E3" w:rsidP="001F43C8">
      <w:pPr>
        <w:widowControl w:val="0"/>
        <w:numPr>
          <w:ilvl w:val="1"/>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EC70CA">
        <w:rPr>
          <w:rFonts w:ascii="Arial" w:eastAsia="Arial Unicode MS" w:hAnsi="Arial" w:cs="Arial"/>
          <w:spacing w:val="1"/>
          <w:sz w:val="24"/>
          <w:szCs w:val="20"/>
          <w:lang w:eastAsia="ar-SA"/>
        </w:rPr>
        <w:t>Књи</w:t>
      </w:r>
      <w:r w:rsidR="002C1136" w:rsidRPr="00EC70CA">
        <w:rPr>
          <w:rFonts w:ascii="Arial" w:eastAsia="Arial Unicode MS" w:hAnsi="Arial" w:cs="Arial"/>
          <w:spacing w:val="1"/>
          <w:sz w:val="24"/>
          <w:szCs w:val="20"/>
          <w:lang w:eastAsia="ar-SA"/>
        </w:rPr>
        <w:t>г</w:t>
      </w:r>
      <w:r w:rsidRPr="00EC70CA">
        <w:rPr>
          <w:rFonts w:ascii="Arial" w:eastAsia="Arial Unicode MS" w:hAnsi="Arial" w:cs="Arial"/>
          <w:spacing w:val="1"/>
          <w:sz w:val="24"/>
          <w:szCs w:val="20"/>
          <w:lang w:eastAsia="ar-SA"/>
        </w:rPr>
        <w:t>а 1 Геотехнички елаборат,</w:t>
      </w:r>
    </w:p>
    <w:p w14:paraId="324A65D4" w14:textId="77777777" w:rsidR="001876E3" w:rsidRPr="00EC70CA"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Свеска 1 Резултати геотехничких истраживања и испитивања</w:t>
      </w:r>
    </w:p>
    <w:p w14:paraId="6B31406B" w14:textId="77777777" w:rsidR="001876E3" w:rsidRPr="00EC70CA"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Свеска 2 Документација теренских истраживања и испитивања</w:t>
      </w:r>
    </w:p>
    <w:p w14:paraId="5B8130DF" w14:textId="77777777" w:rsidR="001876E3" w:rsidRPr="00EC70CA"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EC70CA">
        <w:rPr>
          <w:rFonts w:ascii="Arial" w:eastAsia="Arial Unicode MS" w:hAnsi="Arial" w:cs="Arial"/>
          <w:spacing w:val="1"/>
          <w:sz w:val="24"/>
          <w:szCs w:val="20"/>
          <w:lang w:eastAsia="ar-SA"/>
        </w:rPr>
        <w:t>Свеска 3 Документација лабораторијских испитивања</w:t>
      </w:r>
    </w:p>
    <w:p w14:paraId="063CB95A" w14:textId="77777777" w:rsidR="001876E3" w:rsidRPr="00EC70CA" w:rsidRDefault="001876E3" w:rsidP="001F43C8">
      <w:pPr>
        <w:widowControl w:val="0"/>
        <w:numPr>
          <w:ilvl w:val="1"/>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EC70CA">
        <w:rPr>
          <w:rFonts w:ascii="Arial" w:eastAsia="Arial Unicode MS" w:hAnsi="Arial" w:cs="Arial"/>
          <w:spacing w:val="1"/>
          <w:sz w:val="24"/>
          <w:szCs w:val="20"/>
          <w:lang w:eastAsia="ar-SA"/>
        </w:rPr>
        <w:t>Књига 2 Елаборат геодетских радова</w:t>
      </w:r>
    </w:p>
    <w:p w14:paraId="629F591B" w14:textId="77777777" w:rsidR="001876E3" w:rsidRPr="00EC70CA"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EC70CA">
        <w:rPr>
          <w:rFonts w:ascii="Arial" w:eastAsia="Arial Unicode MS" w:hAnsi="Arial" w:cs="Arial"/>
          <w:spacing w:val="1"/>
          <w:sz w:val="24"/>
          <w:szCs w:val="20"/>
          <w:lang w:eastAsia="ar-SA"/>
        </w:rPr>
        <w:t>Свеска 1 Елаборат геодетске мреже објеката</w:t>
      </w:r>
    </w:p>
    <w:p w14:paraId="162A4F7B" w14:textId="77777777" w:rsidR="001876E3" w:rsidRPr="00EC70CA"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EC70CA">
        <w:rPr>
          <w:rFonts w:ascii="Arial" w:eastAsia="Arial Unicode MS" w:hAnsi="Arial" w:cs="Arial"/>
          <w:spacing w:val="1"/>
          <w:sz w:val="24"/>
          <w:szCs w:val="20"/>
          <w:lang w:eastAsia="ar-SA"/>
        </w:rPr>
        <w:t>Свеска 2 Елаборат геодетског снимања</w:t>
      </w:r>
    </w:p>
    <w:p w14:paraId="7037E005" w14:textId="77777777" w:rsidR="001876E3" w:rsidRPr="00EC70CA" w:rsidRDefault="00C85C6E" w:rsidP="00AE5BF8">
      <w:pPr>
        <w:widowControl w:val="0"/>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eastAsia="ar-SA"/>
        </w:rPr>
        <w:t>N</w:t>
      </w:r>
      <w:r w:rsidR="001876E3" w:rsidRPr="00EC70CA">
        <w:rPr>
          <w:rFonts w:ascii="Arial" w:eastAsia="Arial Unicode MS" w:hAnsi="Arial" w:cs="Arial"/>
          <w:spacing w:val="1"/>
          <w:sz w:val="24"/>
          <w:szCs w:val="20"/>
          <w:lang w:val="ru-RU" w:eastAsia="ar-SA"/>
        </w:rPr>
        <w:t>Е</w:t>
      </w:r>
      <w:r w:rsidRPr="00EC70CA">
        <w:rPr>
          <w:rFonts w:ascii="Arial" w:eastAsia="Arial Unicode MS" w:hAnsi="Arial" w:cs="Arial"/>
          <w:spacing w:val="1"/>
          <w:sz w:val="24"/>
          <w:szCs w:val="20"/>
          <w:lang w:eastAsia="ar-SA"/>
        </w:rPr>
        <w:t>PDI</w:t>
      </w:r>
      <w:r w:rsidR="001876E3" w:rsidRPr="00EC70CA">
        <w:rPr>
          <w:rFonts w:ascii="Arial" w:eastAsia="Arial Unicode MS" w:hAnsi="Arial" w:cs="Arial"/>
          <w:spacing w:val="1"/>
          <w:sz w:val="24"/>
          <w:szCs w:val="20"/>
          <w:lang w:val="ru-RU" w:eastAsia="ar-SA"/>
        </w:rPr>
        <w:t xml:space="preserve"> Кина, Саобраћајни институт ЦИП, мај 2014. године, докуменат бр. 127-131 од 28.08.2014. године</w:t>
      </w:r>
      <w:r w:rsidR="00CF12EF" w:rsidRPr="00EC70CA">
        <w:rPr>
          <w:rFonts w:ascii="Arial" w:eastAsia="Arial Unicode MS" w:hAnsi="Arial" w:cs="Arial"/>
          <w:spacing w:val="1"/>
          <w:sz w:val="24"/>
          <w:szCs w:val="20"/>
          <w:lang w:val="ru-RU" w:eastAsia="ar-SA"/>
        </w:rPr>
        <w:t>,</w:t>
      </w:r>
    </w:p>
    <w:p w14:paraId="2A9A24D1"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 xml:space="preserve">Сеизмичка микрорејонизација за дефинисање пројектних сеизмичких параметара у складу са позитивним прописима </w:t>
      </w:r>
      <w:r w:rsidR="00C85C6E" w:rsidRPr="00EC70CA">
        <w:rPr>
          <w:rFonts w:ascii="Arial" w:eastAsia="Arial Unicode MS" w:hAnsi="Arial" w:cs="Arial"/>
          <w:spacing w:val="1"/>
          <w:sz w:val="24"/>
          <w:szCs w:val="20"/>
          <w:lang w:eastAsia="ar-SA"/>
        </w:rPr>
        <w:t xml:space="preserve">Републике </w:t>
      </w:r>
      <w:r w:rsidRPr="00EC70CA">
        <w:rPr>
          <w:rFonts w:ascii="Arial" w:eastAsia="Arial Unicode MS" w:hAnsi="Arial" w:cs="Arial"/>
          <w:spacing w:val="1"/>
          <w:sz w:val="24"/>
          <w:szCs w:val="20"/>
          <w:lang w:val="ru-RU" w:eastAsia="ar-SA"/>
        </w:rPr>
        <w:t>Србије и Еврокодом 8-1 за локацију објекта ТЕКО-БЛОК Б3, Републички сеизмолошки завод, септембар 2014. године, докуменат бр. 161 од 17.10.2014. године</w:t>
      </w:r>
      <w:r w:rsidR="00CF12EF" w:rsidRPr="00EC70CA">
        <w:rPr>
          <w:rFonts w:ascii="Arial" w:eastAsia="Arial Unicode MS" w:hAnsi="Arial" w:cs="Arial"/>
          <w:spacing w:val="1"/>
          <w:sz w:val="24"/>
          <w:szCs w:val="20"/>
          <w:lang w:val="ru-RU" w:eastAsia="ar-SA"/>
        </w:rPr>
        <w:t>,</w:t>
      </w:r>
    </w:p>
    <w:p w14:paraId="76832949" w14:textId="77777777" w:rsidR="001876E3" w:rsidRPr="00EC70CA"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 xml:space="preserve">Студија оправданости са Идејним пројектом обезбеђивања неопходне количине угља за рад постојећих термоелектрана у ТЕ-КО Костолац и новог блока Б3 (350 </w:t>
      </w:r>
      <w:r w:rsidRPr="00EC70CA">
        <w:rPr>
          <w:rFonts w:ascii="Arial" w:eastAsia="Arial Unicode MS" w:hAnsi="Arial" w:cs="Arial"/>
          <w:spacing w:val="1"/>
          <w:sz w:val="24"/>
          <w:szCs w:val="20"/>
          <w:lang w:eastAsia="ar-SA"/>
        </w:rPr>
        <w:t>MW</w:t>
      </w:r>
      <w:r w:rsidRPr="00EC70CA">
        <w:rPr>
          <w:rFonts w:ascii="Arial" w:eastAsia="Arial Unicode MS" w:hAnsi="Arial" w:cs="Arial"/>
          <w:spacing w:val="1"/>
          <w:sz w:val="24"/>
          <w:szCs w:val="20"/>
          <w:lang w:val="ru-RU" w:eastAsia="ar-SA"/>
        </w:rPr>
        <w:t>), Универзитет у Београду, Рударско-геолошки факултет, новембар 2013</w:t>
      </w:r>
      <w:r w:rsidR="00A010F9" w:rsidRPr="00EC70CA">
        <w:rPr>
          <w:rFonts w:ascii="Arial" w:eastAsia="Arial Unicode MS" w:hAnsi="Arial" w:cs="Arial"/>
          <w:spacing w:val="1"/>
          <w:sz w:val="24"/>
          <w:szCs w:val="20"/>
          <w:lang w:val="ru-RU" w:eastAsia="ar-SA"/>
        </w:rPr>
        <w:t>.</w:t>
      </w:r>
      <w:r w:rsidR="00CF12EF" w:rsidRPr="00EC70CA">
        <w:rPr>
          <w:rFonts w:ascii="Arial" w:eastAsia="Arial Unicode MS" w:hAnsi="Arial" w:cs="Arial"/>
          <w:spacing w:val="1"/>
          <w:sz w:val="24"/>
          <w:szCs w:val="20"/>
          <w:lang w:val="ru-RU" w:eastAsia="ar-SA"/>
        </w:rPr>
        <w:t xml:space="preserve"> године,</w:t>
      </w:r>
    </w:p>
    <w:p w14:paraId="20D3BAAD" w14:textId="77777777" w:rsidR="001876E3" w:rsidRPr="00EC70CA" w:rsidRDefault="00CC1500" w:rsidP="001F43C8">
      <w:pPr>
        <w:widowControl w:val="0"/>
        <w:numPr>
          <w:ilvl w:val="0"/>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EC70CA">
        <w:rPr>
          <w:rFonts w:ascii="Arial" w:eastAsia="Arial Unicode MS" w:hAnsi="Arial" w:cs="Arial"/>
          <w:spacing w:val="1"/>
          <w:sz w:val="24"/>
          <w:szCs w:val="20"/>
          <w:lang w:val="ru-RU" w:eastAsia="ar-SA"/>
        </w:rPr>
        <w:t>Закон о планирању и изградњи</w:t>
      </w:r>
      <w:r w:rsidR="00C85C6E" w:rsidRPr="00EC70CA">
        <w:rPr>
          <w:rFonts w:ascii="Arial" w:eastAsia="Arial Unicode MS" w:hAnsi="Arial" w:cs="Arial"/>
          <w:spacing w:val="1"/>
          <w:sz w:val="24"/>
          <w:szCs w:val="20"/>
          <w:lang w:eastAsia="ar-SA"/>
        </w:rPr>
        <w:t xml:space="preserve"> </w:t>
      </w:r>
      <w:r w:rsidR="00500C1F" w:rsidRPr="00EC70CA">
        <w:rPr>
          <w:rFonts w:ascii="Arial" w:eastAsia="Times New Roman" w:hAnsi="Arial" w:cs="Arial"/>
          <w:bCs/>
          <w:sz w:val="24"/>
          <w:szCs w:val="20"/>
          <w:lang w:val="sr-Cyrl-CS" w:eastAsia="ar-SA"/>
        </w:rPr>
        <w:t>("Службeни глaсник РС", бр. 72/09, 81/09 - исправка, 64/10 - УС, 24/11, 121/12, 42/13 - УС, 50/13 - УС, 98/13 – УС</w:t>
      </w:r>
      <w:r w:rsidR="00500C1F" w:rsidRPr="00EC70CA">
        <w:rPr>
          <w:rFonts w:ascii="Arial" w:eastAsia="Times New Roman" w:hAnsi="Arial" w:cs="Arial"/>
          <w:bCs/>
          <w:sz w:val="24"/>
          <w:szCs w:val="20"/>
          <w:lang w:eastAsia="ar-SA"/>
        </w:rPr>
        <w:t>,</w:t>
      </w:r>
      <w:r w:rsidR="00500C1F" w:rsidRPr="00EC70CA">
        <w:rPr>
          <w:rFonts w:ascii="Arial" w:eastAsia="Times New Roman" w:hAnsi="Arial" w:cs="Arial"/>
          <w:bCs/>
          <w:sz w:val="24"/>
          <w:szCs w:val="20"/>
          <w:lang w:val="sr-Cyrl-CS" w:eastAsia="ar-SA"/>
        </w:rPr>
        <w:t xml:space="preserve"> 132/14</w:t>
      </w:r>
      <w:r w:rsidR="00500C1F" w:rsidRPr="00EC70CA">
        <w:rPr>
          <w:rFonts w:ascii="Arial" w:eastAsia="Times New Roman" w:hAnsi="Arial" w:cs="Arial"/>
          <w:bCs/>
          <w:sz w:val="24"/>
          <w:szCs w:val="20"/>
          <w:lang w:eastAsia="ar-SA"/>
        </w:rPr>
        <w:t xml:space="preserve"> </w:t>
      </w:r>
      <w:r w:rsidR="009D7FFD" w:rsidRPr="00EC70CA">
        <w:rPr>
          <w:rFonts w:ascii="Arial" w:eastAsia="Times New Roman" w:hAnsi="Arial" w:cs="Arial"/>
          <w:bCs/>
          <w:sz w:val="24"/>
          <w:szCs w:val="20"/>
          <w:lang w:eastAsia="ar-SA"/>
        </w:rPr>
        <w:t>,</w:t>
      </w:r>
      <w:r w:rsidR="00500C1F" w:rsidRPr="00EC70CA">
        <w:rPr>
          <w:rFonts w:ascii="Arial" w:eastAsia="Times New Roman" w:hAnsi="Arial" w:cs="Arial"/>
          <w:bCs/>
          <w:sz w:val="24"/>
          <w:szCs w:val="20"/>
          <w:lang w:eastAsia="ar-SA"/>
        </w:rPr>
        <w:t xml:space="preserve"> 145/14</w:t>
      </w:r>
      <w:r w:rsidR="007A3764" w:rsidRPr="00EC70CA">
        <w:rPr>
          <w:rFonts w:ascii="Arial" w:eastAsia="Times New Roman" w:hAnsi="Arial" w:cs="Arial"/>
          <w:bCs/>
          <w:sz w:val="24"/>
          <w:szCs w:val="20"/>
          <w:lang w:eastAsia="ar-SA"/>
        </w:rPr>
        <w:t xml:space="preserve"> и </w:t>
      </w:r>
      <w:r w:rsidR="009D7FFD" w:rsidRPr="00EC70CA">
        <w:rPr>
          <w:rFonts w:ascii="Arial" w:eastAsia="Times New Roman" w:hAnsi="Arial" w:cs="Arial"/>
          <w:bCs/>
          <w:sz w:val="24"/>
          <w:szCs w:val="20"/>
          <w:lang w:eastAsia="ar-SA"/>
        </w:rPr>
        <w:t>22</w:t>
      </w:r>
      <w:r w:rsidR="00933E97" w:rsidRPr="00EC70CA">
        <w:rPr>
          <w:rFonts w:ascii="Arial" w:eastAsia="Times New Roman" w:hAnsi="Arial" w:cs="Arial"/>
          <w:bCs/>
          <w:sz w:val="24"/>
          <w:szCs w:val="20"/>
          <w:lang w:val="sr-Cyrl-CS" w:eastAsia="ar-SA"/>
        </w:rPr>
        <w:t>/</w:t>
      </w:r>
      <w:r w:rsidR="007A3764" w:rsidRPr="00EC70CA">
        <w:rPr>
          <w:rFonts w:ascii="Arial" w:eastAsia="Times New Roman" w:hAnsi="Arial" w:cs="Arial"/>
          <w:bCs/>
          <w:sz w:val="24"/>
          <w:szCs w:val="20"/>
          <w:lang w:eastAsia="ar-SA"/>
        </w:rPr>
        <w:t>2015.</w:t>
      </w:r>
      <w:r w:rsidR="00500C1F" w:rsidRPr="00EC70CA">
        <w:rPr>
          <w:rFonts w:ascii="Arial" w:eastAsia="Times New Roman" w:hAnsi="Arial" w:cs="Arial"/>
          <w:bCs/>
          <w:sz w:val="24"/>
          <w:szCs w:val="20"/>
          <w:lang w:val="sr-Cyrl-CS" w:eastAsia="ar-SA"/>
        </w:rPr>
        <w:t>)</w:t>
      </w:r>
    </w:p>
    <w:p w14:paraId="75AD3AB6" w14:textId="77777777" w:rsidR="00C133C4" w:rsidRPr="00EC70CA" w:rsidRDefault="00C133C4"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Остала доступна документација одобрена од надлежних институција</w:t>
      </w:r>
    </w:p>
    <w:p w14:paraId="11B25D58" w14:textId="77777777" w:rsidR="00C85C6E" w:rsidRPr="00EC70CA" w:rsidRDefault="00C85C6E" w:rsidP="00AE5BF8">
      <w:pPr>
        <w:widowControl w:val="0"/>
        <w:suppressAutoHyphens/>
        <w:autoSpaceDE w:val="0"/>
        <w:autoSpaceDN w:val="0"/>
        <w:adjustRightInd w:val="0"/>
        <w:spacing w:after="0" w:line="240" w:lineRule="auto"/>
        <w:rPr>
          <w:rFonts w:ascii="Arial" w:hAnsi="Arial" w:cs="Arial"/>
          <w:sz w:val="24"/>
          <w:szCs w:val="24"/>
          <w:lang w:val="sr-Cyrl-CS"/>
        </w:rPr>
      </w:pPr>
    </w:p>
    <w:p w14:paraId="02B3AAF3" w14:textId="77777777" w:rsidR="001876E3" w:rsidRPr="00EC70CA" w:rsidRDefault="00BF6B08" w:rsidP="002A2371">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EC70CA">
        <w:rPr>
          <w:rFonts w:ascii="Arial" w:hAnsi="Arial" w:cs="Arial"/>
          <w:sz w:val="24"/>
          <w:szCs w:val="24"/>
          <w:lang w:val="sr-Cyrl-CS"/>
        </w:rPr>
        <w:t>Понуђач</w:t>
      </w:r>
      <w:r w:rsidR="00C85C6E" w:rsidRPr="00EC70CA">
        <w:rPr>
          <w:rFonts w:ascii="Arial" w:hAnsi="Arial" w:cs="Arial"/>
          <w:sz w:val="24"/>
          <w:szCs w:val="24"/>
          <w:lang w:val="sr-Cyrl-CS"/>
        </w:rPr>
        <w:t xml:space="preserve"> </w:t>
      </w:r>
      <w:r w:rsidR="001876E3" w:rsidRPr="00EC70CA">
        <w:rPr>
          <w:rFonts w:ascii="Arial" w:eastAsia="Times New Roman" w:hAnsi="Arial" w:cs="Arial"/>
          <w:sz w:val="24"/>
          <w:szCs w:val="20"/>
          <w:lang w:val="ru-RU" w:eastAsia="ar-SA"/>
        </w:rPr>
        <w:t>не сме користити документацију која представља власништво Наручиоца у било коју сврху, осим за извршење обавеза по овом Уговору, без претходне писане сагласности овлашћеног представника Наручиоца.</w:t>
      </w:r>
    </w:p>
    <w:p w14:paraId="41B1E5AC" w14:textId="77777777" w:rsidR="00090823" w:rsidRPr="00EC70CA" w:rsidRDefault="00090823" w:rsidP="00AE5BF8">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EC70CA">
        <w:rPr>
          <w:rFonts w:ascii="Arial" w:eastAsia="Times New Roman" w:hAnsi="Arial" w:cs="Arial"/>
          <w:sz w:val="24"/>
          <w:szCs w:val="20"/>
          <w:lang w:val="ru-RU" w:eastAsia="ar-SA"/>
        </w:rPr>
        <w:t xml:space="preserve">Обавеза </w:t>
      </w:r>
      <w:r w:rsidR="00CB0433" w:rsidRPr="00EC70CA">
        <w:rPr>
          <w:rFonts w:ascii="Arial" w:eastAsia="Times New Roman" w:hAnsi="Arial" w:cs="Arial"/>
          <w:sz w:val="24"/>
          <w:szCs w:val="20"/>
          <w:lang w:val="ru-RU" w:eastAsia="ar-SA"/>
        </w:rPr>
        <w:t xml:space="preserve">је </w:t>
      </w:r>
      <w:r w:rsidR="00BF6B08" w:rsidRPr="00EC70CA">
        <w:rPr>
          <w:rFonts w:ascii="Arial" w:eastAsia="Times New Roman" w:hAnsi="Arial" w:cs="Arial"/>
          <w:sz w:val="24"/>
          <w:szCs w:val="20"/>
          <w:lang w:val="ru-RU" w:eastAsia="ar-SA"/>
        </w:rPr>
        <w:t>Понуђача</w:t>
      </w:r>
      <w:r w:rsidR="00CB0433" w:rsidRPr="00EC70CA">
        <w:rPr>
          <w:rFonts w:ascii="Arial" w:eastAsia="Times New Roman" w:hAnsi="Arial" w:cs="Arial"/>
          <w:sz w:val="24"/>
          <w:szCs w:val="20"/>
          <w:lang w:val="ru-RU" w:eastAsia="ar-SA"/>
        </w:rPr>
        <w:t xml:space="preserve">, да </w:t>
      </w:r>
      <w:r w:rsidR="00B27F04" w:rsidRPr="00EC70CA">
        <w:rPr>
          <w:rFonts w:ascii="Arial" w:eastAsia="Times New Roman" w:hAnsi="Arial" w:cs="Arial"/>
          <w:sz w:val="24"/>
          <w:szCs w:val="20"/>
          <w:lang w:val="ru-RU" w:eastAsia="ar-SA"/>
        </w:rPr>
        <w:t xml:space="preserve">трајно </w:t>
      </w:r>
      <w:r w:rsidRPr="00EC70CA">
        <w:rPr>
          <w:rFonts w:ascii="Arial" w:eastAsia="Times New Roman" w:hAnsi="Arial" w:cs="Arial"/>
          <w:sz w:val="24"/>
          <w:szCs w:val="20"/>
          <w:lang w:val="ru-RU" w:eastAsia="ar-SA"/>
        </w:rPr>
        <w:t xml:space="preserve">чува </w:t>
      </w:r>
      <w:r w:rsidR="00B27F04" w:rsidRPr="00EC70CA">
        <w:rPr>
          <w:rFonts w:ascii="Arial" w:eastAsia="Times New Roman" w:hAnsi="Arial" w:cs="Arial"/>
          <w:sz w:val="24"/>
          <w:szCs w:val="20"/>
          <w:lang w:val="ru-RU" w:eastAsia="ar-SA"/>
        </w:rPr>
        <w:t>п</w:t>
      </w:r>
      <w:r w:rsidR="00CB0433" w:rsidRPr="00EC70CA">
        <w:rPr>
          <w:rFonts w:ascii="Arial" w:eastAsia="Times New Roman" w:hAnsi="Arial" w:cs="Arial"/>
          <w:sz w:val="24"/>
          <w:szCs w:val="20"/>
          <w:lang w:eastAsia="ar-SA"/>
        </w:rPr>
        <w:t>o</w:t>
      </w:r>
      <w:r w:rsidR="00B27F04" w:rsidRPr="00EC70CA">
        <w:rPr>
          <w:rFonts w:ascii="Arial" w:eastAsia="Times New Roman" w:hAnsi="Arial" w:cs="Arial"/>
          <w:sz w:val="24"/>
          <w:szCs w:val="20"/>
          <w:lang w:val="ru-RU" w:eastAsia="ar-SA"/>
        </w:rPr>
        <w:t>в</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рљивим</w:t>
      </w:r>
      <w:r w:rsidR="007A3764" w:rsidRPr="00EC70CA">
        <w:rPr>
          <w:rFonts w:ascii="Arial" w:eastAsia="Times New Roman" w:hAnsi="Arial" w:cs="Arial"/>
          <w:sz w:val="24"/>
          <w:szCs w:val="20"/>
          <w:lang w:eastAsia="ar-SA"/>
        </w:rPr>
        <w:t xml:space="preserve"> </w:t>
      </w:r>
      <w:r w:rsidR="00B27F04" w:rsidRPr="00EC70CA">
        <w:rPr>
          <w:rFonts w:ascii="Arial" w:eastAsia="Times New Roman" w:hAnsi="Arial" w:cs="Arial"/>
          <w:sz w:val="24"/>
          <w:szCs w:val="20"/>
          <w:lang w:val="ru-RU" w:eastAsia="ar-SA"/>
        </w:rPr>
        <w:t>св</w:t>
      </w:r>
      <w:r w:rsidR="00CB0433" w:rsidRPr="00EC70CA">
        <w:rPr>
          <w:rFonts w:ascii="Arial" w:eastAsia="Times New Roman" w:hAnsi="Arial" w:cs="Arial"/>
          <w:sz w:val="24"/>
          <w:szCs w:val="20"/>
          <w:lang w:eastAsia="ar-SA"/>
        </w:rPr>
        <w:t>a</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д</w:t>
      </w:r>
      <w:r w:rsidR="00CB0433" w:rsidRPr="00EC70CA">
        <w:rPr>
          <w:rFonts w:ascii="Arial" w:eastAsia="Times New Roman" w:hAnsi="Arial" w:cs="Arial"/>
          <w:sz w:val="24"/>
          <w:szCs w:val="20"/>
          <w:lang w:eastAsia="ar-SA"/>
        </w:rPr>
        <w:t>o</w:t>
      </w:r>
      <w:r w:rsidR="00B27F04" w:rsidRPr="00EC70CA">
        <w:rPr>
          <w:rFonts w:ascii="Arial" w:eastAsia="Times New Roman" w:hAnsi="Arial" w:cs="Arial"/>
          <w:sz w:val="24"/>
          <w:szCs w:val="20"/>
          <w:lang w:val="ru-RU" w:eastAsia="ar-SA"/>
        </w:rPr>
        <w:t>кум</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нт</w:t>
      </w:r>
      <w:r w:rsidR="00CB0433" w:rsidRPr="00EC70CA">
        <w:rPr>
          <w:rFonts w:ascii="Arial" w:eastAsia="Times New Roman" w:hAnsi="Arial" w:cs="Arial"/>
          <w:sz w:val="24"/>
          <w:szCs w:val="20"/>
          <w:lang w:eastAsia="ar-SA"/>
        </w:rPr>
        <w:t>a</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п</w:t>
      </w:r>
      <w:r w:rsidR="00CB0433" w:rsidRPr="00EC70CA">
        <w:rPr>
          <w:rFonts w:ascii="Arial" w:eastAsia="Times New Roman" w:hAnsi="Arial" w:cs="Arial"/>
          <w:sz w:val="24"/>
          <w:szCs w:val="20"/>
          <w:lang w:eastAsia="ar-SA"/>
        </w:rPr>
        <w:t>o</w:t>
      </w:r>
      <w:r w:rsidR="00B27F04" w:rsidRPr="00EC70CA">
        <w:rPr>
          <w:rFonts w:ascii="Arial" w:eastAsia="Times New Roman" w:hAnsi="Arial" w:cs="Arial"/>
          <w:sz w:val="24"/>
          <w:szCs w:val="20"/>
          <w:lang w:val="ru-RU" w:eastAsia="ar-SA"/>
        </w:rPr>
        <w:t>д</w:t>
      </w:r>
      <w:r w:rsidR="00CB0433" w:rsidRPr="00EC70CA">
        <w:rPr>
          <w:rFonts w:ascii="Arial" w:eastAsia="Times New Roman" w:hAnsi="Arial" w:cs="Arial"/>
          <w:sz w:val="24"/>
          <w:szCs w:val="20"/>
          <w:lang w:eastAsia="ar-SA"/>
        </w:rPr>
        <w:t>a</w:t>
      </w:r>
      <w:r w:rsidR="00B27F04" w:rsidRPr="00EC70CA">
        <w:rPr>
          <w:rFonts w:ascii="Arial" w:eastAsia="Times New Roman" w:hAnsi="Arial" w:cs="Arial"/>
          <w:sz w:val="24"/>
          <w:szCs w:val="20"/>
          <w:lang w:val="ru-RU" w:eastAsia="ar-SA"/>
        </w:rPr>
        <w:t>тк</w:t>
      </w:r>
      <w:r w:rsidR="00CB0433" w:rsidRPr="00EC70CA">
        <w:rPr>
          <w:rFonts w:ascii="Arial" w:eastAsia="Times New Roman" w:hAnsi="Arial" w:cs="Arial"/>
          <w:sz w:val="24"/>
          <w:szCs w:val="20"/>
          <w:lang w:eastAsia="ar-SA"/>
        </w:rPr>
        <w:t>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иинф</w:t>
      </w:r>
      <w:r w:rsidR="00CB0433" w:rsidRPr="00EC70CA">
        <w:rPr>
          <w:rFonts w:ascii="Arial" w:eastAsia="Times New Roman" w:hAnsi="Arial" w:cs="Arial"/>
          <w:sz w:val="24"/>
          <w:szCs w:val="20"/>
          <w:lang w:eastAsia="ar-SA"/>
        </w:rPr>
        <w:t>o</w:t>
      </w:r>
      <w:r w:rsidR="00B27F04" w:rsidRPr="00EC70CA">
        <w:rPr>
          <w:rFonts w:ascii="Arial" w:eastAsia="Times New Roman" w:hAnsi="Arial" w:cs="Arial"/>
          <w:sz w:val="24"/>
          <w:szCs w:val="20"/>
          <w:lang w:val="ru-RU" w:eastAsia="ar-SA"/>
        </w:rPr>
        <w:t>рм</w:t>
      </w:r>
      <w:r w:rsidR="00CB0433" w:rsidRPr="00EC70CA">
        <w:rPr>
          <w:rFonts w:ascii="Arial" w:eastAsia="Times New Roman" w:hAnsi="Arial" w:cs="Arial"/>
          <w:sz w:val="24"/>
          <w:szCs w:val="20"/>
          <w:lang w:eastAsia="ar-SA"/>
        </w:rPr>
        <w:t>a</w:t>
      </w:r>
      <w:r w:rsidR="00B27F04" w:rsidRPr="00EC70CA">
        <w:rPr>
          <w:rFonts w:ascii="Arial" w:eastAsia="Times New Roman" w:hAnsi="Arial" w:cs="Arial"/>
          <w:sz w:val="24"/>
          <w:szCs w:val="20"/>
          <w:lang w:val="ru-RU" w:eastAsia="ar-SA"/>
        </w:rPr>
        <w:t>ци</w:t>
      </w:r>
      <w:r w:rsidR="00CB0433" w:rsidRPr="00EC70CA">
        <w:rPr>
          <w:rFonts w:ascii="Arial" w:eastAsia="Times New Roman" w:hAnsi="Arial" w:cs="Arial"/>
          <w:sz w:val="24"/>
          <w:szCs w:val="20"/>
          <w:lang w:eastAsia="ar-SA"/>
        </w:rPr>
        <w:t>je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к</w:t>
      </w:r>
      <w:r w:rsidR="00CB0433" w:rsidRPr="00EC70CA">
        <w:rPr>
          <w:rFonts w:ascii="Arial" w:eastAsia="Times New Roman" w:hAnsi="Arial" w:cs="Arial"/>
          <w:sz w:val="24"/>
          <w:szCs w:val="20"/>
          <w:lang w:eastAsia="ar-SA"/>
        </w:rPr>
        <w:t>oje</w:t>
      </w:r>
      <w:r w:rsidR="00CB0433" w:rsidRPr="00EC70CA">
        <w:rPr>
          <w:rFonts w:ascii="Arial" w:eastAsia="Times New Roman" w:hAnsi="Arial" w:cs="Arial"/>
          <w:sz w:val="24"/>
          <w:szCs w:val="20"/>
          <w:lang w:val="ru-RU" w:eastAsia="ar-SA"/>
        </w:rPr>
        <w:t xml:space="preserve"> му </w:t>
      </w:r>
      <w:r w:rsidR="00B27F04" w:rsidRPr="00EC70CA">
        <w:rPr>
          <w:rFonts w:ascii="Arial" w:eastAsia="Times New Roman" w:hAnsi="Arial" w:cs="Arial"/>
          <w:sz w:val="24"/>
          <w:szCs w:val="20"/>
          <w:lang w:val="ru-RU" w:eastAsia="ar-SA"/>
        </w:rPr>
        <w:t>пружи</w:t>
      </w:r>
      <w:r w:rsidR="00CB0433" w:rsidRPr="00EC70CA">
        <w:rPr>
          <w:rFonts w:ascii="Arial" w:eastAsia="Times New Roman" w:hAnsi="Arial" w:cs="Arial"/>
          <w:sz w:val="24"/>
          <w:szCs w:val="20"/>
          <w:lang w:val="ru-RU" w:eastAsia="ar-SA"/>
        </w:rPr>
        <w:t xml:space="preserve"> Наручилац </w:t>
      </w:r>
      <w:r w:rsidR="00B27F04" w:rsidRPr="00EC70CA">
        <w:rPr>
          <w:rFonts w:ascii="Arial" w:eastAsia="Times New Roman" w:hAnsi="Arial" w:cs="Arial"/>
          <w:sz w:val="24"/>
          <w:szCs w:val="20"/>
          <w:lang w:val="ru-RU" w:eastAsia="ar-SA"/>
        </w:rPr>
        <w:t>ид</w:t>
      </w:r>
      <w:r w:rsidR="00CB0433" w:rsidRPr="00EC70CA">
        <w:rPr>
          <w:rFonts w:ascii="Arial" w:eastAsia="Times New Roman" w:hAnsi="Arial" w:cs="Arial"/>
          <w:sz w:val="24"/>
          <w:szCs w:val="20"/>
          <w:lang w:eastAsia="ar-SA"/>
        </w:rPr>
        <w:t>a</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ист</w:t>
      </w:r>
      <w:r w:rsidR="00CB0433" w:rsidRPr="00EC70CA">
        <w:rPr>
          <w:rFonts w:ascii="Arial" w:eastAsia="Times New Roman" w:hAnsi="Arial" w:cs="Arial"/>
          <w:sz w:val="24"/>
          <w:szCs w:val="20"/>
          <w:lang w:eastAsia="ar-SA"/>
        </w:rPr>
        <w:t>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н</w:t>
      </w:r>
      <w:r w:rsidR="00CB0433" w:rsidRPr="00EC70CA">
        <w:rPr>
          <w:rFonts w:ascii="Arial" w:eastAsia="Times New Roman" w:hAnsi="Arial" w:cs="Arial"/>
          <w:sz w:val="24"/>
          <w:szCs w:val="20"/>
          <w:lang w:eastAsia="ar-SA"/>
        </w:rPr>
        <w:t>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к</w:t>
      </w:r>
      <w:r w:rsidR="00CB0433" w:rsidRPr="00EC70CA">
        <w:rPr>
          <w:rFonts w:ascii="Arial" w:eastAsia="Times New Roman" w:hAnsi="Arial" w:cs="Arial"/>
          <w:sz w:val="24"/>
          <w:szCs w:val="20"/>
          <w:lang w:eastAsia="ar-SA"/>
        </w:rPr>
        <w:t>o</w:t>
      </w:r>
      <w:r w:rsidR="00B27F04" w:rsidRPr="00EC70CA">
        <w:rPr>
          <w:rFonts w:ascii="Arial" w:eastAsia="Times New Roman" w:hAnsi="Arial" w:cs="Arial"/>
          <w:sz w:val="24"/>
          <w:szCs w:val="20"/>
          <w:lang w:val="ru-RU" w:eastAsia="ar-SA"/>
        </w:rPr>
        <w:t>ристи</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б</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з</w:t>
      </w:r>
      <w:r w:rsidR="00C85C6E" w:rsidRPr="00EC70CA">
        <w:rPr>
          <w:rFonts w:ascii="Arial" w:eastAsia="Times New Roman" w:hAnsi="Arial" w:cs="Arial"/>
          <w:sz w:val="24"/>
          <w:szCs w:val="20"/>
          <w:lang w:eastAsia="ar-SA"/>
        </w:rPr>
        <w:t xml:space="preserve"> </w:t>
      </w:r>
      <w:r w:rsidR="00B27F04" w:rsidRPr="00EC70CA">
        <w:rPr>
          <w:rFonts w:ascii="Arial" w:eastAsia="Times New Roman" w:hAnsi="Arial" w:cs="Arial"/>
          <w:sz w:val="24"/>
          <w:szCs w:val="20"/>
          <w:lang w:val="ru-RU" w:eastAsia="ar-SA"/>
        </w:rPr>
        <w:t>писм</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н</w:t>
      </w:r>
      <w:r w:rsidR="00CB0433" w:rsidRPr="00EC70CA">
        <w:rPr>
          <w:rFonts w:ascii="Arial" w:eastAsia="Times New Roman" w:hAnsi="Arial" w:cs="Arial"/>
          <w:sz w:val="24"/>
          <w:szCs w:val="20"/>
          <w:lang w:eastAsia="ar-SA"/>
        </w:rPr>
        <w:t>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с</w:t>
      </w:r>
      <w:r w:rsidR="00CB0433" w:rsidRPr="00EC70CA">
        <w:rPr>
          <w:rFonts w:ascii="Arial" w:eastAsia="Times New Roman" w:hAnsi="Arial" w:cs="Arial"/>
          <w:sz w:val="24"/>
          <w:szCs w:val="20"/>
          <w:lang w:eastAsia="ar-SA"/>
        </w:rPr>
        <w:t>a</w:t>
      </w:r>
      <w:r w:rsidR="00B27F04" w:rsidRPr="00EC70CA">
        <w:rPr>
          <w:rFonts w:ascii="Arial" w:eastAsia="Times New Roman" w:hAnsi="Arial" w:cs="Arial"/>
          <w:sz w:val="24"/>
          <w:szCs w:val="20"/>
          <w:lang w:val="ru-RU" w:eastAsia="ar-SA"/>
        </w:rPr>
        <w:t>гл</w:t>
      </w:r>
      <w:r w:rsidR="00CB0433" w:rsidRPr="00EC70CA">
        <w:rPr>
          <w:rFonts w:ascii="Arial" w:eastAsia="Times New Roman" w:hAnsi="Arial" w:cs="Arial"/>
          <w:sz w:val="24"/>
          <w:szCs w:val="20"/>
          <w:lang w:eastAsia="ar-SA"/>
        </w:rPr>
        <w:t>a</w:t>
      </w:r>
      <w:r w:rsidR="00B27F04" w:rsidRPr="00EC70CA">
        <w:rPr>
          <w:rFonts w:ascii="Arial" w:eastAsia="Times New Roman" w:hAnsi="Arial" w:cs="Arial"/>
          <w:sz w:val="24"/>
          <w:szCs w:val="20"/>
          <w:lang w:val="ru-RU" w:eastAsia="ar-SA"/>
        </w:rPr>
        <w:t>сн</w:t>
      </w:r>
      <w:r w:rsidR="00CB0433" w:rsidRPr="00EC70CA">
        <w:rPr>
          <w:rFonts w:ascii="Arial" w:eastAsia="Times New Roman" w:hAnsi="Arial" w:cs="Arial"/>
          <w:sz w:val="24"/>
          <w:szCs w:val="20"/>
          <w:lang w:eastAsia="ar-SA"/>
        </w:rPr>
        <w:t>o</w:t>
      </w:r>
      <w:r w:rsidR="00B27F04" w:rsidRPr="00EC70CA">
        <w:rPr>
          <w:rFonts w:ascii="Arial" w:eastAsia="Times New Roman" w:hAnsi="Arial" w:cs="Arial"/>
          <w:sz w:val="24"/>
          <w:szCs w:val="20"/>
          <w:lang w:val="ru-RU" w:eastAsia="ar-SA"/>
        </w:rPr>
        <w:t>сти</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Обавеза се н</w:t>
      </w:r>
      <w:r w:rsidR="00CB0433" w:rsidRPr="00EC70CA">
        <w:rPr>
          <w:rFonts w:ascii="Arial" w:eastAsia="Times New Roman" w:hAnsi="Arial" w:cs="Arial"/>
          <w:sz w:val="24"/>
          <w:szCs w:val="20"/>
          <w:lang w:eastAsia="ar-SA"/>
        </w:rPr>
        <w:t>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прим</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њу</w:t>
      </w:r>
      <w:r w:rsidR="00CB0433" w:rsidRPr="00EC70CA">
        <w:rPr>
          <w:rFonts w:ascii="Arial" w:eastAsia="Times New Roman" w:hAnsi="Arial" w:cs="Arial"/>
          <w:sz w:val="24"/>
          <w:szCs w:val="20"/>
          <w:lang w:eastAsia="ar-SA"/>
        </w:rPr>
        <w:t>j</w:t>
      </w:r>
      <w:r w:rsidR="00B27F04" w:rsidRPr="00EC70CA">
        <w:rPr>
          <w:rFonts w:ascii="Arial" w:eastAsia="Times New Roman" w:hAnsi="Arial" w:cs="Arial"/>
          <w:sz w:val="24"/>
          <w:szCs w:val="20"/>
          <w:lang w:val="ru-RU" w:eastAsia="ar-SA"/>
        </w:rPr>
        <w:t>е</w:t>
      </w:r>
      <w:r w:rsidR="00C85C6E" w:rsidRPr="00EC70CA">
        <w:rPr>
          <w:rFonts w:ascii="Arial" w:eastAsia="Times New Roman" w:hAnsi="Arial" w:cs="Arial"/>
          <w:sz w:val="24"/>
          <w:szCs w:val="20"/>
          <w:lang w:eastAsia="ar-SA"/>
        </w:rPr>
        <w:t xml:space="preserve"> </w:t>
      </w:r>
      <w:r w:rsidR="00B27F04" w:rsidRPr="00EC70CA">
        <w:rPr>
          <w:rFonts w:ascii="Arial" w:eastAsia="Times New Roman" w:hAnsi="Arial" w:cs="Arial"/>
          <w:sz w:val="24"/>
          <w:szCs w:val="20"/>
          <w:lang w:val="ru-RU" w:eastAsia="ar-SA"/>
        </w:rPr>
        <w:t>н</w:t>
      </w:r>
      <w:r w:rsidR="00CB0433" w:rsidRPr="00EC70CA">
        <w:rPr>
          <w:rFonts w:ascii="Arial" w:eastAsia="Times New Roman" w:hAnsi="Arial" w:cs="Arial"/>
          <w:sz w:val="24"/>
          <w:szCs w:val="20"/>
          <w:lang w:eastAsia="ar-SA"/>
        </w:rPr>
        <w:t>a</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инф</w:t>
      </w:r>
      <w:r w:rsidR="00CB0433" w:rsidRPr="00EC70CA">
        <w:rPr>
          <w:rFonts w:ascii="Arial" w:eastAsia="Times New Roman" w:hAnsi="Arial" w:cs="Arial"/>
          <w:sz w:val="24"/>
          <w:szCs w:val="20"/>
          <w:lang w:eastAsia="ar-SA"/>
        </w:rPr>
        <w:t>o</w:t>
      </w:r>
      <w:r w:rsidR="00B27F04" w:rsidRPr="00EC70CA">
        <w:rPr>
          <w:rFonts w:ascii="Arial" w:eastAsia="Times New Roman" w:hAnsi="Arial" w:cs="Arial"/>
          <w:sz w:val="24"/>
          <w:szCs w:val="20"/>
          <w:lang w:val="ru-RU" w:eastAsia="ar-SA"/>
        </w:rPr>
        <w:t>рм</w:t>
      </w:r>
      <w:r w:rsidR="00CB0433" w:rsidRPr="00EC70CA">
        <w:rPr>
          <w:rFonts w:ascii="Arial" w:eastAsia="Times New Roman" w:hAnsi="Arial" w:cs="Arial"/>
          <w:sz w:val="24"/>
          <w:szCs w:val="20"/>
          <w:lang w:eastAsia="ar-SA"/>
        </w:rPr>
        <w:t>a</w:t>
      </w:r>
      <w:r w:rsidR="00B27F04" w:rsidRPr="00EC70CA">
        <w:rPr>
          <w:rFonts w:ascii="Arial" w:eastAsia="Times New Roman" w:hAnsi="Arial" w:cs="Arial"/>
          <w:sz w:val="24"/>
          <w:szCs w:val="20"/>
          <w:lang w:val="ru-RU" w:eastAsia="ar-SA"/>
        </w:rPr>
        <w:t>ци</w:t>
      </w:r>
      <w:r w:rsidR="00CB0433" w:rsidRPr="00EC70CA">
        <w:rPr>
          <w:rFonts w:ascii="Arial" w:eastAsia="Times New Roman" w:hAnsi="Arial" w:cs="Arial"/>
          <w:sz w:val="24"/>
          <w:szCs w:val="20"/>
          <w:lang w:eastAsia="ar-SA"/>
        </w:rPr>
        <w:t>je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к</w:t>
      </w:r>
      <w:r w:rsidR="00CB0433" w:rsidRPr="00EC70CA">
        <w:rPr>
          <w:rFonts w:ascii="Arial" w:eastAsia="Times New Roman" w:hAnsi="Arial" w:cs="Arial"/>
          <w:sz w:val="24"/>
          <w:szCs w:val="20"/>
          <w:lang w:eastAsia="ar-SA"/>
        </w:rPr>
        <w:t>oje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су</w:t>
      </w:r>
      <w:r w:rsidR="00CB0433" w:rsidRPr="00EC70CA">
        <w:rPr>
          <w:rFonts w:ascii="Arial" w:eastAsia="Times New Roman" w:hAnsi="Arial" w:cs="Arial"/>
          <w:sz w:val="24"/>
          <w:szCs w:val="20"/>
          <w:lang w:val="ru-RU" w:eastAsia="ar-SA"/>
        </w:rPr>
        <w:t xml:space="preserve"> </w:t>
      </w:r>
      <w:r w:rsidR="00CB0433" w:rsidRPr="00EC70CA">
        <w:rPr>
          <w:rFonts w:ascii="Arial" w:eastAsia="Times New Roman" w:hAnsi="Arial" w:cs="Arial"/>
          <w:sz w:val="24"/>
          <w:szCs w:val="20"/>
          <w:lang w:eastAsia="ar-SA"/>
        </w:rPr>
        <w:t>ja</w:t>
      </w:r>
      <w:r w:rsidR="00B27F04" w:rsidRPr="00EC70CA">
        <w:rPr>
          <w:rFonts w:ascii="Arial" w:eastAsia="Times New Roman" w:hAnsi="Arial" w:cs="Arial"/>
          <w:sz w:val="24"/>
          <w:szCs w:val="20"/>
          <w:lang w:val="ru-RU" w:eastAsia="ar-SA"/>
        </w:rPr>
        <w:t>вн</w:t>
      </w:r>
      <w:r w:rsidR="00CB0433" w:rsidRPr="00EC70CA">
        <w:rPr>
          <w:rFonts w:ascii="Arial" w:eastAsia="Times New Roman" w:hAnsi="Arial" w:cs="Arial"/>
          <w:sz w:val="24"/>
          <w:szCs w:val="20"/>
          <w:lang w:eastAsia="ar-SA"/>
        </w:rPr>
        <w:t>o</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с</w:t>
      </w:r>
      <w:r w:rsidR="00CB0433" w:rsidRPr="00EC70CA">
        <w:rPr>
          <w:rFonts w:ascii="Arial" w:eastAsia="Times New Roman" w:hAnsi="Arial" w:cs="Arial"/>
          <w:sz w:val="24"/>
          <w:szCs w:val="20"/>
          <w:lang w:eastAsia="ar-SA"/>
        </w:rPr>
        <w:t>ao</w:t>
      </w:r>
      <w:r w:rsidR="00B27F04" w:rsidRPr="00EC70CA">
        <w:rPr>
          <w:rFonts w:ascii="Arial" w:eastAsia="Times New Roman" w:hAnsi="Arial" w:cs="Arial"/>
          <w:sz w:val="24"/>
          <w:szCs w:val="20"/>
          <w:lang w:val="ru-RU" w:eastAsia="ar-SA"/>
        </w:rPr>
        <w:t>пшт</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н</w:t>
      </w:r>
      <w:r w:rsidR="00CB0433" w:rsidRPr="00EC70CA">
        <w:rPr>
          <w:rFonts w:ascii="Arial" w:eastAsia="Times New Roman" w:hAnsi="Arial" w:cs="Arial"/>
          <w:sz w:val="24"/>
          <w:szCs w:val="20"/>
          <w:lang w:eastAsia="ar-SA"/>
        </w:rPr>
        <w:t>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или</w:t>
      </w:r>
      <w:r w:rsidR="00C85C6E" w:rsidRPr="00EC70CA">
        <w:rPr>
          <w:rFonts w:ascii="Arial" w:eastAsia="Times New Roman" w:hAnsi="Arial" w:cs="Arial"/>
          <w:sz w:val="24"/>
          <w:szCs w:val="20"/>
          <w:lang w:eastAsia="ar-SA"/>
        </w:rPr>
        <w:t xml:space="preserve"> </w:t>
      </w:r>
      <w:r w:rsidR="00B27F04" w:rsidRPr="00EC70CA">
        <w:rPr>
          <w:rFonts w:ascii="Arial" w:eastAsia="Times New Roman" w:hAnsi="Arial" w:cs="Arial"/>
          <w:sz w:val="24"/>
          <w:szCs w:val="20"/>
          <w:lang w:val="ru-RU" w:eastAsia="ar-SA"/>
        </w:rPr>
        <w:t>с</w:t>
      </w:r>
      <w:r w:rsidR="00CB0433" w:rsidRPr="00EC70CA">
        <w:rPr>
          <w:rFonts w:ascii="Arial" w:eastAsia="Times New Roman" w:hAnsi="Arial" w:cs="Arial"/>
          <w:sz w:val="24"/>
          <w:szCs w:val="20"/>
          <w:lang w:eastAsia="ar-SA"/>
        </w:rPr>
        <w:t>ao</w:t>
      </w:r>
      <w:r w:rsidR="00B27F04" w:rsidRPr="00EC70CA">
        <w:rPr>
          <w:rFonts w:ascii="Arial" w:eastAsia="Times New Roman" w:hAnsi="Arial" w:cs="Arial"/>
          <w:sz w:val="24"/>
          <w:szCs w:val="20"/>
          <w:lang w:val="ru-RU" w:eastAsia="ar-SA"/>
        </w:rPr>
        <w:t>пшт</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н</w:t>
      </w:r>
      <w:r w:rsidR="00CB0433" w:rsidRPr="00EC70CA">
        <w:rPr>
          <w:rFonts w:ascii="Arial" w:eastAsia="Times New Roman" w:hAnsi="Arial" w:cs="Arial"/>
          <w:sz w:val="24"/>
          <w:szCs w:val="20"/>
          <w:lang w:eastAsia="ar-SA"/>
        </w:rPr>
        <w:t>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н</w:t>
      </w:r>
      <w:r w:rsidR="00CB0433" w:rsidRPr="00EC70CA">
        <w:rPr>
          <w:rFonts w:ascii="Arial" w:eastAsia="Times New Roman" w:hAnsi="Arial" w:cs="Arial"/>
          <w:sz w:val="24"/>
          <w:szCs w:val="20"/>
          <w:lang w:eastAsia="ar-SA"/>
        </w:rPr>
        <w:t>a</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з</w:t>
      </w:r>
      <w:r w:rsidR="00CB0433" w:rsidRPr="00EC70CA">
        <w:rPr>
          <w:rFonts w:ascii="Arial" w:eastAsia="Times New Roman" w:hAnsi="Arial" w:cs="Arial"/>
          <w:sz w:val="24"/>
          <w:szCs w:val="20"/>
          <w:lang w:eastAsia="ar-SA"/>
        </w:rPr>
        <w:t>a</w:t>
      </w:r>
      <w:r w:rsidR="00B27F04" w:rsidRPr="00EC70CA">
        <w:rPr>
          <w:rFonts w:ascii="Arial" w:eastAsia="Times New Roman" w:hAnsi="Arial" w:cs="Arial"/>
          <w:sz w:val="24"/>
          <w:szCs w:val="20"/>
          <w:lang w:val="ru-RU" w:eastAsia="ar-SA"/>
        </w:rPr>
        <w:t>хт</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в</w:t>
      </w:r>
      <w:r w:rsidR="00C85C6E" w:rsidRPr="00EC70CA">
        <w:rPr>
          <w:rFonts w:ascii="Arial" w:eastAsia="Times New Roman" w:hAnsi="Arial" w:cs="Arial"/>
          <w:sz w:val="24"/>
          <w:szCs w:val="20"/>
          <w:lang w:eastAsia="ar-SA"/>
        </w:rPr>
        <w:t xml:space="preserve"> </w:t>
      </w:r>
      <w:r w:rsidR="00B27F04" w:rsidRPr="00EC70CA">
        <w:rPr>
          <w:rFonts w:ascii="Arial" w:eastAsia="Times New Roman" w:hAnsi="Arial" w:cs="Arial"/>
          <w:sz w:val="24"/>
          <w:szCs w:val="20"/>
          <w:lang w:val="ru-RU" w:eastAsia="ar-SA"/>
        </w:rPr>
        <w:t>н</w:t>
      </w:r>
      <w:r w:rsidR="00CB0433" w:rsidRPr="00EC70CA">
        <w:rPr>
          <w:rFonts w:ascii="Arial" w:eastAsia="Times New Roman" w:hAnsi="Arial" w:cs="Arial"/>
          <w:sz w:val="24"/>
          <w:szCs w:val="20"/>
          <w:lang w:eastAsia="ar-SA"/>
        </w:rPr>
        <w:t>a</w:t>
      </w:r>
      <w:r w:rsidR="00B27F04" w:rsidRPr="00EC70CA">
        <w:rPr>
          <w:rFonts w:ascii="Arial" w:eastAsia="Times New Roman" w:hAnsi="Arial" w:cs="Arial"/>
          <w:sz w:val="24"/>
          <w:szCs w:val="20"/>
          <w:lang w:val="ru-RU" w:eastAsia="ar-SA"/>
        </w:rPr>
        <w:t>дл</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жних</w:t>
      </w:r>
      <w:r w:rsidR="00CB0433" w:rsidRPr="00EC70CA">
        <w:rPr>
          <w:rFonts w:ascii="Arial" w:eastAsia="Times New Roman" w:hAnsi="Arial" w:cs="Arial"/>
          <w:sz w:val="24"/>
          <w:szCs w:val="20"/>
          <w:lang w:val="ru-RU" w:eastAsia="ar-SA"/>
        </w:rPr>
        <w:t xml:space="preserve"> </w:t>
      </w:r>
      <w:r w:rsidR="00CB0433" w:rsidRPr="00EC70CA">
        <w:rPr>
          <w:rFonts w:ascii="Arial" w:eastAsia="Times New Roman" w:hAnsi="Arial" w:cs="Arial"/>
          <w:sz w:val="24"/>
          <w:szCs w:val="20"/>
          <w:lang w:eastAsia="ar-SA"/>
        </w:rPr>
        <w:t>o</w:t>
      </w:r>
      <w:r w:rsidR="00B27F04" w:rsidRPr="00EC70CA">
        <w:rPr>
          <w:rFonts w:ascii="Arial" w:eastAsia="Times New Roman" w:hAnsi="Arial" w:cs="Arial"/>
          <w:sz w:val="24"/>
          <w:szCs w:val="20"/>
          <w:lang w:val="ru-RU" w:eastAsia="ar-SA"/>
        </w:rPr>
        <w:t>рг</w:t>
      </w:r>
      <w:r w:rsidR="00CB0433" w:rsidRPr="00EC70CA">
        <w:rPr>
          <w:rFonts w:ascii="Arial" w:eastAsia="Times New Roman" w:hAnsi="Arial" w:cs="Arial"/>
          <w:sz w:val="24"/>
          <w:szCs w:val="20"/>
          <w:lang w:eastAsia="ar-SA"/>
        </w:rPr>
        <w:t>a</w:t>
      </w:r>
      <w:r w:rsidR="00B27F04" w:rsidRPr="00EC70CA">
        <w:rPr>
          <w:rFonts w:ascii="Arial" w:eastAsia="Times New Roman" w:hAnsi="Arial" w:cs="Arial"/>
          <w:sz w:val="24"/>
          <w:szCs w:val="20"/>
          <w:lang w:val="ru-RU" w:eastAsia="ar-SA"/>
        </w:rPr>
        <w:t>н</w:t>
      </w:r>
      <w:r w:rsidR="00CB0433" w:rsidRPr="00EC70CA">
        <w:rPr>
          <w:rFonts w:ascii="Arial" w:eastAsia="Times New Roman" w:hAnsi="Arial" w:cs="Arial"/>
          <w:sz w:val="24"/>
          <w:szCs w:val="20"/>
          <w:lang w:eastAsia="ar-SA"/>
        </w:rPr>
        <w:t>a</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у</w:t>
      </w:r>
      <w:r w:rsidR="00CA3C14" w:rsidRPr="00EC70CA">
        <w:rPr>
          <w:rFonts w:ascii="Arial" w:eastAsia="Times New Roman" w:hAnsi="Arial" w:cs="Arial"/>
          <w:sz w:val="24"/>
          <w:szCs w:val="20"/>
          <w:lang w:eastAsia="ar-SA"/>
        </w:rPr>
        <w:t xml:space="preserve"> </w:t>
      </w:r>
      <w:r w:rsidR="00B27F04" w:rsidRPr="00EC70CA">
        <w:rPr>
          <w:rFonts w:ascii="Arial" w:eastAsia="Times New Roman" w:hAnsi="Arial" w:cs="Arial"/>
          <w:sz w:val="24"/>
          <w:szCs w:val="20"/>
          <w:lang w:val="ru-RU" w:eastAsia="ar-SA"/>
        </w:rPr>
        <w:t>скл</w:t>
      </w:r>
      <w:r w:rsidR="00CB0433" w:rsidRPr="00EC70CA">
        <w:rPr>
          <w:rFonts w:ascii="Arial" w:eastAsia="Times New Roman" w:hAnsi="Arial" w:cs="Arial"/>
          <w:sz w:val="24"/>
          <w:szCs w:val="20"/>
          <w:lang w:eastAsia="ar-SA"/>
        </w:rPr>
        <w:t>a</w:t>
      </w:r>
      <w:r w:rsidR="00B27F04" w:rsidRPr="00EC70CA">
        <w:rPr>
          <w:rFonts w:ascii="Arial" w:eastAsia="Times New Roman" w:hAnsi="Arial" w:cs="Arial"/>
          <w:sz w:val="24"/>
          <w:szCs w:val="20"/>
          <w:lang w:val="ru-RU" w:eastAsia="ar-SA"/>
        </w:rPr>
        <w:t>ду</w:t>
      </w:r>
      <w:r w:rsidR="00CA3C14" w:rsidRPr="00EC70CA">
        <w:rPr>
          <w:rFonts w:ascii="Arial" w:eastAsia="Times New Roman" w:hAnsi="Arial" w:cs="Arial"/>
          <w:sz w:val="24"/>
          <w:szCs w:val="20"/>
          <w:lang w:eastAsia="ar-SA"/>
        </w:rPr>
        <w:t xml:space="preserve"> </w:t>
      </w:r>
      <w:r w:rsidR="00B27F04" w:rsidRPr="00EC70CA">
        <w:rPr>
          <w:rFonts w:ascii="Arial" w:eastAsia="Times New Roman" w:hAnsi="Arial" w:cs="Arial"/>
          <w:sz w:val="24"/>
          <w:szCs w:val="20"/>
          <w:lang w:val="ru-RU" w:eastAsia="ar-SA"/>
        </w:rPr>
        <w:t>с</w:t>
      </w:r>
      <w:r w:rsidR="00CB0433" w:rsidRPr="00EC70CA">
        <w:rPr>
          <w:rFonts w:ascii="Arial" w:eastAsia="Times New Roman" w:hAnsi="Arial" w:cs="Arial"/>
          <w:sz w:val="24"/>
          <w:szCs w:val="20"/>
          <w:lang w:eastAsia="ar-SA"/>
        </w:rPr>
        <w:t>a</w:t>
      </w:r>
      <w:r w:rsidR="00CB0433" w:rsidRPr="00EC70CA">
        <w:rPr>
          <w:rFonts w:ascii="Arial" w:eastAsia="Times New Roman" w:hAnsi="Arial" w:cs="Arial"/>
          <w:sz w:val="24"/>
          <w:szCs w:val="20"/>
          <w:lang w:val="ru-RU" w:eastAsia="ar-SA"/>
        </w:rPr>
        <w:t xml:space="preserve"> </w:t>
      </w:r>
      <w:r w:rsidR="00C85C6E" w:rsidRPr="00EC70CA">
        <w:rPr>
          <w:rFonts w:ascii="Arial" w:eastAsia="Times New Roman" w:hAnsi="Arial" w:cs="Arial"/>
          <w:sz w:val="24"/>
          <w:szCs w:val="20"/>
          <w:lang w:eastAsia="ar-SA"/>
        </w:rPr>
        <w:t xml:space="preserve"> </w:t>
      </w:r>
      <w:r w:rsidR="00B27F04" w:rsidRPr="00EC70CA">
        <w:rPr>
          <w:rFonts w:ascii="Arial" w:eastAsia="Times New Roman" w:hAnsi="Arial" w:cs="Arial"/>
          <w:sz w:val="24"/>
          <w:szCs w:val="20"/>
          <w:lang w:val="ru-RU" w:eastAsia="ar-SA"/>
        </w:rPr>
        <w:t>пр</w:t>
      </w:r>
      <w:r w:rsidR="00CB0433" w:rsidRPr="00EC70CA">
        <w:rPr>
          <w:rFonts w:ascii="Arial" w:eastAsia="Times New Roman" w:hAnsi="Arial" w:cs="Arial"/>
          <w:sz w:val="24"/>
          <w:szCs w:val="20"/>
          <w:lang w:eastAsia="ar-SA"/>
        </w:rPr>
        <w:t>o</w:t>
      </w:r>
      <w:r w:rsidR="00B27F04" w:rsidRPr="00EC70CA">
        <w:rPr>
          <w:rFonts w:ascii="Arial" w:eastAsia="Times New Roman" w:hAnsi="Arial" w:cs="Arial"/>
          <w:sz w:val="24"/>
          <w:szCs w:val="20"/>
          <w:lang w:val="ru-RU" w:eastAsia="ar-SA"/>
        </w:rPr>
        <w:t>писим</w:t>
      </w:r>
      <w:r w:rsidR="00CB0433" w:rsidRPr="00EC70CA">
        <w:rPr>
          <w:rFonts w:ascii="Arial" w:eastAsia="Times New Roman" w:hAnsi="Arial" w:cs="Arial"/>
          <w:sz w:val="24"/>
          <w:szCs w:val="20"/>
          <w:lang w:eastAsia="ar-SA"/>
        </w:rPr>
        <w:t>a</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Р</w:t>
      </w:r>
      <w:r w:rsidR="00CB0433" w:rsidRPr="00EC70CA">
        <w:rPr>
          <w:rFonts w:ascii="Arial" w:eastAsia="Times New Roman" w:hAnsi="Arial" w:cs="Arial"/>
          <w:sz w:val="24"/>
          <w:szCs w:val="20"/>
          <w:lang w:eastAsia="ar-SA"/>
        </w:rPr>
        <w:t>e</w:t>
      </w:r>
      <w:r w:rsidR="00B27F04" w:rsidRPr="00EC70CA">
        <w:rPr>
          <w:rFonts w:ascii="Arial" w:eastAsia="Times New Roman" w:hAnsi="Arial" w:cs="Arial"/>
          <w:sz w:val="24"/>
          <w:szCs w:val="20"/>
          <w:lang w:val="ru-RU" w:eastAsia="ar-SA"/>
        </w:rPr>
        <w:t>публик</w:t>
      </w:r>
      <w:r w:rsidR="00CB0433" w:rsidRPr="00EC70CA">
        <w:rPr>
          <w:rFonts w:ascii="Arial" w:eastAsia="Times New Roman" w:hAnsi="Arial" w:cs="Arial"/>
          <w:sz w:val="24"/>
          <w:szCs w:val="20"/>
          <w:lang w:eastAsia="ar-SA"/>
        </w:rPr>
        <w:t>e</w:t>
      </w:r>
      <w:r w:rsidR="00CB0433" w:rsidRPr="00EC70CA">
        <w:rPr>
          <w:rFonts w:ascii="Arial" w:eastAsia="Times New Roman" w:hAnsi="Arial" w:cs="Arial"/>
          <w:sz w:val="24"/>
          <w:szCs w:val="20"/>
          <w:lang w:val="ru-RU" w:eastAsia="ar-SA"/>
        </w:rPr>
        <w:t xml:space="preserve"> </w:t>
      </w:r>
      <w:r w:rsidR="00B27F04" w:rsidRPr="00EC70CA">
        <w:rPr>
          <w:rFonts w:ascii="Arial" w:eastAsia="Times New Roman" w:hAnsi="Arial" w:cs="Arial"/>
          <w:sz w:val="24"/>
          <w:szCs w:val="20"/>
          <w:lang w:val="ru-RU" w:eastAsia="ar-SA"/>
        </w:rPr>
        <w:t>Срби</w:t>
      </w:r>
      <w:r w:rsidR="00CB0433" w:rsidRPr="00EC70CA">
        <w:rPr>
          <w:rFonts w:ascii="Arial" w:eastAsia="Times New Roman" w:hAnsi="Arial" w:cs="Arial"/>
          <w:sz w:val="24"/>
          <w:szCs w:val="20"/>
          <w:lang w:eastAsia="ar-SA"/>
        </w:rPr>
        <w:t>je</w:t>
      </w:r>
      <w:r w:rsidR="00CB0433" w:rsidRPr="00EC70CA">
        <w:rPr>
          <w:rFonts w:ascii="Arial" w:eastAsia="Times New Roman" w:hAnsi="Arial" w:cs="Arial"/>
          <w:sz w:val="24"/>
          <w:szCs w:val="20"/>
          <w:lang w:val="ru-RU" w:eastAsia="ar-SA"/>
        </w:rPr>
        <w:t>.</w:t>
      </w:r>
    </w:p>
    <w:p w14:paraId="60C4D692" w14:textId="77777777" w:rsidR="003673DF" w:rsidRPr="00EC70CA" w:rsidRDefault="003673DF" w:rsidP="00AE5BF8">
      <w:pPr>
        <w:widowControl w:val="0"/>
        <w:suppressAutoHyphens/>
        <w:autoSpaceDE w:val="0"/>
        <w:autoSpaceDN w:val="0"/>
        <w:adjustRightInd w:val="0"/>
        <w:spacing w:after="0" w:line="240" w:lineRule="auto"/>
        <w:ind w:left="179"/>
        <w:jc w:val="both"/>
        <w:rPr>
          <w:rFonts w:ascii="Arial" w:eastAsia="Arial Unicode MS" w:hAnsi="Arial" w:cs="Arial"/>
          <w:b/>
          <w:bCs/>
          <w:sz w:val="24"/>
          <w:szCs w:val="20"/>
          <w:lang w:val="ru-RU" w:eastAsia="ar-SA"/>
        </w:rPr>
      </w:pPr>
    </w:p>
    <w:p w14:paraId="7A687CC5" w14:textId="77777777" w:rsidR="00AB4B4B" w:rsidRPr="00EC70CA" w:rsidRDefault="00933E97" w:rsidP="00634AAE">
      <w:pPr>
        <w:widowControl w:val="0"/>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EC70CA">
        <w:rPr>
          <w:rFonts w:ascii="Arial" w:eastAsia="Arial Unicode MS" w:hAnsi="Arial" w:cs="Arial"/>
          <w:b/>
          <w:bCs/>
          <w:sz w:val="24"/>
          <w:szCs w:val="20"/>
          <w:lang w:val="ru-RU" w:eastAsia="ar-SA"/>
        </w:rPr>
        <w:t>2</w:t>
      </w:r>
      <w:r w:rsidR="00AB4B4B" w:rsidRPr="00EC70CA">
        <w:rPr>
          <w:rFonts w:ascii="Arial" w:eastAsia="Arial Unicode MS" w:hAnsi="Arial" w:cs="Arial"/>
          <w:b/>
          <w:bCs/>
          <w:sz w:val="24"/>
          <w:szCs w:val="20"/>
          <w:lang w:val="ru-RU" w:eastAsia="ar-SA"/>
        </w:rPr>
        <w:t>.2.</w:t>
      </w:r>
      <w:r w:rsidR="00375A00" w:rsidRPr="00EC70CA">
        <w:rPr>
          <w:rFonts w:ascii="Arial" w:eastAsia="Arial Unicode MS" w:hAnsi="Arial" w:cs="Arial"/>
          <w:b/>
          <w:bCs/>
          <w:sz w:val="24"/>
          <w:szCs w:val="20"/>
          <w:lang w:eastAsia="ar-SA"/>
        </w:rPr>
        <w:t>8</w:t>
      </w:r>
      <w:r w:rsidR="00AB4B4B" w:rsidRPr="00EC70CA">
        <w:rPr>
          <w:rFonts w:ascii="Arial" w:eastAsia="Arial Unicode MS" w:hAnsi="Arial" w:cs="Arial"/>
          <w:b/>
          <w:bCs/>
          <w:sz w:val="24"/>
          <w:szCs w:val="20"/>
          <w:lang w:val="ru-RU" w:eastAsia="ar-SA"/>
        </w:rPr>
        <w:t>.</w:t>
      </w:r>
      <w:r w:rsidR="00AB4B4B" w:rsidRPr="00EC70CA">
        <w:rPr>
          <w:rFonts w:ascii="Arial" w:eastAsia="Arial Unicode MS" w:hAnsi="Arial" w:cs="Arial"/>
          <w:b/>
          <w:bCs/>
          <w:spacing w:val="-6"/>
          <w:sz w:val="24"/>
          <w:szCs w:val="20"/>
          <w:lang w:val="ru-RU" w:eastAsia="ar-SA"/>
        </w:rPr>
        <w:t>Одобрење документације</w:t>
      </w:r>
    </w:p>
    <w:p w14:paraId="15879AB0" w14:textId="77777777" w:rsidR="00AB4B4B" w:rsidRPr="00EC70CA"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b/>
          <w:sz w:val="24"/>
          <w:szCs w:val="20"/>
          <w:lang w:val="ru-RU" w:eastAsia="ar-SA"/>
        </w:rPr>
      </w:pPr>
      <w:r w:rsidRPr="00EC70CA">
        <w:rPr>
          <w:rFonts w:ascii="Arial" w:eastAsia="Arial Unicode MS" w:hAnsi="Arial" w:cs="Arial"/>
          <w:b/>
          <w:spacing w:val="1"/>
          <w:sz w:val="24"/>
          <w:szCs w:val="20"/>
          <w:lang w:val="ru-RU" w:eastAsia="ar-SA"/>
        </w:rPr>
        <w:t>Опште</w:t>
      </w:r>
    </w:p>
    <w:p w14:paraId="0E461500" w14:textId="77777777" w:rsidR="00AB4B4B" w:rsidRPr="00EC70CA"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ru-RU" w:eastAsia="ar-SA"/>
        </w:rPr>
      </w:pPr>
      <w:r w:rsidRPr="00EC70CA">
        <w:rPr>
          <w:rFonts w:ascii="Arial" w:eastAsia="Arial Unicode MS" w:hAnsi="Arial" w:cs="Arial"/>
          <w:spacing w:val="1"/>
          <w:sz w:val="24"/>
          <w:szCs w:val="20"/>
          <w:lang w:val="ru-RU" w:eastAsia="ar-SA"/>
        </w:rPr>
        <w:t>(</w:t>
      </w:r>
      <w:r w:rsidRPr="00EC70CA">
        <w:rPr>
          <w:rFonts w:ascii="Arial" w:eastAsia="Arial Unicode MS" w:hAnsi="Arial" w:cs="Arial"/>
          <w:sz w:val="24"/>
          <w:szCs w:val="20"/>
          <w:lang w:val="ru-RU" w:eastAsia="ar-SA"/>
        </w:rPr>
        <w:t xml:space="preserve">а)  </w:t>
      </w:r>
      <w:r w:rsidR="00D07944" w:rsidRPr="00EC70CA">
        <w:rPr>
          <w:rFonts w:ascii="Arial" w:eastAsia="Arial Unicode MS" w:hAnsi="Arial" w:cs="Arial"/>
          <w:sz w:val="24"/>
          <w:szCs w:val="20"/>
          <w:lang w:val="ru-RU" w:eastAsia="ar-SA"/>
        </w:rPr>
        <w:t xml:space="preserve">Понуђач </w:t>
      </w:r>
      <w:r w:rsidRPr="00EC70CA">
        <w:rPr>
          <w:rFonts w:ascii="Arial" w:eastAsia="Arial Unicode MS" w:hAnsi="Arial" w:cs="Arial"/>
          <w:spacing w:val="2"/>
          <w:sz w:val="24"/>
          <w:szCs w:val="20"/>
          <w:lang w:eastAsia="ar-SA"/>
        </w:rPr>
        <w:t>je</w:t>
      </w:r>
      <w:r w:rsidRPr="00EC70CA">
        <w:rPr>
          <w:rFonts w:ascii="Arial" w:eastAsia="Arial Unicode MS" w:hAnsi="Arial" w:cs="Arial"/>
          <w:spacing w:val="2"/>
          <w:sz w:val="24"/>
          <w:szCs w:val="20"/>
          <w:lang w:val="ru-RU" w:eastAsia="ar-SA"/>
        </w:rPr>
        <w:t xml:space="preserve"> у обавези да припреми и достави Наручиоцу на усвајање сву документацију која је предмет поступка одобрења. Ова документација мора садржати печат на насловној страни који гласи „За одобрење“. Било који део посла на који се документација односи, а који је предмет одобрења </w:t>
      </w:r>
      <w:r w:rsidR="00D07944" w:rsidRPr="00EC70CA">
        <w:rPr>
          <w:rFonts w:ascii="Arial" w:eastAsia="Arial Unicode MS" w:hAnsi="Arial" w:cs="Arial"/>
          <w:spacing w:val="2"/>
          <w:sz w:val="24"/>
          <w:szCs w:val="20"/>
          <w:lang w:val="ru-RU" w:eastAsia="ar-SA"/>
        </w:rPr>
        <w:t>Наручиоца</w:t>
      </w:r>
      <w:r w:rsidRPr="00EC70CA">
        <w:rPr>
          <w:rFonts w:ascii="Arial" w:eastAsia="Arial Unicode MS" w:hAnsi="Arial" w:cs="Arial"/>
          <w:spacing w:val="2"/>
          <w:sz w:val="24"/>
          <w:szCs w:val="20"/>
          <w:lang w:val="ru-RU" w:eastAsia="ar-SA"/>
        </w:rPr>
        <w:t xml:space="preserve"> може се обављати искључиво након што Наручилац одобри ту документацију. Како би омогућио сукцесивно одобравање документације од стране Наручиоца, </w:t>
      </w:r>
      <w:r w:rsidR="00D07944" w:rsidRPr="00EC70CA">
        <w:rPr>
          <w:rFonts w:ascii="Arial" w:eastAsia="Arial Unicode MS" w:hAnsi="Arial" w:cs="Arial"/>
          <w:sz w:val="24"/>
          <w:szCs w:val="20"/>
          <w:lang w:val="ru-RU" w:eastAsia="ar-SA"/>
        </w:rPr>
        <w:t>Понуђач</w:t>
      </w:r>
      <w:r w:rsidR="00375A00" w:rsidRPr="00EC70CA">
        <w:rPr>
          <w:rFonts w:ascii="Arial" w:eastAsia="Arial Unicode MS" w:hAnsi="Arial" w:cs="Arial"/>
          <w:sz w:val="24"/>
          <w:szCs w:val="20"/>
          <w:lang w:eastAsia="ar-SA"/>
        </w:rPr>
        <w:t xml:space="preserve"> </w:t>
      </w:r>
      <w:r w:rsidRPr="00EC70CA">
        <w:rPr>
          <w:rFonts w:ascii="Arial" w:eastAsia="Arial Unicode MS" w:hAnsi="Arial" w:cs="Arial"/>
          <w:spacing w:val="2"/>
          <w:sz w:val="24"/>
          <w:szCs w:val="20"/>
          <w:lang w:val="ru-RU" w:eastAsia="ar-SA"/>
        </w:rPr>
        <w:t xml:space="preserve">је дужан да достави документацију на одобрење прогресивно и у складу са Кључним </w:t>
      </w:r>
      <w:r w:rsidR="00375A00" w:rsidRPr="00EC70CA">
        <w:rPr>
          <w:rFonts w:ascii="Arial" w:eastAsia="Arial Unicode MS" w:hAnsi="Arial" w:cs="Arial"/>
          <w:spacing w:val="2"/>
          <w:sz w:val="24"/>
          <w:szCs w:val="20"/>
          <w:lang w:eastAsia="ar-SA"/>
        </w:rPr>
        <w:t xml:space="preserve">догађајима </w:t>
      </w:r>
      <w:r w:rsidRPr="00EC70CA">
        <w:rPr>
          <w:rFonts w:ascii="Arial" w:eastAsia="Arial Unicode MS" w:hAnsi="Arial" w:cs="Arial"/>
          <w:spacing w:val="2"/>
          <w:sz w:val="24"/>
          <w:szCs w:val="20"/>
          <w:lang w:val="ru-RU" w:eastAsia="ar-SA"/>
        </w:rPr>
        <w:t>(</w:t>
      </w:r>
      <w:r w:rsidRPr="00EC70CA">
        <w:rPr>
          <w:rFonts w:ascii="Arial" w:eastAsia="Arial Unicode MS" w:hAnsi="Arial" w:cs="Arial"/>
          <w:spacing w:val="2"/>
          <w:sz w:val="24"/>
          <w:szCs w:val="20"/>
          <w:lang w:val="sr-Latn-CS" w:eastAsia="ar-SA"/>
        </w:rPr>
        <w:t>„Milestones“)</w:t>
      </w:r>
      <w:r w:rsidRPr="00EC70CA">
        <w:rPr>
          <w:rFonts w:ascii="Arial" w:eastAsia="Arial Unicode MS" w:hAnsi="Arial" w:cs="Arial"/>
          <w:spacing w:val="2"/>
          <w:sz w:val="24"/>
          <w:szCs w:val="20"/>
          <w:lang w:val="ru-RU" w:eastAsia="ar-SA"/>
        </w:rPr>
        <w:t xml:space="preserve"> Пројекта и одобреном временском динамиком</w:t>
      </w:r>
      <w:r w:rsidRPr="00EC70CA">
        <w:rPr>
          <w:rFonts w:ascii="Arial" w:eastAsia="Arial Unicode MS" w:hAnsi="Arial" w:cs="Arial"/>
          <w:sz w:val="24"/>
          <w:szCs w:val="20"/>
          <w:lang w:val="ru-RU" w:eastAsia="ar-SA"/>
        </w:rPr>
        <w:t>.</w:t>
      </w:r>
    </w:p>
    <w:p w14:paraId="31A06A48" w14:textId="77777777" w:rsidR="00AB4B4B" w:rsidRPr="00EC70CA"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5"/>
          <w:sz w:val="24"/>
          <w:szCs w:val="20"/>
          <w:lang w:val="ru-RU" w:eastAsia="ar-SA"/>
        </w:rPr>
      </w:pPr>
      <w:r w:rsidRPr="00EC70CA">
        <w:rPr>
          <w:rFonts w:ascii="Arial" w:eastAsia="Arial Unicode MS" w:hAnsi="Arial" w:cs="Arial"/>
          <w:spacing w:val="1"/>
          <w:sz w:val="24"/>
          <w:szCs w:val="20"/>
          <w:lang w:val="ru-RU" w:eastAsia="ar-SA"/>
        </w:rPr>
        <w:t>(</w:t>
      </w:r>
      <w:r w:rsidRPr="00EC70CA">
        <w:rPr>
          <w:rFonts w:ascii="Arial" w:eastAsia="Arial Unicode MS" w:hAnsi="Arial" w:cs="Arial"/>
          <w:sz w:val="24"/>
          <w:szCs w:val="20"/>
          <w:lang w:val="ru-RU" w:eastAsia="ar-SA"/>
        </w:rPr>
        <w:t xml:space="preserve">б)  </w:t>
      </w:r>
      <w:r w:rsidRPr="00EC70CA">
        <w:rPr>
          <w:rFonts w:ascii="Arial" w:eastAsia="Arial Unicode MS" w:hAnsi="Arial" w:cs="Arial"/>
          <w:spacing w:val="5"/>
          <w:sz w:val="24"/>
          <w:szCs w:val="20"/>
          <w:lang w:val="ru-RU" w:eastAsia="ar-SA"/>
        </w:rPr>
        <w:t xml:space="preserve">У року од 21 (двадесетједног) дана од дана пријема горе наведене документације, Наручилац је у обавези или да врати </w:t>
      </w:r>
      <w:r w:rsidR="00D07944" w:rsidRPr="00EC70CA">
        <w:rPr>
          <w:rFonts w:ascii="Arial" w:eastAsia="Arial Unicode MS" w:hAnsi="Arial" w:cs="Arial"/>
          <w:spacing w:val="5"/>
          <w:sz w:val="24"/>
          <w:szCs w:val="20"/>
          <w:lang w:val="ru-RU" w:eastAsia="ar-SA"/>
        </w:rPr>
        <w:t>Понуђачу</w:t>
      </w:r>
      <w:r w:rsidRPr="00EC70CA">
        <w:rPr>
          <w:rFonts w:ascii="Arial" w:eastAsia="Arial Unicode MS" w:hAnsi="Arial" w:cs="Arial"/>
          <w:spacing w:val="5"/>
          <w:sz w:val="24"/>
          <w:szCs w:val="20"/>
          <w:lang w:val="ru-RU" w:eastAsia="ar-SA"/>
        </w:rPr>
        <w:t xml:space="preserve"> једну </w:t>
      </w:r>
      <w:r w:rsidRPr="00EC70CA">
        <w:rPr>
          <w:rFonts w:ascii="Arial" w:eastAsia="Arial Unicode MS" w:hAnsi="Arial" w:cs="Arial"/>
          <w:spacing w:val="5"/>
          <w:sz w:val="24"/>
          <w:szCs w:val="20"/>
          <w:lang w:val="ru-RU" w:eastAsia="ar-SA"/>
        </w:rPr>
        <w:lastRenderedPageBreak/>
        <w:t xml:space="preserve">одобрену копију или да </w:t>
      </w:r>
      <w:r w:rsidR="00D07944" w:rsidRPr="00EC70CA">
        <w:rPr>
          <w:rFonts w:ascii="Arial" w:eastAsia="Arial Unicode MS" w:hAnsi="Arial" w:cs="Arial"/>
          <w:spacing w:val="5"/>
          <w:sz w:val="24"/>
          <w:szCs w:val="20"/>
          <w:lang w:val="ru-RU" w:eastAsia="ar-SA"/>
        </w:rPr>
        <w:t>Понуђача</w:t>
      </w:r>
      <w:r w:rsidRPr="00EC70CA">
        <w:rPr>
          <w:rFonts w:ascii="Arial" w:eastAsia="Arial Unicode MS" w:hAnsi="Arial" w:cs="Arial"/>
          <w:spacing w:val="5"/>
          <w:sz w:val="24"/>
          <w:szCs w:val="20"/>
          <w:lang w:val="ru-RU" w:eastAsia="ar-SA"/>
        </w:rPr>
        <w:t xml:space="preserve"> у писаној форми обавести да није одобрио документацију и достави разлоге за то.</w:t>
      </w:r>
    </w:p>
    <w:p w14:paraId="721A185B" w14:textId="77777777" w:rsidR="00AB4B4B" w:rsidRPr="00EC70CA"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5"/>
          <w:sz w:val="24"/>
          <w:szCs w:val="20"/>
          <w:lang w:val="ru-RU" w:eastAsia="ar-SA"/>
        </w:rPr>
      </w:pPr>
      <w:r w:rsidRPr="00EC70CA">
        <w:rPr>
          <w:rFonts w:ascii="Arial" w:eastAsia="Arial Unicode MS" w:hAnsi="Arial" w:cs="Arial"/>
          <w:spacing w:val="5"/>
          <w:sz w:val="24"/>
          <w:szCs w:val="20"/>
          <w:lang w:val="ru-RU" w:eastAsia="ar-SA"/>
        </w:rPr>
        <w:t>(ц)  Ако Наручилац у року од 21 (двадесетједног) дана не достави никакво обавештење по овом питању, тада се сматра да је Наручилац одобрио достављени документ.</w:t>
      </w:r>
    </w:p>
    <w:p w14:paraId="6E2550D8" w14:textId="77777777" w:rsidR="00AB4B4B" w:rsidRPr="00EC70CA"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5"/>
          <w:sz w:val="24"/>
          <w:szCs w:val="20"/>
          <w:lang w:val="ru-RU" w:eastAsia="ar-SA"/>
        </w:rPr>
      </w:pPr>
      <w:r w:rsidRPr="00EC70CA">
        <w:rPr>
          <w:rFonts w:ascii="Arial" w:eastAsia="Arial Unicode MS" w:hAnsi="Arial" w:cs="Arial"/>
          <w:spacing w:val="5"/>
          <w:sz w:val="24"/>
          <w:szCs w:val="20"/>
          <w:lang w:val="ru-RU" w:eastAsia="ar-SA"/>
        </w:rPr>
        <w:t xml:space="preserve">(д) У случају да документација коју је </w:t>
      </w:r>
      <w:r w:rsidR="00D07944" w:rsidRPr="00EC70CA">
        <w:rPr>
          <w:rFonts w:ascii="Arial" w:eastAsia="Arial Unicode MS" w:hAnsi="Arial" w:cs="Arial"/>
          <w:sz w:val="24"/>
          <w:szCs w:val="20"/>
          <w:lang w:val="ru-RU" w:eastAsia="ar-SA"/>
        </w:rPr>
        <w:t>Понуђач</w:t>
      </w:r>
      <w:r w:rsidR="00C85C6E" w:rsidRPr="00EC70CA">
        <w:rPr>
          <w:rFonts w:ascii="Arial" w:eastAsia="Arial Unicode MS" w:hAnsi="Arial" w:cs="Arial"/>
          <w:sz w:val="24"/>
          <w:szCs w:val="20"/>
          <w:lang w:eastAsia="ar-SA"/>
        </w:rPr>
        <w:t xml:space="preserve"> </w:t>
      </w:r>
      <w:r w:rsidRPr="00EC70CA">
        <w:rPr>
          <w:rFonts w:ascii="Arial" w:eastAsia="Arial Unicode MS" w:hAnsi="Arial" w:cs="Arial"/>
          <w:spacing w:val="5"/>
          <w:sz w:val="24"/>
          <w:szCs w:val="20"/>
          <w:lang w:val="ru-RU" w:eastAsia="ar-SA"/>
        </w:rPr>
        <w:t xml:space="preserve">доставио непотпуна, па Наручилац није у могућности да правилно обави ревизију документације, Наручилац је у обавези да о овом одмах обавести </w:t>
      </w:r>
      <w:r w:rsidR="00D07944" w:rsidRPr="00EC70CA">
        <w:rPr>
          <w:rFonts w:ascii="Arial" w:eastAsia="Arial Unicode MS" w:hAnsi="Arial" w:cs="Arial"/>
          <w:spacing w:val="5"/>
          <w:sz w:val="24"/>
          <w:szCs w:val="20"/>
          <w:lang w:val="ru-RU" w:eastAsia="ar-SA"/>
        </w:rPr>
        <w:t>Понуђача</w:t>
      </w:r>
      <w:r w:rsidRPr="00EC70CA">
        <w:rPr>
          <w:rFonts w:ascii="Arial" w:eastAsia="Arial Unicode MS" w:hAnsi="Arial" w:cs="Arial"/>
          <w:spacing w:val="5"/>
          <w:sz w:val="24"/>
          <w:szCs w:val="20"/>
          <w:lang w:val="ru-RU" w:eastAsia="ar-SA"/>
        </w:rPr>
        <w:t xml:space="preserve">, а горе поменути рок од 21 (двадесетједног) дана почиње по пријему неопходног објашњења/документације. Исти поступак се примењује ако било који део документације не може бити одобрен због грешака, противречности или одступања од Уговора, или у случају да се утврде друге нетачности, </w:t>
      </w:r>
      <w:r w:rsidR="00D07944" w:rsidRPr="00EC70CA">
        <w:rPr>
          <w:rFonts w:ascii="Arial" w:eastAsia="Arial Unicode MS" w:hAnsi="Arial" w:cs="Arial"/>
          <w:sz w:val="24"/>
          <w:szCs w:val="20"/>
          <w:lang w:val="ru-RU" w:eastAsia="ar-SA"/>
        </w:rPr>
        <w:t>Понуђач</w:t>
      </w:r>
      <w:r w:rsidRPr="00EC70CA">
        <w:rPr>
          <w:rFonts w:ascii="Arial" w:eastAsia="Arial Unicode MS" w:hAnsi="Arial" w:cs="Arial"/>
          <w:spacing w:val="5"/>
          <w:sz w:val="24"/>
          <w:szCs w:val="20"/>
          <w:lang w:val="ru-RU" w:eastAsia="ar-SA"/>
        </w:rPr>
        <w:t>је дужан да достави документацију након што исту исправи.</w:t>
      </w:r>
    </w:p>
    <w:p w14:paraId="289B5CFD" w14:textId="77777777" w:rsidR="00AB4B4B" w:rsidRPr="00EC70CA"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 xml:space="preserve">(е) Уколико Наручилац не одобри документацију, </w:t>
      </w:r>
      <w:r w:rsidR="00D07944" w:rsidRPr="00EC70CA">
        <w:rPr>
          <w:rFonts w:ascii="Arial" w:eastAsia="Arial Unicode MS" w:hAnsi="Arial" w:cs="Arial"/>
          <w:sz w:val="24"/>
          <w:szCs w:val="20"/>
          <w:lang w:val="ru-RU" w:eastAsia="ar-SA"/>
        </w:rPr>
        <w:t>Понуђач</w:t>
      </w:r>
      <w:r w:rsidR="00C85C6E" w:rsidRPr="00EC70CA">
        <w:rPr>
          <w:rFonts w:ascii="Arial" w:eastAsia="Arial Unicode MS" w:hAnsi="Arial" w:cs="Arial"/>
          <w:sz w:val="24"/>
          <w:szCs w:val="20"/>
          <w:lang w:eastAsia="ar-SA"/>
        </w:rPr>
        <w:t xml:space="preserve"> </w:t>
      </w:r>
      <w:r w:rsidRPr="00EC70CA">
        <w:rPr>
          <w:rFonts w:ascii="Arial" w:eastAsia="Arial Unicode MS" w:hAnsi="Arial" w:cs="Arial"/>
          <w:spacing w:val="1"/>
          <w:sz w:val="24"/>
          <w:szCs w:val="20"/>
          <w:lang w:val="ru-RU" w:eastAsia="ar-SA"/>
        </w:rPr>
        <w:t>може у року од 7 дан</w:t>
      </w:r>
      <w:r w:rsidR="005443A5" w:rsidRPr="00EC70CA">
        <w:rPr>
          <w:rFonts w:ascii="Arial" w:eastAsia="Arial Unicode MS" w:hAnsi="Arial" w:cs="Arial"/>
          <w:spacing w:val="1"/>
          <w:sz w:val="24"/>
          <w:szCs w:val="20"/>
          <w:lang w:val="ru-RU" w:eastAsia="ar-SA"/>
        </w:rPr>
        <w:t>а</w:t>
      </w:r>
      <w:r w:rsidRPr="00EC70CA">
        <w:rPr>
          <w:rFonts w:ascii="Arial" w:eastAsia="Arial Unicode MS" w:hAnsi="Arial" w:cs="Arial"/>
          <w:spacing w:val="1"/>
          <w:sz w:val="24"/>
          <w:szCs w:val="20"/>
          <w:lang w:val="ru-RU" w:eastAsia="ar-SA"/>
        </w:rPr>
        <w:t xml:space="preserve"> или да исправи документацију и поново је достави на одобрење, или оспори мишљење Наручиоца</w:t>
      </w:r>
      <w:r w:rsidRPr="00EC70CA">
        <w:rPr>
          <w:rFonts w:ascii="Arial" w:eastAsia="Arial Unicode MS" w:hAnsi="Arial" w:cs="Arial"/>
          <w:spacing w:val="1"/>
          <w:sz w:val="24"/>
          <w:szCs w:val="20"/>
          <w:lang w:val="sr-Latn-CS" w:eastAsia="ar-SA"/>
        </w:rPr>
        <w:t>, a</w:t>
      </w:r>
      <w:r w:rsidRPr="00EC70CA">
        <w:rPr>
          <w:rFonts w:ascii="Arial" w:eastAsia="Arial Unicode MS" w:hAnsi="Arial" w:cs="Arial"/>
          <w:spacing w:val="1"/>
          <w:sz w:val="24"/>
          <w:szCs w:val="20"/>
          <w:lang w:val="ru-RU" w:eastAsia="ar-SA"/>
        </w:rPr>
        <w:t xml:space="preserve"> на основу релевантних одредби Уговора  без одлагања. </w:t>
      </w:r>
    </w:p>
    <w:p w14:paraId="6B4B2CC0" w14:textId="77777777" w:rsidR="00AB4B4B" w:rsidRPr="00EC70CA"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 xml:space="preserve"> (ф) Одобрење документације поднете од стране </w:t>
      </w:r>
      <w:r w:rsidR="00D07944" w:rsidRPr="00EC70CA">
        <w:rPr>
          <w:rFonts w:ascii="Arial" w:eastAsia="Arial Unicode MS" w:hAnsi="Arial" w:cs="Arial"/>
          <w:spacing w:val="1"/>
          <w:sz w:val="24"/>
          <w:szCs w:val="20"/>
          <w:lang w:val="ru-RU" w:eastAsia="ar-SA"/>
        </w:rPr>
        <w:t>Понуђача</w:t>
      </w:r>
      <w:r w:rsidRPr="00EC70CA">
        <w:rPr>
          <w:rFonts w:ascii="Arial" w:eastAsia="Arial Unicode MS" w:hAnsi="Arial" w:cs="Arial"/>
          <w:spacing w:val="1"/>
          <w:sz w:val="24"/>
          <w:szCs w:val="20"/>
          <w:lang w:val="ru-RU" w:eastAsia="ar-SA"/>
        </w:rPr>
        <w:t xml:space="preserve"> Наручиоцу, са или без корекција, ни на који начин не ослобађа </w:t>
      </w:r>
      <w:r w:rsidR="00D07944" w:rsidRPr="00EC70CA">
        <w:rPr>
          <w:rFonts w:ascii="Arial" w:eastAsia="Arial Unicode MS" w:hAnsi="Arial" w:cs="Arial"/>
          <w:spacing w:val="1"/>
          <w:sz w:val="24"/>
          <w:szCs w:val="20"/>
          <w:lang w:val="ru-RU" w:eastAsia="ar-SA"/>
        </w:rPr>
        <w:t>Понуђача</w:t>
      </w:r>
      <w:r w:rsidRPr="00EC70CA">
        <w:rPr>
          <w:rFonts w:ascii="Arial" w:eastAsia="Arial Unicode MS" w:hAnsi="Arial" w:cs="Arial"/>
          <w:spacing w:val="1"/>
          <w:sz w:val="24"/>
          <w:szCs w:val="20"/>
          <w:lang w:val="ru-RU" w:eastAsia="ar-SA"/>
        </w:rPr>
        <w:t xml:space="preserve"> од било које од његових одговорности или обавеза које проистичу из одредби Уговора. </w:t>
      </w:r>
    </w:p>
    <w:p w14:paraId="3E00AF98" w14:textId="77777777" w:rsidR="00AB4B4B" w:rsidRPr="00EC70CA"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(г) Услови за примопредају документације дефинисани Уговором односе се на одобрену документацију.</w:t>
      </w:r>
    </w:p>
    <w:p w14:paraId="3B5D3F26" w14:textId="77777777" w:rsidR="00AB4B4B" w:rsidRPr="00EC70CA"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eastAsia="ar-SA"/>
        </w:rPr>
      </w:pPr>
      <w:r w:rsidRPr="00EC70CA">
        <w:rPr>
          <w:rFonts w:ascii="Arial" w:eastAsia="Arial Unicode MS" w:hAnsi="Arial" w:cs="Arial"/>
          <w:spacing w:val="1"/>
          <w:sz w:val="24"/>
          <w:szCs w:val="20"/>
          <w:lang w:val="ru-RU" w:eastAsia="ar-SA"/>
        </w:rPr>
        <w:t xml:space="preserve">(х) Представници Наручиоца и </w:t>
      </w:r>
      <w:r w:rsidR="00D07944" w:rsidRPr="00EC70CA">
        <w:rPr>
          <w:rFonts w:ascii="Arial" w:eastAsia="Arial Unicode MS" w:hAnsi="Arial" w:cs="Arial"/>
          <w:spacing w:val="1"/>
          <w:sz w:val="24"/>
          <w:szCs w:val="20"/>
          <w:lang w:val="ru-RU" w:eastAsia="ar-SA"/>
        </w:rPr>
        <w:t>Понуђача</w:t>
      </w:r>
      <w:r w:rsidRPr="00EC70CA">
        <w:rPr>
          <w:rFonts w:ascii="Arial" w:eastAsia="Arial Unicode MS" w:hAnsi="Arial" w:cs="Arial"/>
          <w:spacing w:val="1"/>
          <w:sz w:val="24"/>
          <w:szCs w:val="20"/>
          <w:lang w:val="ru-RU" w:eastAsia="ar-SA"/>
        </w:rPr>
        <w:t xml:space="preserve"> у обавези су да присуствују редовним пројектним састанцима који се одржавају између Наручиоца и </w:t>
      </w:r>
      <w:r w:rsidR="00D07944" w:rsidRPr="00EC70CA">
        <w:rPr>
          <w:rFonts w:ascii="Arial" w:eastAsia="Arial Unicode MS" w:hAnsi="Arial" w:cs="Arial"/>
          <w:spacing w:val="1"/>
          <w:sz w:val="24"/>
          <w:szCs w:val="20"/>
          <w:lang w:val="ru-RU" w:eastAsia="ar-SA"/>
        </w:rPr>
        <w:t>Понуђача</w:t>
      </w:r>
      <w:r w:rsidRPr="00EC70CA">
        <w:rPr>
          <w:rFonts w:ascii="Arial" w:eastAsia="Arial Unicode MS" w:hAnsi="Arial" w:cs="Arial"/>
          <w:spacing w:val="1"/>
          <w:sz w:val="24"/>
          <w:szCs w:val="20"/>
          <w:lang w:val="ru-RU" w:eastAsia="ar-SA"/>
        </w:rPr>
        <w:t xml:space="preserve"> најмање једном недељно, а попотреби и чешће. Најмање три састанка одржаће се у циљу поједностављења поступка преузимања документације. Теме и место одржавања ових састанака биће договорени </w:t>
      </w:r>
      <w:r w:rsidR="00CA3C14" w:rsidRPr="00EC70CA">
        <w:rPr>
          <w:rFonts w:ascii="Arial" w:eastAsia="Arial Unicode MS" w:hAnsi="Arial" w:cs="Arial"/>
          <w:spacing w:val="1"/>
          <w:sz w:val="24"/>
          <w:szCs w:val="20"/>
          <w:lang w:eastAsia="ar-SA"/>
        </w:rPr>
        <w:t>накнадно</w:t>
      </w:r>
    </w:p>
    <w:p w14:paraId="034C61FC" w14:textId="77777777" w:rsidR="00AE5BF8" w:rsidRPr="00EC70CA" w:rsidRDefault="00AE5BF8" w:rsidP="00AE5BF8">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p>
    <w:p w14:paraId="2457B779" w14:textId="77777777" w:rsidR="00AB4B4B" w:rsidRPr="00EC70CA" w:rsidRDefault="00AB4B4B" w:rsidP="00AE5BF8">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r w:rsidRPr="00EC70CA">
        <w:rPr>
          <w:rFonts w:ascii="Arial" w:eastAsia="Arial Unicode MS" w:hAnsi="Arial" w:cs="Arial"/>
          <w:b/>
          <w:sz w:val="24"/>
          <w:szCs w:val="20"/>
          <w:lang w:val="ru-RU" w:eastAsia="ar-SA"/>
        </w:rPr>
        <w:t>Категорије одобрења</w:t>
      </w:r>
    </w:p>
    <w:p w14:paraId="542655E7" w14:textId="77777777" w:rsidR="00AB4B4B" w:rsidRPr="00EC70CA" w:rsidRDefault="00AB4B4B" w:rsidP="00AE5BF8">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EC70CA">
        <w:rPr>
          <w:rFonts w:ascii="Arial" w:eastAsia="Arial Unicode MS" w:hAnsi="Arial" w:cs="Arial"/>
          <w:spacing w:val="2"/>
          <w:sz w:val="24"/>
          <w:szCs w:val="20"/>
          <w:lang w:val="ru-RU" w:eastAsia="ar-SA"/>
        </w:rPr>
        <w:t xml:space="preserve">Наручилац је у обавези да </w:t>
      </w:r>
      <w:r w:rsidR="005E0987" w:rsidRPr="00EC70CA">
        <w:rPr>
          <w:rFonts w:ascii="Arial" w:eastAsia="Arial Unicode MS" w:hAnsi="Arial" w:cs="Arial"/>
          <w:spacing w:val="2"/>
          <w:sz w:val="24"/>
          <w:szCs w:val="20"/>
          <w:lang w:val="ru-RU" w:eastAsia="ar-SA"/>
        </w:rPr>
        <w:t>Понуђачу</w:t>
      </w:r>
      <w:r w:rsidRPr="00EC70CA">
        <w:rPr>
          <w:rFonts w:ascii="Arial" w:eastAsia="Arial Unicode MS" w:hAnsi="Arial" w:cs="Arial"/>
          <w:spacing w:val="2"/>
          <w:sz w:val="24"/>
          <w:szCs w:val="20"/>
          <w:lang w:val="ru-RU" w:eastAsia="ar-SA"/>
        </w:rPr>
        <w:t xml:space="preserve"> врати један од поднетих примерака документације на основу горе дефинисаних услова, а одобрење мора припадати једној од следећих категорија</w:t>
      </w:r>
    </w:p>
    <w:p w14:paraId="5DBA718F" w14:textId="77777777" w:rsidR="00AB4B4B" w:rsidRPr="00EC70CA" w:rsidRDefault="00AB4B4B" w:rsidP="0054172C">
      <w:pPr>
        <w:widowControl w:val="0"/>
        <w:numPr>
          <w:ilvl w:val="0"/>
          <w:numId w:val="40"/>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EC70CA">
        <w:rPr>
          <w:rFonts w:ascii="Arial" w:eastAsia="Arial Unicode MS" w:hAnsi="Arial" w:cs="Arial"/>
          <w:sz w:val="24"/>
          <w:szCs w:val="20"/>
          <w:lang w:eastAsia="ar-SA"/>
        </w:rPr>
        <w:t>одобрено;</w:t>
      </w:r>
    </w:p>
    <w:p w14:paraId="54A35157" w14:textId="77777777" w:rsidR="00AB4B4B" w:rsidRPr="00EC70CA" w:rsidRDefault="00AB4B4B" w:rsidP="0054172C">
      <w:pPr>
        <w:widowControl w:val="0"/>
        <w:numPr>
          <w:ilvl w:val="0"/>
          <w:numId w:val="40"/>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EC70CA">
        <w:rPr>
          <w:rFonts w:ascii="Arial" w:eastAsia="Arial Unicode MS" w:hAnsi="Arial" w:cs="Arial"/>
          <w:sz w:val="24"/>
          <w:szCs w:val="20"/>
          <w:lang w:eastAsia="ar-SA"/>
        </w:rPr>
        <w:t>одобрено са коментарима;</w:t>
      </w:r>
    </w:p>
    <w:p w14:paraId="18746102" w14:textId="77777777" w:rsidR="00AB4B4B" w:rsidRPr="00EC70CA" w:rsidRDefault="00AB4B4B" w:rsidP="0054172C">
      <w:pPr>
        <w:widowControl w:val="0"/>
        <w:numPr>
          <w:ilvl w:val="0"/>
          <w:numId w:val="40"/>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EC70CA">
        <w:rPr>
          <w:rFonts w:ascii="Arial" w:eastAsia="Arial Unicode MS" w:hAnsi="Arial" w:cs="Arial"/>
          <w:sz w:val="24"/>
          <w:szCs w:val="20"/>
          <w:lang w:eastAsia="ar-SA"/>
        </w:rPr>
        <w:t>није одобрено;</w:t>
      </w:r>
    </w:p>
    <w:p w14:paraId="43BA3A81" w14:textId="77777777" w:rsidR="00AB4B4B" w:rsidRPr="00EC70CA" w:rsidRDefault="00AB4B4B" w:rsidP="00AE5BF8">
      <w:pPr>
        <w:widowControl w:val="0"/>
        <w:suppressAutoHyphens/>
        <w:autoSpaceDE w:val="0"/>
        <w:autoSpaceDN w:val="0"/>
        <w:adjustRightInd w:val="0"/>
        <w:spacing w:after="0" w:line="240" w:lineRule="auto"/>
        <w:jc w:val="both"/>
        <w:rPr>
          <w:rFonts w:ascii="Arial" w:eastAsia="Arial Unicode MS" w:hAnsi="Arial" w:cs="Arial"/>
          <w:sz w:val="24"/>
          <w:szCs w:val="20"/>
          <w:lang w:eastAsia="ar-SA"/>
        </w:rPr>
      </w:pPr>
      <w:r w:rsidRPr="00EC70CA">
        <w:rPr>
          <w:rFonts w:ascii="Arial" w:eastAsia="Arial Unicode MS" w:hAnsi="Arial" w:cs="Arial"/>
          <w:spacing w:val="2"/>
          <w:sz w:val="24"/>
          <w:szCs w:val="20"/>
          <w:lang w:eastAsia="ar-SA"/>
        </w:rPr>
        <w:t>Ове категорије подразумевају следеће</w:t>
      </w:r>
      <w:r w:rsidRPr="00EC70CA">
        <w:rPr>
          <w:rFonts w:ascii="Arial" w:eastAsia="Arial Unicode MS" w:hAnsi="Arial" w:cs="Arial"/>
          <w:sz w:val="24"/>
          <w:szCs w:val="20"/>
          <w:lang w:eastAsia="ar-SA"/>
        </w:rPr>
        <w:t>:</w:t>
      </w:r>
    </w:p>
    <w:p w14:paraId="5A634A38" w14:textId="77777777" w:rsidR="00AB4B4B" w:rsidRPr="00EC70CA" w:rsidRDefault="00AB4B4B" w:rsidP="00AE5BF8">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w:t>
      </w:r>
      <w:r w:rsidR="003522E2" w:rsidRPr="00EC70CA">
        <w:rPr>
          <w:rFonts w:ascii="Arial" w:eastAsia="Arial Unicode MS" w:hAnsi="Arial" w:cs="Arial"/>
          <w:spacing w:val="-1"/>
          <w:sz w:val="24"/>
          <w:szCs w:val="20"/>
          <w:lang w:eastAsia="ar-SA"/>
        </w:rPr>
        <w:t>I</w:t>
      </w:r>
      <w:r w:rsidRPr="00EC70CA">
        <w:rPr>
          <w:rFonts w:ascii="Arial" w:eastAsia="Arial Unicode MS" w:hAnsi="Arial" w:cs="Arial"/>
          <w:sz w:val="24"/>
          <w:szCs w:val="20"/>
          <w:lang w:val="ru-RU" w:eastAsia="ar-SA"/>
        </w:rPr>
        <w:t xml:space="preserve">) </w:t>
      </w:r>
      <w:r w:rsidRPr="00EC70CA">
        <w:rPr>
          <w:rFonts w:ascii="Arial" w:eastAsia="Arial Unicode MS" w:hAnsi="Arial" w:cs="Arial"/>
          <w:spacing w:val="-1"/>
          <w:sz w:val="24"/>
          <w:szCs w:val="20"/>
          <w:lang w:val="ru-RU" w:eastAsia="ar-SA"/>
        </w:rPr>
        <w:t xml:space="preserve">Категорија (1) значи одобрено, а одобрење се односи само на достављен   документ под релевантним бројем. Категорија (1) даје право </w:t>
      </w:r>
      <w:r w:rsidR="005E0987" w:rsidRPr="00EC70CA">
        <w:rPr>
          <w:rFonts w:ascii="Arial" w:eastAsia="Arial Unicode MS" w:hAnsi="Arial" w:cs="Arial"/>
          <w:spacing w:val="-1"/>
          <w:sz w:val="24"/>
          <w:szCs w:val="20"/>
          <w:lang w:val="ru-RU" w:eastAsia="ar-SA"/>
        </w:rPr>
        <w:t>Понуђачу</w:t>
      </w:r>
      <w:r w:rsidRPr="00EC70CA">
        <w:rPr>
          <w:rFonts w:ascii="Arial" w:eastAsia="Arial Unicode MS" w:hAnsi="Arial" w:cs="Arial"/>
          <w:spacing w:val="-1"/>
          <w:sz w:val="24"/>
          <w:szCs w:val="20"/>
          <w:lang w:val="ru-RU" w:eastAsia="ar-SA"/>
        </w:rPr>
        <w:t xml:space="preserve"> да изврши активности на основу релевантних докумената.</w:t>
      </w:r>
    </w:p>
    <w:p w14:paraId="2E231AA4" w14:textId="77777777" w:rsidR="00AB4B4B" w:rsidRPr="00EC70CA" w:rsidRDefault="00AB4B4B" w:rsidP="00AE5BF8">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EC70CA">
        <w:rPr>
          <w:rFonts w:ascii="Arial" w:eastAsia="Arial Unicode MS" w:hAnsi="Arial" w:cs="Arial"/>
          <w:spacing w:val="1"/>
          <w:sz w:val="24"/>
          <w:szCs w:val="20"/>
          <w:lang w:val="ru-RU" w:eastAsia="ar-SA"/>
        </w:rPr>
        <w:t>(</w:t>
      </w:r>
      <w:r w:rsidR="003522E2" w:rsidRPr="00EC70CA">
        <w:rPr>
          <w:rFonts w:ascii="Arial" w:eastAsia="Arial Unicode MS" w:hAnsi="Arial" w:cs="Arial"/>
          <w:spacing w:val="1"/>
          <w:sz w:val="24"/>
          <w:szCs w:val="20"/>
          <w:lang w:eastAsia="ar-SA"/>
        </w:rPr>
        <w:t>II</w:t>
      </w:r>
      <w:r w:rsidRPr="00EC70CA">
        <w:rPr>
          <w:rFonts w:ascii="Arial" w:eastAsia="Arial Unicode MS" w:hAnsi="Arial" w:cs="Arial"/>
          <w:spacing w:val="1"/>
          <w:sz w:val="24"/>
          <w:szCs w:val="20"/>
          <w:lang w:val="ru-RU" w:eastAsia="ar-SA"/>
        </w:rPr>
        <w:t>)</w:t>
      </w:r>
      <w:r w:rsidRPr="00EC70CA">
        <w:rPr>
          <w:rFonts w:ascii="Arial" w:eastAsia="Arial Unicode MS" w:hAnsi="Arial" w:cs="Arial"/>
          <w:spacing w:val="1"/>
          <w:sz w:val="24"/>
          <w:szCs w:val="20"/>
          <w:lang w:val="ru-RU" w:eastAsia="ar-SA"/>
        </w:rPr>
        <w:tab/>
        <w:t xml:space="preserve">Категорија (2) значи начелно одобрење, али са одређеном резервом, што Наручилац наводи у документу или пропратном писму. Након провере и допуне, документ се враћа на одобрење. Категорија (2) такође даје право </w:t>
      </w:r>
      <w:r w:rsidR="005E0987" w:rsidRPr="00EC70CA">
        <w:rPr>
          <w:rFonts w:ascii="Arial" w:eastAsia="Arial Unicode MS" w:hAnsi="Arial" w:cs="Arial"/>
          <w:spacing w:val="1"/>
          <w:sz w:val="24"/>
          <w:szCs w:val="20"/>
          <w:lang w:val="ru-RU" w:eastAsia="ar-SA"/>
        </w:rPr>
        <w:t>Понуђачу</w:t>
      </w:r>
      <w:r w:rsidRPr="00EC70CA">
        <w:rPr>
          <w:rFonts w:ascii="Arial" w:eastAsia="Arial Unicode MS" w:hAnsi="Arial" w:cs="Arial"/>
          <w:spacing w:val="1"/>
          <w:sz w:val="24"/>
          <w:szCs w:val="20"/>
          <w:lang w:val="ru-RU" w:eastAsia="ar-SA"/>
        </w:rPr>
        <w:t xml:space="preserve"> да изврши Услуге, али, узимајући у обзир резерве изражене од стране Наручиоца.</w:t>
      </w:r>
    </w:p>
    <w:p w14:paraId="13C1C652" w14:textId="77777777" w:rsidR="00F35439" w:rsidRPr="00EC70CA" w:rsidRDefault="00AB4B4B" w:rsidP="00500FE3">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EC70CA">
        <w:rPr>
          <w:rFonts w:ascii="Arial" w:eastAsia="Arial Unicode MS" w:hAnsi="Arial" w:cs="Arial"/>
          <w:spacing w:val="-1"/>
          <w:sz w:val="24"/>
          <w:szCs w:val="20"/>
          <w:lang w:val="ru-RU" w:eastAsia="ar-SA"/>
        </w:rPr>
        <w:t>(</w:t>
      </w:r>
      <w:r w:rsidR="003522E2" w:rsidRPr="00EC70CA">
        <w:rPr>
          <w:rFonts w:ascii="Arial" w:eastAsia="Arial Unicode MS" w:hAnsi="Arial" w:cs="Arial"/>
          <w:spacing w:val="-1"/>
          <w:sz w:val="24"/>
          <w:szCs w:val="20"/>
          <w:lang w:eastAsia="ar-SA"/>
        </w:rPr>
        <w:t>III</w:t>
      </w:r>
      <w:r w:rsidRPr="00EC70CA">
        <w:rPr>
          <w:rFonts w:ascii="Arial" w:eastAsia="Arial Unicode MS" w:hAnsi="Arial" w:cs="Arial"/>
          <w:spacing w:val="-1"/>
          <w:sz w:val="24"/>
          <w:szCs w:val="20"/>
          <w:lang w:val="ru-RU" w:eastAsia="ar-SA"/>
        </w:rPr>
        <w:t>)</w:t>
      </w:r>
      <w:r w:rsidRPr="00EC70CA">
        <w:rPr>
          <w:rFonts w:ascii="Arial" w:eastAsia="Arial Unicode MS" w:hAnsi="Arial" w:cs="Arial"/>
          <w:spacing w:val="-1"/>
          <w:sz w:val="24"/>
          <w:szCs w:val="20"/>
          <w:lang w:val="ru-RU" w:eastAsia="ar-SA"/>
        </w:rPr>
        <w:tab/>
        <w:t xml:space="preserve">Категорија (3) значи да документ није могао бити одобрен из разлога које је Наручилац навео. </w:t>
      </w:r>
      <w:r w:rsidRPr="00EC70CA">
        <w:rPr>
          <w:rFonts w:ascii="Arial" w:eastAsia="Arial Unicode MS" w:hAnsi="Arial" w:cs="Arial"/>
          <w:spacing w:val="1"/>
          <w:sz w:val="24"/>
          <w:szCs w:val="20"/>
          <w:lang w:val="ru-RU" w:eastAsia="ar-SA"/>
        </w:rPr>
        <w:t>Након провере и допуне, документ се враћа на одобрење</w:t>
      </w:r>
      <w:r w:rsidRPr="00EC70CA">
        <w:rPr>
          <w:rFonts w:ascii="Arial" w:eastAsia="Arial Unicode MS" w:hAnsi="Arial" w:cs="Arial"/>
          <w:spacing w:val="-1"/>
          <w:sz w:val="24"/>
          <w:szCs w:val="20"/>
          <w:lang w:val="ru-RU" w:eastAsia="ar-SA"/>
        </w:rPr>
        <w:t xml:space="preserve">. Категорија (3) не даје право </w:t>
      </w:r>
      <w:r w:rsidR="002F57C8" w:rsidRPr="00EC70CA">
        <w:rPr>
          <w:rFonts w:ascii="Arial" w:eastAsia="Arial Unicode MS" w:hAnsi="Arial" w:cs="Arial"/>
          <w:spacing w:val="-1"/>
          <w:sz w:val="24"/>
          <w:szCs w:val="20"/>
          <w:lang w:val="ru-RU" w:eastAsia="ar-SA"/>
        </w:rPr>
        <w:t>Понуђачу</w:t>
      </w:r>
      <w:r w:rsidRPr="00EC70CA">
        <w:rPr>
          <w:rFonts w:ascii="Arial" w:eastAsia="Arial Unicode MS" w:hAnsi="Arial" w:cs="Arial"/>
          <w:spacing w:val="-1"/>
          <w:sz w:val="24"/>
          <w:szCs w:val="20"/>
          <w:lang w:val="ru-RU" w:eastAsia="ar-SA"/>
        </w:rPr>
        <w:t xml:space="preserve"> да изврши активности у тој области, која се наводи у документу</w:t>
      </w:r>
      <w:r w:rsidRPr="00EC70CA">
        <w:rPr>
          <w:rFonts w:ascii="Arial" w:eastAsia="Arial Unicode MS" w:hAnsi="Arial" w:cs="Arial"/>
          <w:sz w:val="24"/>
          <w:szCs w:val="20"/>
          <w:lang w:val="ru-RU" w:eastAsia="ar-SA"/>
        </w:rPr>
        <w:t>.</w:t>
      </w:r>
    </w:p>
    <w:p w14:paraId="0BE1E8DF" w14:textId="77777777" w:rsidR="00500FE3" w:rsidRPr="00EC70CA" w:rsidRDefault="00500FE3" w:rsidP="00500FE3">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p>
    <w:p w14:paraId="74AF6583" w14:textId="77777777" w:rsidR="00AB4B4B" w:rsidRPr="00EC70CA" w:rsidRDefault="00933E97" w:rsidP="00AE5BF8">
      <w:pPr>
        <w:widowControl w:val="0"/>
        <w:suppressAutoHyphens/>
        <w:autoSpaceDE w:val="0"/>
        <w:autoSpaceDN w:val="0"/>
        <w:adjustRightInd w:val="0"/>
        <w:spacing w:after="0" w:line="240" w:lineRule="auto"/>
        <w:ind w:right="116"/>
        <w:jc w:val="both"/>
        <w:rPr>
          <w:rFonts w:ascii="Arial" w:eastAsia="Times New Roman" w:hAnsi="Arial" w:cs="Arial"/>
          <w:b/>
          <w:color w:val="000000"/>
          <w:sz w:val="32"/>
          <w:szCs w:val="32"/>
          <w:lang w:val="ru-RU" w:eastAsia="ar-SA"/>
        </w:rPr>
      </w:pPr>
      <w:r w:rsidRPr="00EC70CA">
        <w:rPr>
          <w:rFonts w:ascii="Arial" w:eastAsia="Times New Roman" w:hAnsi="Arial" w:cs="Arial"/>
          <w:b/>
          <w:color w:val="000000"/>
          <w:sz w:val="32"/>
          <w:szCs w:val="32"/>
          <w:lang w:val="ru-RU" w:eastAsia="ar-SA"/>
        </w:rPr>
        <w:t>2</w:t>
      </w:r>
      <w:r w:rsidR="00AB4B4B" w:rsidRPr="00EC70CA">
        <w:rPr>
          <w:rFonts w:ascii="Arial" w:eastAsia="Times New Roman" w:hAnsi="Arial" w:cs="Arial"/>
          <w:b/>
          <w:color w:val="000000"/>
          <w:sz w:val="32"/>
          <w:szCs w:val="32"/>
          <w:lang w:val="ru-RU" w:eastAsia="ar-SA"/>
        </w:rPr>
        <w:t xml:space="preserve">.3 </w:t>
      </w:r>
      <w:r w:rsidR="00AB4B4B" w:rsidRPr="00EC70CA">
        <w:rPr>
          <w:rFonts w:ascii="Arial" w:eastAsia="Times New Roman" w:hAnsi="Arial" w:cs="Arial"/>
          <w:b/>
          <w:bCs/>
          <w:color w:val="000000"/>
          <w:sz w:val="32"/>
          <w:szCs w:val="32"/>
          <w:lang w:val="ru-RU" w:eastAsia="ar-SA"/>
        </w:rPr>
        <w:t xml:space="preserve">Термин план извршења главних активности </w:t>
      </w:r>
    </w:p>
    <w:p w14:paraId="07D63CC4" w14:textId="77777777" w:rsidR="00AB4B4B" w:rsidRPr="00EC70CA" w:rsidRDefault="00AB4B4B" w:rsidP="00AE5BF8">
      <w:pPr>
        <w:widowControl w:val="0"/>
        <w:suppressAutoHyphens/>
        <w:autoSpaceDE w:val="0"/>
        <w:autoSpaceDN w:val="0"/>
        <w:adjustRightInd w:val="0"/>
        <w:spacing w:after="0" w:line="240" w:lineRule="auto"/>
        <w:rPr>
          <w:rFonts w:ascii="Arial" w:eastAsia="Times New Roman" w:hAnsi="Arial" w:cs="Arial"/>
          <w:b/>
          <w:color w:val="000000"/>
          <w:sz w:val="24"/>
          <w:szCs w:val="20"/>
          <w:lang w:val="ru-RU" w:eastAsia="ar-SA"/>
        </w:rPr>
      </w:pPr>
    </w:p>
    <w:p w14:paraId="40E5ED84" w14:textId="77777777" w:rsidR="00AB4B4B" w:rsidRPr="00EC70CA" w:rsidRDefault="009A7EFF" w:rsidP="00AE5BF8">
      <w:pPr>
        <w:widowControl w:val="0"/>
        <w:suppressAutoHyphens/>
        <w:autoSpaceDE w:val="0"/>
        <w:autoSpaceDN w:val="0"/>
        <w:adjustRightInd w:val="0"/>
        <w:spacing w:after="0" w:line="240" w:lineRule="auto"/>
        <w:jc w:val="both"/>
        <w:rPr>
          <w:rFonts w:ascii="Arial" w:eastAsia="Times New Roman" w:hAnsi="Arial" w:cs="Arial"/>
          <w:color w:val="000000"/>
          <w:sz w:val="24"/>
          <w:szCs w:val="20"/>
          <w:lang w:val="ru-RU" w:eastAsia="ar-SA"/>
        </w:rPr>
      </w:pPr>
      <w:r w:rsidRPr="00EC70CA">
        <w:rPr>
          <w:rFonts w:ascii="Arial" w:eastAsia="Times New Roman" w:hAnsi="Arial" w:cs="Arial"/>
          <w:color w:val="000000"/>
          <w:sz w:val="24"/>
          <w:szCs w:val="20"/>
          <w:lang w:val="ru-RU" w:eastAsia="ar-SA"/>
        </w:rPr>
        <w:lastRenderedPageBreak/>
        <w:t>Т</w:t>
      </w:r>
      <w:r w:rsidR="00AB4B4B" w:rsidRPr="00EC70CA">
        <w:rPr>
          <w:rFonts w:ascii="Arial" w:eastAsia="Times New Roman" w:hAnsi="Arial" w:cs="Arial"/>
          <w:color w:val="000000"/>
          <w:sz w:val="24"/>
          <w:szCs w:val="20"/>
          <w:lang w:val="ru-RU" w:eastAsia="ar-SA"/>
        </w:rPr>
        <w:t xml:space="preserve">ермин план изградње блока Б3 и трансформаторске станице са далеководом сагласно Уговору </w:t>
      </w:r>
      <w:r w:rsidR="00B27F04" w:rsidRPr="00EC70CA">
        <w:rPr>
          <w:rFonts w:ascii="Arial" w:eastAsia="Times New Roman" w:hAnsi="Arial" w:cs="Arial"/>
          <w:color w:val="000000"/>
          <w:sz w:val="24"/>
          <w:szCs w:val="20"/>
          <w:lang w:val="ru-RU" w:eastAsia="ar-SA"/>
        </w:rPr>
        <w:t>за извођење радова</w:t>
      </w:r>
      <w:r w:rsidR="00C85C6E" w:rsidRPr="00EC70CA">
        <w:rPr>
          <w:rFonts w:ascii="Arial" w:eastAsia="Times New Roman" w:hAnsi="Arial" w:cs="Arial"/>
          <w:color w:val="000000"/>
          <w:sz w:val="24"/>
          <w:szCs w:val="20"/>
          <w:lang w:eastAsia="ar-SA"/>
        </w:rPr>
        <w:t xml:space="preserve"> </w:t>
      </w:r>
      <w:r w:rsidR="00AB4B4B" w:rsidRPr="00EC70CA">
        <w:rPr>
          <w:rFonts w:ascii="Arial" w:eastAsia="Times New Roman" w:hAnsi="Arial" w:cs="Arial"/>
          <w:color w:val="000000"/>
          <w:sz w:val="24"/>
          <w:szCs w:val="20"/>
          <w:lang w:val="ru-RU" w:eastAsia="ar-SA"/>
        </w:rPr>
        <w:t>између Наручиоца и Извођача</w:t>
      </w:r>
      <w:r w:rsidR="00B27F04" w:rsidRPr="00EC70CA">
        <w:rPr>
          <w:rFonts w:ascii="Arial" w:eastAsia="Times New Roman" w:hAnsi="Arial" w:cs="Arial"/>
          <w:color w:val="000000"/>
          <w:sz w:val="24"/>
          <w:szCs w:val="20"/>
          <w:lang w:val="ru-RU" w:eastAsia="ar-SA"/>
        </w:rPr>
        <w:t xml:space="preserve"> радова</w:t>
      </w:r>
      <w:r w:rsidR="00AB4B4B" w:rsidRPr="00EC70CA">
        <w:rPr>
          <w:rFonts w:ascii="Arial" w:eastAsia="Times New Roman" w:hAnsi="Arial" w:cs="Arial"/>
          <w:color w:val="000000"/>
          <w:sz w:val="24"/>
          <w:szCs w:val="20"/>
          <w:lang w:val="ru-RU" w:eastAsia="ar-SA"/>
        </w:rPr>
        <w:t>.</w:t>
      </w:r>
    </w:p>
    <w:p w14:paraId="4FD5B147" w14:textId="77777777" w:rsidR="00AB4B4B" w:rsidRPr="00EC70CA" w:rsidRDefault="00AB4B4B" w:rsidP="0054172C">
      <w:pPr>
        <w:widowControl w:val="0"/>
        <w:numPr>
          <w:ilvl w:val="0"/>
          <w:numId w:val="44"/>
        </w:numPr>
        <w:suppressAutoHyphens/>
        <w:autoSpaceDE w:val="0"/>
        <w:autoSpaceDN w:val="0"/>
        <w:adjustRightInd w:val="0"/>
        <w:spacing w:after="0" w:line="240" w:lineRule="auto"/>
        <w:rPr>
          <w:rFonts w:ascii="Arial" w:eastAsia="Times New Roman" w:hAnsi="Arial" w:cs="Arial"/>
          <w:color w:val="000000"/>
          <w:sz w:val="24"/>
          <w:szCs w:val="20"/>
          <w:lang w:eastAsia="ar-SA"/>
        </w:rPr>
      </w:pPr>
      <w:r w:rsidRPr="00EC70CA">
        <w:rPr>
          <w:rFonts w:ascii="Arial" w:eastAsia="Times New Roman" w:hAnsi="Arial" w:cs="Arial"/>
          <w:color w:val="000000"/>
          <w:sz w:val="24"/>
          <w:szCs w:val="20"/>
          <w:lang w:eastAsia="ar-SA"/>
        </w:rPr>
        <w:t>Блок Б3</w:t>
      </w:r>
    </w:p>
    <w:p w14:paraId="53FEBFD7" w14:textId="77777777" w:rsidR="00AB4B4B" w:rsidRPr="00EC70CA" w:rsidRDefault="00AB4B4B" w:rsidP="00AE5BF8">
      <w:pPr>
        <w:widowControl w:val="0"/>
        <w:suppressAutoHyphens/>
        <w:autoSpaceDE w:val="0"/>
        <w:autoSpaceDN w:val="0"/>
        <w:adjustRightInd w:val="0"/>
        <w:spacing w:after="0" w:line="240" w:lineRule="auto"/>
        <w:ind w:left="1134"/>
        <w:jc w:val="both"/>
        <w:rPr>
          <w:rFonts w:ascii="Arial" w:eastAsia="Times New Roman" w:hAnsi="Arial" w:cs="Arial"/>
          <w:sz w:val="24"/>
          <w:szCs w:val="20"/>
          <w:lang w:eastAsia="ar-SA"/>
        </w:rPr>
      </w:pPr>
      <w:r w:rsidRPr="00EC70CA">
        <w:rPr>
          <w:rFonts w:ascii="Arial" w:eastAsia="Times New Roman" w:hAnsi="Arial" w:cs="Arial"/>
          <w:color w:val="000000"/>
          <w:sz w:val="24"/>
          <w:szCs w:val="20"/>
          <w:lang w:val="ru-RU" w:eastAsia="ar-SA"/>
        </w:rPr>
        <w:t xml:space="preserve">Предвиђено  трајање пројектовања са техничком контролом </w:t>
      </w:r>
      <w:r w:rsidR="00C133C4" w:rsidRPr="00EC70CA">
        <w:rPr>
          <w:rFonts w:ascii="Arial" w:eastAsia="Times New Roman" w:hAnsi="Arial" w:cs="Arial"/>
          <w:color w:val="000000"/>
          <w:sz w:val="24"/>
          <w:szCs w:val="20"/>
          <w:lang w:val="ru-RU" w:eastAsia="ar-SA"/>
        </w:rPr>
        <w:t>П</w:t>
      </w:r>
      <w:r w:rsidRPr="00EC70CA">
        <w:rPr>
          <w:rFonts w:ascii="Arial" w:eastAsia="Times New Roman" w:hAnsi="Arial" w:cs="Arial"/>
          <w:color w:val="000000"/>
          <w:sz w:val="24"/>
          <w:szCs w:val="20"/>
          <w:lang w:val="ru-RU" w:eastAsia="ar-SA"/>
        </w:rPr>
        <w:t>ројекта</w:t>
      </w:r>
      <w:r w:rsidR="002F57C8" w:rsidRPr="00EC70CA">
        <w:rPr>
          <w:rFonts w:ascii="Arial" w:eastAsia="Times New Roman" w:hAnsi="Arial" w:cs="Arial"/>
          <w:color w:val="000000"/>
          <w:sz w:val="24"/>
          <w:szCs w:val="20"/>
          <w:lang w:val="ru-RU" w:eastAsia="ar-SA"/>
        </w:rPr>
        <w:t xml:space="preserve"> за грађевинску дозволу</w:t>
      </w:r>
      <w:r w:rsidRPr="00EC70CA">
        <w:rPr>
          <w:rFonts w:ascii="Arial" w:eastAsia="Times New Roman" w:hAnsi="Arial" w:cs="Arial"/>
          <w:color w:val="000000"/>
          <w:sz w:val="24"/>
          <w:szCs w:val="20"/>
          <w:lang w:val="ru-RU" w:eastAsia="ar-SA"/>
        </w:rPr>
        <w:t xml:space="preserve"> је 24 месеца, када започиње фабрикација опреме. Пуштање блока у пробни погон је након 58 месеци од почетка радова. </w:t>
      </w:r>
      <w:r w:rsidRPr="00EC70CA">
        <w:rPr>
          <w:rFonts w:ascii="Arial" w:eastAsia="Times New Roman" w:hAnsi="Arial" w:cs="Arial"/>
          <w:color w:val="000000"/>
          <w:sz w:val="24"/>
          <w:szCs w:val="20"/>
          <w:lang w:eastAsia="ar-SA"/>
        </w:rPr>
        <w:t xml:space="preserve">Гарантни период је </w:t>
      </w:r>
      <w:r w:rsidRPr="00EC70CA">
        <w:rPr>
          <w:rFonts w:ascii="Arial" w:eastAsia="Times New Roman" w:hAnsi="Arial" w:cs="Arial"/>
          <w:sz w:val="24"/>
          <w:szCs w:val="20"/>
          <w:lang w:eastAsia="ar-SA"/>
        </w:rPr>
        <w:t>12 месеци</w:t>
      </w:r>
      <w:r w:rsidR="00093B83" w:rsidRPr="00EC70CA">
        <w:rPr>
          <w:rFonts w:ascii="Arial" w:eastAsia="Times New Roman" w:hAnsi="Arial" w:cs="Arial"/>
          <w:sz w:val="24"/>
          <w:szCs w:val="20"/>
          <w:lang w:eastAsia="ar-SA"/>
        </w:rPr>
        <w:t>.</w:t>
      </w:r>
      <w:r w:rsidR="00B64C8E" w:rsidRPr="00EC70CA">
        <w:rPr>
          <w:rFonts w:ascii="Arial" w:eastAsia="Times New Roman" w:hAnsi="Arial" w:cs="Arial"/>
          <w:sz w:val="24"/>
          <w:szCs w:val="20"/>
          <w:lang w:eastAsia="ar-SA"/>
        </w:rPr>
        <w:t xml:space="preserve"> Укупно 7</w:t>
      </w:r>
      <w:r w:rsidR="001E327D" w:rsidRPr="00EC70CA">
        <w:rPr>
          <w:rFonts w:ascii="Arial" w:eastAsia="Times New Roman" w:hAnsi="Arial" w:cs="Arial"/>
          <w:sz w:val="24"/>
          <w:szCs w:val="20"/>
          <w:lang w:eastAsia="ar-SA"/>
        </w:rPr>
        <w:t>0</w:t>
      </w:r>
      <w:r w:rsidR="00B64C8E" w:rsidRPr="00EC70CA">
        <w:rPr>
          <w:rFonts w:ascii="Arial" w:eastAsia="Times New Roman" w:hAnsi="Arial" w:cs="Arial"/>
          <w:sz w:val="24"/>
          <w:szCs w:val="20"/>
          <w:lang w:eastAsia="ar-SA"/>
        </w:rPr>
        <w:t xml:space="preserve"> месеци.</w:t>
      </w:r>
    </w:p>
    <w:p w14:paraId="6F128D25" w14:textId="77777777" w:rsidR="00DB1EE5" w:rsidRPr="00EC70CA" w:rsidRDefault="00DB1EE5" w:rsidP="0054172C">
      <w:pPr>
        <w:widowControl w:val="0"/>
        <w:numPr>
          <w:ilvl w:val="0"/>
          <w:numId w:val="44"/>
        </w:numPr>
        <w:suppressAutoHyphens/>
        <w:autoSpaceDE w:val="0"/>
        <w:autoSpaceDN w:val="0"/>
        <w:adjustRightInd w:val="0"/>
        <w:spacing w:after="0" w:line="240" w:lineRule="auto"/>
        <w:rPr>
          <w:rFonts w:ascii="Arial" w:eastAsia="Times New Roman" w:hAnsi="Arial" w:cs="Arial"/>
          <w:sz w:val="24"/>
          <w:szCs w:val="20"/>
          <w:lang w:val="ru-RU" w:eastAsia="ar-SA"/>
        </w:rPr>
      </w:pPr>
      <w:r w:rsidRPr="00EC70CA">
        <w:rPr>
          <w:rFonts w:ascii="Arial" w:eastAsia="Times New Roman" w:hAnsi="Arial" w:cs="Arial"/>
          <w:sz w:val="24"/>
          <w:szCs w:val="20"/>
          <w:lang w:val="ru-RU" w:eastAsia="ar-SA"/>
        </w:rPr>
        <w:t xml:space="preserve">Трансформаторска станица ТС Рудник 5 и далековод 110/6 </w:t>
      </w:r>
      <w:r w:rsidR="00B97BBC" w:rsidRPr="00EC70CA">
        <w:rPr>
          <w:rFonts w:ascii="Arial" w:eastAsia="Times New Roman" w:hAnsi="Arial" w:cs="Arial"/>
          <w:sz w:val="24"/>
          <w:szCs w:val="20"/>
          <w:lang w:eastAsia="ar-SA"/>
        </w:rPr>
        <w:t>k</w:t>
      </w:r>
      <w:r w:rsidRPr="00EC70CA">
        <w:rPr>
          <w:rFonts w:ascii="Arial" w:eastAsia="Times New Roman" w:hAnsi="Arial" w:cs="Arial"/>
          <w:sz w:val="24"/>
          <w:szCs w:val="20"/>
          <w:lang w:val="sr-Latn-CS" w:eastAsia="ar-SA"/>
        </w:rPr>
        <w:t>V</w:t>
      </w:r>
    </w:p>
    <w:p w14:paraId="35BDAFD1" w14:textId="77777777" w:rsidR="00AB4B4B" w:rsidRPr="00EC70CA" w:rsidRDefault="00AB4B4B" w:rsidP="00AE5BF8">
      <w:pPr>
        <w:widowControl w:val="0"/>
        <w:suppressAutoHyphens/>
        <w:autoSpaceDE w:val="0"/>
        <w:autoSpaceDN w:val="0"/>
        <w:adjustRightInd w:val="0"/>
        <w:spacing w:after="0" w:line="240" w:lineRule="auto"/>
        <w:ind w:left="1134"/>
        <w:jc w:val="both"/>
        <w:rPr>
          <w:rFonts w:ascii="Arial" w:eastAsia="Times New Roman" w:hAnsi="Arial" w:cs="Arial"/>
          <w:color w:val="000000"/>
          <w:sz w:val="24"/>
          <w:szCs w:val="20"/>
          <w:lang w:val="ru-RU" w:eastAsia="ar-SA"/>
        </w:rPr>
      </w:pPr>
      <w:r w:rsidRPr="00EC70CA">
        <w:rPr>
          <w:rFonts w:ascii="Arial" w:eastAsia="Times New Roman" w:hAnsi="Arial" w:cs="Arial"/>
          <w:color w:val="000000"/>
          <w:sz w:val="24"/>
          <w:szCs w:val="20"/>
          <w:lang w:val="ru-RU" w:eastAsia="ar-SA"/>
        </w:rPr>
        <w:t xml:space="preserve">Предвиђено трајање пројектовања са техничком контролом </w:t>
      </w:r>
      <w:r w:rsidR="00C133C4" w:rsidRPr="00EC70CA">
        <w:rPr>
          <w:rFonts w:ascii="Arial" w:eastAsia="Times New Roman" w:hAnsi="Arial" w:cs="Arial"/>
          <w:color w:val="000000"/>
          <w:sz w:val="24"/>
          <w:szCs w:val="20"/>
          <w:lang w:val="ru-RU" w:eastAsia="ar-SA"/>
        </w:rPr>
        <w:t>П</w:t>
      </w:r>
      <w:r w:rsidRPr="00EC70CA">
        <w:rPr>
          <w:rFonts w:ascii="Arial" w:eastAsia="Times New Roman" w:hAnsi="Arial" w:cs="Arial"/>
          <w:color w:val="000000"/>
          <w:sz w:val="24"/>
          <w:szCs w:val="20"/>
          <w:lang w:val="ru-RU" w:eastAsia="ar-SA"/>
        </w:rPr>
        <w:t xml:space="preserve">ројеката </w:t>
      </w:r>
      <w:r w:rsidR="002F57C8" w:rsidRPr="00EC70CA">
        <w:rPr>
          <w:rFonts w:ascii="Arial" w:eastAsia="Times New Roman" w:hAnsi="Arial" w:cs="Arial"/>
          <w:color w:val="000000"/>
          <w:sz w:val="24"/>
          <w:szCs w:val="20"/>
          <w:lang w:val="ru-RU" w:eastAsia="ar-SA"/>
        </w:rPr>
        <w:t xml:space="preserve">за грађевинску дозволу </w:t>
      </w:r>
      <w:r w:rsidRPr="00EC70CA">
        <w:rPr>
          <w:rFonts w:ascii="Arial" w:eastAsia="Times New Roman" w:hAnsi="Arial" w:cs="Arial"/>
          <w:color w:val="000000"/>
          <w:sz w:val="24"/>
          <w:szCs w:val="20"/>
          <w:lang w:val="ru-RU" w:eastAsia="ar-SA"/>
        </w:rPr>
        <w:t xml:space="preserve">је 22 месеца. Завршетак радова на монтажи опреме је предвиђен 47 месеци након почетка радова. Гарантни период је </w:t>
      </w:r>
      <w:r w:rsidR="00C133C4" w:rsidRPr="00EC70CA">
        <w:rPr>
          <w:rFonts w:ascii="Arial" w:eastAsia="Times New Roman" w:hAnsi="Arial" w:cs="Arial"/>
          <w:color w:val="000000"/>
          <w:sz w:val="24"/>
          <w:szCs w:val="20"/>
          <w:lang w:val="ru-RU" w:eastAsia="ar-SA"/>
        </w:rPr>
        <w:t>24</w:t>
      </w:r>
      <w:r w:rsidRPr="00EC70CA">
        <w:rPr>
          <w:rFonts w:ascii="Arial" w:eastAsia="Times New Roman" w:hAnsi="Arial" w:cs="Arial"/>
          <w:color w:val="000000"/>
          <w:sz w:val="24"/>
          <w:szCs w:val="20"/>
          <w:lang w:val="ru-RU" w:eastAsia="ar-SA"/>
        </w:rPr>
        <w:t xml:space="preserve"> месец</w:t>
      </w:r>
      <w:r w:rsidR="00C133C4" w:rsidRPr="00EC70CA">
        <w:rPr>
          <w:rFonts w:ascii="Arial" w:eastAsia="Times New Roman" w:hAnsi="Arial" w:cs="Arial"/>
          <w:color w:val="000000"/>
          <w:sz w:val="24"/>
          <w:szCs w:val="20"/>
          <w:lang w:val="ru-RU" w:eastAsia="ar-SA"/>
        </w:rPr>
        <w:t>а</w:t>
      </w:r>
      <w:r w:rsidRPr="00EC70CA">
        <w:rPr>
          <w:rFonts w:ascii="Arial" w:eastAsia="Times New Roman" w:hAnsi="Arial" w:cs="Arial"/>
          <w:color w:val="000000"/>
          <w:sz w:val="24"/>
          <w:szCs w:val="20"/>
          <w:lang w:val="ru-RU" w:eastAsia="ar-SA"/>
        </w:rPr>
        <w:t>.</w:t>
      </w:r>
    </w:p>
    <w:p w14:paraId="490EA3A4" w14:textId="77777777" w:rsidR="00AB4B4B" w:rsidRPr="00EC70CA" w:rsidRDefault="00AB4B4B" w:rsidP="00AE5BF8">
      <w:pPr>
        <w:widowControl w:val="0"/>
        <w:suppressAutoHyphens/>
        <w:autoSpaceDE w:val="0"/>
        <w:autoSpaceDN w:val="0"/>
        <w:adjustRightInd w:val="0"/>
        <w:spacing w:after="0" w:line="240" w:lineRule="auto"/>
        <w:jc w:val="both"/>
        <w:rPr>
          <w:rFonts w:ascii="Arial" w:eastAsia="Times New Roman" w:hAnsi="Arial" w:cs="Arial"/>
          <w:color w:val="000000"/>
          <w:spacing w:val="2"/>
          <w:sz w:val="24"/>
          <w:szCs w:val="20"/>
          <w:lang w:eastAsia="ar-SA"/>
        </w:rPr>
      </w:pPr>
      <w:r w:rsidRPr="00EC70CA">
        <w:rPr>
          <w:rFonts w:ascii="Arial" w:eastAsia="Times New Roman" w:hAnsi="Arial" w:cs="Arial"/>
          <w:color w:val="000000"/>
          <w:spacing w:val="2"/>
          <w:sz w:val="24"/>
          <w:szCs w:val="20"/>
          <w:lang w:val="ru-RU" w:eastAsia="ar-SA"/>
        </w:rPr>
        <w:t xml:space="preserve">У циљу детаљног сагледавања </w:t>
      </w:r>
      <w:r w:rsidR="009A7EFF" w:rsidRPr="00EC70CA">
        <w:rPr>
          <w:rFonts w:ascii="Arial" w:eastAsia="Times New Roman" w:hAnsi="Arial" w:cs="Arial"/>
          <w:color w:val="000000"/>
          <w:spacing w:val="2"/>
          <w:sz w:val="24"/>
          <w:szCs w:val="20"/>
          <w:lang w:val="ru-RU" w:eastAsia="ar-SA"/>
        </w:rPr>
        <w:t xml:space="preserve">Термин </w:t>
      </w:r>
      <w:r w:rsidRPr="00EC70CA">
        <w:rPr>
          <w:rFonts w:ascii="Arial" w:eastAsia="Times New Roman" w:hAnsi="Arial" w:cs="Arial"/>
          <w:color w:val="000000"/>
          <w:spacing w:val="2"/>
          <w:sz w:val="24"/>
          <w:szCs w:val="20"/>
          <w:lang w:val="ru-RU" w:eastAsia="ar-SA"/>
        </w:rPr>
        <w:t xml:space="preserve">плана консултантских услуга, приложен је </w:t>
      </w:r>
      <w:r w:rsidR="009A7EFF" w:rsidRPr="00EC70CA">
        <w:rPr>
          <w:rFonts w:ascii="Arial" w:eastAsia="Times New Roman" w:hAnsi="Arial" w:cs="Arial"/>
          <w:color w:val="000000"/>
          <w:spacing w:val="2"/>
          <w:sz w:val="24"/>
          <w:szCs w:val="20"/>
          <w:lang w:val="ru-RU" w:eastAsia="ar-SA"/>
        </w:rPr>
        <w:t xml:space="preserve">Термин </w:t>
      </w:r>
      <w:r w:rsidRPr="00EC70CA">
        <w:rPr>
          <w:rFonts w:ascii="Arial" w:eastAsia="Times New Roman" w:hAnsi="Arial" w:cs="Arial"/>
          <w:color w:val="000000"/>
          <w:spacing w:val="2"/>
          <w:sz w:val="24"/>
          <w:szCs w:val="20"/>
          <w:lang w:val="ru-RU" w:eastAsia="ar-SA"/>
        </w:rPr>
        <w:t>план радова из Уговора</w:t>
      </w:r>
      <w:r w:rsidR="00B27F04" w:rsidRPr="00EC70CA">
        <w:rPr>
          <w:rFonts w:ascii="Arial" w:eastAsia="Times New Roman" w:hAnsi="Arial" w:cs="Arial"/>
          <w:color w:val="000000"/>
          <w:spacing w:val="2"/>
          <w:sz w:val="24"/>
          <w:szCs w:val="20"/>
          <w:lang w:val="ru-RU" w:eastAsia="ar-SA"/>
        </w:rPr>
        <w:t xml:space="preserve"> за извођење радова</w:t>
      </w:r>
      <w:r w:rsidRPr="00EC70CA">
        <w:rPr>
          <w:rFonts w:ascii="Arial" w:eastAsia="Times New Roman" w:hAnsi="Arial" w:cs="Arial"/>
          <w:color w:val="000000"/>
          <w:spacing w:val="2"/>
          <w:sz w:val="24"/>
          <w:szCs w:val="20"/>
          <w:lang w:val="ru-RU" w:eastAsia="ar-SA"/>
        </w:rPr>
        <w:t xml:space="preserve"> између Наручиоца и Извођача </w:t>
      </w:r>
      <w:r w:rsidR="00B27F04" w:rsidRPr="00EC70CA">
        <w:rPr>
          <w:rFonts w:ascii="Arial" w:eastAsia="Times New Roman" w:hAnsi="Arial" w:cs="Arial"/>
          <w:color w:val="000000"/>
          <w:spacing w:val="2"/>
          <w:sz w:val="24"/>
          <w:szCs w:val="20"/>
          <w:lang w:val="ru-RU" w:eastAsia="ar-SA"/>
        </w:rPr>
        <w:t xml:space="preserve">радова </w:t>
      </w:r>
      <w:r w:rsidRPr="00EC70CA">
        <w:rPr>
          <w:rFonts w:ascii="Arial" w:eastAsia="Times New Roman" w:hAnsi="Arial" w:cs="Arial"/>
          <w:color w:val="000000"/>
          <w:spacing w:val="2"/>
          <w:sz w:val="24"/>
          <w:szCs w:val="20"/>
          <w:lang w:val="ru-RU" w:eastAsia="ar-SA"/>
        </w:rPr>
        <w:t xml:space="preserve">и консултантске услуге је неопходно прилагодити овом термин плану. У оквиру понуде Понуђач је обавезан да достави Термин план реализације консултантских услуга. </w:t>
      </w:r>
    </w:p>
    <w:p w14:paraId="51A8A5B1" w14:textId="77777777" w:rsidR="00CA3C14" w:rsidRPr="00EC70CA" w:rsidRDefault="00CA3C14" w:rsidP="00CA3C14">
      <w:pPr>
        <w:pStyle w:val="CommentText"/>
        <w:jc w:val="both"/>
        <w:rPr>
          <w:rFonts w:ascii="Arial" w:hAnsi="Arial" w:cs="Arial"/>
          <w:color w:val="000000"/>
          <w:spacing w:val="2"/>
          <w:sz w:val="24"/>
        </w:rPr>
      </w:pPr>
      <w:r w:rsidRPr="00EC70CA">
        <w:rPr>
          <w:rFonts w:ascii="Arial" w:hAnsi="Arial" w:cs="Arial"/>
          <w:color w:val="000000"/>
          <w:spacing w:val="2"/>
          <w:sz w:val="24"/>
        </w:rPr>
        <w:t>Ук</w:t>
      </w:r>
      <w:r w:rsidRPr="00EC70CA">
        <w:rPr>
          <w:rFonts w:ascii="Arial" w:hAnsi="Arial" w:cs="Arial"/>
          <w:color w:val="000000"/>
          <w:spacing w:val="2"/>
          <w:sz w:val="24"/>
          <w:lang w:val="en-US"/>
        </w:rPr>
        <w:t>o</w:t>
      </w:r>
      <w:r w:rsidRPr="00EC70CA">
        <w:rPr>
          <w:rFonts w:ascii="Arial" w:hAnsi="Arial" w:cs="Arial"/>
          <w:color w:val="000000"/>
          <w:spacing w:val="2"/>
          <w:sz w:val="24"/>
        </w:rPr>
        <w:t>лик</w:t>
      </w:r>
      <w:r w:rsidRPr="00EC70CA">
        <w:rPr>
          <w:rFonts w:ascii="Arial" w:hAnsi="Arial" w:cs="Arial"/>
          <w:color w:val="000000"/>
          <w:spacing w:val="2"/>
          <w:sz w:val="24"/>
          <w:lang w:val="en-US"/>
        </w:rPr>
        <w:t>o</w:t>
      </w:r>
      <w:r w:rsidRPr="00EC70CA">
        <w:rPr>
          <w:rFonts w:ascii="Arial" w:hAnsi="Arial" w:cs="Arial"/>
          <w:color w:val="000000"/>
          <w:spacing w:val="2"/>
          <w:sz w:val="24"/>
        </w:rPr>
        <w:t xml:space="preserve"> д</w:t>
      </w:r>
      <w:r w:rsidRPr="00EC70CA">
        <w:rPr>
          <w:rFonts w:ascii="Arial" w:hAnsi="Arial" w:cs="Arial"/>
          <w:color w:val="000000"/>
          <w:spacing w:val="2"/>
          <w:sz w:val="24"/>
          <w:lang w:val="en-US"/>
        </w:rPr>
        <w:t>o</w:t>
      </w:r>
      <w:r w:rsidRPr="00EC70CA">
        <w:rPr>
          <w:rFonts w:ascii="Arial" w:hAnsi="Arial" w:cs="Arial"/>
          <w:color w:val="000000"/>
          <w:spacing w:val="2"/>
          <w:sz w:val="24"/>
        </w:rPr>
        <w:t>ђ</w:t>
      </w:r>
      <w:r w:rsidRPr="00EC70CA">
        <w:rPr>
          <w:rFonts w:ascii="Arial" w:hAnsi="Arial" w:cs="Arial"/>
          <w:color w:val="000000"/>
          <w:spacing w:val="2"/>
          <w:sz w:val="24"/>
          <w:lang w:val="en-US"/>
        </w:rPr>
        <w:t>e</w:t>
      </w:r>
      <w:r w:rsidRPr="00EC70CA">
        <w:rPr>
          <w:rFonts w:ascii="Arial" w:hAnsi="Arial" w:cs="Arial"/>
          <w:color w:val="000000"/>
          <w:spacing w:val="2"/>
          <w:sz w:val="24"/>
        </w:rPr>
        <w:t xml:space="preserve"> д</w:t>
      </w:r>
      <w:r w:rsidRPr="00EC70CA">
        <w:rPr>
          <w:rFonts w:ascii="Arial" w:hAnsi="Arial" w:cs="Arial"/>
          <w:color w:val="000000"/>
          <w:spacing w:val="2"/>
          <w:sz w:val="24"/>
          <w:lang w:val="en-US"/>
        </w:rPr>
        <w:t>o</w:t>
      </w:r>
      <w:r w:rsidRPr="00EC70CA">
        <w:rPr>
          <w:rFonts w:ascii="Arial" w:hAnsi="Arial" w:cs="Arial"/>
          <w:color w:val="000000"/>
          <w:spacing w:val="2"/>
          <w:sz w:val="24"/>
        </w:rPr>
        <w:t xml:space="preserve"> пр</w:t>
      </w:r>
      <w:r w:rsidRPr="00EC70CA">
        <w:rPr>
          <w:rFonts w:ascii="Arial" w:hAnsi="Arial" w:cs="Arial"/>
          <w:color w:val="000000"/>
          <w:spacing w:val="2"/>
          <w:sz w:val="24"/>
          <w:lang w:val="en-US"/>
        </w:rPr>
        <w:t>o</w:t>
      </w:r>
      <w:r w:rsidRPr="00EC70CA">
        <w:rPr>
          <w:rFonts w:ascii="Arial" w:hAnsi="Arial" w:cs="Arial"/>
          <w:color w:val="000000"/>
          <w:spacing w:val="2"/>
          <w:sz w:val="24"/>
        </w:rPr>
        <w:t>м</w:t>
      </w:r>
      <w:r w:rsidRPr="00EC70CA">
        <w:rPr>
          <w:rFonts w:ascii="Arial" w:hAnsi="Arial" w:cs="Arial"/>
          <w:color w:val="000000"/>
          <w:spacing w:val="2"/>
          <w:sz w:val="24"/>
          <w:lang w:val="en-US"/>
        </w:rPr>
        <w:t>e</w:t>
      </w:r>
      <w:r w:rsidRPr="00EC70CA">
        <w:rPr>
          <w:rFonts w:ascii="Arial" w:hAnsi="Arial" w:cs="Arial"/>
          <w:color w:val="000000"/>
          <w:spacing w:val="2"/>
          <w:sz w:val="24"/>
        </w:rPr>
        <w:t>н</w:t>
      </w:r>
      <w:r w:rsidRPr="00EC70CA">
        <w:rPr>
          <w:rFonts w:ascii="Arial" w:hAnsi="Arial" w:cs="Arial"/>
          <w:color w:val="000000"/>
          <w:spacing w:val="2"/>
          <w:sz w:val="24"/>
          <w:lang w:val="en-US"/>
        </w:rPr>
        <w:t>e</w:t>
      </w:r>
      <w:r w:rsidRPr="00EC70CA">
        <w:rPr>
          <w:rFonts w:ascii="Arial" w:hAnsi="Arial" w:cs="Arial"/>
          <w:color w:val="000000"/>
          <w:spacing w:val="2"/>
          <w:sz w:val="24"/>
        </w:rPr>
        <w:t xml:space="preserve"> </w:t>
      </w:r>
      <w:r w:rsidRPr="00EC70CA">
        <w:rPr>
          <w:rFonts w:ascii="Arial" w:hAnsi="Arial" w:cs="Arial"/>
          <w:color w:val="000000"/>
          <w:spacing w:val="2"/>
          <w:sz w:val="24"/>
          <w:lang w:val="en-US"/>
        </w:rPr>
        <w:t>Te</w:t>
      </w:r>
      <w:r w:rsidRPr="00EC70CA">
        <w:rPr>
          <w:rFonts w:ascii="Arial" w:hAnsi="Arial" w:cs="Arial"/>
          <w:color w:val="000000"/>
          <w:spacing w:val="2"/>
          <w:sz w:val="24"/>
        </w:rPr>
        <w:t>рмин пл</w:t>
      </w:r>
      <w:r w:rsidRPr="00EC70CA">
        <w:rPr>
          <w:rFonts w:ascii="Arial" w:hAnsi="Arial" w:cs="Arial"/>
          <w:color w:val="000000"/>
          <w:spacing w:val="2"/>
          <w:sz w:val="24"/>
          <w:lang w:val="en-US"/>
        </w:rPr>
        <w:t>a</w:t>
      </w:r>
      <w:r w:rsidRPr="00EC70CA">
        <w:rPr>
          <w:rFonts w:ascii="Arial" w:hAnsi="Arial" w:cs="Arial"/>
          <w:color w:val="000000"/>
          <w:spacing w:val="2"/>
          <w:sz w:val="24"/>
        </w:rPr>
        <w:t>н</w:t>
      </w:r>
      <w:r w:rsidRPr="00EC70CA">
        <w:rPr>
          <w:rFonts w:ascii="Arial" w:hAnsi="Arial" w:cs="Arial"/>
          <w:color w:val="000000"/>
          <w:spacing w:val="2"/>
          <w:sz w:val="24"/>
          <w:lang w:val="en-US"/>
        </w:rPr>
        <w:t>a</w:t>
      </w:r>
      <w:r w:rsidRPr="00EC70CA">
        <w:rPr>
          <w:rFonts w:ascii="Arial" w:hAnsi="Arial" w:cs="Arial"/>
          <w:color w:val="000000"/>
          <w:spacing w:val="2"/>
          <w:sz w:val="24"/>
        </w:rPr>
        <w:t xml:space="preserve"> из Уг</w:t>
      </w:r>
      <w:r w:rsidRPr="00EC70CA">
        <w:rPr>
          <w:rFonts w:ascii="Arial" w:hAnsi="Arial" w:cs="Arial"/>
          <w:color w:val="000000"/>
          <w:spacing w:val="2"/>
          <w:sz w:val="24"/>
          <w:lang w:val="en-US"/>
        </w:rPr>
        <w:t>o</w:t>
      </w:r>
      <w:r w:rsidRPr="00EC70CA">
        <w:rPr>
          <w:rFonts w:ascii="Arial" w:hAnsi="Arial" w:cs="Arial"/>
          <w:color w:val="000000"/>
          <w:spacing w:val="2"/>
          <w:sz w:val="24"/>
        </w:rPr>
        <w:t>в</w:t>
      </w:r>
      <w:r w:rsidRPr="00EC70CA">
        <w:rPr>
          <w:rFonts w:ascii="Arial" w:hAnsi="Arial" w:cs="Arial"/>
          <w:color w:val="000000"/>
          <w:spacing w:val="2"/>
          <w:sz w:val="24"/>
          <w:lang w:val="en-US"/>
        </w:rPr>
        <w:t>o</w:t>
      </w:r>
      <w:r w:rsidRPr="00EC70CA">
        <w:rPr>
          <w:rFonts w:ascii="Arial" w:hAnsi="Arial" w:cs="Arial"/>
          <w:color w:val="000000"/>
          <w:spacing w:val="2"/>
          <w:sz w:val="24"/>
        </w:rPr>
        <w:t>р</w:t>
      </w:r>
      <w:r w:rsidRPr="00EC70CA">
        <w:rPr>
          <w:rFonts w:ascii="Arial" w:hAnsi="Arial" w:cs="Arial"/>
          <w:color w:val="000000"/>
          <w:spacing w:val="2"/>
          <w:sz w:val="24"/>
          <w:lang w:val="en-US"/>
        </w:rPr>
        <w:t>a</w:t>
      </w:r>
      <w:r w:rsidRPr="00EC70CA">
        <w:rPr>
          <w:rFonts w:ascii="Arial" w:hAnsi="Arial" w:cs="Arial"/>
          <w:color w:val="000000"/>
          <w:spacing w:val="2"/>
          <w:sz w:val="24"/>
        </w:rPr>
        <w:t xml:space="preserve"> з</w:t>
      </w:r>
      <w:r w:rsidRPr="00EC70CA">
        <w:rPr>
          <w:rFonts w:ascii="Arial" w:hAnsi="Arial" w:cs="Arial"/>
          <w:color w:val="000000"/>
          <w:spacing w:val="2"/>
          <w:sz w:val="24"/>
          <w:lang w:val="en-US"/>
        </w:rPr>
        <w:t>a</w:t>
      </w:r>
      <w:r w:rsidRPr="00EC70CA">
        <w:rPr>
          <w:rFonts w:ascii="Arial" w:hAnsi="Arial" w:cs="Arial"/>
          <w:color w:val="000000"/>
          <w:spacing w:val="2"/>
          <w:sz w:val="24"/>
        </w:rPr>
        <w:t xml:space="preserve"> изв</w:t>
      </w:r>
      <w:r w:rsidRPr="00EC70CA">
        <w:rPr>
          <w:rFonts w:ascii="Arial" w:hAnsi="Arial" w:cs="Arial"/>
          <w:color w:val="000000"/>
          <w:spacing w:val="2"/>
          <w:sz w:val="24"/>
          <w:lang w:val="en-US"/>
        </w:rPr>
        <w:t>o</w:t>
      </w:r>
      <w:r w:rsidRPr="00EC70CA">
        <w:rPr>
          <w:rFonts w:ascii="Arial" w:hAnsi="Arial" w:cs="Arial"/>
          <w:color w:val="000000"/>
          <w:spacing w:val="2"/>
          <w:sz w:val="24"/>
        </w:rPr>
        <w:t>ђ</w:t>
      </w:r>
      <w:r w:rsidRPr="00EC70CA">
        <w:rPr>
          <w:rFonts w:ascii="Arial" w:hAnsi="Arial" w:cs="Arial"/>
          <w:color w:val="000000"/>
          <w:spacing w:val="2"/>
          <w:sz w:val="24"/>
          <w:lang w:val="en-US"/>
        </w:rPr>
        <w:t>e</w:t>
      </w:r>
      <w:r w:rsidRPr="00EC70CA">
        <w:rPr>
          <w:rFonts w:ascii="Arial" w:hAnsi="Arial" w:cs="Arial"/>
          <w:color w:val="000000"/>
          <w:spacing w:val="2"/>
          <w:sz w:val="24"/>
        </w:rPr>
        <w:t>њ</w:t>
      </w:r>
      <w:r w:rsidRPr="00EC70CA">
        <w:rPr>
          <w:rFonts w:ascii="Arial" w:hAnsi="Arial" w:cs="Arial"/>
          <w:color w:val="000000"/>
          <w:spacing w:val="2"/>
          <w:sz w:val="24"/>
          <w:lang w:val="en-US"/>
        </w:rPr>
        <w:t>e</w:t>
      </w:r>
      <w:r w:rsidRPr="00EC70CA">
        <w:rPr>
          <w:rFonts w:ascii="Arial" w:hAnsi="Arial" w:cs="Arial"/>
          <w:color w:val="000000"/>
          <w:spacing w:val="2"/>
          <w:sz w:val="24"/>
        </w:rPr>
        <w:t xml:space="preserve"> р</w:t>
      </w:r>
      <w:r w:rsidRPr="00EC70CA">
        <w:rPr>
          <w:rFonts w:ascii="Arial" w:hAnsi="Arial" w:cs="Arial"/>
          <w:color w:val="000000"/>
          <w:spacing w:val="2"/>
          <w:sz w:val="24"/>
          <w:lang w:val="en-US"/>
        </w:rPr>
        <w:t>a</w:t>
      </w:r>
      <w:r w:rsidRPr="00EC70CA">
        <w:rPr>
          <w:rFonts w:ascii="Arial" w:hAnsi="Arial" w:cs="Arial"/>
          <w:color w:val="000000"/>
          <w:spacing w:val="2"/>
          <w:sz w:val="24"/>
        </w:rPr>
        <w:t>д</w:t>
      </w:r>
      <w:r w:rsidRPr="00EC70CA">
        <w:rPr>
          <w:rFonts w:ascii="Arial" w:hAnsi="Arial" w:cs="Arial"/>
          <w:color w:val="000000"/>
          <w:spacing w:val="2"/>
          <w:sz w:val="24"/>
          <w:lang w:val="en-US"/>
        </w:rPr>
        <w:t>o</w:t>
      </w:r>
      <w:r w:rsidRPr="00EC70CA">
        <w:rPr>
          <w:rFonts w:ascii="Arial" w:hAnsi="Arial" w:cs="Arial"/>
          <w:color w:val="000000"/>
          <w:spacing w:val="2"/>
          <w:sz w:val="24"/>
        </w:rPr>
        <w:t>в</w:t>
      </w:r>
      <w:r w:rsidRPr="00EC70CA">
        <w:rPr>
          <w:rFonts w:ascii="Arial" w:hAnsi="Arial" w:cs="Arial"/>
          <w:color w:val="000000"/>
          <w:spacing w:val="2"/>
          <w:sz w:val="24"/>
          <w:lang w:val="en-US"/>
        </w:rPr>
        <w:t>a</w:t>
      </w:r>
      <w:r w:rsidRPr="00EC70CA">
        <w:rPr>
          <w:rFonts w:ascii="Arial" w:hAnsi="Arial" w:cs="Arial"/>
          <w:color w:val="000000"/>
          <w:spacing w:val="2"/>
          <w:sz w:val="24"/>
        </w:rPr>
        <w:t xml:space="preserve"> П</w:t>
      </w:r>
      <w:r w:rsidRPr="00EC70CA">
        <w:rPr>
          <w:rFonts w:ascii="Arial" w:hAnsi="Arial" w:cs="Arial"/>
          <w:color w:val="000000"/>
          <w:spacing w:val="2"/>
          <w:sz w:val="24"/>
          <w:lang w:val="en-US"/>
        </w:rPr>
        <w:t>o</w:t>
      </w:r>
      <w:r w:rsidRPr="00EC70CA">
        <w:rPr>
          <w:rFonts w:ascii="Arial" w:hAnsi="Arial" w:cs="Arial"/>
          <w:color w:val="000000"/>
          <w:spacing w:val="2"/>
          <w:sz w:val="24"/>
        </w:rPr>
        <w:t>нуђ</w:t>
      </w:r>
      <w:r w:rsidRPr="00EC70CA">
        <w:rPr>
          <w:rFonts w:ascii="Arial" w:hAnsi="Arial" w:cs="Arial"/>
          <w:color w:val="000000"/>
          <w:spacing w:val="2"/>
          <w:sz w:val="24"/>
          <w:lang w:val="en-US"/>
        </w:rPr>
        <w:t>a</w:t>
      </w:r>
      <w:r w:rsidRPr="00EC70CA">
        <w:rPr>
          <w:rFonts w:ascii="Arial" w:hAnsi="Arial" w:cs="Arial"/>
          <w:color w:val="000000"/>
          <w:spacing w:val="2"/>
          <w:sz w:val="24"/>
        </w:rPr>
        <w:t>ч ћ</w:t>
      </w:r>
      <w:r w:rsidRPr="00EC70CA">
        <w:rPr>
          <w:rFonts w:ascii="Arial" w:hAnsi="Arial" w:cs="Arial"/>
          <w:color w:val="000000"/>
          <w:spacing w:val="2"/>
          <w:sz w:val="24"/>
          <w:lang w:val="en-US"/>
        </w:rPr>
        <w:t>e</w:t>
      </w:r>
      <w:r w:rsidRPr="00EC70CA">
        <w:rPr>
          <w:rFonts w:ascii="Arial" w:hAnsi="Arial" w:cs="Arial"/>
          <w:color w:val="000000"/>
          <w:spacing w:val="2"/>
          <w:sz w:val="24"/>
        </w:rPr>
        <w:t xml:space="preserve"> бити </w:t>
      </w:r>
      <w:r w:rsidRPr="00EC70CA">
        <w:rPr>
          <w:rFonts w:ascii="Arial" w:hAnsi="Arial" w:cs="Arial"/>
          <w:color w:val="000000"/>
          <w:spacing w:val="2"/>
          <w:sz w:val="24"/>
          <w:lang w:val="en-US"/>
        </w:rPr>
        <w:t>o</w:t>
      </w:r>
      <w:r w:rsidRPr="00EC70CA">
        <w:rPr>
          <w:rFonts w:ascii="Arial" w:hAnsi="Arial" w:cs="Arial"/>
          <w:color w:val="000000"/>
          <w:spacing w:val="2"/>
          <w:sz w:val="24"/>
        </w:rPr>
        <w:t>б</w:t>
      </w:r>
      <w:r w:rsidRPr="00EC70CA">
        <w:rPr>
          <w:rFonts w:ascii="Arial" w:hAnsi="Arial" w:cs="Arial"/>
          <w:color w:val="000000"/>
          <w:spacing w:val="2"/>
          <w:sz w:val="24"/>
          <w:lang w:val="en-US"/>
        </w:rPr>
        <w:t>a</w:t>
      </w:r>
      <w:r w:rsidRPr="00EC70CA">
        <w:rPr>
          <w:rFonts w:ascii="Arial" w:hAnsi="Arial" w:cs="Arial"/>
          <w:color w:val="000000"/>
          <w:spacing w:val="2"/>
          <w:sz w:val="24"/>
        </w:rPr>
        <w:t>в</w:t>
      </w:r>
      <w:r w:rsidRPr="00EC70CA">
        <w:rPr>
          <w:rFonts w:ascii="Arial" w:hAnsi="Arial" w:cs="Arial"/>
          <w:color w:val="000000"/>
          <w:spacing w:val="2"/>
          <w:sz w:val="24"/>
          <w:lang w:val="en-US"/>
        </w:rPr>
        <w:t>e</w:t>
      </w:r>
      <w:r w:rsidRPr="00EC70CA">
        <w:rPr>
          <w:rFonts w:ascii="Arial" w:hAnsi="Arial" w:cs="Arial"/>
          <w:color w:val="000000"/>
          <w:spacing w:val="2"/>
          <w:sz w:val="24"/>
        </w:rPr>
        <w:t>з</w:t>
      </w:r>
      <w:r w:rsidRPr="00EC70CA">
        <w:rPr>
          <w:rFonts w:ascii="Arial" w:hAnsi="Arial" w:cs="Arial"/>
          <w:color w:val="000000"/>
          <w:spacing w:val="2"/>
          <w:sz w:val="24"/>
          <w:lang w:val="en-US"/>
        </w:rPr>
        <w:t>a</w:t>
      </w:r>
      <w:r w:rsidRPr="00EC70CA">
        <w:rPr>
          <w:rFonts w:ascii="Arial" w:hAnsi="Arial" w:cs="Arial"/>
          <w:color w:val="000000"/>
          <w:spacing w:val="2"/>
          <w:sz w:val="24"/>
        </w:rPr>
        <w:t>н д</w:t>
      </w:r>
      <w:r w:rsidRPr="00EC70CA">
        <w:rPr>
          <w:rFonts w:ascii="Arial" w:hAnsi="Arial" w:cs="Arial"/>
          <w:color w:val="000000"/>
          <w:spacing w:val="2"/>
          <w:sz w:val="24"/>
          <w:lang w:val="en-US"/>
        </w:rPr>
        <w:t>a</w:t>
      </w:r>
      <w:r w:rsidRPr="00EC70CA">
        <w:rPr>
          <w:rFonts w:ascii="Arial" w:hAnsi="Arial" w:cs="Arial"/>
          <w:color w:val="000000"/>
          <w:spacing w:val="2"/>
          <w:sz w:val="24"/>
        </w:rPr>
        <w:t xml:space="preserve"> св</w:t>
      </w:r>
      <w:r w:rsidRPr="00EC70CA">
        <w:rPr>
          <w:rFonts w:ascii="Arial" w:hAnsi="Arial" w:cs="Arial"/>
          <w:color w:val="000000"/>
          <w:spacing w:val="2"/>
          <w:sz w:val="24"/>
          <w:lang w:val="en-US"/>
        </w:rPr>
        <w:t>oj</w:t>
      </w:r>
      <w:r w:rsidRPr="00EC70CA">
        <w:rPr>
          <w:rFonts w:ascii="Arial" w:hAnsi="Arial" w:cs="Arial"/>
          <w:color w:val="000000"/>
          <w:spacing w:val="2"/>
          <w:sz w:val="24"/>
        </w:rPr>
        <w:t xml:space="preserve"> </w:t>
      </w:r>
      <w:r w:rsidRPr="00EC70CA">
        <w:rPr>
          <w:rFonts w:ascii="Arial" w:hAnsi="Arial" w:cs="Arial"/>
          <w:color w:val="000000"/>
          <w:spacing w:val="2"/>
          <w:sz w:val="24"/>
          <w:lang w:val="en-US"/>
        </w:rPr>
        <w:t>Te</w:t>
      </w:r>
      <w:r w:rsidRPr="00EC70CA">
        <w:rPr>
          <w:rFonts w:ascii="Arial" w:hAnsi="Arial" w:cs="Arial"/>
          <w:color w:val="000000"/>
          <w:spacing w:val="2"/>
          <w:sz w:val="24"/>
        </w:rPr>
        <w:t>рмин пл</w:t>
      </w:r>
      <w:r w:rsidRPr="00EC70CA">
        <w:rPr>
          <w:rFonts w:ascii="Arial" w:hAnsi="Arial" w:cs="Arial"/>
          <w:color w:val="000000"/>
          <w:spacing w:val="2"/>
          <w:sz w:val="24"/>
          <w:lang w:val="en-US"/>
        </w:rPr>
        <w:t>a</w:t>
      </w:r>
      <w:r w:rsidRPr="00EC70CA">
        <w:rPr>
          <w:rFonts w:ascii="Arial" w:hAnsi="Arial" w:cs="Arial"/>
          <w:color w:val="000000"/>
          <w:spacing w:val="2"/>
          <w:sz w:val="24"/>
        </w:rPr>
        <w:t>н ускл</w:t>
      </w:r>
      <w:r w:rsidRPr="00EC70CA">
        <w:rPr>
          <w:rFonts w:ascii="Arial" w:hAnsi="Arial" w:cs="Arial"/>
          <w:color w:val="000000"/>
          <w:spacing w:val="2"/>
          <w:sz w:val="24"/>
          <w:lang w:val="en-US"/>
        </w:rPr>
        <w:t>a</w:t>
      </w:r>
      <w:r w:rsidRPr="00EC70CA">
        <w:rPr>
          <w:rFonts w:ascii="Arial" w:hAnsi="Arial" w:cs="Arial"/>
          <w:color w:val="000000"/>
          <w:spacing w:val="2"/>
          <w:sz w:val="24"/>
        </w:rPr>
        <w:t>ди с</w:t>
      </w:r>
      <w:r w:rsidRPr="00EC70CA">
        <w:rPr>
          <w:rFonts w:ascii="Arial" w:hAnsi="Arial" w:cs="Arial"/>
          <w:color w:val="000000"/>
          <w:spacing w:val="2"/>
          <w:sz w:val="24"/>
          <w:lang w:val="en-US"/>
        </w:rPr>
        <w:t>a</w:t>
      </w:r>
      <w:r w:rsidRPr="00EC70CA">
        <w:rPr>
          <w:rFonts w:ascii="Arial" w:hAnsi="Arial" w:cs="Arial"/>
          <w:color w:val="000000"/>
          <w:spacing w:val="2"/>
          <w:sz w:val="24"/>
        </w:rPr>
        <w:t xml:space="preserve"> </w:t>
      </w:r>
      <w:r w:rsidRPr="00EC70CA">
        <w:rPr>
          <w:rFonts w:ascii="Arial" w:hAnsi="Arial" w:cs="Arial"/>
          <w:color w:val="000000"/>
          <w:spacing w:val="2"/>
          <w:sz w:val="24"/>
          <w:lang w:val="en-US"/>
        </w:rPr>
        <w:t>Te</w:t>
      </w:r>
      <w:r w:rsidRPr="00EC70CA">
        <w:rPr>
          <w:rFonts w:ascii="Arial" w:hAnsi="Arial" w:cs="Arial"/>
          <w:color w:val="000000"/>
          <w:spacing w:val="2"/>
          <w:sz w:val="24"/>
        </w:rPr>
        <w:t>рмин пл</w:t>
      </w:r>
      <w:r w:rsidRPr="00EC70CA">
        <w:rPr>
          <w:rFonts w:ascii="Arial" w:hAnsi="Arial" w:cs="Arial"/>
          <w:color w:val="000000"/>
          <w:spacing w:val="2"/>
          <w:sz w:val="24"/>
          <w:lang w:val="en-US"/>
        </w:rPr>
        <w:t>a</w:t>
      </w:r>
      <w:r w:rsidRPr="00EC70CA">
        <w:rPr>
          <w:rFonts w:ascii="Arial" w:hAnsi="Arial" w:cs="Arial"/>
          <w:color w:val="000000"/>
          <w:spacing w:val="2"/>
          <w:sz w:val="24"/>
        </w:rPr>
        <w:t>н</w:t>
      </w:r>
      <w:r w:rsidRPr="00EC70CA">
        <w:rPr>
          <w:rFonts w:ascii="Arial" w:hAnsi="Arial" w:cs="Arial"/>
          <w:color w:val="000000"/>
          <w:spacing w:val="2"/>
          <w:sz w:val="24"/>
          <w:lang w:val="en-US"/>
        </w:rPr>
        <w:t>o</w:t>
      </w:r>
      <w:r w:rsidRPr="00EC70CA">
        <w:rPr>
          <w:rFonts w:ascii="Arial" w:hAnsi="Arial" w:cs="Arial"/>
          <w:color w:val="000000"/>
          <w:spacing w:val="2"/>
          <w:sz w:val="24"/>
        </w:rPr>
        <w:t>м из Уг</w:t>
      </w:r>
      <w:r w:rsidRPr="00EC70CA">
        <w:rPr>
          <w:rFonts w:ascii="Arial" w:hAnsi="Arial" w:cs="Arial"/>
          <w:color w:val="000000"/>
          <w:spacing w:val="2"/>
          <w:sz w:val="24"/>
          <w:lang w:val="en-US"/>
        </w:rPr>
        <w:t>o</w:t>
      </w:r>
      <w:r w:rsidRPr="00EC70CA">
        <w:rPr>
          <w:rFonts w:ascii="Arial" w:hAnsi="Arial" w:cs="Arial"/>
          <w:color w:val="000000"/>
          <w:spacing w:val="2"/>
          <w:sz w:val="24"/>
        </w:rPr>
        <w:t>в</w:t>
      </w:r>
      <w:r w:rsidRPr="00EC70CA">
        <w:rPr>
          <w:rFonts w:ascii="Arial" w:hAnsi="Arial" w:cs="Arial"/>
          <w:color w:val="000000"/>
          <w:spacing w:val="2"/>
          <w:sz w:val="24"/>
          <w:lang w:val="en-US"/>
        </w:rPr>
        <w:t>o</w:t>
      </w:r>
      <w:r w:rsidRPr="00EC70CA">
        <w:rPr>
          <w:rFonts w:ascii="Arial" w:hAnsi="Arial" w:cs="Arial"/>
          <w:color w:val="000000"/>
          <w:spacing w:val="2"/>
          <w:sz w:val="24"/>
        </w:rPr>
        <w:t>р</w:t>
      </w:r>
      <w:r w:rsidRPr="00EC70CA">
        <w:rPr>
          <w:rFonts w:ascii="Arial" w:hAnsi="Arial" w:cs="Arial"/>
          <w:color w:val="000000"/>
          <w:spacing w:val="2"/>
          <w:sz w:val="24"/>
          <w:lang w:val="en-US"/>
        </w:rPr>
        <w:t>a</w:t>
      </w:r>
      <w:r w:rsidRPr="00EC70CA">
        <w:rPr>
          <w:rFonts w:ascii="Arial" w:hAnsi="Arial" w:cs="Arial"/>
          <w:color w:val="000000"/>
          <w:spacing w:val="2"/>
          <w:sz w:val="24"/>
        </w:rPr>
        <w:t xml:space="preserve"> </w:t>
      </w:r>
      <w:r w:rsidRPr="00EC70CA">
        <w:rPr>
          <w:rFonts w:ascii="Arial" w:hAnsi="Arial" w:cs="Arial"/>
          <w:color w:val="000000"/>
          <w:spacing w:val="2"/>
          <w:sz w:val="24"/>
          <w:lang w:val="en-US"/>
        </w:rPr>
        <w:t>o</w:t>
      </w:r>
      <w:r w:rsidRPr="00EC70CA">
        <w:rPr>
          <w:rFonts w:ascii="Arial" w:hAnsi="Arial" w:cs="Arial"/>
          <w:color w:val="000000"/>
          <w:spacing w:val="2"/>
          <w:sz w:val="24"/>
        </w:rPr>
        <w:t xml:space="preserve"> изв</w:t>
      </w:r>
      <w:r w:rsidRPr="00EC70CA">
        <w:rPr>
          <w:rFonts w:ascii="Arial" w:hAnsi="Arial" w:cs="Arial"/>
          <w:color w:val="000000"/>
          <w:spacing w:val="2"/>
          <w:sz w:val="24"/>
          <w:lang w:val="en-US"/>
        </w:rPr>
        <w:t>o</w:t>
      </w:r>
      <w:r w:rsidRPr="00EC70CA">
        <w:rPr>
          <w:rFonts w:ascii="Arial" w:hAnsi="Arial" w:cs="Arial"/>
          <w:color w:val="000000"/>
          <w:spacing w:val="2"/>
          <w:sz w:val="24"/>
        </w:rPr>
        <w:t>ђ</w:t>
      </w:r>
      <w:r w:rsidRPr="00EC70CA">
        <w:rPr>
          <w:rFonts w:ascii="Arial" w:hAnsi="Arial" w:cs="Arial"/>
          <w:color w:val="000000"/>
          <w:spacing w:val="2"/>
          <w:sz w:val="24"/>
          <w:lang w:val="en-US"/>
        </w:rPr>
        <w:t>e</w:t>
      </w:r>
      <w:r w:rsidRPr="00EC70CA">
        <w:rPr>
          <w:rFonts w:ascii="Arial" w:hAnsi="Arial" w:cs="Arial"/>
          <w:color w:val="000000"/>
          <w:spacing w:val="2"/>
          <w:sz w:val="24"/>
        </w:rPr>
        <w:t>њу р</w:t>
      </w:r>
      <w:r w:rsidRPr="00EC70CA">
        <w:rPr>
          <w:rFonts w:ascii="Arial" w:hAnsi="Arial" w:cs="Arial"/>
          <w:color w:val="000000"/>
          <w:spacing w:val="2"/>
          <w:sz w:val="24"/>
          <w:lang w:val="en-US"/>
        </w:rPr>
        <w:t>a</w:t>
      </w:r>
      <w:r w:rsidRPr="00EC70CA">
        <w:rPr>
          <w:rFonts w:ascii="Arial" w:hAnsi="Arial" w:cs="Arial"/>
          <w:color w:val="000000"/>
          <w:spacing w:val="2"/>
          <w:sz w:val="24"/>
        </w:rPr>
        <w:t>д</w:t>
      </w:r>
      <w:r w:rsidRPr="00EC70CA">
        <w:rPr>
          <w:rFonts w:ascii="Arial" w:hAnsi="Arial" w:cs="Arial"/>
          <w:color w:val="000000"/>
          <w:spacing w:val="2"/>
          <w:sz w:val="24"/>
          <w:lang w:val="en-US"/>
        </w:rPr>
        <w:t>o</w:t>
      </w:r>
      <w:r w:rsidRPr="00EC70CA">
        <w:rPr>
          <w:rFonts w:ascii="Arial" w:hAnsi="Arial" w:cs="Arial"/>
          <w:color w:val="000000"/>
          <w:spacing w:val="2"/>
          <w:sz w:val="24"/>
        </w:rPr>
        <w:t>в</w:t>
      </w:r>
      <w:r w:rsidRPr="00EC70CA">
        <w:rPr>
          <w:rFonts w:ascii="Arial" w:hAnsi="Arial" w:cs="Arial"/>
          <w:color w:val="000000"/>
          <w:spacing w:val="2"/>
          <w:sz w:val="24"/>
          <w:lang w:val="en-US"/>
        </w:rPr>
        <w:t>a</w:t>
      </w:r>
      <w:r w:rsidRPr="00EC70CA">
        <w:rPr>
          <w:rFonts w:ascii="Arial" w:hAnsi="Arial" w:cs="Arial"/>
          <w:color w:val="000000"/>
          <w:spacing w:val="2"/>
          <w:sz w:val="24"/>
        </w:rPr>
        <w:t>.</w:t>
      </w:r>
    </w:p>
    <w:p w14:paraId="4DE94C58" w14:textId="77777777" w:rsidR="00CA3C14" w:rsidRPr="00EC70CA" w:rsidRDefault="00CA3C14" w:rsidP="00AE5BF8">
      <w:pPr>
        <w:widowControl w:val="0"/>
        <w:suppressAutoHyphens/>
        <w:autoSpaceDE w:val="0"/>
        <w:autoSpaceDN w:val="0"/>
        <w:adjustRightInd w:val="0"/>
        <w:spacing w:after="0" w:line="240" w:lineRule="auto"/>
        <w:jc w:val="both"/>
        <w:rPr>
          <w:rFonts w:ascii="Arial" w:eastAsia="Times New Roman" w:hAnsi="Arial" w:cs="Arial"/>
          <w:color w:val="000000"/>
          <w:spacing w:val="2"/>
          <w:sz w:val="24"/>
          <w:szCs w:val="20"/>
          <w:lang w:eastAsia="ar-SA"/>
        </w:rPr>
      </w:pPr>
    </w:p>
    <w:p w14:paraId="0A22AC08" w14:textId="77777777" w:rsidR="00AB4B4B" w:rsidRPr="00EC70CA" w:rsidRDefault="00AB4B4B" w:rsidP="00AE5BF8">
      <w:pPr>
        <w:widowControl w:val="0"/>
        <w:suppressAutoHyphens/>
        <w:autoSpaceDE w:val="0"/>
        <w:autoSpaceDN w:val="0"/>
        <w:adjustRightInd w:val="0"/>
        <w:spacing w:after="0" w:line="240" w:lineRule="auto"/>
        <w:ind w:left="682" w:right="116"/>
        <w:jc w:val="both"/>
        <w:rPr>
          <w:rFonts w:ascii="Arial" w:eastAsia="Times New Roman" w:hAnsi="Arial" w:cs="Arial"/>
          <w:b/>
          <w:color w:val="000000"/>
          <w:sz w:val="24"/>
          <w:szCs w:val="20"/>
          <w:lang w:eastAsia="ar-SA"/>
        </w:rPr>
      </w:pPr>
    </w:p>
    <w:p w14:paraId="6F2E5D22" w14:textId="77777777" w:rsidR="00AB4B4B" w:rsidRPr="00EC70CA" w:rsidRDefault="00AB4B4B" w:rsidP="00AE5BF8">
      <w:pPr>
        <w:suppressAutoHyphens/>
        <w:spacing w:after="0" w:line="240" w:lineRule="auto"/>
        <w:jc w:val="both"/>
        <w:rPr>
          <w:rFonts w:ascii="Arial" w:eastAsia="Times New Roman" w:hAnsi="Arial" w:cs="Arial"/>
          <w:lang w:eastAsia="ar-SA"/>
        </w:rPr>
      </w:pPr>
    </w:p>
    <w:p w14:paraId="60B7E453" w14:textId="77777777" w:rsidR="001E603B" w:rsidRPr="00EC70CA" w:rsidRDefault="001E603B" w:rsidP="00F608C9">
      <w:pPr>
        <w:widowControl w:val="0"/>
        <w:suppressAutoHyphens/>
        <w:autoSpaceDE w:val="0"/>
        <w:autoSpaceDN w:val="0"/>
        <w:adjustRightInd w:val="0"/>
        <w:spacing w:after="0" w:line="240" w:lineRule="auto"/>
        <w:ind w:right="116"/>
        <w:jc w:val="both"/>
        <w:rPr>
          <w:rFonts w:ascii="Arial" w:eastAsia="Times New Roman" w:hAnsi="Arial" w:cs="Arial"/>
          <w:b/>
          <w:sz w:val="24"/>
          <w:szCs w:val="20"/>
          <w:lang w:eastAsia="ar-SA"/>
        </w:rPr>
        <w:sectPr w:rsidR="001E603B" w:rsidRPr="00EC70CA" w:rsidSect="002E2027">
          <w:footerReference w:type="default" r:id="rId15"/>
          <w:pgSz w:w="11920" w:h="16840"/>
          <w:pgMar w:top="1417" w:right="1134" w:bottom="1417" w:left="1701" w:header="707" w:footer="564" w:gutter="0"/>
          <w:pgNumType w:start="1"/>
          <w:cols w:space="720"/>
          <w:noEndnote/>
          <w:titlePg/>
          <w:docGrid w:linePitch="299"/>
        </w:sectPr>
      </w:pPr>
    </w:p>
    <w:p w14:paraId="09BF317A" w14:textId="77777777" w:rsidR="00AB4B4B" w:rsidRPr="00EC70CA" w:rsidRDefault="00F5510D" w:rsidP="00AE5BF8">
      <w:pPr>
        <w:widowControl w:val="0"/>
        <w:suppressAutoHyphens/>
        <w:autoSpaceDE w:val="0"/>
        <w:autoSpaceDN w:val="0"/>
        <w:adjustRightInd w:val="0"/>
        <w:spacing w:after="0" w:line="240" w:lineRule="auto"/>
        <w:ind w:left="682" w:right="116"/>
        <w:jc w:val="both"/>
        <w:rPr>
          <w:ins w:id="0" w:author="Svetlana Stojanovic" w:date="2015-09-21T09:52:00Z"/>
          <w:rFonts w:ascii="Arial" w:eastAsia="Times New Roman" w:hAnsi="Arial" w:cs="Arial"/>
          <w:b/>
          <w:sz w:val="24"/>
          <w:szCs w:val="20"/>
          <w:lang w:eastAsia="ar-SA"/>
        </w:rPr>
      </w:pPr>
      <w:ins w:id="1" w:author="Svetlana Stojanovic" w:date="2015-09-21T09:52:00Z">
        <w:r>
          <w:rPr>
            <w:noProof/>
          </w:rPr>
          <w:lastRenderedPageBreak/>
          <w:drawing>
            <wp:inline distT="0" distB="0" distL="0" distR="0" wp14:anchorId="65A94D91" wp14:editId="2B11AEC9">
              <wp:extent cx="9410700" cy="5888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10700" cy="5888756"/>
                      </a:xfrm>
                      <a:prstGeom prst="rect">
                        <a:avLst/>
                      </a:prstGeom>
                      <a:noFill/>
                      <a:ln>
                        <a:noFill/>
                      </a:ln>
                    </pic:spPr>
                  </pic:pic>
                </a:graphicData>
              </a:graphic>
            </wp:inline>
          </w:drawing>
        </w:r>
      </w:ins>
    </w:p>
    <w:p w14:paraId="06D9C953" w14:textId="77777777" w:rsidR="00AB4B4B" w:rsidRPr="00EC70CA" w:rsidRDefault="00F5510D" w:rsidP="00AE5BF8">
      <w:pPr>
        <w:widowControl w:val="0"/>
        <w:suppressAutoHyphens/>
        <w:autoSpaceDE w:val="0"/>
        <w:autoSpaceDN w:val="0"/>
        <w:adjustRightInd w:val="0"/>
        <w:spacing w:after="0" w:line="240" w:lineRule="auto"/>
        <w:ind w:left="682" w:right="116"/>
        <w:jc w:val="both"/>
        <w:rPr>
          <w:ins w:id="2" w:author="Svetlana Stojanovic" w:date="2015-09-21T09:52:00Z"/>
          <w:rFonts w:ascii="Arial" w:eastAsia="Times New Roman" w:hAnsi="Arial" w:cs="Arial"/>
          <w:b/>
          <w:sz w:val="24"/>
          <w:szCs w:val="20"/>
          <w:lang w:eastAsia="ar-SA"/>
        </w:rPr>
      </w:pPr>
      <w:ins w:id="3" w:author="Svetlana Stojanovic" w:date="2015-09-21T09:52:00Z">
        <w:r>
          <w:rPr>
            <w:noProof/>
          </w:rPr>
          <w:lastRenderedPageBreak/>
          <w:drawing>
            <wp:inline distT="0" distB="0" distL="0" distR="0" wp14:anchorId="606B1934" wp14:editId="07B2C4F9">
              <wp:extent cx="9410700" cy="572719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0700" cy="5727199"/>
                      </a:xfrm>
                      <a:prstGeom prst="rect">
                        <a:avLst/>
                      </a:prstGeom>
                      <a:noFill/>
                      <a:ln>
                        <a:noFill/>
                      </a:ln>
                    </pic:spPr>
                  </pic:pic>
                </a:graphicData>
              </a:graphic>
            </wp:inline>
          </w:drawing>
        </w:r>
      </w:ins>
    </w:p>
    <w:p w14:paraId="6C0D2AE0" w14:textId="77777777" w:rsidR="0011560B" w:rsidRPr="00EC70CA" w:rsidRDefault="0011560B" w:rsidP="00AE5BF8">
      <w:pPr>
        <w:widowControl w:val="0"/>
        <w:suppressAutoHyphens/>
        <w:autoSpaceDE w:val="0"/>
        <w:autoSpaceDN w:val="0"/>
        <w:adjustRightInd w:val="0"/>
        <w:spacing w:after="0" w:line="240" w:lineRule="auto"/>
        <w:ind w:left="682" w:right="116"/>
        <w:jc w:val="both"/>
        <w:rPr>
          <w:ins w:id="4" w:author="Svetlana Stojanovic" w:date="2015-09-21T09:52:00Z"/>
          <w:rFonts w:ascii="Arial" w:eastAsia="Times New Roman" w:hAnsi="Arial" w:cs="Arial"/>
          <w:b/>
          <w:sz w:val="24"/>
          <w:szCs w:val="20"/>
          <w:lang w:eastAsia="ar-SA"/>
        </w:rPr>
      </w:pPr>
    </w:p>
    <w:p w14:paraId="5032B648" w14:textId="77777777" w:rsidR="0011560B" w:rsidRDefault="00F5510D" w:rsidP="00AE5BF8">
      <w:pPr>
        <w:widowControl w:val="0"/>
        <w:suppressAutoHyphens/>
        <w:autoSpaceDE w:val="0"/>
        <w:autoSpaceDN w:val="0"/>
        <w:adjustRightInd w:val="0"/>
        <w:spacing w:after="0" w:line="240" w:lineRule="auto"/>
        <w:ind w:left="682" w:right="116"/>
        <w:jc w:val="both"/>
        <w:rPr>
          <w:ins w:id="5" w:author="Svetlana Stojanovic" w:date="2015-09-21T09:52:00Z"/>
          <w:rFonts w:ascii="Arial" w:eastAsia="Times New Roman" w:hAnsi="Arial" w:cs="Arial"/>
          <w:b/>
          <w:sz w:val="24"/>
          <w:szCs w:val="20"/>
          <w:lang w:eastAsia="ar-SA"/>
        </w:rPr>
      </w:pPr>
      <w:ins w:id="6" w:author="Svetlana Stojanovic" w:date="2015-09-21T09:52:00Z">
        <w:r>
          <w:rPr>
            <w:noProof/>
          </w:rPr>
          <w:drawing>
            <wp:inline distT="0" distB="0" distL="0" distR="0" wp14:anchorId="703B3934" wp14:editId="2B0E7B4D">
              <wp:extent cx="9410700" cy="17528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0700" cy="1752894"/>
                      </a:xfrm>
                      <a:prstGeom prst="rect">
                        <a:avLst/>
                      </a:prstGeom>
                      <a:noFill/>
                      <a:ln>
                        <a:noFill/>
                      </a:ln>
                    </pic:spPr>
                  </pic:pic>
                </a:graphicData>
              </a:graphic>
            </wp:inline>
          </w:drawing>
        </w:r>
      </w:ins>
    </w:p>
    <w:p w14:paraId="4487B901" w14:textId="77777777" w:rsidR="00D55A8A" w:rsidRDefault="00D55A8A" w:rsidP="00AE5BF8">
      <w:pPr>
        <w:widowControl w:val="0"/>
        <w:suppressAutoHyphens/>
        <w:autoSpaceDE w:val="0"/>
        <w:autoSpaceDN w:val="0"/>
        <w:adjustRightInd w:val="0"/>
        <w:spacing w:after="0" w:line="240" w:lineRule="auto"/>
        <w:ind w:left="682" w:right="116"/>
        <w:jc w:val="both"/>
        <w:rPr>
          <w:ins w:id="7" w:author="Svetlana Stojanovic" w:date="2015-09-21T09:52:00Z"/>
          <w:rFonts w:ascii="Arial" w:eastAsia="Times New Roman" w:hAnsi="Arial" w:cs="Arial"/>
          <w:b/>
          <w:sz w:val="24"/>
          <w:szCs w:val="20"/>
          <w:lang w:eastAsia="ar-SA"/>
        </w:rPr>
      </w:pPr>
    </w:p>
    <w:p w14:paraId="25D134D4" w14:textId="77777777" w:rsidR="0011560B" w:rsidRDefault="0011560B" w:rsidP="00AE5BF8">
      <w:pPr>
        <w:widowControl w:val="0"/>
        <w:suppressAutoHyphens/>
        <w:autoSpaceDE w:val="0"/>
        <w:autoSpaceDN w:val="0"/>
        <w:adjustRightInd w:val="0"/>
        <w:spacing w:after="0" w:line="240" w:lineRule="auto"/>
        <w:ind w:left="720" w:right="116"/>
        <w:jc w:val="both"/>
        <w:rPr>
          <w:ins w:id="8" w:author="Svetlana Stojanovic" w:date="2015-09-21T09:52:00Z"/>
          <w:rFonts w:ascii="Arial" w:eastAsia="Times New Roman" w:hAnsi="Arial" w:cs="Arial"/>
          <w:b/>
          <w:sz w:val="24"/>
          <w:szCs w:val="20"/>
          <w:lang w:eastAsia="ar-SA"/>
        </w:rPr>
      </w:pPr>
    </w:p>
    <w:p w14:paraId="65E47E35" w14:textId="77777777" w:rsidR="0068364A" w:rsidRDefault="0068364A" w:rsidP="00AE5BF8">
      <w:pPr>
        <w:widowControl w:val="0"/>
        <w:suppressAutoHyphens/>
        <w:autoSpaceDE w:val="0"/>
        <w:autoSpaceDN w:val="0"/>
        <w:adjustRightInd w:val="0"/>
        <w:spacing w:after="0" w:line="240" w:lineRule="auto"/>
        <w:ind w:left="720" w:right="116"/>
        <w:jc w:val="both"/>
        <w:rPr>
          <w:ins w:id="9" w:author="Svetlana Stojanovic" w:date="2015-09-21T09:52:00Z"/>
          <w:rFonts w:ascii="Arial" w:eastAsia="Times New Roman" w:hAnsi="Arial" w:cs="Arial"/>
          <w:b/>
          <w:sz w:val="24"/>
          <w:szCs w:val="20"/>
          <w:lang w:eastAsia="ar-SA"/>
        </w:rPr>
      </w:pPr>
    </w:p>
    <w:p w14:paraId="09CAA541" w14:textId="77777777" w:rsidR="0068364A" w:rsidRDefault="0068364A" w:rsidP="00AE5BF8">
      <w:pPr>
        <w:widowControl w:val="0"/>
        <w:suppressAutoHyphens/>
        <w:autoSpaceDE w:val="0"/>
        <w:autoSpaceDN w:val="0"/>
        <w:adjustRightInd w:val="0"/>
        <w:spacing w:after="0" w:line="240" w:lineRule="auto"/>
        <w:ind w:left="720" w:right="116"/>
        <w:jc w:val="both"/>
        <w:rPr>
          <w:ins w:id="10" w:author="Svetlana Stojanovic" w:date="2015-09-21T09:52:00Z"/>
          <w:rFonts w:ascii="Arial" w:eastAsia="Times New Roman" w:hAnsi="Arial" w:cs="Arial"/>
          <w:b/>
          <w:sz w:val="24"/>
          <w:szCs w:val="20"/>
          <w:lang w:eastAsia="ar-SA"/>
        </w:rPr>
      </w:pPr>
    </w:p>
    <w:p w14:paraId="3E32549A" w14:textId="77777777" w:rsidR="0068364A" w:rsidRDefault="0068364A" w:rsidP="00AE5BF8">
      <w:pPr>
        <w:widowControl w:val="0"/>
        <w:suppressAutoHyphens/>
        <w:autoSpaceDE w:val="0"/>
        <w:autoSpaceDN w:val="0"/>
        <w:adjustRightInd w:val="0"/>
        <w:spacing w:after="0" w:line="240" w:lineRule="auto"/>
        <w:ind w:left="720" w:right="116"/>
        <w:jc w:val="both"/>
        <w:rPr>
          <w:ins w:id="11" w:author="Svetlana Stojanovic" w:date="2015-09-21T09:52:00Z"/>
          <w:rFonts w:ascii="Arial" w:eastAsia="Times New Roman" w:hAnsi="Arial" w:cs="Arial"/>
          <w:b/>
          <w:sz w:val="24"/>
          <w:szCs w:val="20"/>
          <w:lang w:eastAsia="ar-SA"/>
        </w:rPr>
      </w:pPr>
    </w:p>
    <w:p w14:paraId="2BE4754F" w14:textId="77777777" w:rsidR="0068364A" w:rsidRDefault="0068364A" w:rsidP="00AE5BF8">
      <w:pPr>
        <w:widowControl w:val="0"/>
        <w:suppressAutoHyphens/>
        <w:autoSpaceDE w:val="0"/>
        <w:autoSpaceDN w:val="0"/>
        <w:adjustRightInd w:val="0"/>
        <w:spacing w:after="0" w:line="240" w:lineRule="auto"/>
        <w:ind w:left="720" w:right="116"/>
        <w:jc w:val="both"/>
        <w:rPr>
          <w:ins w:id="12" w:author="Svetlana Stojanovic" w:date="2015-09-21T09:52:00Z"/>
          <w:rFonts w:ascii="Arial" w:eastAsia="Times New Roman" w:hAnsi="Arial" w:cs="Arial"/>
          <w:b/>
          <w:sz w:val="24"/>
          <w:szCs w:val="20"/>
          <w:lang w:eastAsia="ar-SA"/>
        </w:rPr>
      </w:pPr>
    </w:p>
    <w:p w14:paraId="7675179C" w14:textId="77777777" w:rsidR="0068364A" w:rsidRDefault="0068364A" w:rsidP="00AE5BF8">
      <w:pPr>
        <w:widowControl w:val="0"/>
        <w:suppressAutoHyphens/>
        <w:autoSpaceDE w:val="0"/>
        <w:autoSpaceDN w:val="0"/>
        <w:adjustRightInd w:val="0"/>
        <w:spacing w:after="0" w:line="240" w:lineRule="auto"/>
        <w:ind w:left="720" w:right="116"/>
        <w:jc w:val="both"/>
        <w:rPr>
          <w:ins w:id="13" w:author="Svetlana Stojanovic" w:date="2015-09-21T09:52:00Z"/>
          <w:rFonts w:ascii="Arial" w:eastAsia="Times New Roman" w:hAnsi="Arial" w:cs="Arial"/>
          <w:b/>
          <w:sz w:val="24"/>
          <w:szCs w:val="20"/>
          <w:lang w:eastAsia="ar-SA"/>
        </w:rPr>
      </w:pPr>
    </w:p>
    <w:p w14:paraId="0517B98E" w14:textId="77777777" w:rsidR="0068364A" w:rsidRDefault="0068364A" w:rsidP="00AE5BF8">
      <w:pPr>
        <w:widowControl w:val="0"/>
        <w:suppressAutoHyphens/>
        <w:autoSpaceDE w:val="0"/>
        <w:autoSpaceDN w:val="0"/>
        <w:adjustRightInd w:val="0"/>
        <w:spacing w:after="0" w:line="240" w:lineRule="auto"/>
        <w:ind w:left="720" w:right="116"/>
        <w:jc w:val="both"/>
        <w:rPr>
          <w:ins w:id="14" w:author="Svetlana Stojanovic" w:date="2015-09-21T09:52:00Z"/>
          <w:rFonts w:ascii="Arial" w:eastAsia="Times New Roman" w:hAnsi="Arial" w:cs="Arial"/>
          <w:b/>
          <w:sz w:val="24"/>
          <w:szCs w:val="20"/>
          <w:lang w:eastAsia="ar-SA"/>
        </w:rPr>
      </w:pPr>
    </w:p>
    <w:p w14:paraId="7A36360D" w14:textId="77777777" w:rsidR="0068364A" w:rsidRDefault="0068364A" w:rsidP="00AE5BF8">
      <w:pPr>
        <w:widowControl w:val="0"/>
        <w:suppressAutoHyphens/>
        <w:autoSpaceDE w:val="0"/>
        <w:autoSpaceDN w:val="0"/>
        <w:adjustRightInd w:val="0"/>
        <w:spacing w:after="0" w:line="240" w:lineRule="auto"/>
        <w:ind w:left="720" w:right="116"/>
        <w:jc w:val="both"/>
        <w:rPr>
          <w:ins w:id="15" w:author="Svetlana Stojanovic" w:date="2015-09-21T09:52:00Z"/>
          <w:rFonts w:ascii="Arial" w:eastAsia="Times New Roman" w:hAnsi="Arial" w:cs="Arial"/>
          <w:b/>
          <w:sz w:val="24"/>
          <w:szCs w:val="20"/>
          <w:lang w:eastAsia="ar-SA"/>
        </w:rPr>
      </w:pPr>
    </w:p>
    <w:p w14:paraId="0CC49D24" w14:textId="77777777" w:rsidR="0068364A" w:rsidRDefault="0068364A" w:rsidP="00AE5BF8">
      <w:pPr>
        <w:widowControl w:val="0"/>
        <w:suppressAutoHyphens/>
        <w:autoSpaceDE w:val="0"/>
        <w:autoSpaceDN w:val="0"/>
        <w:adjustRightInd w:val="0"/>
        <w:spacing w:after="0" w:line="240" w:lineRule="auto"/>
        <w:ind w:left="720" w:right="116"/>
        <w:jc w:val="both"/>
        <w:rPr>
          <w:ins w:id="16" w:author="Svetlana Stojanovic" w:date="2015-09-21T09:52:00Z"/>
          <w:rFonts w:ascii="Arial" w:eastAsia="Times New Roman" w:hAnsi="Arial" w:cs="Arial"/>
          <w:b/>
          <w:sz w:val="24"/>
          <w:szCs w:val="20"/>
          <w:lang w:eastAsia="ar-SA"/>
        </w:rPr>
      </w:pPr>
    </w:p>
    <w:p w14:paraId="6DCD30D6" w14:textId="77777777" w:rsidR="0068364A" w:rsidRDefault="0068364A" w:rsidP="00AE5BF8">
      <w:pPr>
        <w:widowControl w:val="0"/>
        <w:suppressAutoHyphens/>
        <w:autoSpaceDE w:val="0"/>
        <w:autoSpaceDN w:val="0"/>
        <w:adjustRightInd w:val="0"/>
        <w:spacing w:after="0" w:line="240" w:lineRule="auto"/>
        <w:ind w:left="720" w:right="116"/>
        <w:jc w:val="both"/>
        <w:rPr>
          <w:ins w:id="17" w:author="Svetlana Stojanovic" w:date="2015-09-21T09:52:00Z"/>
          <w:rFonts w:ascii="Arial" w:eastAsia="Times New Roman" w:hAnsi="Arial" w:cs="Arial"/>
          <w:b/>
          <w:sz w:val="24"/>
          <w:szCs w:val="20"/>
          <w:lang w:eastAsia="ar-SA"/>
        </w:rPr>
      </w:pPr>
    </w:p>
    <w:p w14:paraId="73D77BDF" w14:textId="77777777" w:rsidR="0068364A" w:rsidRDefault="0068364A" w:rsidP="00AE5BF8">
      <w:pPr>
        <w:widowControl w:val="0"/>
        <w:suppressAutoHyphens/>
        <w:autoSpaceDE w:val="0"/>
        <w:autoSpaceDN w:val="0"/>
        <w:adjustRightInd w:val="0"/>
        <w:spacing w:after="0" w:line="240" w:lineRule="auto"/>
        <w:ind w:left="720" w:right="116"/>
        <w:jc w:val="both"/>
        <w:rPr>
          <w:ins w:id="18" w:author="Svetlana Stojanovic" w:date="2015-09-21T09:52:00Z"/>
          <w:rFonts w:ascii="Arial" w:eastAsia="Times New Roman" w:hAnsi="Arial" w:cs="Arial"/>
          <w:b/>
          <w:sz w:val="24"/>
          <w:szCs w:val="20"/>
          <w:lang w:eastAsia="ar-SA"/>
        </w:rPr>
      </w:pPr>
    </w:p>
    <w:p w14:paraId="2CB81D36" w14:textId="77777777" w:rsidR="0068364A" w:rsidRDefault="0068364A" w:rsidP="00AE5BF8">
      <w:pPr>
        <w:widowControl w:val="0"/>
        <w:suppressAutoHyphens/>
        <w:autoSpaceDE w:val="0"/>
        <w:autoSpaceDN w:val="0"/>
        <w:adjustRightInd w:val="0"/>
        <w:spacing w:after="0" w:line="240" w:lineRule="auto"/>
        <w:ind w:left="720" w:right="116"/>
        <w:jc w:val="both"/>
        <w:rPr>
          <w:ins w:id="19" w:author="Svetlana Stojanovic" w:date="2015-09-21T09:52:00Z"/>
          <w:rFonts w:ascii="Arial" w:eastAsia="Times New Roman" w:hAnsi="Arial" w:cs="Arial"/>
          <w:b/>
          <w:sz w:val="24"/>
          <w:szCs w:val="20"/>
          <w:lang w:eastAsia="ar-SA"/>
        </w:rPr>
      </w:pPr>
    </w:p>
    <w:p w14:paraId="2E457C8E" w14:textId="77777777" w:rsidR="0068364A" w:rsidRDefault="0068364A" w:rsidP="00AE5BF8">
      <w:pPr>
        <w:widowControl w:val="0"/>
        <w:suppressAutoHyphens/>
        <w:autoSpaceDE w:val="0"/>
        <w:autoSpaceDN w:val="0"/>
        <w:adjustRightInd w:val="0"/>
        <w:spacing w:after="0" w:line="240" w:lineRule="auto"/>
        <w:ind w:left="720" w:right="116"/>
        <w:jc w:val="both"/>
        <w:rPr>
          <w:ins w:id="20" w:author="Svetlana Stojanovic" w:date="2015-09-21T09:52:00Z"/>
          <w:rFonts w:ascii="Arial" w:eastAsia="Times New Roman" w:hAnsi="Arial" w:cs="Arial"/>
          <w:b/>
          <w:sz w:val="24"/>
          <w:szCs w:val="20"/>
          <w:lang w:eastAsia="ar-SA"/>
        </w:rPr>
      </w:pPr>
    </w:p>
    <w:p w14:paraId="3AC8288E" w14:textId="77777777" w:rsidR="0068364A" w:rsidRDefault="0068364A" w:rsidP="00AE5BF8">
      <w:pPr>
        <w:widowControl w:val="0"/>
        <w:suppressAutoHyphens/>
        <w:autoSpaceDE w:val="0"/>
        <w:autoSpaceDN w:val="0"/>
        <w:adjustRightInd w:val="0"/>
        <w:spacing w:after="0" w:line="240" w:lineRule="auto"/>
        <w:ind w:left="720" w:right="116"/>
        <w:jc w:val="both"/>
        <w:rPr>
          <w:ins w:id="21" w:author="Svetlana Stojanovic" w:date="2015-09-21T09:52:00Z"/>
          <w:rFonts w:ascii="Arial" w:eastAsia="Times New Roman" w:hAnsi="Arial" w:cs="Arial"/>
          <w:b/>
          <w:sz w:val="24"/>
          <w:szCs w:val="20"/>
          <w:lang w:eastAsia="ar-SA"/>
        </w:rPr>
      </w:pPr>
    </w:p>
    <w:p w14:paraId="2BC8A8AD" w14:textId="77777777" w:rsidR="0068364A" w:rsidRDefault="0068364A" w:rsidP="00AE5BF8">
      <w:pPr>
        <w:widowControl w:val="0"/>
        <w:suppressAutoHyphens/>
        <w:autoSpaceDE w:val="0"/>
        <w:autoSpaceDN w:val="0"/>
        <w:adjustRightInd w:val="0"/>
        <w:spacing w:after="0" w:line="240" w:lineRule="auto"/>
        <w:ind w:left="720" w:right="116"/>
        <w:jc w:val="both"/>
        <w:rPr>
          <w:ins w:id="22" w:author="Svetlana Stojanovic" w:date="2015-09-21T09:52:00Z"/>
          <w:rFonts w:ascii="Arial" w:eastAsia="Times New Roman" w:hAnsi="Arial" w:cs="Arial"/>
          <w:b/>
          <w:sz w:val="24"/>
          <w:szCs w:val="20"/>
          <w:lang w:eastAsia="ar-SA"/>
        </w:rPr>
      </w:pPr>
    </w:p>
    <w:p w14:paraId="4BFBCD90" w14:textId="77777777" w:rsidR="0068364A" w:rsidRDefault="0068364A" w:rsidP="00AE5BF8">
      <w:pPr>
        <w:widowControl w:val="0"/>
        <w:suppressAutoHyphens/>
        <w:autoSpaceDE w:val="0"/>
        <w:autoSpaceDN w:val="0"/>
        <w:adjustRightInd w:val="0"/>
        <w:spacing w:after="0" w:line="240" w:lineRule="auto"/>
        <w:ind w:left="720" w:right="116"/>
        <w:jc w:val="both"/>
        <w:rPr>
          <w:ins w:id="23" w:author="Svetlana Stojanovic" w:date="2015-09-21T09:52:00Z"/>
          <w:rFonts w:ascii="Arial" w:eastAsia="Times New Roman" w:hAnsi="Arial" w:cs="Arial"/>
          <w:b/>
          <w:sz w:val="24"/>
          <w:szCs w:val="20"/>
          <w:lang w:eastAsia="ar-SA"/>
        </w:rPr>
      </w:pPr>
    </w:p>
    <w:p w14:paraId="1609E98D" w14:textId="77777777" w:rsidR="0068364A" w:rsidRDefault="0068364A" w:rsidP="00AE5BF8">
      <w:pPr>
        <w:widowControl w:val="0"/>
        <w:suppressAutoHyphens/>
        <w:autoSpaceDE w:val="0"/>
        <w:autoSpaceDN w:val="0"/>
        <w:adjustRightInd w:val="0"/>
        <w:spacing w:after="0" w:line="240" w:lineRule="auto"/>
        <w:ind w:left="720" w:right="116"/>
        <w:jc w:val="both"/>
        <w:rPr>
          <w:ins w:id="24" w:author="Svetlana Stojanovic" w:date="2015-09-21T09:52:00Z"/>
          <w:rFonts w:ascii="Arial" w:eastAsia="Times New Roman" w:hAnsi="Arial" w:cs="Arial"/>
          <w:b/>
          <w:sz w:val="24"/>
          <w:szCs w:val="20"/>
          <w:lang w:eastAsia="ar-SA"/>
        </w:rPr>
      </w:pPr>
    </w:p>
    <w:p w14:paraId="155190B4" w14:textId="77777777" w:rsidR="0068364A" w:rsidRDefault="0068364A" w:rsidP="00AE5BF8">
      <w:pPr>
        <w:widowControl w:val="0"/>
        <w:suppressAutoHyphens/>
        <w:autoSpaceDE w:val="0"/>
        <w:autoSpaceDN w:val="0"/>
        <w:adjustRightInd w:val="0"/>
        <w:spacing w:after="0" w:line="240" w:lineRule="auto"/>
        <w:ind w:left="720" w:right="116"/>
        <w:jc w:val="both"/>
        <w:rPr>
          <w:ins w:id="25" w:author="Svetlana Stojanovic" w:date="2015-09-21T09:52:00Z"/>
          <w:rFonts w:ascii="Arial" w:eastAsia="Times New Roman" w:hAnsi="Arial" w:cs="Arial"/>
          <w:b/>
          <w:sz w:val="24"/>
          <w:szCs w:val="20"/>
          <w:lang w:eastAsia="ar-SA"/>
        </w:rPr>
      </w:pPr>
    </w:p>
    <w:p w14:paraId="752911FE" w14:textId="77777777" w:rsidR="0068364A" w:rsidRDefault="0068364A" w:rsidP="00AE5BF8">
      <w:pPr>
        <w:widowControl w:val="0"/>
        <w:suppressAutoHyphens/>
        <w:autoSpaceDE w:val="0"/>
        <w:autoSpaceDN w:val="0"/>
        <w:adjustRightInd w:val="0"/>
        <w:spacing w:after="0" w:line="240" w:lineRule="auto"/>
        <w:ind w:left="720" w:right="116"/>
        <w:jc w:val="both"/>
        <w:rPr>
          <w:ins w:id="26" w:author="Svetlana Stojanovic" w:date="2015-09-21T09:52:00Z"/>
          <w:rFonts w:ascii="Arial" w:eastAsia="Times New Roman" w:hAnsi="Arial" w:cs="Arial"/>
          <w:b/>
          <w:sz w:val="24"/>
          <w:szCs w:val="20"/>
          <w:lang w:eastAsia="ar-SA"/>
        </w:rPr>
      </w:pPr>
    </w:p>
    <w:p w14:paraId="43A43DDA" w14:textId="77777777" w:rsidR="0068364A" w:rsidRPr="00EC70CA" w:rsidRDefault="00F5510D" w:rsidP="00AE5BF8">
      <w:pPr>
        <w:widowControl w:val="0"/>
        <w:suppressAutoHyphens/>
        <w:autoSpaceDE w:val="0"/>
        <w:autoSpaceDN w:val="0"/>
        <w:adjustRightInd w:val="0"/>
        <w:spacing w:after="0" w:line="240" w:lineRule="auto"/>
        <w:ind w:left="720" w:right="116"/>
        <w:jc w:val="both"/>
        <w:rPr>
          <w:ins w:id="27" w:author="Svetlana Stojanovic" w:date="2015-09-21T09:52:00Z"/>
          <w:rFonts w:ascii="Arial" w:eastAsia="Times New Roman" w:hAnsi="Arial" w:cs="Arial"/>
          <w:b/>
          <w:sz w:val="24"/>
          <w:szCs w:val="20"/>
          <w:lang w:eastAsia="ar-SA"/>
        </w:rPr>
      </w:pPr>
      <w:ins w:id="28" w:author="Svetlana Stojanovic" w:date="2015-09-21T09:52:00Z">
        <w:r>
          <w:rPr>
            <w:noProof/>
          </w:rPr>
          <w:lastRenderedPageBreak/>
          <w:drawing>
            <wp:inline distT="0" distB="0" distL="0" distR="0" wp14:anchorId="659CF2BE" wp14:editId="51193E96">
              <wp:extent cx="9410700" cy="294885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10700" cy="2948857"/>
                      </a:xfrm>
                      <a:prstGeom prst="rect">
                        <a:avLst/>
                      </a:prstGeom>
                      <a:noFill/>
                      <a:ln>
                        <a:noFill/>
                      </a:ln>
                    </pic:spPr>
                  </pic:pic>
                </a:graphicData>
              </a:graphic>
            </wp:inline>
          </w:drawing>
        </w:r>
      </w:ins>
    </w:p>
    <w:p w14:paraId="0EE5A259" w14:textId="77777777" w:rsidR="006750DB" w:rsidRPr="00EC70CA"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14:paraId="1A91F51E" w14:textId="77777777" w:rsidR="006750DB" w:rsidRPr="00EC70CA"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14:paraId="6C754FFF" w14:textId="77777777" w:rsidR="006750DB" w:rsidRPr="00EC70CA"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14:paraId="6B8ACA24" w14:textId="77777777" w:rsidR="006750DB" w:rsidRPr="00EC70CA"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14:paraId="4679C57B" w14:textId="77777777" w:rsidR="006750DB" w:rsidRPr="00EC70CA"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14:paraId="4899EA02" w14:textId="77777777" w:rsidR="006750DB" w:rsidRPr="00EC70CA"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14:paraId="53B31EE6" w14:textId="77777777" w:rsidR="006750DB" w:rsidRPr="00EC70CA"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14:paraId="19B54509" w14:textId="77777777" w:rsidR="006750DB" w:rsidRPr="00EC70CA"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14:paraId="5A2617D3" w14:textId="77777777" w:rsidR="006750DB" w:rsidRPr="00EC70CA"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14:paraId="026CE448" w14:textId="77777777" w:rsidR="001E603B" w:rsidRPr="00EC70CA" w:rsidRDefault="001E603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sectPr w:rsidR="001E603B" w:rsidRPr="00EC70CA" w:rsidSect="00A6012F">
          <w:pgSz w:w="16840" w:h="11907" w:orient="landscape" w:code="9"/>
          <w:pgMar w:top="1418" w:right="1418" w:bottom="1418" w:left="1418" w:header="584" w:footer="556" w:gutter="0"/>
          <w:cols w:space="720"/>
          <w:noEndnote/>
          <w:docGrid w:linePitch="299"/>
        </w:sectPr>
      </w:pPr>
    </w:p>
    <w:p w14:paraId="267E3D7A" w14:textId="77777777" w:rsidR="00E96B7C" w:rsidRPr="00EC70CA" w:rsidRDefault="00933E97" w:rsidP="00AE5BF8">
      <w:pPr>
        <w:widowControl w:val="0"/>
        <w:autoSpaceDE w:val="0"/>
        <w:autoSpaceDN w:val="0"/>
        <w:adjustRightInd w:val="0"/>
        <w:spacing w:after="0" w:line="240" w:lineRule="auto"/>
        <w:ind w:left="682" w:right="116"/>
        <w:jc w:val="both"/>
        <w:rPr>
          <w:rFonts w:ascii="Arial" w:eastAsia="Times New Roman" w:hAnsi="Arial" w:cs="Arial"/>
          <w:b/>
          <w:sz w:val="28"/>
          <w:szCs w:val="28"/>
          <w:u w:val="single"/>
          <w:lang w:val="ru-RU"/>
        </w:rPr>
      </w:pPr>
      <w:r w:rsidRPr="00EC70CA">
        <w:rPr>
          <w:rFonts w:ascii="Arial" w:eastAsia="Times New Roman" w:hAnsi="Arial" w:cs="Arial"/>
          <w:b/>
          <w:sz w:val="28"/>
          <w:szCs w:val="28"/>
          <w:u w:val="single"/>
          <w:lang w:val="ru-RU"/>
        </w:rPr>
        <w:lastRenderedPageBreak/>
        <w:t>2</w:t>
      </w:r>
      <w:r w:rsidR="00E96B7C" w:rsidRPr="00EC70CA">
        <w:rPr>
          <w:rFonts w:ascii="Arial" w:eastAsia="Times New Roman" w:hAnsi="Arial" w:cs="Arial"/>
          <w:b/>
          <w:sz w:val="28"/>
          <w:szCs w:val="28"/>
          <w:u w:val="single"/>
          <w:lang w:val="ru-RU"/>
        </w:rPr>
        <w:t xml:space="preserve">.4 Особље за </w:t>
      </w:r>
      <w:r w:rsidR="00946FFF" w:rsidRPr="00EC70CA">
        <w:rPr>
          <w:rFonts w:ascii="Arial" w:eastAsia="Times New Roman" w:hAnsi="Arial" w:cs="Arial"/>
          <w:b/>
          <w:sz w:val="28"/>
          <w:szCs w:val="28"/>
          <w:u w:val="single"/>
          <w:lang w:val="ru-RU"/>
        </w:rPr>
        <w:t>к</w:t>
      </w:r>
      <w:r w:rsidR="00E96B7C" w:rsidRPr="00EC70CA">
        <w:rPr>
          <w:rFonts w:ascii="Arial" w:eastAsia="Times New Roman" w:hAnsi="Arial" w:cs="Arial"/>
          <w:b/>
          <w:sz w:val="28"/>
          <w:szCs w:val="28"/>
          <w:u w:val="single"/>
          <w:lang w:val="ru-RU"/>
        </w:rPr>
        <w:t>онсултантс</w:t>
      </w:r>
      <w:r w:rsidR="00946FFF" w:rsidRPr="00EC70CA">
        <w:rPr>
          <w:rFonts w:ascii="Arial" w:eastAsia="Times New Roman" w:hAnsi="Arial" w:cs="Arial"/>
          <w:b/>
          <w:sz w:val="28"/>
          <w:szCs w:val="28"/>
          <w:u w:val="single"/>
          <w:lang w:val="ru-RU"/>
        </w:rPr>
        <w:t>к</w:t>
      </w:r>
      <w:r w:rsidR="00E96B7C" w:rsidRPr="00EC70CA">
        <w:rPr>
          <w:rFonts w:ascii="Arial" w:eastAsia="Times New Roman" w:hAnsi="Arial" w:cs="Arial"/>
          <w:b/>
          <w:sz w:val="28"/>
          <w:szCs w:val="28"/>
          <w:u w:val="single"/>
          <w:lang w:val="ru-RU"/>
        </w:rPr>
        <w:t>е услуге</w:t>
      </w:r>
    </w:p>
    <w:p w14:paraId="54094850" w14:textId="77777777" w:rsidR="00532F6C" w:rsidRPr="00EC70CA" w:rsidRDefault="00532F6C" w:rsidP="00AE5BF8">
      <w:pPr>
        <w:widowControl w:val="0"/>
        <w:autoSpaceDE w:val="0"/>
        <w:autoSpaceDN w:val="0"/>
        <w:adjustRightInd w:val="0"/>
        <w:spacing w:after="0" w:line="240" w:lineRule="auto"/>
        <w:ind w:left="682" w:right="116"/>
        <w:jc w:val="both"/>
        <w:rPr>
          <w:rFonts w:ascii="Arial" w:eastAsia="Times New Roman" w:hAnsi="Arial" w:cs="Arial"/>
          <w:b/>
          <w:sz w:val="28"/>
          <w:szCs w:val="28"/>
          <w:u w:val="single"/>
          <w:lang w:val="ru-RU"/>
        </w:rPr>
      </w:pPr>
    </w:p>
    <w:p w14:paraId="0328117D" w14:textId="77777777" w:rsidR="00AB4B4B" w:rsidRPr="00EC70CA"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eastAsia="ar-SA"/>
        </w:rPr>
      </w:pPr>
      <w:r w:rsidRPr="00EC70CA">
        <w:rPr>
          <w:rFonts w:ascii="Arial" w:eastAsia="Times New Roman" w:hAnsi="Arial" w:cs="Arial"/>
          <w:sz w:val="24"/>
          <w:szCs w:val="24"/>
          <w:lang w:val="sr-Cyrl-CS" w:eastAsia="ar-SA"/>
        </w:rPr>
        <w:t xml:space="preserve">Понуђач је у обавези да </w:t>
      </w:r>
      <w:r w:rsidR="00776220" w:rsidRPr="00EC70CA">
        <w:rPr>
          <w:rFonts w:ascii="Arial" w:eastAsia="Times New Roman" w:hAnsi="Arial" w:cs="Arial"/>
          <w:sz w:val="24"/>
          <w:szCs w:val="24"/>
          <w:lang w:val="sr-Cyrl-CS" w:eastAsia="ar-SA"/>
        </w:rPr>
        <w:t xml:space="preserve">именује </w:t>
      </w:r>
      <w:r w:rsidRPr="00EC70CA">
        <w:rPr>
          <w:rFonts w:ascii="Arial" w:eastAsia="Times New Roman" w:hAnsi="Arial" w:cs="Arial"/>
          <w:sz w:val="24"/>
          <w:szCs w:val="24"/>
          <w:lang w:val="sr-Cyrl-CS" w:eastAsia="ar-SA"/>
        </w:rPr>
        <w:t xml:space="preserve"> </w:t>
      </w:r>
      <w:r w:rsidR="00C85C6E" w:rsidRPr="00EC70CA">
        <w:rPr>
          <w:rFonts w:ascii="Arial" w:eastAsia="Times New Roman" w:hAnsi="Arial" w:cs="Arial"/>
          <w:sz w:val="24"/>
          <w:szCs w:val="24"/>
          <w:lang w:val="sr-Cyrl-CS" w:eastAsia="ar-SA"/>
        </w:rPr>
        <w:t xml:space="preserve">Вођу </w:t>
      </w:r>
      <w:r w:rsidRPr="00EC70CA">
        <w:rPr>
          <w:rFonts w:ascii="Arial" w:eastAsia="Times New Roman" w:hAnsi="Arial" w:cs="Arial"/>
          <w:sz w:val="24"/>
          <w:szCs w:val="24"/>
          <w:lang w:val="sr-Cyrl-CS" w:eastAsia="ar-SA"/>
        </w:rPr>
        <w:t>проје</w:t>
      </w:r>
      <w:r w:rsidR="00946FFF" w:rsidRPr="00EC70CA">
        <w:rPr>
          <w:rFonts w:ascii="Arial" w:eastAsia="Times New Roman" w:hAnsi="Arial" w:cs="Arial"/>
          <w:sz w:val="24"/>
          <w:szCs w:val="24"/>
          <w:lang w:val="sr-Cyrl-CS" w:eastAsia="ar-SA"/>
        </w:rPr>
        <w:t>к</w:t>
      </w:r>
      <w:r w:rsidRPr="00EC70CA">
        <w:rPr>
          <w:rFonts w:ascii="Arial" w:eastAsia="Times New Roman" w:hAnsi="Arial" w:cs="Arial"/>
          <w:sz w:val="24"/>
          <w:szCs w:val="24"/>
          <w:lang w:val="sr-Cyrl-CS" w:eastAsia="ar-SA"/>
        </w:rPr>
        <w:t xml:space="preserve">та, </w:t>
      </w:r>
      <w:r w:rsidR="00946FFF" w:rsidRPr="00EC70CA">
        <w:rPr>
          <w:rFonts w:ascii="Arial" w:eastAsia="Times New Roman" w:hAnsi="Arial" w:cs="Arial"/>
          <w:sz w:val="24"/>
          <w:szCs w:val="24"/>
          <w:lang w:val="sr-Cyrl-CS" w:eastAsia="ar-SA"/>
        </w:rPr>
        <w:t>к</w:t>
      </w:r>
      <w:r w:rsidRPr="00EC70CA">
        <w:rPr>
          <w:rFonts w:ascii="Arial" w:eastAsia="Times New Roman" w:hAnsi="Arial" w:cs="Arial"/>
          <w:sz w:val="24"/>
          <w:szCs w:val="24"/>
          <w:lang w:val="sr-Cyrl-CS" w:eastAsia="ar-SA"/>
        </w:rPr>
        <w:t xml:space="preserve">ључно особље и остало особље </w:t>
      </w:r>
      <w:r w:rsidR="00946FFF" w:rsidRPr="00EC70CA">
        <w:rPr>
          <w:rFonts w:ascii="Arial" w:eastAsia="Times New Roman" w:hAnsi="Arial" w:cs="Arial"/>
          <w:sz w:val="24"/>
          <w:szCs w:val="24"/>
          <w:lang w:val="sr-Cyrl-CS" w:eastAsia="ar-SA"/>
        </w:rPr>
        <w:t>к</w:t>
      </w:r>
      <w:r w:rsidRPr="00EC70CA">
        <w:rPr>
          <w:rFonts w:ascii="Arial" w:eastAsia="Times New Roman" w:hAnsi="Arial" w:cs="Arial"/>
          <w:sz w:val="24"/>
          <w:szCs w:val="24"/>
          <w:lang w:val="sr-Cyrl-CS" w:eastAsia="ar-SA"/>
        </w:rPr>
        <w:t>оје ће ангажовати у случају доделе Уговора.</w:t>
      </w:r>
    </w:p>
    <w:p w14:paraId="33339585" w14:textId="77777777" w:rsidR="00E96B7C" w:rsidRPr="00EC70CA"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rPr>
      </w:pPr>
      <w:r w:rsidRPr="00EC70CA">
        <w:rPr>
          <w:rFonts w:ascii="Arial" w:eastAsia="Times New Roman" w:hAnsi="Arial" w:cs="Arial"/>
          <w:sz w:val="24"/>
          <w:szCs w:val="24"/>
          <w:lang w:val="sr-Cyrl-CS"/>
        </w:rPr>
        <w:t xml:space="preserve">Наведено </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 xml:space="preserve">ључно особље из Понуде и </w:t>
      </w:r>
      <w:r w:rsidR="00C85C6E" w:rsidRPr="00EC70CA">
        <w:rPr>
          <w:rFonts w:ascii="Arial" w:eastAsia="Times New Roman" w:hAnsi="Arial" w:cs="Arial"/>
          <w:sz w:val="24"/>
          <w:szCs w:val="24"/>
          <w:lang w:val="sr-Cyrl-CS"/>
        </w:rPr>
        <w:t xml:space="preserve">Вођа </w:t>
      </w:r>
      <w:r w:rsidRPr="00EC70CA">
        <w:rPr>
          <w:rFonts w:ascii="Arial" w:eastAsia="Times New Roman" w:hAnsi="Arial" w:cs="Arial"/>
          <w:sz w:val="24"/>
          <w:szCs w:val="24"/>
          <w:lang w:val="sr-Cyrl-CS"/>
        </w:rPr>
        <w:t>проје</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та, се не може мењати осим у случајевима и под условима е</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 xml:space="preserve">сплицитно наведеним </w:t>
      </w:r>
      <w:r w:rsidR="003360BB" w:rsidRPr="00EC70CA">
        <w:rPr>
          <w:rFonts w:ascii="Arial" w:eastAsia="Times New Roman" w:hAnsi="Arial" w:cs="Arial"/>
          <w:sz w:val="24"/>
          <w:szCs w:val="24"/>
          <w:lang w:val="sr-Cyrl-CS"/>
        </w:rPr>
        <w:t xml:space="preserve">у </w:t>
      </w:r>
      <w:r w:rsidRPr="00EC70CA">
        <w:rPr>
          <w:rFonts w:ascii="Arial" w:eastAsia="Times New Roman" w:hAnsi="Arial" w:cs="Arial"/>
          <w:sz w:val="24"/>
          <w:szCs w:val="24"/>
          <w:lang w:val="sr-Cyrl-CS"/>
        </w:rPr>
        <w:t>Уговор</w:t>
      </w:r>
      <w:r w:rsidR="000063CC" w:rsidRPr="00EC70CA">
        <w:rPr>
          <w:rFonts w:ascii="Arial" w:eastAsia="Times New Roman" w:hAnsi="Arial" w:cs="Arial"/>
          <w:sz w:val="24"/>
          <w:szCs w:val="24"/>
          <w:lang w:val="sr-Cyrl-CS"/>
        </w:rPr>
        <w:t>у</w:t>
      </w:r>
      <w:r w:rsidRPr="00EC70CA">
        <w:rPr>
          <w:rFonts w:ascii="Arial" w:eastAsia="Times New Roman" w:hAnsi="Arial" w:cs="Arial"/>
          <w:sz w:val="24"/>
          <w:szCs w:val="24"/>
          <w:lang w:val="sr-Cyrl-CS"/>
        </w:rPr>
        <w:t>.</w:t>
      </w:r>
    </w:p>
    <w:p w14:paraId="5CFBD021" w14:textId="77777777" w:rsidR="00E96B7C" w:rsidRPr="00EC70CA"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rPr>
      </w:pPr>
      <w:r w:rsidRPr="00EC70CA">
        <w:rPr>
          <w:rFonts w:ascii="Arial" w:eastAsia="Times New Roman" w:hAnsi="Arial" w:cs="Arial"/>
          <w:sz w:val="24"/>
          <w:szCs w:val="24"/>
          <w:lang w:val="sr-Cyrl-CS"/>
        </w:rPr>
        <w:t xml:space="preserve">Поред </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ључног особ</w:t>
      </w:r>
      <w:r w:rsidR="00C133C4" w:rsidRPr="00EC70CA">
        <w:rPr>
          <w:rFonts w:ascii="Arial" w:eastAsia="Times New Roman" w:hAnsi="Arial" w:cs="Arial"/>
          <w:sz w:val="24"/>
          <w:szCs w:val="24"/>
          <w:lang w:val="sr-Cyrl-CS"/>
        </w:rPr>
        <w:t>љ</w:t>
      </w:r>
      <w:r w:rsidRPr="00EC70CA">
        <w:rPr>
          <w:rFonts w:ascii="Arial" w:eastAsia="Times New Roman" w:hAnsi="Arial" w:cs="Arial"/>
          <w:sz w:val="24"/>
          <w:szCs w:val="24"/>
          <w:lang w:val="sr-Cyrl-CS"/>
        </w:rPr>
        <w:t xml:space="preserve">а Понуђач је дужан да ангажује довољан број осталог стручног особља </w:t>
      </w:r>
      <w:r w:rsidR="00AF52BF" w:rsidRPr="00EC70CA">
        <w:rPr>
          <w:rFonts w:ascii="Arial" w:eastAsia="Times New Roman" w:hAnsi="Arial" w:cs="Arial"/>
          <w:sz w:val="24"/>
          <w:szCs w:val="24"/>
        </w:rPr>
        <w:t xml:space="preserve">(наведено у Табели 1 за „остало особље), </w:t>
      </w:r>
      <w:r w:rsidRPr="00EC70CA">
        <w:rPr>
          <w:rFonts w:ascii="Arial" w:eastAsia="Times New Roman" w:hAnsi="Arial" w:cs="Arial"/>
          <w:sz w:val="24"/>
          <w:szCs w:val="24"/>
          <w:lang w:val="sr-Cyrl-CS"/>
        </w:rPr>
        <w:t xml:space="preserve">потребних специјалности </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 xml:space="preserve">оје ће вршити </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онсултантс</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е услуге за следеће области:</w:t>
      </w:r>
    </w:p>
    <w:p w14:paraId="436C7767" w14:textId="77777777" w:rsidR="00E96B7C" w:rsidRPr="00EC70CA"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EC70CA">
        <w:rPr>
          <w:rFonts w:ascii="Arial" w:eastAsia="Times New Roman" w:hAnsi="Arial" w:cs="Arial"/>
          <w:sz w:val="24"/>
          <w:szCs w:val="24"/>
          <w:lang w:val="ru-RU"/>
        </w:rPr>
        <w:t>термотехнич</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е, термоенергетс</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е, процесне и гасне инсталације,</w:t>
      </w:r>
    </w:p>
    <w:p w14:paraId="332D7619" w14:textId="77777777" w:rsidR="00E96B7C" w:rsidRPr="00EC70CA"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EC70CA">
        <w:rPr>
          <w:rFonts w:ascii="Arial" w:eastAsia="Times New Roman" w:hAnsi="Arial" w:cs="Arial"/>
          <w:sz w:val="24"/>
          <w:szCs w:val="24"/>
          <w:lang w:val="ru-RU"/>
        </w:rPr>
        <w:t>еле</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троенергетс</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е инсталације висо</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ог и средњех напона,</w:t>
      </w:r>
    </w:p>
    <w:p w14:paraId="72186217" w14:textId="77777777" w:rsidR="00E96B7C" w:rsidRPr="00EC70CA"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EC70CA">
        <w:rPr>
          <w:rFonts w:ascii="Arial" w:eastAsia="Times New Roman" w:hAnsi="Arial" w:cs="Arial"/>
          <w:sz w:val="24"/>
          <w:szCs w:val="24"/>
          <w:lang w:val="ru-RU"/>
        </w:rPr>
        <w:t>управљање еле</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тромоторним погонима-аутомати</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а, мерење и регулација,</w:t>
      </w:r>
    </w:p>
    <w:p w14:paraId="2C77F15C" w14:textId="77777777" w:rsidR="00E96B7C" w:rsidRPr="00EC70CA"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EC70CA">
        <w:rPr>
          <w:rFonts w:ascii="Arial" w:eastAsia="Times New Roman" w:hAnsi="Arial" w:cs="Arial"/>
          <w:sz w:val="24"/>
          <w:szCs w:val="24"/>
          <w:lang w:val="ru-RU"/>
        </w:rPr>
        <w:t>еле</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троенергетс</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е инсталације нис</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ог и средњег напона,</w:t>
      </w:r>
    </w:p>
    <w:p w14:paraId="10732A92" w14:textId="77777777" w:rsidR="00E96B7C" w:rsidRPr="00EC70CA"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EC70CA">
        <w:rPr>
          <w:rFonts w:ascii="Arial" w:eastAsia="Times New Roman" w:hAnsi="Arial" w:cs="Arial"/>
          <w:sz w:val="24"/>
          <w:szCs w:val="24"/>
        </w:rPr>
        <w:t>теле</w:t>
      </w:r>
      <w:r w:rsidR="00946FFF" w:rsidRPr="00EC70CA">
        <w:rPr>
          <w:rFonts w:ascii="Arial" w:eastAsia="Times New Roman" w:hAnsi="Arial" w:cs="Arial"/>
          <w:sz w:val="24"/>
          <w:szCs w:val="24"/>
        </w:rPr>
        <w:t>к</w:t>
      </w:r>
      <w:r w:rsidRPr="00EC70CA">
        <w:rPr>
          <w:rFonts w:ascii="Arial" w:eastAsia="Times New Roman" w:hAnsi="Arial" w:cs="Arial"/>
          <w:sz w:val="24"/>
          <w:szCs w:val="24"/>
        </w:rPr>
        <w:t>омуни</w:t>
      </w:r>
      <w:r w:rsidR="00946FFF" w:rsidRPr="00EC70CA">
        <w:rPr>
          <w:rFonts w:ascii="Arial" w:eastAsia="Times New Roman" w:hAnsi="Arial" w:cs="Arial"/>
          <w:sz w:val="24"/>
          <w:szCs w:val="24"/>
        </w:rPr>
        <w:t>к</w:t>
      </w:r>
      <w:r w:rsidRPr="00EC70CA">
        <w:rPr>
          <w:rFonts w:ascii="Arial" w:eastAsia="Times New Roman" w:hAnsi="Arial" w:cs="Arial"/>
          <w:sz w:val="24"/>
          <w:szCs w:val="24"/>
        </w:rPr>
        <w:t>ационе мреже и системи,</w:t>
      </w:r>
    </w:p>
    <w:p w14:paraId="2D34D5D8" w14:textId="77777777" w:rsidR="00E96B7C" w:rsidRPr="00EC70CA"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EC70CA">
        <w:rPr>
          <w:rFonts w:ascii="Arial" w:eastAsia="Times New Roman" w:hAnsi="Arial" w:cs="Arial"/>
          <w:sz w:val="24"/>
          <w:szCs w:val="24"/>
          <w:lang w:val="ru-RU"/>
        </w:rPr>
        <w:t>еле</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троенергетс</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е инсталације висо</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ог и средњег напона за дале</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 xml:space="preserve">оводе напона 110 </w:t>
      </w:r>
      <w:r w:rsidR="00946FFF" w:rsidRPr="00EC70CA">
        <w:rPr>
          <w:rFonts w:ascii="Arial" w:eastAsia="Times New Roman" w:hAnsi="Arial" w:cs="Arial"/>
          <w:sz w:val="24"/>
          <w:szCs w:val="24"/>
          <w:lang w:val="sr-Latn-CS"/>
        </w:rPr>
        <w:t>к</w:t>
      </w:r>
      <w:r w:rsidRPr="00EC70CA">
        <w:rPr>
          <w:rFonts w:ascii="Arial" w:eastAsia="Times New Roman" w:hAnsi="Arial" w:cs="Arial"/>
          <w:sz w:val="24"/>
          <w:szCs w:val="24"/>
          <w:lang w:val="sr-Latn-CS"/>
        </w:rPr>
        <w:t>V</w:t>
      </w:r>
      <w:r w:rsidRPr="00EC70CA">
        <w:rPr>
          <w:rFonts w:ascii="Arial" w:eastAsia="Times New Roman" w:hAnsi="Arial" w:cs="Arial"/>
          <w:sz w:val="24"/>
          <w:szCs w:val="24"/>
          <w:lang w:val="sr-Cyrl-CS"/>
        </w:rPr>
        <w:t xml:space="preserve"> и више </w:t>
      </w:r>
      <w:r w:rsidR="00946FFF" w:rsidRPr="00EC70CA">
        <w:rPr>
          <w:rFonts w:ascii="Arial" w:eastAsia="Times New Roman" w:hAnsi="Arial" w:cs="Arial"/>
          <w:sz w:val="24"/>
          <w:szCs w:val="24"/>
          <w:lang w:val="sr-Latn-CS"/>
        </w:rPr>
        <w:t>к</w:t>
      </w:r>
      <w:r w:rsidRPr="00EC70CA">
        <w:rPr>
          <w:rFonts w:ascii="Arial" w:eastAsia="Times New Roman" w:hAnsi="Arial" w:cs="Arial"/>
          <w:sz w:val="24"/>
          <w:szCs w:val="24"/>
          <w:lang w:val="sr-Latn-CS"/>
        </w:rPr>
        <w:t>V</w:t>
      </w:r>
    </w:p>
    <w:p w14:paraId="5EFC78CA" w14:textId="77777777" w:rsidR="00E96B7C" w:rsidRPr="00EC70CA"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EC70CA">
        <w:rPr>
          <w:rFonts w:ascii="Arial" w:eastAsia="Times New Roman" w:hAnsi="Arial" w:cs="Arial"/>
          <w:sz w:val="24"/>
          <w:szCs w:val="24"/>
          <w:lang w:val="ru-RU"/>
        </w:rPr>
        <w:t>еле</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троенергетс</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е инсталације висо</w:t>
      </w:r>
      <w:r w:rsidR="00946FFF" w:rsidRPr="00EC70CA">
        <w:rPr>
          <w:rFonts w:ascii="Arial" w:eastAsia="Times New Roman" w:hAnsi="Arial" w:cs="Arial"/>
          <w:sz w:val="24"/>
          <w:szCs w:val="24"/>
          <w:lang w:val="ru-RU"/>
        </w:rPr>
        <w:t>к</w:t>
      </w:r>
      <w:r w:rsidRPr="00EC70CA">
        <w:rPr>
          <w:rFonts w:ascii="Arial" w:eastAsia="Times New Roman" w:hAnsi="Arial" w:cs="Arial"/>
          <w:sz w:val="24"/>
          <w:szCs w:val="24"/>
          <w:lang w:val="ru-RU"/>
        </w:rPr>
        <w:t xml:space="preserve">ог и средњег напона за трафостанице напона 110 </w:t>
      </w:r>
      <w:r w:rsidR="00946FFF" w:rsidRPr="00EC70CA">
        <w:rPr>
          <w:rFonts w:ascii="Arial" w:eastAsia="Times New Roman" w:hAnsi="Arial" w:cs="Arial"/>
          <w:sz w:val="24"/>
          <w:szCs w:val="24"/>
          <w:lang w:val="sr-Latn-CS"/>
        </w:rPr>
        <w:t>к</w:t>
      </w:r>
      <w:r w:rsidRPr="00EC70CA">
        <w:rPr>
          <w:rFonts w:ascii="Arial" w:eastAsia="Times New Roman" w:hAnsi="Arial" w:cs="Arial"/>
          <w:sz w:val="24"/>
          <w:szCs w:val="24"/>
          <w:lang w:val="sr-Latn-CS"/>
        </w:rPr>
        <w:t>V</w:t>
      </w:r>
      <w:r w:rsidRPr="00EC70CA">
        <w:rPr>
          <w:rFonts w:ascii="Arial" w:eastAsia="Times New Roman" w:hAnsi="Arial" w:cs="Arial"/>
          <w:sz w:val="24"/>
          <w:szCs w:val="24"/>
          <w:lang w:val="sr-Cyrl-CS"/>
        </w:rPr>
        <w:t xml:space="preserve"> и више </w:t>
      </w:r>
      <w:r w:rsidR="00946FFF" w:rsidRPr="00EC70CA">
        <w:rPr>
          <w:rFonts w:ascii="Arial" w:eastAsia="Times New Roman" w:hAnsi="Arial" w:cs="Arial"/>
          <w:sz w:val="24"/>
          <w:szCs w:val="24"/>
          <w:lang w:val="sr-Latn-CS"/>
        </w:rPr>
        <w:t>к</w:t>
      </w:r>
      <w:r w:rsidRPr="00EC70CA">
        <w:rPr>
          <w:rFonts w:ascii="Arial" w:eastAsia="Times New Roman" w:hAnsi="Arial" w:cs="Arial"/>
          <w:sz w:val="24"/>
          <w:szCs w:val="24"/>
          <w:lang w:val="sr-Latn-CS"/>
        </w:rPr>
        <w:t>V</w:t>
      </w:r>
    </w:p>
    <w:p w14:paraId="16B2B580" w14:textId="77777777" w:rsidR="00E96B7C" w:rsidRPr="00EC70CA"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EC70CA">
        <w:rPr>
          <w:rFonts w:ascii="Arial" w:eastAsia="Times New Roman" w:hAnsi="Arial" w:cs="Arial"/>
          <w:sz w:val="24"/>
          <w:szCs w:val="24"/>
          <w:lang w:val="sr-Cyrl-CS"/>
        </w:rPr>
        <w:t>грађевинс</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 xml:space="preserve">е </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онстру</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ције</w:t>
      </w:r>
      <w:r w:rsidR="0076149B" w:rsidRPr="00EC70CA">
        <w:rPr>
          <w:rFonts w:ascii="Arial" w:eastAsia="Times New Roman" w:hAnsi="Arial" w:cs="Arial"/>
          <w:sz w:val="24"/>
          <w:szCs w:val="24"/>
          <w:lang w:val="sr-Cyrl-CS"/>
        </w:rPr>
        <w:t>,</w:t>
      </w:r>
    </w:p>
    <w:p w14:paraId="60E9BA5A" w14:textId="77777777" w:rsidR="00877CE1" w:rsidRPr="00EC70CA" w:rsidRDefault="00877CE1"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EC70CA">
        <w:rPr>
          <w:rFonts w:ascii="Arial" w:eastAsia="Times New Roman" w:hAnsi="Arial" w:cs="Arial"/>
          <w:sz w:val="24"/>
          <w:szCs w:val="24"/>
          <w:lang w:val="sr-Cyrl-CS"/>
        </w:rPr>
        <w:t xml:space="preserve">челичне </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онстру</w:t>
      </w:r>
      <w:r w:rsidR="00946FFF" w:rsidRPr="00EC70CA">
        <w:rPr>
          <w:rFonts w:ascii="Arial" w:eastAsia="Times New Roman" w:hAnsi="Arial" w:cs="Arial"/>
          <w:sz w:val="24"/>
          <w:szCs w:val="24"/>
          <w:lang w:val="sr-Cyrl-CS"/>
        </w:rPr>
        <w:t>к</w:t>
      </w:r>
      <w:r w:rsidRPr="00EC70CA">
        <w:rPr>
          <w:rFonts w:ascii="Arial" w:eastAsia="Times New Roman" w:hAnsi="Arial" w:cs="Arial"/>
          <w:sz w:val="24"/>
          <w:szCs w:val="24"/>
          <w:lang w:val="sr-Cyrl-CS"/>
        </w:rPr>
        <w:t>ције,</w:t>
      </w:r>
    </w:p>
    <w:p w14:paraId="019EFA26" w14:textId="77777777" w:rsidR="00E96B7C" w:rsidRPr="006B39F9"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6B39F9">
        <w:rPr>
          <w:rFonts w:ascii="Arial" w:eastAsia="Times New Roman" w:hAnsi="Arial" w:cs="Arial"/>
          <w:sz w:val="24"/>
          <w:szCs w:val="24"/>
          <w:lang w:val="sr-Cyrl-CS"/>
        </w:rPr>
        <w:t>грађевинс</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 xml:space="preserve">е </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онстру</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ције обје</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ата висо</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оградње</w:t>
      </w:r>
      <w:r w:rsidR="0076149B" w:rsidRPr="006B39F9">
        <w:rPr>
          <w:rFonts w:ascii="Arial" w:eastAsia="Times New Roman" w:hAnsi="Arial" w:cs="Arial"/>
          <w:sz w:val="24"/>
          <w:szCs w:val="24"/>
          <w:lang w:val="sr-Cyrl-CS"/>
        </w:rPr>
        <w:t>,</w:t>
      </w:r>
    </w:p>
    <w:p w14:paraId="4AEF230D" w14:textId="77777777" w:rsidR="00E96B7C" w:rsidRPr="006B39F9"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6B39F9">
        <w:rPr>
          <w:rFonts w:ascii="Arial" w:eastAsia="Times New Roman" w:hAnsi="Arial" w:cs="Arial"/>
          <w:sz w:val="24"/>
          <w:szCs w:val="24"/>
          <w:lang w:val="sr-Cyrl-CS"/>
        </w:rPr>
        <w:t>грађевинс</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 xml:space="preserve">е </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онстру</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ције обје</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ата нис</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оградње,</w:t>
      </w:r>
    </w:p>
    <w:p w14:paraId="532079BF" w14:textId="77777777" w:rsidR="00E96B7C" w:rsidRPr="006B39F9"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6B39F9">
        <w:rPr>
          <w:rFonts w:ascii="Arial" w:eastAsia="Times New Roman" w:hAnsi="Arial" w:cs="Arial"/>
          <w:sz w:val="24"/>
          <w:szCs w:val="24"/>
          <w:lang w:val="sr-Cyrl-CS"/>
        </w:rPr>
        <w:t>транспортна средства, машинс</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 xml:space="preserve">е </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онстру</w:t>
      </w:r>
      <w:r w:rsidR="00946FFF" w:rsidRPr="006B39F9">
        <w:rPr>
          <w:rFonts w:ascii="Arial" w:eastAsia="Times New Roman" w:hAnsi="Arial" w:cs="Arial"/>
          <w:sz w:val="24"/>
          <w:szCs w:val="24"/>
          <w:lang w:val="sr-Cyrl-CS"/>
        </w:rPr>
        <w:t>к</w:t>
      </w:r>
      <w:r w:rsidRPr="006B39F9">
        <w:rPr>
          <w:rFonts w:ascii="Arial" w:eastAsia="Times New Roman" w:hAnsi="Arial" w:cs="Arial"/>
          <w:sz w:val="24"/>
          <w:szCs w:val="24"/>
          <w:lang w:val="sr-Cyrl-CS"/>
        </w:rPr>
        <w:t>ције</w:t>
      </w:r>
    </w:p>
    <w:p w14:paraId="1FEB7964" w14:textId="77777777" w:rsidR="00E96B7C" w:rsidRPr="00933E97"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ru-RU"/>
        </w:rPr>
      </w:pPr>
      <w:r w:rsidRPr="006B39F9">
        <w:rPr>
          <w:rFonts w:ascii="Arial" w:eastAsia="Times New Roman" w:hAnsi="Arial" w:cs="Arial"/>
          <w:sz w:val="24"/>
          <w:szCs w:val="24"/>
          <w:lang w:val="ru-RU"/>
        </w:rPr>
        <w:t xml:space="preserve">и </w:t>
      </w:r>
      <w:r w:rsidRPr="00933E97">
        <w:rPr>
          <w:rFonts w:ascii="Arial" w:eastAsia="Times New Roman" w:hAnsi="Arial" w:cs="Arial"/>
          <w:sz w:val="24"/>
          <w:szCs w:val="24"/>
          <w:lang w:val="ru-RU"/>
        </w:rPr>
        <w:t xml:space="preserve">остало особље </w:t>
      </w:r>
      <w:r w:rsidR="00946FFF" w:rsidRPr="00933E97">
        <w:rPr>
          <w:rFonts w:ascii="Arial" w:eastAsia="Times New Roman" w:hAnsi="Arial" w:cs="Arial"/>
          <w:sz w:val="24"/>
          <w:szCs w:val="24"/>
          <w:lang w:val="ru-RU"/>
        </w:rPr>
        <w:t>к</w:t>
      </w:r>
      <w:r w:rsidRPr="00933E97">
        <w:rPr>
          <w:rFonts w:ascii="Arial" w:eastAsia="Times New Roman" w:hAnsi="Arial" w:cs="Arial"/>
          <w:sz w:val="24"/>
          <w:szCs w:val="24"/>
          <w:lang w:val="ru-RU"/>
        </w:rPr>
        <w:t xml:space="preserve">оје сматра потребним за </w:t>
      </w:r>
      <w:r w:rsidR="00946FFF" w:rsidRPr="00933E97">
        <w:rPr>
          <w:rFonts w:ascii="Arial" w:eastAsia="Times New Roman" w:hAnsi="Arial" w:cs="Arial"/>
          <w:sz w:val="24"/>
          <w:szCs w:val="24"/>
          <w:lang w:val="ru-RU"/>
        </w:rPr>
        <w:t>к</w:t>
      </w:r>
      <w:r w:rsidRPr="00933E97">
        <w:rPr>
          <w:rFonts w:ascii="Arial" w:eastAsia="Times New Roman" w:hAnsi="Arial" w:cs="Arial"/>
          <w:sz w:val="24"/>
          <w:szCs w:val="24"/>
          <w:lang w:val="ru-RU"/>
        </w:rPr>
        <w:t xml:space="preserve">валитетно и благовремено извршење </w:t>
      </w:r>
      <w:r w:rsidR="00946FFF" w:rsidRPr="00933E97">
        <w:rPr>
          <w:rFonts w:ascii="Arial" w:eastAsia="Times New Roman" w:hAnsi="Arial" w:cs="Arial"/>
          <w:sz w:val="24"/>
          <w:szCs w:val="24"/>
          <w:lang w:val="ru-RU"/>
        </w:rPr>
        <w:t>к</w:t>
      </w:r>
      <w:r w:rsidRPr="00933E97">
        <w:rPr>
          <w:rFonts w:ascii="Arial" w:eastAsia="Times New Roman" w:hAnsi="Arial" w:cs="Arial"/>
          <w:sz w:val="24"/>
          <w:szCs w:val="24"/>
          <w:lang w:val="ru-RU"/>
        </w:rPr>
        <w:t>онсултантс</w:t>
      </w:r>
      <w:r w:rsidR="00946FFF" w:rsidRPr="00933E97">
        <w:rPr>
          <w:rFonts w:ascii="Arial" w:eastAsia="Times New Roman" w:hAnsi="Arial" w:cs="Arial"/>
          <w:sz w:val="24"/>
          <w:szCs w:val="24"/>
          <w:lang w:val="ru-RU"/>
        </w:rPr>
        <w:t>к</w:t>
      </w:r>
      <w:r w:rsidRPr="00933E97">
        <w:rPr>
          <w:rFonts w:ascii="Arial" w:eastAsia="Times New Roman" w:hAnsi="Arial" w:cs="Arial"/>
          <w:sz w:val="24"/>
          <w:szCs w:val="24"/>
          <w:lang w:val="ru-RU"/>
        </w:rPr>
        <w:t>их услуга, узимајући у обзир све захтеве из Кон</w:t>
      </w:r>
      <w:r w:rsidR="00946FFF" w:rsidRPr="00933E97">
        <w:rPr>
          <w:rFonts w:ascii="Arial" w:eastAsia="Times New Roman" w:hAnsi="Arial" w:cs="Arial"/>
          <w:sz w:val="24"/>
          <w:szCs w:val="24"/>
          <w:lang w:val="ru-RU"/>
        </w:rPr>
        <w:t>к</w:t>
      </w:r>
      <w:r w:rsidRPr="00933E97">
        <w:rPr>
          <w:rFonts w:ascii="Arial" w:eastAsia="Times New Roman" w:hAnsi="Arial" w:cs="Arial"/>
          <w:sz w:val="24"/>
          <w:szCs w:val="24"/>
          <w:lang w:val="ru-RU"/>
        </w:rPr>
        <w:t>урсне до</w:t>
      </w:r>
      <w:r w:rsidR="00946FFF" w:rsidRPr="00933E97">
        <w:rPr>
          <w:rFonts w:ascii="Arial" w:eastAsia="Times New Roman" w:hAnsi="Arial" w:cs="Arial"/>
          <w:sz w:val="24"/>
          <w:szCs w:val="24"/>
          <w:lang w:val="ru-RU"/>
        </w:rPr>
        <w:t>к</w:t>
      </w:r>
      <w:r w:rsidRPr="00933E97">
        <w:rPr>
          <w:rFonts w:ascii="Arial" w:eastAsia="Times New Roman" w:hAnsi="Arial" w:cs="Arial"/>
          <w:sz w:val="24"/>
          <w:szCs w:val="24"/>
          <w:lang w:val="ru-RU"/>
        </w:rPr>
        <w:t>ументације</w:t>
      </w:r>
      <w:r w:rsidR="00C85C6E" w:rsidRPr="00933E97">
        <w:rPr>
          <w:rFonts w:ascii="Arial" w:eastAsia="Times New Roman" w:hAnsi="Arial" w:cs="Arial"/>
          <w:sz w:val="24"/>
          <w:szCs w:val="24"/>
        </w:rPr>
        <w:t xml:space="preserve"> и Уговора</w:t>
      </w:r>
      <w:r w:rsidRPr="00933E97">
        <w:rPr>
          <w:rFonts w:ascii="Arial" w:eastAsia="Times New Roman" w:hAnsi="Arial" w:cs="Arial"/>
          <w:sz w:val="24"/>
          <w:szCs w:val="24"/>
          <w:lang w:val="ru-RU"/>
        </w:rPr>
        <w:t xml:space="preserve">. </w:t>
      </w:r>
    </w:p>
    <w:p w14:paraId="279CC579" w14:textId="77777777" w:rsidR="001B2D52" w:rsidRPr="00933E97" w:rsidRDefault="001B2D52" w:rsidP="00AE5BF8">
      <w:pPr>
        <w:widowControl w:val="0"/>
        <w:autoSpaceDE w:val="0"/>
        <w:autoSpaceDN w:val="0"/>
        <w:adjustRightInd w:val="0"/>
        <w:spacing w:after="0" w:line="240" w:lineRule="auto"/>
        <w:ind w:left="682"/>
        <w:rPr>
          <w:rFonts w:ascii="Arial" w:eastAsia="Times New Roman" w:hAnsi="Arial" w:cs="Arial"/>
          <w:sz w:val="24"/>
          <w:szCs w:val="24"/>
          <w:lang w:val="ru-RU"/>
        </w:rPr>
      </w:pPr>
    </w:p>
    <w:p w14:paraId="44508C1F" w14:textId="77777777" w:rsidR="00BA49F7" w:rsidRPr="00933E97" w:rsidRDefault="00933E97" w:rsidP="00163DBE">
      <w:pPr>
        <w:autoSpaceDE w:val="0"/>
        <w:autoSpaceDN w:val="0"/>
        <w:adjustRightInd w:val="0"/>
        <w:spacing w:after="0" w:line="240" w:lineRule="auto"/>
        <w:ind w:left="686" w:hanging="686"/>
        <w:rPr>
          <w:rFonts w:ascii="Arial" w:eastAsia="Times New Roman" w:hAnsi="Arial" w:cs="Arial"/>
          <w:b/>
          <w:bCs/>
          <w:sz w:val="24"/>
          <w:szCs w:val="24"/>
          <w:lang w:val="sr-Cyrl-CS" w:eastAsia="sr-Cyrl-CS"/>
        </w:rPr>
      </w:pPr>
      <w:r w:rsidRPr="00933E97">
        <w:rPr>
          <w:rFonts w:ascii="Arial" w:eastAsia="Times New Roman" w:hAnsi="Arial" w:cs="Arial"/>
          <w:b/>
          <w:bCs/>
          <w:sz w:val="24"/>
          <w:szCs w:val="24"/>
          <w:lang w:val="sr-Cyrl-CS" w:eastAsia="sr-Cyrl-CS"/>
        </w:rPr>
        <w:t>2</w:t>
      </w:r>
      <w:r w:rsidR="00BA49F7" w:rsidRPr="00933E97">
        <w:rPr>
          <w:rFonts w:ascii="Arial" w:eastAsia="Times New Roman" w:hAnsi="Arial" w:cs="Arial"/>
          <w:b/>
          <w:bCs/>
          <w:sz w:val="24"/>
          <w:szCs w:val="24"/>
          <w:lang w:val="sr-Cyrl-CS" w:eastAsia="sr-Cyrl-CS"/>
        </w:rPr>
        <w:t>.4.</w:t>
      </w:r>
      <w:r w:rsidR="002045A3" w:rsidRPr="00933E97">
        <w:rPr>
          <w:rFonts w:ascii="Arial" w:eastAsia="Times New Roman" w:hAnsi="Arial" w:cs="Arial"/>
          <w:b/>
          <w:bCs/>
          <w:sz w:val="24"/>
          <w:szCs w:val="24"/>
          <w:lang w:val="sr-Cyrl-CS" w:eastAsia="sr-Cyrl-CS"/>
        </w:rPr>
        <w:t>1</w:t>
      </w:r>
      <w:r w:rsidR="00BA49F7" w:rsidRPr="00933E97">
        <w:rPr>
          <w:rFonts w:ascii="Arial" w:eastAsia="Times New Roman" w:hAnsi="Arial" w:cs="Arial"/>
          <w:b/>
          <w:bCs/>
          <w:sz w:val="24"/>
          <w:szCs w:val="24"/>
          <w:lang w:val="sr-Cyrl-CS" w:eastAsia="sr-Cyrl-CS"/>
        </w:rPr>
        <w:t xml:space="preserve"> Опис задужења и овлашћења Вође проје</w:t>
      </w:r>
      <w:r w:rsidR="00946FFF" w:rsidRPr="00933E97">
        <w:rPr>
          <w:rFonts w:ascii="Arial" w:eastAsia="Times New Roman" w:hAnsi="Arial" w:cs="Arial"/>
          <w:b/>
          <w:bCs/>
          <w:sz w:val="24"/>
          <w:szCs w:val="24"/>
          <w:lang w:val="sr-Cyrl-CS" w:eastAsia="sr-Cyrl-CS"/>
        </w:rPr>
        <w:t>к</w:t>
      </w:r>
      <w:r w:rsidR="00BA49F7" w:rsidRPr="00933E97">
        <w:rPr>
          <w:rFonts w:ascii="Arial" w:eastAsia="Times New Roman" w:hAnsi="Arial" w:cs="Arial"/>
          <w:b/>
          <w:bCs/>
          <w:sz w:val="24"/>
          <w:szCs w:val="24"/>
          <w:lang w:val="sr-Cyrl-CS" w:eastAsia="sr-Cyrl-CS"/>
        </w:rPr>
        <w:t xml:space="preserve">та и </w:t>
      </w:r>
      <w:r w:rsidR="00946FFF" w:rsidRPr="00933E97">
        <w:rPr>
          <w:rFonts w:ascii="Arial" w:eastAsia="Times New Roman" w:hAnsi="Arial" w:cs="Arial"/>
          <w:b/>
          <w:bCs/>
          <w:sz w:val="24"/>
          <w:szCs w:val="24"/>
          <w:lang w:val="sr-Cyrl-CS" w:eastAsia="sr-Cyrl-CS"/>
        </w:rPr>
        <w:t>к</w:t>
      </w:r>
      <w:r w:rsidR="00BA49F7" w:rsidRPr="00933E97">
        <w:rPr>
          <w:rFonts w:ascii="Arial" w:eastAsia="Times New Roman" w:hAnsi="Arial" w:cs="Arial"/>
          <w:b/>
          <w:bCs/>
          <w:sz w:val="24"/>
          <w:szCs w:val="24"/>
          <w:lang w:val="sr-Cyrl-CS" w:eastAsia="sr-Cyrl-CS"/>
        </w:rPr>
        <w:t>ључног особља</w:t>
      </w:r>
    </w:p>
    <w:p w14:paraId="611C60F2" w14:textId="77777777" w:rsidR="00454034" w:rsidRDefault="00BA49F7"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Вођа проје</w:t>
      </w:r>
      <w:r w:rsidR="00946FFF" w:rsidRPr="00933E97">
        <w:rPr>
          <w:rFonts w:ascii="Arial" w:eastAsia="Times New Roman" w:hAnsi="Arial" w:cs="Arial"/>
          <w:sz w:val="24"/>
          <w:szCs w:val="24"/>
          <w:lang w:val="sr-Cyrl-CS" w:eastAsia="sr-Cyrl-CS"/>
        </w:rPr>
        <w:t>к</w:t>
      </w:r>
      <w:r w:rsidRPr="00933E97">
        <w:rPr>
          <w:rFonts w:ascii="Arial" w:eastAsia="Times New Roman" w:hAnsi="Arial" w:cs="Arial"/>
          <w:sz w:val="24"/>
          <w:szCs w:val="24"/>
          <w:lang w:val="sr-Cyrl-CS" w:eastAsia="sr-Cyrl-CS"/>
        </w:rPr>
        <w:t xml:space="preserve">та организује рад чланова </w:t>
      </w:r>
      <w:r w:rsidR="00E22AB2" w:rsidRPr="00933E97">
        <w:rPr>
          <w:rFonts w:ascii="Arial" w:eastAsia="Times New Roman" w:hAnsi="Arial" w:cs="Arial"/>
          <w:sz w:val="24"/>
          <w:szCs w:val="24"/>
          <w:lang w:val="sr-Cyrl-CS" w:eastAsia="sr-Cyrl-CS"/>
        </w:rPr>
        <w:t>Понуђача</w:t>
      </w:r>
      <w:r w:rsidRPr="00933E97">
        <w:rPr>
          <w:rFonts w:ascii="Arial" w:eastAsia="Times New Roman" w:hAnsi="Arial" w:cs="Arial"/>
          <w:sz w:val="24"/>
          <w:szCs w:val="24"/>
          <w:lang w:val="sr-Cyrl-CS" w:eastAsia="sr-Cyrl-CS"/>
        </w:rPr>
        <w:t xml:space="preserve"> и управља извршењем Уговора, спроводи поступ</w:t>
      </w:r>
      <w:r w:rsidR="00946FFF" w:rsidRPr="00933E97">
        <w:rPr>
          <w:rFonts w:ascii="Arial" w:eastAsia="Times New Roman" w:hAnsi="Arial" w:cs="Arial"/>
          <w:sz w:val="24"/>
          <w:szCs w:val="24"/>
          <w:lang w:val="sr-Cyrl-CS" w:eastAsia="sr-Cyrl-CS"/>
        </w:rPr>
        <w:t>к</w:t>
      </w:r>
      <w:r w:rsidRPr="00933E97">
        <w:rPr>
          <w:rFonts w:ascii="Arial" w:eastAsia="Times New Roman" w:hAnsi="Arial" w:cs="Arial"/>
          <w:sz w:val="24"/>
          <w:szCs w:val="24"/>
          <w:lang w:val="sr-Cyrl-CS" w:eastAsia="sr-Cyrl-CS"/>
        </w:rPr>
        <w:t>е</w:t>
      </w:r>
      <w:r w:rsidRPr="00440B4B">
        <w:rPr>
          <w:rFonts w:ascii="Arial" w:eastAsia="Times New Roman" w:hAnsi="Arial" w:cs="Arial"/>
          <w:sz w:val="24"/>
          <w:szCs w:val="24"/>
          <w:lang w:val="sr-Cyrl-CS" w:eastAsia="sr-Cyrl-CS"/>
        </w:rPr>
        <w:t xml:space="preserve"> у вези са системом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валитета и одговоран је за бележење свих 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тивности у вези са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онсултантс</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им услугама. </w:t>
      </w:r>
    </w:p>
    <w:p w14:paraId="18BFFC08" w14:textId="77777777" w:rsidR="00BA49F7" w:rsidRDefault="00B7005C"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Pr>
          <w:rFonts w:ascii="Arial" w:eastAsia="Times New Roman" w:hAnsi="Arial" w:cs="Arial"/>
          <w:sz w:val="24"/>
          <w:szCs w:val="24"/>
          <w:lang w:val="sr-Cyrl-CS" w:eastAsia="sr-Cyrl-CS"/>
        </w:rPr>
        <w:t>Вођа проје</w:t>
      </w:r>
      <w:r w:rsidR="00946FFF">
        <w:rPr>
          <w:rFonts w:ascii="Arial" w:eastAsia="Times New Roman" w:hAnsi="Arial" w:cs="Arial"/>
          <w:sz w:val="24"/>
          <w:szCs w:val="24"/>
          <w:lang w:val="sr-Cyrl-CS" w:eastAsia="sr-Cyrl-CS"/>
        </w:rPr>
        <w:t>к</w:t>
      </w:r>
      <w:r>
        <w:rPr>
          <w:rFonts w:ascii="Arial" w:eastAsia="Times New Roman" w:hAnsi="Arial" w:cs="Arial"/>
          <w:sz w:val="24"/>
          <w:szCs w:val="24"/>
          <w:lang w:val="sr-Cyrl-CS" w:eastAsia="sr-Cyrl-CS"/>
        </w:rPr>
        <w:t xml:space="preserve">та </w:t>
      </w:r>
      <w:r w:rsidR="00BA49F7" w:rsidRPr="00440B4B">
        <w:rPr>
          <w:rFonts w:ascii="Arial" w:eastAsia="Times New Roman" w:hAnsi="Arial" w:cs="Arial"/>
          <w:sz w:val="24"/>
          <w:szCs w:val="24"/>
          <w:lang w:val="sr-Cyrl-CS" w:eastAsia="sr-Cyrl-CS"/>
        </w:rPr>
        <w:t xml:space="preserve"> је </w:t>
      </w:r>
      <w:r>
        <w:rPr>
          <w:rFonts w:ascii="Arial" w:eastAsia="Times New Roman" w:hAnsi="Arial" w:cs="Arial"/>
          <w:sz w:val="24"/>
          <w:szCs w:val="24"/>
          <w:lang w:val="sr-Cyrl-CS" w:eastAsia="sr-Cyrl-CS"/>
        </w:rPr>
        <w:t xml:space="preserve">одговоран </w:t>
      </w:r>
      <w:r w:rsidR="00BA49F7" w:rsidRPr="00440B4B">
        <w:rPr>
          <w:rFonts w:ascii="Arial" w:eastAsia="Times New Roman" w:hAnsi="Arial" w:cs="Arial"/>
          <w:sz w:val="24"/>
          <w:szCs w:val="24"/>
          <w:lang w:val="sr-Cyrl-CS" w:eastAsia="sr-Cyrl-CS"/>
        </w:rPr>
        <w:t xml:space="preserve">за </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онтролу извођења Проје</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та</w:t>
      </w:r>
      <w:r>
        <w:rPr>
          <w:rFonts w:ascii="Arial" w:eastAsia="Times New Roman" w:hAnsi="Arial" w:cs="Arial"/>
          <w:sz w:val="24"/>
          <w:szCs w:val="24"/>
          <w:lang w:val="sr-Cyrl-CS" w:eastAsia="sr-Cyrl-CS"/>
        </w:rPr>
        <w:t xml:space="preserve"> и мора бити ангажован пуно радно време на </w:t>
      </w:r>
      <w:r w:rsidR="00C85C6E">
        <w:rPr>
          <w:rFonts w:ascii="Arial" w:eastAsia="Times New Roman" w:hAnsi="Arial" w:cs="Arial"/>
          <w:sz w:val="24"/>
          <w:szCs w:val="24"/>
          <w:lang w:val="sr-Cyrl-CS" w:eastAsia="sr-Cyrl-CS"/>
        </w:rPr>
        <w:t xml:space="preserve">Пројекту </w:t>
      </w:r>
      <w:r>
        <w:rPr>
          <w:rFonts w:ascii="Arial" w:eastAsia="Times New Roman" w:hAnsi="Arial" w:cs="Arial"/>
          <w:sz w:val="24"/>
          <w:szCs w:val="24"/>
          <w:lang w:val="sr-Cyrl-CS" w:eastAsia="sr-Cyrl-CS"/>
        </w:rPr>
        <w:t>то</w:t>
      </w:r>
      <w:r w:rsidR="00946FFF">
        <w:rPr>
          <w:rFonts w:ascii="Arial" w:eastAsia="Times New Roman" w:hAnsi="Arial" w:cs="Arial"/>
          <w:sz w:val="24"/>
          <w:szCs w:val="24"/>
          <w:lang w:val="sr-Cyrl-CS" w:eastAsia="sr-Cyrl-CS"/>
        </w:rPr>
        <w:t>к</w:t>
      </w:r>
      <w:r>
        <w:rPr>
          <w:rFonts w:ascii="Arial" w:eastAsia="Times New Roman" w:hAnsi="Arial" w:cs="Arial"/>
          <w:sz w:val="24"/>
          <w:szCs w:val="24"/>
          <w:lang w:val="sr-Cyrl-CS" w:eastAsia="sr-Cyrl-CS"/>
        </w:rPr>
        <w:t xml:space="preserve">ом трајања </w:t>
      </w:r>
      <w:r w:rsidR="00C85C6E">
        <w:rPr>
          <w:rFonts w:ascii="Arial" w:eastAsia="Times New Roman" w:hAnsi="Arial" w:cs="Arial"/>
          <w:sz w:val="24"/>
          <w:szCs w:val="24"/>
          <w:lang w:val="sr-Cyrl-CS" w:eastAsia="sr-Cyrl-CS"/>
        </w:rPr>
        <w:t>Уговора</w:t>
      </w:r>
      <w:r w:rsidR="00D24583">
        <w:rPr>
          <w:rFonts w:ascii="Arial" w:eastAsia="Times New Roman" w:hAnsi="Arial" w:cs="Arial"/>
          <w:sz w:val="24"/>
          <w:szCs w:val="24"/>
          <w:lang w:val="sr-Cyrl-CS" w:eastAsia="sr-Cyrl-CS"/>
        </w:rPr>
        <w:t xml:space="preserve">, не може бити ангажован током трајања </w:t>
      </w:r>
      <w:r w:rsidR="00C85C6E">
        <w:rPr>
          <w:rFonts w:ascii="Arial" w:eastAsia="Times New Roman" w:hAnsi="Arial" w:cs="Arial"/>
          <w:sz w:val="24"/>
          <w:szCs w:val="24"/>
          <w:lang w:val="sr-Cyrl-CS" w:eastAsia="sr-Cyrl-CS"/>
        </w:rPr>
        <w:t xml:space="preserve">Пројекта </w:t>
      </w:r>
      <w:r w:rsidR="00D24583">
        <w:rPr>
          <w:rFonts w:ascii="Arial" w:eastAsia="Times New Roman" w:hAnsi="Arial" w:cs="Arial"/>
          <w:sz w:val="24"/>
          <w:szCs w:val="24"/>
          <w:lang w:val="sr-Cyrl-CS" w:eastAsia="sr-Cyrl-CS"/>
        </w:rPr>
        <w:t>ни на једном другом пројекту.</w:t>
      </w:r>
    </w:p>
    <w:p w14:paraId="183489C3" w14:textId="77777777" w:rsidR="00D37BA7" w:rsidRPr="005F7533" w:rsidRDefault="00D37BA7"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Понуђач је у обавези да у понуди именује замени</w:t>
      </w:r>
      <w:r w:rsidR="00946FFF" w:rsidRPr="00933E97">
        <w:rPr>
          <w:rFonts w:ascii="Arial" w:eastAsia="Times New Roman" w:hAnsi="Arial" w:cs="Arial"/>
          <w:sz w:val="24"/>
          <w:szCs w:val="24"/>
          <w:lang w:val="sr-Cyrl-CS" w:eastAsia="sr-Cyrl-CS"/>
        </w:rPr>
        <w:t>к</w:t>
      </w:r>
      <w:r w:rsidRPr="00933E97">
        <w:rPr>
          <w:rFonts w:ascii="Arial" w:eastAsia="Times New Roman" w:hAnsi="Arial" w:cs="Arial"/>
          <w:sz w:val="24"/>
          <w:szCs w:val="24"/>
          <w:lang w:val="sr-Cyrl-CS" w:eastAsia="sr-Cyrl-CS"/>
        </w:rPr>
        <w:t xml:space="preserve">а </w:t>
      </w:r>
      <w:r w:rsidR="00C85C6E" w:rsidRPr="00933E97">
        <w:rPr>
          <w:rFonts w:ascii="Arial" w:eastAsia="Times New Roman" w:hAnsi="Arial" w:cs="Arial"/>
          <w:sz w:val="24"/>
          <w:szCs w:val="24"/>
          <w:lang w:val="sr-Cyrl-CS" w:eastAsia="sr-Cyrl-CS"/>
        </w:rPr>
        <w:t xml:space="preserve">Вође </w:t>
      </w:r>
      <w:r w:rsidRPr="00933E97">
        <w:rPr>
          <w:rFonts w:ascii="Arial" w:eastAsia="Times New Roman" w:hAnsi="Arial" w:cs="Arial"/>
          <w:sz w:val="24"/>
          <w:szCs w:val="24"/>
          <w:lang w:val="sr-Cyrl-CS" w:eastAsia="sr-Cyrl-CS"/>
        </w:rPr>
        <w:t>проје</w:t>
      </w:r>
      <w:r w:rsidR="00946FFF" w:rsidRPr="00933E97">
        <w:rPr>
          <w:rFonts w:ascii="Arial" w:eastAsia="Times New Roman" w:hAnsi="Arial" w:cs="Arial"/>
          <w:sz w:val="24"/>
          <w:szCs w:val="24"/>
          <w:lang w:val="sr-Cyrl-CS" w:eastAsia="sr-Cyrl-CS"/>
        </w:rPr>
        <w:t>к</w:t>
      </w:r>
      <w:r w:rsidRPr="00933E97">
        <w:rPr>
          <w:rFonts w:ascii="Arial" w:eastAsia="Times New Roman" w:hAnsi="Arial" w:cs="Arial"/>
          <w:sz w:val="24"/>
          <w:szCs w:val="24"/>
          <w:lang w:val="sr-Cyrl-CS" w:eastAsia="sr-Cyrl-CS"/>
        </w:rPr>
        <w:t xml:space="preserve">та у </w:t>
      </w:r>
      <w:r w:rsidR="004F4B53" w:rsidRPr="00933E97">
        <w:rPr>
          <w:rFonts w:ascii="Arial" w:eastAsia="Times New Roman" w:hAnsi="Arial" w:cs="Arial"/>
          <w:sz w:val="24"/>
          <w:szCs w:val="24"/>
          <w:lang w:val="sr-Cyrl-CS" w:eastAsia="sr-Cyrl-CS"/>
        </w:rPr>
        <w:t>О</w:t>
      </w:r>
      <w:r w:rsidRPr="00933E97">
        <w:rPr>
          <w:rFonts w:ascii="Arial" w:eastAsia="Times New Roman" w:hAnsi="Arial" w:cs="Arial"/>
          <w:sz w:val="24"/>
          <w:szCs w:val="24"/>
          <w:lang w:val="sr-Cyrl-CS" w:eastAsia="sr-Cyrl-CS"/>
        </w:rPr>
        <w:t>брасцу 9</w:t>
      </w:r>
      <w:r w:rsidR="00E35CDE" w:rsidRPr="00933E97">
        <w:rPr>
          <w:rFonts w:ascii="Arial" w:eastAsia="Times New Roman" w:hAnsi="Arial" w:cs="Arial"/>
          <w:sz w:val="24"/>
          <w:szCs w:val="24"/>
          <w:lang w:val="sr-Cyrl-CS" w:eastAsia="sr-Cyrl-CS"/>
        </w:rPr>
        <w:t>.1</w:t>
      </w:r>
      <w:r w:rsidRPr="00E35CDE">
        <w:rPr>
          <w:rFonts w:ascii="Arial" w:eastAsia="Times New Roman" w:hAnsi="Arial" w:cs="Arial"/>
          <w:sz w:val="24"/>
          <w:szCs w:val="24"/>
          <w:lang w:val="sr-Cyrl-CS" w:eastAsia="sr-Cyrl-CS"/>
        </w:rPr>
        <w:t xml:space="preserve"> </w:t>
      </w:r>
      <w:r w:rsidR="004F4B53" w:rsidRPr="00E35CDE">
        <w:rPr>
          <w:rFonts w:ascii="Arial" w:eastAsia="Times New Roman" w:hAnsi="Arial" w:cs="Arial"/>
          <w:sz w:val="24"/>
          <w:szCs w:val="24"/>
          <w:lang w:val="sr-Cyrl-CS" w:eastAsia="sr-Cyrl-CS"/>
        </w:rPr>
        <w:t>ове конкурсне документације</w:t>
      </w:r>
      <w:r w:rsidRPr="00E35CDE">
        <w:rPr>
          <w:rFonts w:ascii="Arial" w:eastAsia="Times New Roman" w:hAnsi="Arial" w:cs="Arial"/>
          <w:sz w:val="24"/>
          <w:szCs w:val="24"/>
          <w:lang w:val="sr-Cyrl-CS" w:eastAsia="sr-Cyrl-CS"/>
        </w:rPr>
        <w:t xml:space="preserve">, </w:t>
      </w:r>
      <w:r w:rsidR="00946FFF" w:rsidRPr="00E35CDE">
        <w:rPr>
          <w:rFonts w:ascii="Arial" w:eastAsia="Times New Roman" w:hAnsi="Arial" w:cs="Arial"/>
          <w:sz w:val="24"/>
          <w:szCs w:val="24"/>
          <w:lang w:val="sr-Cyrl-CS" w:eastAsia="sr-Cyrl-CS"/>
        </w:rPr>
        <w:t>к</w:t>
      </w:r>
      <w:r w:rsidRPr="00E35CDE">
        <w:rPr>
          <w:rFonts w:ascii="Arial" w:eastAsia="Times New Roman" w:hAnsi="Arial" w:cs="Arial"/>
          <w:sz w:val="24"/>
          <w:szCs w:val="24"/>
          <w:lang w:val="sr-Cyrl-CS" w:eastAsia="sr-Cyrl-CS"/>
        </w:rPr>
        <w:t xml:space="preserve">оји га замењује у случају отсутности при чему то може да буде и један од </w:t>
      </w:r>
      <w:r w:rsidRPr="00E04D4D">
        <w:rPr>
          <w:rFonts w:ascii="Arial" w:eastAsia="Times New Roman" w:hAnsi="Arial" w:cs="Arial"/>
          <w:sz w:val="24"/>
          <w:szCs w:val="24"/>
          <w:lang w:val="sr-Cyrl-CS" w:eastAsia="sr-Cyrl-CS"/>
        </w:rPr>
        <w:t xml:space="preserve">вођа </w:t>
      </w:r>
      <w:r w:rsidR="00946FFF" w:rsidRPr="00E04D4D">
        <w:rPr>
          <w:rFonts w:ascii="Arial" w:eastAsia="Times New Roman" w:hAnsi="Arial" w:cs="Arial"/>
          <w:sz w:val="24"/>
          <w:szCs w:val="24"/>
          <w:lang w:val="sr-Cyrl-CS" w:eastAsia="sr-Cyrl-CS"/>
        </w:rPr>
        <w:t>к</w:t>
      </w:r>
      <w:r w:rsidRPr="00E04D4D">
        <w:rPr>
          <w:rFonts w:ascii="Arial" w:eastAsia="Times New Roman" w:hAnsi="Arial" w:cs="Arial"/>
          <w:sz w:val="24"/>
          <w:szCs w:val="24"/>
          <w:lang w:val="sr-Cyrl-CS" w:eastAsia="sr-Cyrl-CS"/>
        </w:rPr>
        <w:t>онсултантс</w:t>
      </w:r>
      <w:r w:rsidR="00946FFF" w:rsidRPr="00E04D4D">
        <w:rPr>
          <w:rFonts w:ascii="Arial" w:eastAsia="Times New Roman" w:hAnsi="Arial" w:cs="Arial"/>
          <w:sz w:val="24"/>
          <w:szCs w:val="24"/>
          <w:lang w:val="sr-Cyrl-CS" w:eastAsia="sr-Cyrl-CS"/>
        </w:rPr>
        <w:t>к</w:t>
      </w:r>
      <w:r w:rsidRPr="00E04D4D">
        <w:rPr>
          <w:rFonts w:ascii="Arial" w:eastAsia="Times New Roman" w:hAnsi="Arial" w:cs="Arial"/>
          <w:sz w:val="24"/>
          <w:szCs w:val="24"/>
          <w:lang w:val="sr-Cyrl-CS" w:eastAsia="sr-Cyrl-CS"/>
        </w:rPr>
        <w:t>их услуга</w:t>
      </w:r>
      <w:r w:rsidRPr="00E35CDE">
        <w:rPr>
          <w:rFonts w:ascii="Arial" w:eastAsia="Times New Roman" w:hAnsi="Arial" w:cs="Arial"/>
          <w:sz w:val="24"/>
          <w:szCs w:val="24"/>
          <w:lang w:val="sr-Cyrl-CS" w:eastAsia="sr-Cyrl-CS"/>
        </w:rPr>
        <w:t xml:space="preserve"> по стру</w:t>
      </w:r>
      <w:r w:rsidR="00946FFF" w:rsidRPr="00E35CDE">
        <w:rPr>
          <w:rFonts w:ascii="Arial" w:eastAsia="Times New Roman" w:hAnsi="Arial" w:cs="Arial"/>
          <w:sz w:val="24"/>
          <w:szCs w:val="24"/>
          <w:lang w:val="sr-Cyrl-CS" w:eastAsia="sr-Cyrl-CS"/>
        </w:rPr>
        <w:t>к</w:t>
      </w:r>
      <w:r w:rsidRPr="00E35CDE">
        <w:rPr>
          <w:rFonts w:ascii="Arial" w:eastAsia="Times New Roman" w:hAnsi="Arial" w:cs="Arial"/>
          <w:sz w:val="24"/>
          <w:szCs w:val="24"/>
          <w:lang w:val="sr-Cyrl-CS" w:eastAsia="sr-Cyrl-CS"/>
        </w:rPr>
        <w:t>ама .</w:t>
      </w:r>
    </w:p>
    <w:p w14:paraId="3295C2ED" w14:textId="77777777" w:rsidR="00BA49F7" w:rsidRPr="00F13E15" w:rsidRDefault="00BA49F7" w:rsidP="00AE5BF8">
      <w:pPr>
        <w:autoSpaceDE w:val="0"/>
        <w:autoSpaceDN w:val="0"/>
        <w:adjustRightInd w:val="0"/>
        <w:spacing w:after="0" w:line="240" w:lineRule="auto"/>
        <w:ind w:left="696"/>
        <w:rPr>
          <w:rFonts w:ascii="Arial" w:eastAsia="Times New Roman" w:hAnsi="Arial" w:cs="Arial"/>
          <w:sz w:val="24"/>
          <w:szCs w:val="24"/>
          <w:lang w:val="ru-RU"/>
        </w:rPr>
      </w:pPr>
    </w:p>
    <w:p w14:paraId="3663C3B5" w14:textId="77777777" w:rsidR="00BA49F7" w:rsidRPr="00440B4B" w:rsidRDefault="00BA49F7" w:rsidP="00163DBE">
      <w:pPr>
        <w:autoSpaceDE w:val="0"/>
        <w:autoSpaceDN w:val="0"/>
        <w:adjustRightInd w:val="0"/>
        <w:spacing w:after="0" w:line="240" w:lineRule="auto"/>
        <w:rPr>
          <w:rFonts w:ascii="Arial" w:eastAsia="Times New Roman" w:hAnsi="Arial" w:cs="Arial"/>
          <w:i/>
          <w:iCs/>
          <w:sz w:val="24"/>
          <w:szCs w:val="24"/>
          <w:lang w:val="sr-Cyrl-CS" w:eastAsia="sr-Cyrl-CS"/>
        </w:rPr>
      </w:pPr>
      <w:r w:rsidRPr="00163DBE">
        <w:rPr>
          <w:rFonts w:ascii="Arial" w:eastAsia="Times New Roman" w:hAnsi="Arial" w:cs="Arial"/>
          <w:b/>
          <w:i/>
          <w:iCs/>
          <w:sz w:val="24"/>
          <w:szCs w:val="24"/>
          <w:lang w:val="sr-Cyrl-CS" w:eastAsia="sr-Cyrl-CS"/>
        </w:rPr>
        <w:t>Основни задаци и задужења</w:t>
      </w:r>
      <w:r w:rsidR="00D14517" w:rsidRPr="00163DBE">
        <w:rPr>
          <w:rFonts w:ascii="Arial" w:eastAsia="Times New Roman" w:hAnsi="Arial" w:cs="Arial"/>
          <w:b/>
          <w:i/>
          <w:iCs/>
          <w:sz w:val="24"/>
          <w:szCs w:val="24"/>
          <w:lang w:val="sr-Cyrl-CS" w:eastAsia="sr-Cyrl-CS"/>
        </w:rPr>
        <w:t xml:space="preserve"> најмање треба да обухвате следеће а</w:t>
      </w:r>
      <w:r w:rsidR="00946FFF" w:rsidRPr="00163DBE">
        <w:rPr>
          <w:rFonts w:ascii="Arial" w:eastAsia="Times New Roman" w:hAnsi="Arial" w:cs="Arial"/>
          <w:b/>
          <w:i/>
          <w:iCs/>
          <w:sz w:val="24"/>
          <w:szCs w:val="24"/>
          <w:lang w:val="sr-Cyrl-CS" w:eastAsia="sr-Cyrl-CS"/>
        </w:rPr>
        <w:t>к</w:t>
      </w:r>
      <w:r w:rsidR="00D14517" w:rsidRPr="00163DBE">
        <w:rPr>
          <w:rFonts w:ascii="Arial" w:eastAsia="Times New Roman" w:hAnsi="Arial" w:cs="Arial"/>
          <w:b/>
          <w:i/>
          <w:iCs/>
          <w:sz w:val="24"/>
          <w:szCs w:val="24"/>
          <w:lang w:val="sr-Cyrl-CS" w:eastAsia="sr-Cyrl-CS"/>
        </w:rPr>
        <w:t>тивности</w:t>
      </w:r>
      <w:r w:rsidR="00D14517" w:rsidRPr="00440B4B">
        <w:rPr>
          <w:rFonts w:ascii="Arial" w:eastAsia="Times New Roman" w:hAnsi="Arial" w:cs="Arial"/>
          <w:i/>
          <w:iCs/>
          <w:sz w:val="24"/>
          <w:szCs w:val="24"/>
          <w:lang w:val="sr-Cyrl-CS" w:eastAsia="sr-Cyrl-CS"/>
        </w:rPr>
        <w:t xml:space="preserve"> :</w:t>
      </w:r>
    </w:p>
    <w:p w14:paraId="2C57C6C7" w14:textId="77777777" w:rsidR="00BA49F7" w:rsidRPr="00440B4B"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440B4B">
        <w:rPr>
          <w:rFonts w:ascii="Arial" w:eastAsia="Times New Roman" w:hAnsi="Arial" w:cs="Arial"/>
          <w:sz w:val="24"/>
          <w:szCs w:val="24"/>
          <w:lang w:val="sr-Cyrl-CS" w:eastAsia="sr-Cyrl-CS"/>
        </w:rPr>
        <w:t xml:space="preserve">Координира </w:t>
      </w:r>
      <w:r w:rsidR="00C85C6E" w:rsidRPr="00440B4B">
        <w:rPr>
          <w:rFonts w:ascii="Arial" w:eastAsia="Times New Roman" w:hAnsi="Arial" w:cs="Arial"/>
          <w:sz w:val="24"/>
          <w:szCs w:val="24"/>
          <w:lang w:val="sr-Cyrl-CS" w:eastAsia="sr-Cyrl-CS"/>
        </w:rPr>
        <w:t>организациј</w:t>
      </w:r>
      <w:r w:rsidR="00C85C6E">
        <w:rPr>
          <w:rFonts w:ascii="Arial" w:eastAsia="Times New Roman" w:hAnsi="Arial" w:cs="Arial"/>
          <w:sz w:val="24"/>
          <w:szCs w:val="24"/>
          <w:lang w:val="sr-Cyrl-CS" w:eastAsia="sr-Cyrl-CS"/>
        </w:rPr>
        <w:t>е</w:t>
      </w:r>
      <w:r w:rsidRPr="00440B4B">
        <w:rPr>
          <w:rFonts w:ascii="Arial" w:eastAsia="Times New Roman" w:hAnsi="Arial" w:cs="Arial"/>
          <w:sz w:val="24"/>
          <w:szCs w:val="24"/>
          <w:lang w:val="sr-Cyrl-CS" w:eastAsia="sr-Cyrl-CS"/>
        </w:rPr>
        <w:t xml:space="preserve">, обезбеђивање особља и планирање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онсултантс</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их услуга над свим радовима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оје обавља Извођач радова.</w:t>
      </w:r>
    </w:p>
    <w:p w14:paraId="3E7199D5" w14:textId="77777777" w:rsidR="00BA49F7" w:rsidRPr="00440B4B"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440B4B">
        <w:rPr>
          <w:rFonts w:ascii="Arial" w:eastAsia="Times New Roman" w:hAnsi="Arial" w:cs="Arial"/>
          <w:sz w:val="24"/>
          <w:szCs w:val="24"/>
          <w:lang w:val="sr-Cyrl-CS" w:eastAsia="sr-Cyrl-CS"/>
        </w:rPr>
        <w:t>Детаљно прегледа планове и програме Извођача радова и даје препору</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е Наручиоцу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оји о томе доноси одлу</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е. Учествује у 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тивностима Извођача радова на планирању и изради динамич</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ог плана радова та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 што даје савете, препору</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е, упућује на специфи</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ације, итд. Одобрава планове и програме  Извођача радова.</w:t>
      </w:r>
    </w:p>
    <w:p w14:paraId="27275C8B" w14:textId="77777777" w:rsidR="00BA49F7" w:rsidRPr="00440B4B"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Организује стално праћење напредовања радова у с</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ладу са плановима и програмима. Даје налоге Извођачу радова да исправи недостат</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е. По потреби иницира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онтролу Технич</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е до</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ументације Извођача радова. Стара се да Извођач радова на време добије упутства, препору</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е, одобрења, итд. </w:t>
      </w:r>
      <w:r w:rsidR="00946FFF">
        <w:rPr>
          <w:rFonts w:ascii="Arial" w:eastAsia="Times New Roman" w:hAnsi="Arial" w:cs="Arial"/>
          <w:sz w:val="24"/>
          <w:szCs w:val="24"/>
          <w:lang w:val="sr-Cyrl-CS" w:eastAsia="sr-Cyrl-CS"/>
        </w:rPr>
        <w:lastRenderedPageBreak/>
        <w:t>к</w:t>
      </w:r>
      <w:r w:rsidRPr="00440B4B">
        <w:rPr>
          <w:rFonts w:ascii="Arial" w:eastAsia="Times New Roman" w:hAnsi="Arial" w:cs="Arial"/>
          <w:sz w:val="24"/>
          <w:szCs w:val="24"/>
          <w:lang w:val="sr-Cyrl-CS" w:eastAsia="sr-Cyrl-CS"/>
        </w:rPr>
        <w:t>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о би се избегло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ашњење радова и </w:t>
      </w:r>
      <w:r w:rsidR="0076149B">
        <w:rPr>
          <w:rFonts w:ascii="Arial" w:eastAsia="Times New Roman" w:hAnsi="Arial" w:cs="Arial"/>
          <w:sz w:val="24"/>
          <w:szCs w:val="24"/>
          <w:lang w:val="sr-Cyrl-CS" w:eastAsia="sr-Cyrl-CS"/>
        </w:rPr>
        <w:t>испостављања фа</w:t>
      </w:r>
      <w:r w:rsidR="00946FFF">
        <w:rPr>
          <w:rFonts w:ascii="Arial" w:eastAsia="Times New Roman" w:hAnsi="Arial" w:cs="Arial"/>
          <w:sz w:val="24"/>
          <w:szCs w:val="24"/>
          <w:lang w:val="sr-Cyrl-CS" w:eastAsia="sr-Cyrl-CS"/>
        </w:rPr>
        <w:t>к</w:t>
      </w:r>
      <w:r w:rsidR="0076149B">
        <w:rPr>
          <w:rFonts w:ascii="Arial" w:eastAsia="Times New Roman" w:hAnsi="Arial" w:cs="Arial"/>
          <w:sz w:val="24"/>
          <w:szCs w:val="24"/>
          <w:lang w:val="sr-Cyrl-CS" w:eastAsia="sr-Cyrl-CS"/>
        </w:rPr>
        <w:t xml:space="preserve">туре </w:t>
      </w:r>
      <w:r w:rsidRPr="00440B4B">
        <w:rPr>
          <w:rFonts w:ascii="Arial" w:eastAsia="Times New Roman" w:hAnsi="Arial" w:cs="Arial"/>
          <w:sz w:val="24"/>
          <w:szCs w:val="24"/>
          <w:lang w:val="sr-Cyrl-CS" w:eastAsia="sr-Cyrl-CS"/>
        </w:rPr>
        <w:t xml:space="preserve"> од стране Извођача радова.</w:t>
      </w:r>
    </w:p>
    <w:p w14:paraId="2C160402" w14:textId="77777777" w:rsidR="00BA49F7" w:rsidRPr="00440B4B" w:rsidRDefault="00C133C4"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Pr>
          <w:rFonts w:ascii="Arial" w:eastAsia="Times New Roman" w:hAnsi="Arial" w:cs="Arial"/>
          <w:sz w:val="24"/>
          <w:szCs w:val="24"/>
          <w:lang w:val="sr-Cyrl-CS" w:eastAsia="sr-Cyrl-CS"/>
        </w:rPr>
        <w:t>П</w:t>
      </w:r>
      <w:r w:rsidR="00BA49F7" w:rsidRPr="00440B4B">
        <w:rPr>
          <w:rFonts w:ascii="Arial" w:eastAsia="Times New Roman" w:hAnsi="Arial" w:cs="Arial"/>
          <w:sz w:val="24"/>
          <w:szCs w:val="24"/>
          <w:lang w:val="sr-Cyrl-CS" w:eastAsia="sr-Cyrl-CS"/>
        </w:rPr>
        <w:t>роверава да ли су уграђени материјали снабдевени потребним атестима, сертифи</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атима и другом до</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 xml:space="preserve">ументацијом </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ојом се до</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 xml:space="preserve">азује </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валитет.</w:t>
      </w:r>
    </w:p>
    <w:p w14:paraId="63A48D74" w14:textId="77777777" w:rsidR="00BA49F7" w:rsidRPr="00440B4B"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 xml:space="preserve">Надгледа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валитет извођења радова и тачност мерења свих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оличина радова.</w:t>
      </w:r>
    </w:p>
    <w:p w14:paraId="3AD374FB" w14:textId="77777777" w:rsidR="00BA49F7" w:rsidRPr="00440B4B"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Стално прати стварне трош</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ове и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оличине свих радова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оје изврши Извођач радова.</w:t>
      </w:r>
    </w:p>
    <w:p w14:paraId="5D3B92DB" w14:textId="77777777" w:rsidR="00BA49F7" w:rsidRPr="00440B4B" w:rsidRDefault="00BA49F7" w:rsidP="001F43C8">
      <w:pPr>
        <w:numPr>
          <w:ilvl w:val="0"/>
          <w:numId w:val="62"/>
        </w:numPr>
        <w:autoSpaceDE w:val="0"/>
        <w:autoSpaceDN w:val="0"/>
        <w:adjustRightInd w:val="0"/>
        <w:spacing w:after="0" w:line="240" w:lineRule="auto"/>
        <w:ind w:left="567" w:hanging="567"/>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 xml:space="preserve">Задужен је за извештавање о напредовању извршења Уговора </w:t>
      </w:r>
      <w:r w:rsidR="00B27F04" w:rsidRPr="00440B4B">
        <w:rPr>
          <w:rFonts w:ascii="Arial" w:eastAsia="Times New Roman" w:hAnsi="Arial" w:cs="Arial"/>
          <w:sz w:val="24"/>
          <w:szCs w:val="24"/>
          <w:lang w:val="sr-Cyrl-CS" w:eastAsia="sr-Cyrl-CS"/>
        </w:rPr>
        <w:t>за  извођење радова</w:t>
      </w:r>
      <w:r w:rsidRPr="00440B4B">
        <w:rPr>
          <w:rFonts w:ascii="Arial" w:eastAsia="Times New Roman" w:hAnsi="Arial" w:cs="Arial"/>
          <w:sz w:val="24"/>
          <w:szCs w:val="24"/>
          <w:lang w:val="sr-Cyrl-CS" w:eastAsia="sr-Cyrl-CS"/>
        </w:rPr>
        <w:t>. То</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ом фазе изградње мора да прави </w:t>
      </w:r>
      <w:r w:rsidR="00C133C4">
        <w:rPr>
          <w:rFonts w:ascii="Arial" w:eastAsia="Times New Roman" w:hAnsi="Arial" w:cs="Arial"/>
          <w:sz w:val="24"/>
          <w:szCs w:val="24"/>
          <w:lang w:val="sr-Cyrl-CS" w:eastAsia="sr-Cyrl-CS"/>
        </w:rPr>
        <w:t xml:space="preserve">недељне </w:t>
      </w:r>
      <w:r w:rsidRPr="00440B4B">
        <w:rPr>
          <w:rFonts w:ascii="Arial" w:eastAsia="Times New Roman" w:hAnsi="Arial" w:cs="Arial"/>
          <w:sz w:val="24"/>
          <w:szCs w:val="24"/>
          <w:lang w:val="sr-Cyrl-CS" w:eastAsia="sr-Cyrl-CS"/>
        </w:rPr>
        <w:t xml:space="preserve"> месечне</w:t>
      </w:r>
      <w:r w:rsidR="00C133C4">
        <w:rPr>
          <w:rFonts w:ascii="Arial" w:eastAsia="Times New Roman" w:hAnsi="Arial" w:cs="Arial"/>
          <w:sz w:val="24"/>
          <w:szCs w:val="24"/>
          <w:lang w:val="sr-Cyrl-CS" w:eastAsia="sr-Cyrl-CS"/>
        </w:rPr>
        <w:t xml:space="preserve">, кварталне и </w:t>
      </w:r>
      <w:r w:rsidR="003663FA">
        <w:rPr>
          <w:rFonts w:ascii="Arial" w:eastAsia="Times New Roman" w:hAnsi="Arial" w:cs="Arial"/>
          <w:sz w:val="24"/>
          <w:szCs w:val="24"/>
          <w:lang w:val="sr-Cyrl-CS" w:eastAsia="sr-Cyrl-CS"/>
        </w:rPr>
        <w:t xml:space="preserve">шестомесечне </w:t>
      </w:r>
      <w:r w:rsidRPr="00440B4B">
        <w:rPr>
          <w:rFonts w:ascii="Arial" w:eastAsia="Times New Roman" w:hAnsi="Arial" w:cs="Arial"/>
          <w:sz w:val="24"/>
          <w:szCs w:val="24"/>
          <w:lang w:val="sr-Cyrl-CS" w:eastAsia="sr-Cyrl-CS"/>
        </w:rPr>
        <w:t xml:space="preserve">извештаје. Када се радови заврше, Наручиоцу мора да достави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оначан извештај о завршет</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у свих радова.</w:t>
      </w:r>
    </w:p>
    <w:p w14:paraId="517DB4F3" w14:textId="77777777" w:rsidR="00BA49F7" w:rsidRPr="007B2C28"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Прегледа и даје мишљење на поднете захтеве Извођача радова. Врши анализу цена за на</w:t>
      </w:r>
      <w:r w:rsidR="00946FFF">
        <w:rPr>
          <w:rFonts w:cs="Arial"/>
          <w:szCs w:val="24"/>
          <w:lang w:val="sr-Cyrl-CS" w:eastAsia="sr-Cyrl-CS"/>
        </w:rPr>
        <w:t>к</w:t>
      </w:r>
      <w:r w:rsidRPr="007B2C28">
        <w:rPr>
          <w:rFonts w:cs="Arial"/>
          <w:szCs w:val="24"/>
          <w:lang w:val="sr-Cyrl-CS" w:eastAsia="sr-Cyrl-CS"/>
        </w:rPr>
        <w:t>надне и непредвиђене радове и даје препору</w:t>
      </w:r>
      <w:r w:rsidR="00946FFF">
        <w:rPr>
          <w:rFonts w:cs="Arial"/>
          <w:szCs w:val="24"/>
          <w:lang w:val="sr-Cyrl-CS" w:eastAsia="sr-Cyrl-CS"/>
        </w:rPr>
        <w:t>к</w:t>
      </w:r>
      <w:r w:rsidRPr="007B2C28">
        <w:rPr>
          <w:rFonts w:cs="Arial"/>
          <w:szCs w:val="24"/>
          <w:lang w:val="sr-Cyrl-CS" w:eastAsia="sr-Cyrl-CS"/>
        </w:rPr>
        <w:t xml:space="preserve">е Наручиоцу </w:t>
      </w:r>
      <w:r w:rsidR="00946FFF">
        <w:rPr>
          <w:rFonts w:cs="Arial"/>
          <w:szCs w:val="24"/>
          <w:lang w:val="sr-Cyrl-CS" w:eastAsia="sr-Cyrl-CS"/>
        </w:rPr>
        <w:t>к</w:t>
      </w:r>
      <w:r w:rsidRPr="007B2C28">
        <w:rPr>
          <w:rFonts w:cs="Arial"/>
          <w:szCs w:val="24"/>
          <w:lang w:val="sr-Cyrl-CS" w:eastAsia="sr-Cyrl-CS"/>
        </w:rPr>
        <w:t>оји о томе доноси одлу</w:t>
      </w:r>
      <w:r w:rsidR="00946FFF">
        <w:rPr>
          <w:rFonts w:cs="Arial"/>
          <w:szCs w:val="24"/>
          <w:lang w:val="sr-Cyrl-CS" w:eastAsia="sr-Cyrl-CS"/>
        </w:rPr>
        <w:t>к</w:t>
      </w:r>
      <w:r w:rsidRPr="007B2C28">
        <w:rPr>
          <w:rFonts w:cs="Arial"/>
          <w:szCs w:val="24"/>
          <w:lang w:val="sr-Cyrl-CS" w:eastAsia="sr-Cyrl-CS"/>
        </w:rPr>
        <w:t>е.</w:t>
      </w:r>
    </w:p>
    <w:p w14:paraId="5E939C80" w14:textId="77777777" w:rsidR="00BA49F7" w:rsidRPr="007B2C28"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 xml:space="preserve">Врши </w:t>
      </w:r>
      <w:r w:rsidR="00946FFF">
        <w:rPr>
          <w:rFonts w:cs="Arial"/>
          <w:szCs w:val="24"/>
          <w:lang w:val="sr-Cyrl-CS" w:eastAsia="sr-Cyrl-CS"/>
        </w:rPr>
        <w:t>к</w:t>
      </w:r>
      <w:r w:rsidRPr="007B2C28">
        <w:rPr>
          <w:rFonts w:cs="Arial"/>
          <w:szCs w:val="24"/>
          <w:lang w:val="sr-Cyrl-CS" w:eastAsia="sr-Cyrl-CS"/>
        </w:rPr>
        <w:t>онтролу фа</w:t>
      </w:r>
      <w:r w:rsidR="00946FFF">
        <w:rPr>
          <w:rFonts w:cs="Arial"/>
          <w:szCs w:val="24"/>
          <w:lang w:val="sr-Cyrl-CS" w:eastAsia="sr-Cyrl-CS"/>
        </w:rPr>
        <w:t>к</w:t>
      </w:r>
      <w:r w:rsidRPr="007B2C28">
        <w:rPr>
          <w:rFonts w:cs="Arial"/>
          <w:szCs w:val="24"/>
          <w:lang w:val="sr-Cyrl-CS" w:eastAsia="sr-Cyrl-CS"/>
        </w:rPr>
        <w:t xml:space="preserve">тура, потраживања, </w:t>
      </w:r>
      <w:r w:rsidR="00946FFF">
        <w:rPr>
          <w:rFonts w:cs="Arial"/>
          <w:szCs w:val="24"/>
          <w:lang w:val="sr-Cyrl-CS" w:eastAsia="sr-Cyrl-CS"/>
        </w:rPr>
        <w:t>к</w:t>
      </w:r>
      <w:r w:rsidRPr="007B2C28">
        <w:rPr>
          <w:rFonts w:cs="Arial"/>
          <w:szCs w:val="24"/>
          <w:lang w:val="sr-Cyrl-CS" w:eastAsia="sr-Cyrl-CS"/>
        </w:rPr>
        <w:t>ао и плаћања</w:t>
      </w:r>
      <w:r w:rsidR="00747055">
        <w:rPr>
          <w:rFonts w:cs="Arial"/>
          <w:szCs w:val="24"/>
          <w:lang w:val="sr-Cyrl-CS" w:eastAsia="sr-Cyrl-CS"/>
        </w:rPr>
        <w:t>,</w:t>
      </w:r>
      <w:r w:rsidRPr="007B2C28">
        <w:rPr>
          <w:rFonts w:cs="Arial"/>
          <w:szCs w:val="24"/>
          <w:lang w:val="sr-Cyrl-CS" w:eastAsia="sr-Cyrl-CS"/>
        </w:rPr>
        <w:t xml:space="preserve"> налога за додатне радове, односно налоге за измену.</w:t>
      </w:r>
    </w:p>
    <w:p w14:paraId="5FE7CC9D" w14:textId="77777777" w:rsidR="00BA49F7" w:rsidRPr="007B2C28"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Надгледа а</w:t>
      </w:r>
      <w:r w:rsidR="00946FFF">
        <w:rPr>
          <w:rFonts w:cs="Arial"/>
          <w:szCs w:val="24"/>
          <w:lang w:val="sr-Cyrl-CS" w:eastAsia="sr-Cyrl-CS"/>
        </w:rPr>
        <w:t>к</w:t>
      </w:r>
      <w:r w:rsidRPr="007B2C28">
        <w:rPr>
          <w:rFonts w:cs="Arial"/>
          <w:szCs w:val="24"/>
          <w:lang w:val="sr-Cyrl-CS" w:eastAsia="sr-Cyrl-CS"/>
        </w:rPr>
        <w:t xml:space="preserve">тивности у вези са интерном </w:t>
      </w:r>
      <w:r w:rsidR="00946FFF">
        <w:rPr>
          <w:rFonts w:cs="Arial"/>
          <w:szCs w:val="24"/>
          <w:lang w:val="sr-Cyrl-CS" w:eastAsia="sr-Cyrl-CS"/>
        </w:rPr>
        <w:t>к</w:t>
      </w:r>
      <w:r w:rsidRPr="007B2C28">
        <w:rPr>
          <w:rFonts w:cs="Arial"/>
          <w:szCs w:val="24"/>
          <w:lang w:val="sr-Cyrl-CS" w:eastAsia="sr-Cyrl-CS"/>
        </w:rPr>
        <w:t xml:space="preserve">онтролом </w:t>
      </w:r>
      <w:r w:rsidR="00946FFF">
        <w:rPr>
          <w:rFonts w:cs="Arial"/>
          <w:szCs w:val="24"/>
          <w:lang w:val="sr-Cyrl-CS" w:eastAsia="sr-Cyrl-CS"/>
        </w:rPr>
        <w:t>к</w:t>
      </w:r>
      <w:r w:rsidRPr="007B2C28">
        <w:rPr>
          <w:rFonts w:cs="Arial"/>
          <w:szCs w:val="24"/>
          <w:lang w:val="sr-Cyrl-CS" w:eastAsia="sr-Cyrl-CS"/>
        </w:rPr>
        <w:t>оју врши сам Извођач радова и прегледа његову до</w:t>
      </w:r>
      <w:r w:rsidR="00946FFF">
        <w:rPr>
          <w:rFonts w:cs="Arial"/>
          <w:szCs w:val="24"/>
          <w:lang w:val="sr-Cyrl-CS" w:eastAsia="sr-Cyrl-CS"/>
        </w:rPr>
        <w:t>к</w:t>
      </w:r>
      <w:r w:rsidRPr="007B2C28">
        <w:rPr>
          <w:rFonts w:cs="Arial"/>
          <w:szCs w:val="24"/>
          <w:lang w:val="sr-Cyrl-CS" w:eastAsia="sr-Cyrl-CS"/>
        </w:rPr>
        <w:t>ументацију. Бира узор</w:t>
      </w:r>
      <w:r w:rsidR="00946FFF">
        <w:rPr>
          <w:rFonts w:cs="Arial"/>
          <w:szCs w:val="24"/>
          <w:lang w:val="sr-Cyrl-CS" w:eastAsia="sr-Cyrl-CS"/>
        </w:rPr>
        <w:t>к</w:t>
      </w:r>
      <w:r w:rsidRPr="007B2C28">
        <w:rPr>
          <w:rFonts w:cs="Arial"/>
          <w:szCs w:val="24"/>
          <w:lang w:val="sr-Cyrl-CS" w:eastAsia="sr-Cyrl-CS"/>
        </w:rPr>
        <w:t>е материјала за испитивање у независној лабораторији. Даје препору</w:t>
      </w:r>
      <w:r w:rsidR="00946FFF">
        <w:rPr>
          <w:rFonts w:cs="Arial"/>
          <w:szCs w:val="24"/>
          <w:lang w:val="sr-Cyrl-CS" w:eastAsia="sr-Cyrl-CS"/>
        </w:rPr>
        <w:t>к</w:t>
      </w:r>
      <w:r w:rsidRPr="007B2C28">
        <w:rPr>
          <w:rFonts w:cs="Arial"/>
          <w:szCs w:val="24"/>
          <w:lang w:val="sr-Cyrl-CS" w:eastAsia="sr-Cyrl-CS"/>
        </w:rPr>
        <w:t xml:space="preserve">е Извођачу радова у вези са мерама за побољшање метода, опреме, материјала, итд. За потребе Наручиоца саставља извештаје и прегледе о </w:t>
      </w:r>
      <w:r w:rsidR="00946FFF">
        <w:rPr>
          <w:rFonts w:cs="Arial"/>
          <w:szCs w:val="24"/>
          <w:lang w:val="sr-Cyrl-CS" w:eastAsia="sr-Cyrl-CS"/>
        </w:rPr>
        <w:t>к</w:t>
      </w:r>
      <w:r w:rsidRPr="007B2C28">
        <w:rPr>
          <w:rFonts w:cs="Arial"/>
          <w:szCs w:val="24"/>
          <w:lang w:val="sr-Cyrl-CS" w:eastAsia="sr-Cyrl-CS"/>
        </w:rPr>
        <w:t xml:space="preserve">валитету, </w:t>
      </w:r>
      <w:r w:rsidR="00946FFF">
        <w:rPr>
          <w:rFonts w:cs="Arial"/>
          <w:szCs w:val="24"/>
          <w:lang w:val="sr-Cyrl-CS" w:eastAsia="sr-Cyrl-CS"/>
        </w:rPr>
        <w:t>к</w:t>
      </w:r>
      <w:r w:rsidRPr="007B2C28">
        <w:rPr>
          <w:rFonts w:cs="Arial"/>
          <w:szCs w:val="24"/>
          <w:lang w:val="sr-Cyrl-CS" w:eastAsia="sr-Cyrl-CS"/>
        </w:rPr>
        <w:t>оличинама и вредностима радова.</w:t>
      </w:r>
    </w:p>
    <w:p w14:paraId="5AA19560" w14:textId="77777777" w:rsidR="00BA49F7" w:rsidRPr="007B2C28"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 xml:space="preserve">Детаљно прегледа измене у </w:t>
      </w:r>
      <w:r w:rsidR="003663FA">
        <w:rPr>
          <w:rFonts w:cs="Arial"/>
          <w:szCs w:val="24"/>
          <w:lang w:val="sr-Cyrl-CS" w:eastAsia="sr-Cyrl-CS"/>
        </w:rPr>
        <w:t>П</w:t>
      </w:r>
      <w:r w:rsidR="003663FA" w:rsidRPr="007B2C28">
        <w:rPr>
          <w:rFonts w:cs="Arial"/>
          <w:szCs w:val="24"/>
          <w:lang w:val="sr-Cyrl-CS" w:eastAsia="sr-Cyrl-CS"/>
        </w:rPr>
        <w:t>роје</w:t>
      </w:r>
      <w:r w:rsidR="003663FA">
        <w:rPr>
          <w:rFonts w:cs="Arial"/>
          <w:szCs w:val="24"/>
          <w:lang w:val="sr-Cyrl-CS" w:eastAsia="sr-Cyrl-CS"/>
        </w:rPr>
        <w:t>к</w:t>
      </w:r>
      <w:r w:rsidR="003663FA" w:rsidRPr="007B2C28">
        <w:rPr>
          <w:rFonts w:cs="Arial"/>
          <w:szCs w:val="24"/>
          <w:lang w:val="sr-Cyrl-CS" w:eastAsia="sr-Cyrl-CS"/>
        </w:rPr>
        <w:t xml:space="preserve">ту </w:t>
      </w:r>
      <w:r w:rsidRPr="007B2C28">
        <w:rPr>
          <w:rFonts w:cs="Arial"/>
          <w:szCs w:val="24"/>
          <w:lang w:val="sr-Cyrl-CS" w:eastAsia="sr-Cyrl-CS"/>
        </w:rPr>
        <w:t xml:space="preserve">и мере </w:t>
      </w:r>
      <w:r w:rsidR="00946FFF">
        <w:rPr>
          <w:rFonts w:cs="Arial"/>
          <w:szCs w:val="24"/>
          <w:lang w:val="sr-Cyrl-CS" w:eastAsia="sr-Cyrl-CS"/>
        </w:rPr>
        <w:t>к</w:t>
      </w:r>
      <w:r w:rsidRPr="007B2C28">
        <w:rPr>
          <w:rFonts w:cs="Arial"/>
          <w:szCs w:val="24"/>
          <w:lang w:val="sr-Cyrl-CS" w:eastAsia="sr-Cyrl-CS"/>
        </w:rPr>
        <w:t>оје предлаже Извођач радова. У зависности од величине и значаја тих измена, дис</w:t>
      </w:r>
      <w:r w:rsidR="00946FFF">
        <w:rPr>
          <w:rFonts w:cs="Arial"/>
          <w:szCs w:val="24"/>
          <w:lang w:val="sr-Cyrl-CS" w:eastAsia="sr-Cyrl-CS"/>
        </w:rPr>
        <w:t>к</w:t>
      </w:r>
      <w:r w:rsidRPr="007B2C28">
        <w:rPr>
          <w:rFonts w:cs="Arial"/>
          <w:szCs w:val="24"/>
          <w:lang w:val="sr-Cyrl-CS" w:eastAsia="sr-Cyrl-CS"/>
        </w:rPr>
        <w:t>утабилна питања морају да се проследе Наручиоцу да о томе донесе одлу</w:t>
      </w:r>
      <w:r w:rsidR="00946FFF">
        <w:rPr>
          <w:rFonts w:cs="Arial"/>
          <w:szCs w:val="24"/>
          <w:lang w:val="sr-Cyrl-CS" w:eastAsia="sr-Cyrl-CS"/>
        </w:rPr>
        <w:t>к</w:t>
      </w:r>
      <w:r w:rsidRPr="007B2C28">
        <w:rPr>
          <w:rFonts w:cs="Arial"/>
          <w:szCs w:val="24"/>
          <w:lang w:val="sr-Cyrl-CS" w:eastAsia="sr-Cyrl-CS"/>
        </w:rPr>
        <w:t>у.</w:t>
      </w:r>
    </w:p>
    <w:p w14:paraId="03EC64C3" w14:textId="77777777" w:rsidR="00BA49F7" w:rsidRPr="007B2C28"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Иницира, планира и организује састан</w:t>
      </w:r>
      <w:r w:rsidR="00946FFF">
        <w:rPr>
          <w:rFonts w:cs="Arial"/>
          <w:szCs w:val="24"/>
          <w:lang w:val="sr-Cyrl-CS" w:eastAsia="sr-Cyrl-CS"/>
        </w:rPr>
        <w:t>к</w:t>
      </w:r>
      <w:r w:rsidRPr="007B2C28">
        <w:rPr>
          <w:rFonts w:cs="Arial"/>
          <w:szCs w:val="24"/>
          <w:lang w:val="sr-Cyrl-CS" w:eastAsia="sr-Cyrl-CS"/>
        </w:rPr>
        <w:t>е са Наручиоцем и Извођачем радова и припре</w:t>
      </w:r>
      <w:r w:rsidR="002045A3" w:rsidRPr="007B2C28">
        <w:rPr>
          <w:rFonts w:cs="Arial"/>
          <w:szCs w:val="24"/>
          <w:lang w:val="sr-Cyrl-CS" w:eastAsia="sr-Cyrl-CS"/>
        </w:rPr>
        <w:t>ма записни</w:t>
      </w:r>
      <w:r w:rsidR="00946FFF">
        <w:rPr>
          <w:rFonts w:cs="Arial"/>
          <w:szCs w:val="24"/>
          <w:lang w:val="sr-Cyrl-CS" w:eastAsia="sr-Cyrl-CS"/>
        </w:rPr>
        <w:t>к</w:t>
      </w:r>
      <w:r w:rsidR="002045A3" w:rsidRPr="007B2C28">
        <w:rPr>
          <w:rFonts w:cs="Arial"/>
          <w:szCs w:val="24"/>
          <w:lang w:val="sr-Cyrl-CS" w:eastAsia="sr-Cyrl-CS"/>
        </w:rPr>
        <w:t>е са свих састана</w:t>
      </w:r>
      <w:r w:rsidR="00946FFF">
        <w:rPr>
          <w:rFonts w:cs="Arial"/>
          <w:szCs w:val="24"/>
          <w:lang w:val="sr-Cyrl-CS" w:eastAsia="sr-Cyrl-CS"/>
        </w:rPr>
        <w:t>к</w:t>
      </w:r>
      <w:r w:rsidR="002045A3" w:rsidRPr="007B2C28">
        <w:rPr>
          <w:rFonts w:cs="Arial"/>
          <w:szCs w:val="24"/>
          <w:lang w:val="sr-Cyrl-CS" w:eastAsia="sr-Cyrl-CS"/>
        </w:rPr>
        <w:t>а.</w:t>
      </w:r>
      <w:r w:rsidRPr="007B2C28">
        <w:rPr>
          <w:rFonts w:cs="Arial"/>
          <w:strike/>
          <w:szCs w:val="24"/>
          <w:lang w:val="sr-Cyrl-CS" w:eastAsia="sr-Cyrl-CS"/>
        </w:rPr>
        <w:t>.</w:t>
      </w:r>
    </w:p>
    <w:p w14:paraId="1EE23AFF" w14:textId="77777777" w:rsidR="00BA49F7" w:rsidRPr="007B2C28"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7B2C28">
        <w:rPr>
          <w:rFonts w:cs="Arial"/>
          <w:szCs w:val="24"/>
          <w:lang w:val="sr-Cyrl-CS" w:eastAsia="sr-Cyrl-CS"/>
        </w:rPr>
        <w:t>Помаже Наручиоцу у преговорима са Извођачем радова.</w:t>
      </w:r>
    </w:p>
    <w:p w14:paraId="67FE1E47" w14:textId="77777777" w:rsidR="00095611"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7B2C28">
        <w:rPr>
          <w:rFonts w:cs="Arial"/>
          <w:szCs w:val="24"/>
          <w:lang w:val="sr-Cyrl-CS" w:eastAsia="sr-Cyrl-CS"/>
        </w:rPr>
        <w:t xml:space="preserve">Помаже Наручиоцу при </w:t>
      </w:r>
      <w:r w:rsidR="00946FFF">
        <w:rPr>
          <w:rFonts w:cs="Arial"/>
          <w:szCs w:val="24"/>
          <w:lang w:val="sr-Cyrl-CS" w:eastAsia="sr-Cyrl-CS"/>
        </w:rPr>
        <w:t>к</w:t>
      </w:r>
      <w:r w:rsidRPr="007B2C28">
        <w:rPr>
          <w:rFonts w:cs="Arial"/>
          <w:szCs w:val="24"/>
          <w:lang w:val="sr-Cyrl-CS" w:eastAsia="sr-Cyrl-CS"/>
        </w:rPr>
        <w:t>онта</w:t>
      </w:r>
      <w:r w:rsidR="00946FFF">
        <w:rPr>
          <w:rFonts w:cs="Arial"/>
          <w:szCs w:val="24"/>
          <w:lang w:val="sr-Cyrl-CS" w:eastAsia="sr-Cyrl-CS"/>
        </w:rPr>
        <w:t>к</w:t>
      </w:r>
      <w:r w:rsidRPr="007B2C28">
        <w:rPr>
          <w:rFonts w:cs="Arial"/>
          <w:szCs w:val="24"/>
          <w:lang w:val="sr-Cyrl-CS" w:eastAsia="sr-Cyrl-CS"/>
        </w:rPr>
        <w:t>тима са представницима министарстава, других државних органа, градс</w:t>
      </w:r>
      <w:r w:rsidR="00946FFF">
        <w:rPr>
          <w:rFonts w:cs="Arial"/>
          <w:szCs w:val="24"/>
          <w:lang w:val="sr-Cyrl-CS" w:eastAsia="sr-Cyrl-CS"/>
        </w:rPr>
        <w:t>к</w:t>
      </w:r>
      <w:r w:rsidRPr="007B2C28">
        <w:rPr>
          <w:rFonts w:cs="Arial"/>
          <w:szCs w:val="24"/>
          <w:lang w:val="sr-Cyrl-CS" w:eastAsia="sr-Cyrl-CS"/>
        </w:rPr>
        <w:t>ом управом, полицијом, ло</w:t>
      </w:r>
      <w:r w:rsidR="00946FFF">
        <w:rPr>
          <w:rFonts w:cs="Arial"/>
          <w:szCs w:val="24"/>
          <w:lang w:val="sr-Cyrl-CS" w:eastAsia="sr-Cyrl-CS"/>
        </w:rPr>
        <w:t>к</w:t>
      </w:r>
      <w:r w:rsidRPr="007B2C28">
        <w:rPr>
          <w:rFonts w:cs="Arial"/>
          <w:szCs w:val="24"/>
          <w:lang w:val="sr-Cyrl-CS" w:eastAsia="sr-Cyrl-CS"/>
        </w:rPr>
        <w:t xml:space="preserve">алним органима власти и другим заинтересованим странама </w:t>
      </w:r>
      <w:r w:rsidR="00946FFF">
        <w:rPr>
          <w:rFonts w:cs="Arial"/>
          <w:szCs w:val="24"/>
          <w:lang w:val="sr-Cyrl-CS" w:eastAsia="sr-Cyrl-CS"/>
        </w:rPr>
        <w:t>к</w:t>
      </w:r>
      <w:r w:rsidRPr="007B2C28">
        <w:rPr>
          <w:rFonts w:cs="Arial"/>
          <w:szCs w:val="24"/>
          <w:lang w:val="sr-Cyrl-CS" w:eastAsia="sr-Cyrl-CS"/>
        </w:rPr>
        <w:t>ојих се тичу радови</w:t>
      </w:r>
      <w:r w:rsidR="00095611">
        <w:rPr>
          <w:rFonts w:cs="Arial"/>
          <w:szCs w:val="24"/>
          <w:lang w:val="sr-Cyrl-CS" w:eastAsia="sr-Cyrl-CS"/>
        </w:rPr>
        <w:t>, помоћ се одвијати припремом одговарајућих извештај и дописа.</w:t>
      </w:r>
    </w:p>
    <w:p w14:paraId="1ADC7B3D" w14:textId="77777777" w:rsidR="00BA49F7" w:rsidRPr="007B2C28"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7B2C28">
        <w:rPr>
          <w:rFonts w:cs="Arial"/>
          <w:szCs w:val="24"/>
          <w:lang w:val="sr-Cyrl-CS" w:eastAsia="sr-Cyrl-CS"/>
        </w:rPr>
        <w:t>Детаљно прегледа извештаје добијене од Извођача радова.</w:t>
      </w:r>
    </w:p>
    <w:p w14:paraId="177086CA" w14:textId="77777777" w:rsidR="00BA49F7" w:rsidRPr="007B2C28"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 xml:space="preserve">Предлаже подизање тужбе </w:t>
      </w:r>
      <w:r w:rsidR="00946FFF">
        <w:rPr>
          <w:rFonts w:cs="Arial"/>
          <w:szCs w:val="24"/>
          <w:lang w:val="sr-Cyrl-CS" w:eastAsia="sr-Cyrl-CS"/>
        </w:rPr>
        <w:t>к</w:t>
      </w:r>
      <w:r w:rsidRPr="007B2C28">
        <w:rPr>
          <w:rFonts w:cs="Arial"/>
          <w:szCs w:val="24"/>
          <w:lang w:val="sr-Cyrl-CS" w:eastAsia="sr-Cyrl-CS"/>
        </w:rPr>
        <w:t xml:space="preserve">ада је потребно </w:t>
      </w:r>
      <w:r w:rsidR="00946FFF">
        <w:rPr>
          <w:rFonts w:cs="Arial"/>
          <w:szCs w:val="24"/>
          <w:lang w:val="sr-Cyrl-CS" w:eastAsia="sr-Cyrl-CS"/>
        </w:rPr>
        <w:t>к</w:t>
      </w:r>
      <w:r w:rsidRPr="007B2C28">
        <w:rPr>
          <w:rFonts w:cs="Arial"/>
          <w:szCs w:val="24"/>
          <w:lang w:val="sr-Cyrl-CS" w:eastAsia="sr-Cyrl-CS"/>
        </w:rPr>
        <w:t xml:space="preserve">азнити недозвољене радње, </w:t>
      </w:r>
      <w:r w:rsidR="00946FFF">
        <w:rPr>
          <w:rFonts w:cs="Arial"/>
          <w:szCs w:val="24"/>
          <w:lang w:val="sr-Cyrl-CS" w:eastAsia="sr-Cyrl-CS"/>
        </w:rPr>
        <w:t>к</w:t>
      </w:r>
      <w:r w:rsidRPr="007B2C28">
        <w:rPr>
          <w:rFonts w:cs="Arial"/>
          <w:szCs w:val="24"/>
          <w:lang w:val="sr-Cyrl-CS" w:eastAsia="sr-Cyrl-CS"/>
        </w:rPr>
        <w:t>рађу, злоупотребу или оштећења обје</w:t>
      </w:r>
      <w:r w:rsidR="00946FFF">
        <w:rPr>
          <w:rFonts w:cs="Arial"/>
          <w:szCs w:val="24"/>
          <w:lang w:val="sr-Cyrl-CS" w:eastAsia="sr-Cyrl-CS"/>
        </w:rPr>
        <w:t>к</w:t>
      </w:r>
      <w:r w:rsidRPr="007B2C28">
        <w:rPr>
          <w:rFonts w:cs="Arial"/>
          <w:szCs w:val="24"/>
          <w:lang w:val="sr-Cyrl-CS" w:eastAsia="sr-Cyrl-CS"/>
        </w:rPr>
        <w:t>ата и постројења, итд.</w:t>
      </w:r>
    </w:p>
    <w:p w14:paraId="52EFACA1" w14:textId="77777777" w:rsidR="00BA49F7" w:rsidRPr="007B2C28"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7B2C28">
        <w:rPr>
          <w:rFonts w:cs="Arial"/>
          <w:szCs w:val="24"/>
          <w:lang w:val="sr-Cyrl-CS" w:eastAsia="sr-Cyrl-CS"/>
        </w:rPr>
        <w:t>Контролише и одобрава проје</w:t>
      </w:r>
      <w:r w:rsidR="00946FFF">
        <w:rPr>
          <w:rFonts w:cs="Arial"/>
          <w:szCs w:val="24"/>
          <w:lang w:val="sr-Cyrl-CS" w:eastAsia="sr-Cyrl-CS"/>
        </w:rPr>
        <w:t>к</w:t>
      </w:r>
      <w:r w:rsidRPr="007B2C28">
        <w:rPr>
          <w:rFonts w:cs="Arial"/>
          <w:szCs w:val="24"/>
          <w:lang w:val="sr-Cyrl-CS" w:eastAsia="sr-Cyrl-CS"/>
        </w:rPr>
        <w:t>те изведеног обје</w:t>
      </w:r>
      <w:r w:rsidR="00946FFF">
        <w:rPr>
          <w:rFonts w:cs="Arial"/>
          <w:szCs w:val="24"/>
          <w:lang w:val="sr-Cyrl-CS" w:eastAsia="sr-Cyrl-CS"/>
        </w:rPr>
        <w:t>к</w:t>
      </w:r>
      <w:r w:rsidRPr="007B2C28">
        <w:rPr>
          <w:rFonts w:cs="Arial"/>
          <w:szCs w:val="24"/>
          <w:lang w:val="sr-Cyrl-CS" w:eastAsia="sr-Cyrl-CS"/>
        </w:rPr>
        <w:t>та.</w:t>
      </w:r>
    </w:p>
    <w:p w14:paraId="4FBE6DA3" w14:textId="77777777" w:rsidR="00BA49F7" w:rsidRPr="007B2C28"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7B2C28">
        <w:rPr>
          <w:rFonts w:cs="Arial"/>
          <w:szCs w:val="24"/>
          <w:lang w:val="sr-Cyrl-CS" w:eastAsia="sr-Cyrl-CS"/>
        </w:rPr>
        <w:t>Припрема до</w:t>
      </w:r>
      <w:r w:rsidR="00946FFF">
        <w:rPr>
          <w:rFonts w:cs="Arial"/>
          <w:szCs w:val="24"/>
          <w:lang w:val="sr-Cyrl-CS" w:eastAsia="sr-Cyrl-CS"/>
        </w:rPr>
        <w:t>к</w:t>
      </w:r>
      <w:r w:rsidRPr="007B2C28">
        <w:rPr>
          <w:rFonts w:cs="Arial"/>
          <w:szCs w:val="24"/>
          <w:lang w:val="sr-Cyrl-CS" w:eastAsia="sr-Cyrl-CS"/>
        </w:rPr>
        <w:t xml:space="preserve">ументацију и учествује у раду </w:t>
      </w:r>
      <w:r w:rsidR="00946FFF">
        <w:rPr>
          <w:rFonts w:cs="Arial"/>
          <w:szCs w:val="24"/>
          <w:lang w:val="sr-Cyrl-CS" w:eastAsia="sr-Cyrl-CS"/>
        </w:rPr>
        <w:t>к</w:t>
      </w:r>
      <w:r w:rsidRPr="007B2C28">
        <w:rPr>
          <w:rFonts w:cs="Arial"/>
          <w:szCs w:val="24"/>
          <w:lang w:val="sr-Cyrl-CS" w:eastAsia="sr-Cyrl-CS"/>
        </w:rPr>
        <w:t>омисије за технич</w:t>
      </w:r>
      <w:r w:rsidR="00946FFF">
        <w:rPr>
          <w:rFonts w:cs="Arial"/>
          <w:szCs w:val="24"/>
          <w:lang w:val="sr-Cyrl-CS" w:eastAsia="sr-Cyrl-CS"/>
        </w:rPr>
        <w:t>к</w:t>
      </w:r>
      <w:r w:rsidRPr="007B2C28">
        <w:rPr>
          <w:rFonts w:cs="Arial"/>
          <w:szCs w:val="24"/>
          <w:lang w:val="sr-Cyrl-CS" w:eastAsia="sr-Cyrl-CS"/>
        </w:rPr>
        <w:t>и преглед радова.</w:t>
      </w:r>
    </w:p>
    <w:p w14:paraId="5780D530" w14:textId="77777777" w:rsidR="00BA49F7"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7B2C28">
        <w:rPr>
          <w:rFonts w:cs="Arial"/>
          <w:szCs w:val="24"/>
          <w:lang w:val="sr-Cyrl-CS" w:eastAsia="sr-Cyrl-CS"/>
        </w:rPr>
        <w:t xml:space="preserve">Учествује у раду </w:t>
      </w:r>
      <w:r w:rsidR="003663FA">
        <w:rPr>
          <w:rFonts w:cs="Arial"/>
          <w:szCs w:val="24"/>
          <w:lang w:val="sr-Cyrl-CS" w:eastAsia="sr-Cyrl-CS"/>
        </w:rPr>
        <w:t>К</w:t>
      </w:r>
      <w:r w:rsidR="003663FA" w:rsidRPr="007B2C28">
        <w:rPr>
          <w:rFonts w:cs="Arial"/>
          <w:szCs w:val="24"/>
          <w:lang w:val="sr-Cyrl-CS" w:eastAsia="sr-Cyrl-CS"/>
        </w:rPr>
        <w:t xml:space="preserve">омисије </w:t>
      </w:r>
      <w:r w:rsidRPr="007B2C28">
        <w:rPr>
          <w:rFonts w:cs="Arial"/>
          <w:szCs w:val="24"/>
          <w:lang w:val="sr-Cyrl-CS" w:eastAsia="sr-Cyrl-CS"/>
        </w:rPr>
        <w:t>за примопредају изведених радова.</w:t>
      </w:r>
    </w:p>
    <w:p w14:paraId="047F7D84" w14:textId="77777777" w:rsidR="00BC765B" w:rsidRPr="007B2C28" w:rsidRDefault="00BC765B" w:rsidP="001F43C8">
      <w:pPr>
        <w:pStyle w:val="ListParagraph"/>
        <w:numPr>
          <w:ilvl w:val="0"/>
          <w:numId w:val="62"/>
        </w:numPr>
        <w:autoSpaceDE w:val="0"/>
        <w:autoSpaceDN w:val="0"/>
        <w:adjustRightInd w:val="0"/>
        <w:ind w:left="567" w:hanging="567"/>
        <w:rPr>
          <w:rFonts w:cs="Arial"/>
          <w:szCs w:val="24"/>
          <w:lang w:val="sr-Cyrl-CS" w:eastAsia="sr-Cyrl-CS"/>
        </w:rPr>
      </w:pPr>
      <w:r w:rsidRPr="007B2C28">
        <w:rPr>
          <w:rFonts w:cs="Arial"/>
          <w:szCs w:val="24"/>
          <w:lang w:val="sr-Cyrl-CS" w:eastAsia="sr-Cyrl-CS"/>
        </w:rPr>
        <w:t>Учествује у раду</w:t>
      </w:r>
      <w:r w:rsidRPr="00BC765B">
        <w:rPr>
          <w:rFonts w:cs="Arial"/>
          <w:szCs w:val="24"/>
          <w:lang w:val="sr-Cyrl-CS" w:eastAsia="sr-Cyrl-CS"/>
        </w:rPr>
        <w:t xml:space="preserve"> </w:t>
      </w:r>
      <w:r>
        <w:rPr>
          <w:rFonts w:cs="Arial"/>
          <w:szCs w:val="24"/>
          <w:lang w:val="sr-Cyrl-CS" w:eastAsia="sr-Cyrl-CS"/>
        </w:rPr>
        <w:t>К</w:t>
      </w:r>
      <w:r w:rsidRPr="007B2C28">
        <w:rPr>
          <w:rFonts w:cs="Arial"/>
          <w:szCs w:val="24"/>
          <w:lang w:val="sr-Cyrl-CS" w:eastAsia="sr-Cyrl-CS"/>
        </w:rPr>
        <w:t>омисије за преглед изведених радова пре исте</w:t>
      </w:r>
      <w:r>
        <w:rPr>
          <w:rFonts w:cs="Arial"/>
          <w:szCs w:val="24"/>
          <w:lang w:val="sr-Cyrl-CS" w:eastAsia="sr-Cyrl-CS"/>
        </w:rPr>
        <w:t>к</w:t>
      </w:r>
      <w:r w:rsidRPr="007B2C28">
        <w:rPr>
          <w:rFonts w:cs="Arial"/>
          <w:szCs w:val="24"/>
          <w:lang w:val="sr-Cyrl-CS" w:eastAsia="sr-Cyrl-CS"/>
        </w:rPr>
        <w:t>а гарантног периода и пружа потребну помоћ.</w:t>
      </w:r>
    </w:p>
    <w:p w14:paraId="29FED3B9" w14:textId="77777777" w:rsidR="00BA49F7" w:rsidRPr="007B2C28" w:rsidRDefault="00BA49F7" w:rsidP="00BC765B">
      <w:pPr>
        <w:pStyle w:val="ListParagraph"/>
        <w:autoSpaceDE w:val="0"/>
        <w:autoSpaceDN w:val="0"/>
        <w:adjustRightInd w:val="0"/>
        <w:ind w:left="567"/>
        <w:jc w:val="both"/>
        <w:rPr>
          <w:rFonts w:cs="Arial"/>
          <w:szCs w:val="24"/>
          <w:lang w:val="sr-Cyrl-CS" w:eastAsia="sr-Cyrl-CS"/>
        </w:rPr>
      </w:pPr>
    </w:p>
    <w:p w14:paraId="300D1E79" w14:textId="77777777" w:rsidR="00BA49F7" w:rsidRPr="00F13E15" w:rsidRDefault="00BA49F7" w:rsidP="00AE5BF8">
      <w:pPr>
        <w:autoSpaceDE w:val="0"/>
        <w:autoSpaceDN w:val="0"/>
        <w:adjustRightInd w:val="0"/>
        <w:spacing w:after="0" w:line="240" w:lineRule="auto"/>
        <w:ind w:left="586"/>
        <w:rPr>
          <w:rFonts w:ascii="Arial" w:eastAsia="Times New Roman" w:hAnsi="Arial" w:cs="Arial"/>
          <w:sz w:val="24"/>
          <w:szCs w:val="24"/>
          <w:lang w:val="ru-RU"/>
        </w:rPr>
      </w:pPr>
    </w:p>
    <w:p w14:paraId="0256DFA1" w14:textId="77777777" w:rsidR="00BA49F7" w:rsidRPr="00163DBE" w:rsidRDefault="00BA49F7" w:rsidP="00163DBE">
      <w:pPr>
        <w:autoSpaceDE w:val="0"/>
        <w:autoSpaceDN w:val="0"/>
        <w:adjustRightInd w:val="0"/>
        <w:spacing w:after="0" w:line="240" w:lineRule="auto"/>
        <w:ind w:left="586" w:hanging="586"/>
        <w:rPr>
          <w:rFonts w:ascii="Arial" w:eastAsia="Times New Roman" w:hAnsi="Arial" w:cs="Arial"/>
          <w:b/>
          <w:i/>
          <w:iCs/>
          <w:sz w:val="24"/>
          <w:szCs w:val="24"/>
          <w:lang w:val="sr-Cyrl-CS" w:eastAsia="sr-Cyrl-CS"/>
        </w:rPr>
      </w:pPr>
      <w:r w:rsidRPr="00163DBE">
        <w:rPr>
          <w:rFonts w:ascii="Arial" w:eastAsia="Times New Roman" w:hAnsi="Arial" w:cs="Arial"/>
          <w:b/>
          <w:i/>
          <w:iCs/>
          <w:sz w:val="24"/>
          <w:szCs w:val="24"/>
          <w:lang w:val="sr-Cyrl-CS" w:eastAsia="sr-Cyrl-CS"/>
        </w:rPr>
        <w:t>Овлашћења</w:t>
      </w:r>
    </w:p>
    <w:p w14:paraId="59CDC488" w14:textId="77777777" w:rsidR="00BA49F7" w:rsidRPr="00440B4B" w:rsidRDefault="00B71D6E"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 xml:space="preserve">Да би се обезбедило брзо и правилно извршење Уговора за извођење радова, </w:t>
      </w:r>
      <w:r w:rsidRPr="00B71D6E">
        <w:rPr>
          <w:rFonts w:ascii="Arial" w:eastAsia="Times New Roman" w:hAnsi="Arial" w:cs="Arial"/>
          <w:sz w:val="24"/>
          <w:szCs w:val="24"/>
          <w:lang w:val="sr-Cyrl-CS" w:eastAsia="sr-Cyrl-CS"/>
        </w:rPr>
        <w:t xml:space="preserve">Вођа пројекта мора бити спреман да у сваком тренутку предузме потребне мере. Циљ треба да буде правовремено предузимање мера и доношење одлука, чиме се спречавају кашњења и додатна потраживања од стране Извођача радова. Да би се олакшало напредовање </w:t>
      </w:r>
      <w:r w:rsidRPr="00434785">
        <w:rPr>
          <w:rFonts w:ascii="Arial" w:eastAsia="Times New Roman" w:hAnsi="Arial" w:cs="Arial"/>
          <w:sz w:val="24"/>
          <w:szCs w:val="24"/>
          <w:lang w:val="sr-Cyrl-CS" w:eastAsia="sr-Cyrl-CS"/>
        </w:rPr>
        <w:t xml:space="preserve">радова препоручује се да Наручилац пренесе овлашћења на Вођу </w:t>
      </w:r>
      <w:r w:rsidR="00F35439" w:rsidRPr="00434785">
        <w:rPr>
          <w:rFonts w:ascii="Arial" w:eastAsia="Times New Roman" w:hAnsi="Arial" w:cs="Arial"/>
          <w:sz w:val="24"/>
          <w:szCs w:val="24"/>
          <w:lang w:val="sr-Cyrl-CS" w:eastAsia="sr-Cyrl-CS"/>
        </w:rPr>
        <w:t>п</w:t>
      </w:r>
      <w:r w:rsidRPr="00024A45">
        <w:rPr>
          <w:rFonts w:ascii="Arial" w:eastAsia="Times New Roman" w:hAnsi="Arial" w:cs="Arial"/>
          <w:sz w:val="24"/>
          <w:szCs w:val="24"/>
          <w:lang w:val="sr-Cyrl-CS" w:eastAsia="sr-Cyrl-CS"/>
        </w:rPr>
        <w:t>ројекта, у оној</w:t>
      </w:r>
      <w:r w:rsidRPr="00B71D6E">
        <w:rPr>
          <w:rFonts w:ascii="Arial" w:eastAsia="Times New Roman" w:hAnsi="Arial" w:cs="Arial"/>
          <w:sz w:val="24"/>
          <w:szCs w:val="24"/>
          <w:lang w:val="sr-Cyrl-CS" w:eastAsia="sr-Cyrl-CS"/>
        </w:rPr>
        <w:t xml:space="preserve"> мери која је потребна. Овлашћења морају бити у писаној форми.</w:t>
      </w:r>
    </w:p>
    <w:p w14:paraId="45F97338" w14:textId="77777777" w:rsidR="00BA49F7" w:rsidRPr="00440B4B" w:rsidRDefault="00BA49F7" w:rsidP="00163DBE">
      <w:pPr>
        <w:autoSpaceDE w:val="0"/>
        <w:autoSpaceDN w:val="0"/>
        <w:adjustRightInd w:val="0"/>
        <w:spacing w:after="0" w:line="240" w:lineRule="auto"/>
        <w:ind w:left="586" w:hanging="586"/>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lastRenderedPageBreak/>
        <w:t>Вођа проје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та има следећа овлашћења:</w:t>
      </w:r>
    </w:p>
    <w:p w14:paraId="0DC605B6" w14:textId="77777777" w:rsidR="00BA49F7" w:rsidRPr="00440B4B" w:rsidRDefault="0067483A" w:rsidP="001F43C8">
      <w:pPr>
        <w:numPr>
          <w:ilvl w:val="0"/>
          <w:numId w:val="51"/>
        </w:numPr>
        <w:tabs>
          <w:tab w:val="left" w:pos="562"/>
        </w:tabs>
        <w:autoSpaceDE w:val="0"/>
        <w:autoSpaceDN w:val="0"/>
        <w:adjustRightInd w:val="0"/>
        <w:spacing w:after="0" w:line="240" w:lineRule="auto"/>
        <w:rPr>
          <w:rFonts w:ascii="Arial" w:eastAsia="Times New Roman" w:hAnsi="Arial" w:cs="Arial"/>
          <w:sz w:val="24"/>
          <w:szCs w:val="24"/>
          <w:lang w:val="hr-HR" w:eastAsia="hr-HR"/>
        </w:rPr>
      </w:pPr>
      <w:r w:rsidRPr="00F13E15">
        <w:rPr>
          <w:rFonts w:ascii="Arial" w:eastAsia="Times New Roman" w:hAnsi="Arial" w:cs="Arial"/>
          <w:sz w:val="24"/>
          <w:szCs w:val="24"/>
          <w:lang w:val="ru-RU" w:eastAsia="sr-Cyrl-CS"/>
        </w:rPr>
        <w:t xml:space="preserve">Да врши преглед и контролу </w:t>
      </w:r>
      <w:r w:rsidR="00BA49F7" w:rsidRPr="00440B4B">
        <w:rPr>
          <w:rFonts w:ascii="Arial" w:eastAsia="Times New Roman" w:hAnsi="Arial" w:cs="Arial"/>
          <w:sz w:val="24"/>
          <w:szCs w:val="24"/>
          <w:lang w:val="sr-Cyrl-CS" w:eastAsia="sr-Cyrl-CS"/>
        </w:rPr>
        <w:t xml:space="preserve"> Извођача радова.</w:t>
      </w:r>
    </w:p>
    <w:p w14:paraId="00D5CCD8" w14:textId="77777777" w:rsidR="00BA49F7" w:rsidRPr="00440B4B"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440B4B">
        <w:rPr>
          <w:rFonts w:ascii="Arial" w:eastAsia="Times New Roman" w:hAnsi="Arial" w:cs="Arial"/>
          <w:sz w:val="24"/>
          <w:szCs w:val="24"/>
          <w:lang w:val="sr-Cyrl-CS" w:eastAsia="sr-Cyrl-CS"/>
        </w:rPr>
        <w:t>По потреби обуставља те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уће радове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оје обавља Извођач радова због неаде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ватне опреме, погрешних метода извођења радова или материјала, или неаде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ватних мера безбедности.</w:t>
      </w:r>
    </w:p>
    <w:p w14:paraId="25203703" w14:textId="77777777" w:rsidR="00BA49F7" w:rsidRPr="00440B4B"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440B4B">
        <w:rPr>
          <w:rFonts w:ascii="Arial" w:eastAsia="Times New Roman" w:hAnsi="Arial" w:cs="Arial"/>
          <w:sz w:val="24"/>
          <w:szCs w:val="24"/>
          <w:lang w:val="sr-Cyrl-CS" w:eastAsia="sr-Cyrl-CS"/>
        </w:rPr>
        <w:t xml:space="preserve">Иницира хитне радове услед опасних ситуација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 би се спречило даље озлеђивање људи и угрожавање животне средине. О предузетим мерама мора одмах да извести Наручиоца.</w:t>
      </w:r>
    </w:p>
    <w:p w14:paraId="5FEB3EF0" w14:textId="77777777" w:rsidR="00BA49F7" w:rsidRPr="00440B4B"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440B4B">
        <w:rPr>
          <w:rFonts w:ascii="Arial" w:eastAsia="Times New Roman" w:hAnsi="Arial" w:cs="Arial"/>
          <w:sz w:val="24"/>
          <w:szCs w:val="24"/>
          <w:lang w:val="sr-Cyrl-CS" w:eastAsia="sr-Cyrl-CS"/>
        </w:rPr>
        <w:t>Да даје предлоге Извођачу радова за разраду мањих проје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тних решења и допуна проје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та, а у циљу рационалније и ефи</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асније изградње, односно грађења појединих делова обје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та или радова.</w:t>
      </w:r>
    </w:p>
    <w:p w14:paraId="5EDA6227" w14:textId="77777777" w:rsidR="00BA49F7" w:rsidRPr="00440B4B"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 xml:space="preserve">Да обустави радове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ада утврде неправилности чије от</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лањање не трпи одлагање, односно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ада би настава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 радова озбиљно угрозио стабилност или фун</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ционалност обје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та, изазвао опасност по суседне обје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те, радни</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е и пролазни</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е.</w:t>
      </w:r>
    </w:p>
    <w:p w14:paraId="7AF455F8" w14:textId="77777777" w:rsidR="00BA49F7" w:rsidRPr="00F13E15" w:rsidRDefault="00BA49F7" w:rsidP="00AE5BF8">
      <w:pPr>
        <w:widowControl w:val="0"/>
        <w:autoSpaceDE w:val="0"/>
        <w:autoSpaceDN w:val="0"/>
        <w:adjustRightInd w:val="0"/>
        <w:spacing w:after="0" w:line="240" w:lineRule="auto"/>
        <w:ind w:left="682"/>
        <w:rPr>
          <w:rFonts w:ascii="Arial" w:eastAsia="Times New Roman" w:hAnsi="Arial" w:cs="Arial"/>
          <w:sz w:val="24"/>
          <w:szCs w:val="24"/>
          <w:lang w:val="ru-RU"/>
        </w:rPr>
      </w:pPr>
    </w:p>
    <w:p w14:paraId="0A930934" w14:textId="77777777" w:rsidR="00AB4B4B" w:rsidRDefault="00AB4B4B" w:rsidP="00AE5BF8">
      <w:pPr>
        <w:suppressAutoHyphens/>
        <w:spacing w:after="0" w:line="240" w:lineRule="auto"/>
        <w:jc w:val="both"/>
        <w:rPr>
          <w:rFonts w:ascii="Arial" w:eastAsia="Times New Roman" w:hAnsi="Arial" w:cs="Arial"/>
          <w:lang w:val="sr-Cyrl-CS" w:eastAsia="ar-SA"/>
        </w:rPr>
      </w:pPr>
    </w:p>
    <w:p w14:paraId="45D4B7FA" w14:textId="77777777" w:rsidR="00DC3398" w:rsidRPr="00F13E15" w:rsidRDefault="00933E97" w:rsidP="00AE5BF8">
      <w:pPr>
        <w:widowControl w:val="0"/>
        <w:autoSpaceDE w:val="0"/>
        <w:autoSpaceDN w:val="0"/>
        <w:adjustRightInd w:val="0"/>
        <w:spacing w:after="0" w:line="240" w:lineRule="auto"/>
        <w:ind w:left="682" w:right="116"/>
        <w:jc w:val="both"/>
        <w:rPr>
          <w:rFonts w:ascii="Arial" w:eastAsia="Times New Roman" w:hAnsi="Arial" w:cs="Arial"/>
          <w:b/>
          <w:bCs/>
          <w:sz w:val="28"/>
          <w:szCs w:val="28"/>
          <w:lang w:val="ru-RU"/>
        </w:rPr>
      </w:pPr>
      <w:r>
        <w:rPr>
          <w:rFonts w:ascii="Arial" w:eastAsia="Times New Roman" w:hAnsi="Arial" w:cs="Arial"/>
          <w:b/>
          <w:bCs/>
          <w:sz w:val="28"/>
          <w:szCs w:val="28"/>
          <w:lang w:val="ru-RU"/>
        </w:rPr>
        <w:t>2</w:t>
      </w:r>
      <w:r w:rsidR="00DC3398" w:rsidRPr="00933E97">
        <w:rPr>
          <w:rFonts w:ascii="Arial" w:eastAsia="Times New Roman" w:hAnsi="Arial" w:cs="Arial"/>
          <w:b/>
          <w:bCs/>
          <w:sz w:val="28"/>
          <w:szCs w:val="28"/>
          <w:lang w:val="ru-RU"/>
        </w:rPr>
        <w:t>.5</w:t>
      </w:r>
      <w:r w:rsidR="002045A3" w:rsidRPr="00933E97">
        <w:rPr>
          <w:rFonts w:ascii="Arial" w:eastAsia="Times New Roman" w:hAnsi="Arial" w:cs="Arial"/>
          <w:b/>
          <w:bCs/>
          <w:sz w:val="28"/>
          <w:szCs w:val="28"/>
          <w:lang w:val="ru-RU"/>
        </w:rPr>
        <w:t>. О</w:t>
      </w:r>
      <w:r w:rsidR="00DC3398" w:rsidRPr="00933E97">
        <w:rPr>
          <w:rFonts w:ascii="Arial" w:eastAsia="Times New Roman" w:hAnsi="Arial" w:cs="Arial"/>
          <w:b/>
          <w:bCs/>
          <w:sz w:val="28"/>
          <w:szCs w:val="28"/>
          <w:lang w:val="ru-RU"/>
        </w:rPr>
        <w:t>према</w:t>
      </w:r>
      <w:r w:rsidR="00DC3398" w:rsidRPr="00F13E15">
        <w:rPr>
          <w:rFonts w:ascii="Arial" w:eastAsia="Times New Roman" w:hAnsi="Arial" w:cs="Arial"/>
          <w:b/>
          <w:bCs/>
          <w:sz w:val="28"/>
          <w:szCs w:val="28"/>
          <w:lang w:val="ru-RU"/>
        </w:rPr>
        <w:t xml:space="preserve">, и услуге </w:t>
      </w:r>
      <w:r w:rsidR="00946FFF" w:rsidRPr="00F13E15">
        <w:rPr>
          <w:rFonts w:ascii="Arial" w:eastAsia="Times New Roman" w:hAnsi="Arial" w:cs="Arial"/>
          <w:b/>
          <w:bCs/>
          <w:sz w:val="28"/>
          <w:szCs w:val="28"/>
          <w:lang w:val="ru-RU"/>
        </w:rPr>
        <w:t>к</w:t>
      </w:r>
      <w:r w:rsidR="00DC3398" w:rsidRPr="00F13E15">
        <w:rPr>
          <w:rFonts w:ascii="Arial" w:eastAsia="Times New Roman" w:hAnsi="Arial" w:cs="Arial"/>
          <w:b/>
          <w:bCs/>
          <w:sz w:val="28"/>
          <w:szCs w:val="28"/>
          <w:lang w:val="ru-RU"/>
        </w:rPr>
        <w:t>оје обезбеђује Наручилац</w:t>
      </w:r>
    </w:p>
    <w:p w14:paraId="0CA2D27B" w14:textId="77777777" w:rsidR="00DC3398" w:rsidRPr="00F13E15" w:rsidRDefault="00DC3398" w:rsidP="00AE5BF8">
      <w:pPr>
        <w:widowControl w:val="0"/>
        <w:autoSpaceDE w:val="0"/>
        <w:autoSpaceDN w:val="0"/>
        <w:adjustRightInd w:val="0"/>
        <w:spacing w:after="0" w:line="240" w:lineRule="auto"/>
        <w:ind w:left="682" w:right="116"/>
        <w:jc w:val="both"/>
        <w:rPr>
          <w:rFonts w:ascii="Arial" w:eastAsia="Times New Roman" w:hAnsi="Arial" w:cs="Arial"/>
          <w:lang w:val="ru-RU"/>
        </w:rPr>
      </w:pPr>
    </w:p>
    <w:p w14:paraId="5D71784C" w14:textId="77777777" w:rsidR="00DC3398" w:rsidRPr="00163DBE" w:rsidRDefault="00DC3398" w:rsidP="00163DBE">
      <w:pPr>
        <w:widowControl w:val="0"/>
        <w:autoSpaceDE w:val="0"/>
        <w:autoSpaceDN w:val="0"/>
        <w:adjustRightInd w:val="0"/>
        <w:spacing w:after="0" w:line="240" w:lineRule="auto"/>
        <w:ind w:right="116"/>
        <w:jc w:val="both"/>
        <w:rPr>
          <w:rFonts w:ascii="Arial" w:eastAsia="Times New Roman" w:hAnsi="Arial" w:cs="Arial"/>
          <w:sz w:val="24"/>
          <w:szCs w:val="24"/>
          <w:lang w:val="sr-Cyrl-CS" w:eastAsia="sr-Cyrl-CS"/>
        </w:rPr>
      </w:pPr>
      <w:r w:rsidRPr="00163DBE">
        <w:rPr>
          <w:rFonts w:ascii="Arial" w:eastAsia="Times New Roman" w:hAnsi="Arial" w:cs="Arial"/>
          <w:sz w:val="24"/>
          <w:szCs w:val="24"/>
          <w:lang w:val="sr-Cyrl-CS" w:eastAsia="sr-Cyrl-CS"/>
        </w:rPr>
        <w:t xml:space="preserve">Наручилац ће </w:t>
      </w:r>
      <w:r w:rsidR="00E22AB2" w:rsidRPr="00163DBE">
        <w:rPr>
          <w:rFonts w:ascii="Arial" w:eastAsia="Times New Roman" w:hAnsi="Arial" w:cs="Arial"/>
          <w:sz w:val="24"/>
          <w:szCs w:val="24"/>
          <w:lang w:val="sr-Cyrl-CS" w:eastAsia="sr-Cyrl-CS"/>
        </w:rPr>
        <w:t>Понуђачу</w:t>
      </w:r>
      <w:r w:rsidRPr="00163DBE">
        <w:rPr>
          <w:rFonts w:ascii="Arial" w:eastAsia="Times New Roman" w:hAnsi="Arial" w:cs="Arial"/>
          <w:sz w:val="24"/>
          <w:szCs w:val="24"/>
          <w:lang w:val="sr-Cyrl-CS" w:eastAsia="sr-Cyrl-CS"/>
        </w:rPr>
        <w:t xml:space="preserve"> ставити на располагање </w:t>
      </w:r>
      <w:r w:rsidR="00251017" w:rsidRPr="00163DBE">
        <w:rPr>
          <w:rFonts w:ascii="Arial" w:eastAsia="Times New Roman" w:hAnsi="Arial" w:cs="Arial"/>
          <w:sz w:val="24"/>
          <w:szCs w:val="24"/>
          <w:lang w:val="sr-Cyrl-CS" w:eastAsia="sr-Cyrl-CS"/>
        </w:rPr>
        <w:t xml:space="preserve">сврсисходан </w:t>
      </w:r>
      <w:r w:rsidRPr="00163DBE">
        <w:rPr>
          <w:rFonts w:ascii="Arial" w:eastAsia="Times New Roman" w:hAnsi="Arial" w:cs="Arial"/>
          <w:sz w:val="24"/>
          <w:szCs w:val="24"/>
          <w:lang w:val="sr-Cyrl-CS" w:eastAsia="sr-Cyrl-CS"/>
        </w:rPr>
        <w:t xml:space="preserve">број </w:t>
      </w:r>
      <w:r w:rsidR="00946FFF" w:rsidRPr="00163DBE">
        <w:rPr>
          <w:rFonts w:ascii="Arial" w:eastAsia="Times New Roman" w:hAnsi="Arial" w:cs="Arial"/>
          <w:sz w:val="24"/>
          <w:szCs w:val="24"/>
          <w:lang w:val="sr-Cyrl-CS" w:eastAsia="sr-Cyrl-CS"/>
        </w:rPr>
        <w:t>к</w:t>
      </w:r>
      <w:r w:rsidRPr="00163DBE">
        <w:rPr>
          <w:rFonts w:ascii="Arial" w:eastAsia="Times New Roman" w:hAnsi="Arial" w:cs="Arial"/>
          <w:sz w:val="24"/>
          <w:szCs w:val="24"/>
          <w:lang w:val="sr-Cyrl-CS" w:eastAsia="sr-Cyrl-CS"/>
        </w:rPr>
        <w:t>анцеларија у о</w:t>
      </w:r>
      <w:r w:rsidR="00946FFF" w:rsidRPr="00163DBE">
        <w:rPr>
          <w:rFonts w:ascii="Arial" w:eastAsia="Times New Roman" w:hAnsi="Arial" w:cs="Arial"/>
          <w:sz w:val="24"/>
          <w:szCs w:val="24"/>
          <w:lang w:val="sr-Cyrl-CS" w:eastAsia="sr-Cyrl-CS"/>
        </w:rPr>
        <w:t>к</w:t>
      </w:r>
      <w:r w:rsidRPr="00163DBE">
        <w:rPr>
          <w:rFonts w:ascii="Arial" w:eastAsia="Times New Roman" w:hAnsi="Arial" w:cs="Arial"/>
          <w:sz w:val="24"/>
          <w:szCs w:val="24"/>
          <w:lang w:val="sr-Cyrl-CS" w:eastAsia="sr-Cyrl-CS"/>
        </w:rPr>
        <w:t>виру пословне зграде ТЕ Костолац Б. Све пословне просторије се без на</w:t>
      </w:r>
      <w:r w:rsidR="00946FFF" w:rsidRPr="00163DBE">
        <w:rPr>
          <w:rFonts w:ascii="Arial" w:eastAsia="Times New Roman" w:hAnsi="Arial" w:cs="Arial"/>
          <w:sz w:val="24"/>
          <w:szCs w:val="24"/>
          <w:lang w:val="sr-Cyrl-CS" w:eastAsia="sr-Cyrl-CS"/>
        </w:rPr>
        <w:t>к</w:t>
      </w:r>
      <w:r w:rsidRPr="00163DBE">
        <w:rPr>
          <w:rFonts w:ascii="Arial" w:eastAsia="Times New Roman" w:hAnsi="Arial" w:cs="Arial"/>
          <w:sz w:val="24"/>
          <w:szCs w:val="24"/>
          <w:lang w:val="sr-Cyrl-CS" w:eastAsia="sr-Cyrl-CS"/>
        </w:rPr>
        <w:t xml:space="preserve">наде дају на </w:t>
      </w:r>
      <w:r w:rsidR="00946FFF" w:rsidRPr="00163DBE">
        <w:rPr>
          <w:rFonts w:ascii="Arial" w:eastAsia="Times New Roman" w:hAnsi="Arial" w:cs="Arial"/>
          <w:sz w:val="24"/>
          <w:szCs w:val="24"/>
          <w:lang w:val="sr-Cyrl-CS" w:eastAsia="sr-Cyrl-CS"/>
        </w:rPr>
        <w:t>к</w:t>
      </w:r>
      <w:r w:rsidRPr="00163DBE">
        <w:rPr>
          <w:rFonts w:ascii="Arial" w:eastAsia="Times New Roman" w:hAnsi="Arial" w:cs="Arial"/>
          <w:sz w:val="24"/>
          <w:szCs w:val="24"/>
          <w:lang w:val="sr-Cyrl-CS" w:eastAsia="sr-Cyrl-CS"/>
        </w:rPr>
        <w:t xml:space="preserve">оришћење особљу </w:t>
      </w:r>
      <w:r w:rsidR="00E22AB2" w:rsidRPr="00163DBE">
        <w:rPr>
          <w:rFonts w:ascii="Arial" w:eastAsia="Times New Roman" w:hAnsi="Arial" w:cs="Arial"/>
          <w:sz w:val="24"/>
          <w:szCs w:val="24"/>
          <w:lang w:val="sr-Cyrl-CS" w:eastAsia="sr-Cyrl-CS"/>
        </w:rPr>
        <w:t>Понуђача</w:t>
      </w:r>
      <w:r w:rsidRPr="00163DBE">
        <w:rPr>
          <w:rFonts w:ascii="Arial" w:eastAsia="Times New Roman" w:hAnsi="Arial" w:cs="Arial"/>
          <w:sz w:val="24"/>
          <w:szCs w:val="24"/>
          <w:lang w:val="sr-Cyrl-CS" w:eastAsia="sr-Cyrl-CS"/>
        </w:rPr>
        <w:t xml:space="preserve"> и биће опремљене са:</w:t>
      </w:r>
    </w:p>
    <w:p w14:paraId="6520DD9D" w14:textId="77777777" w:rsidR="00DC3398" w:rsidRPr="001D4393" w:rsidRDefault="00946FFF"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rPr>
      </w:pPr>
      <w:r w:rsidRPr="001D4393">
        <w:rPr>
          <w:rFonts w:ascii="Arial" w:eastAsia="Times New Roman" w:hAnsi="Arial" w:cs="Arial"/>
          <w:sz w:val="24"/>
          <w:szCs w:val="24"/>
        </w:rPr>
        <w:t>к</w:t>
      </w:r>
      <w:r w:rsidR="00DC3398" w:rsidRPr="001D4393">
        <w:rPr>
          <w:rFonts w:ascii="Arial" w:eastAsia="Times New Roman" w:hAnsi="Arial" w:cs="Arial"/>
          <w:sz w:val="24"/>
          <w:szCs w:val="24"/>
        </w:rPr>
        <w:t>анцеларијс</w:t>
      </w:r>
      <w:r w:rsidRPr="001D4393">
        <w:rPr>
          <w:rFonts w:ascii="Arial" w:eastAsia="Times New Roman" w:hAnsi="Arial" w:cs="Arial"/>
          <w:sz w:val="24"/>
          <w:szCs w:val="24"/>
        </w:rPr>
        <w:t>к</w:t>
      </w:r>
      <w:r w:rsidR="00DC3398" w:rsidRPr="001D4393">
        <w:rPr>
          <w:rFonts w:ascii="Arial" w:eastAsia="Times New Roman" w:hAnsi="Arial" w:cs="Arial"/>
          <w:sz w:val="24"/>
          <w:szCs w:val="24"/>
        </w:rPr>
        <w:t>им намештајем,</w:t>
      </w:r>
    </w:p>
    <w:p w14:paraId="38E2C05A" w14:textId="77777777" w:rsidR="00DC3398" w:rsidRPr="00F13E15" w:rsidRDefault="00DC3398"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lang w:val="ru-RU"/>
        </w:rPr>
      </w:pPr>
      <w:r w:rsidRPr="00F13E15">
        <w:rPr>
          <w:rFonts w:ascii="Arial" w:eastAsia="Times New Roman" w:hAnsi="Arial" w:cs="Arial"/>
          <w:sz w:val="24"/>
          <w:szCs w:val="24"/>
          <w:lang w:val="ru-RU"/>
        </w:rPr>
        <w:t>уређајима за грејање и хлађење,</w:t>
      </w:r>
    </w:p>
    <w:p w14:paraId="6DFA213F" w14:textId="77777777" w:rsidR="00DC3398" w:rsidRPr="001D4393" w:rsidRDefault="00DC3398"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rPr>
      </w:pPr>
      <w:r w:rsidRPr="001D4393">
        <w:rPr>
          <w:rFonts w:ascii="Arial" w:eastAsia="Times New Roman" w:hAnsi="Arial" w:cs="Arial"/>
          <w:sz w:val="24"/>
          <w:szCs w:val="24"/>
        </w:rPr>
        <w:t xml:space="preserve">интернет </w:t>
      </w:r>
      <w:r w:rsidR="00946FFF" w:rsidRPr="001D4393">
        <w:rPr>
          <w:rFonts w:ascii="Arial" w:eastAsia="Times New Roman" w:hAnsi="Arial" w:cs="Arial"/>
          <w:sz w:val="24"/>
          <w:szCs w:val="24"/>
        </w:rPr>
        <w:t>к</w:t>
      </w:r>
      <w:r w:rsidRPr="001D4393">
        <w:rPr>
          <w:rFonts w:ascii="Arial" w:eastAsia="Times New Roman" w:hAnsi="Arial" w:cs="Arial"/>
          <w:sz w:val="24"/>
          <w:szCs w:val="24"/>
        </w:rPr>
        <w:t>оне</w:t>
      </w:r>
      <w:r w:rsidR="00946FFF" w:rsidRPr="001D4393">
        <w:rPr>
          <w:rFonts w:ascii="Arial" w:eastAsia="Times New Roman" w:hAnsi="Arial" w:cs="Arial"/>
          <w:sz w:val="24"/>
          <w:szCs w:val="24"/>
        </w:rPr>
        <w:t>к</w:t>
      </w:r>
      <w:r w:rsidRPr="001D4393">
        <w:rPr>
          <w:rFonts w:ascii="Arial" w:eastAsia="Times New Roman" w:hAnsi="Arial" w:cs="Arial"/>
          <w:sz w:val="24"/>
          <w:szCs w:val="24"/>
        </w:rPr>
        <w:t>цијом,</w:t>
      </w:r>
    </w:p>
    <w:p w14:paraId="2FDA64F3" w14:textId="77777777" w:rsidR="00DC3398" w:rsidRPr="00F13E15" w:rsidRDefault="00DC3398"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lang w:val="ru-RU"/>
        </w:rPr>
      </w:pPr>
      <w:r w:rsidRPr="00F13E15">
        <w:rPr>
          <w:rFonts w:ascii="Arial" w:eastAsia="Times New Roman" w:hAnsi="Arial" w:cs="Arial"/>
          <w:sz w:val="24"/>
          <w:szCs w:val="24"/>
          <w:lang w:val="ru-RU"/>
        </w:rPr>
        <w:t>тел</w:t>
      </w:r>
      <w:r w:rsidR="003D7033" w:rsidRPr="00F13E15">
        <w:rPr>
          <w:rFonts w:ascii="Arial" w:eastAsia="Times New Roman" w:hAnsi="Arial" w:cs="Arial"/>
          <w:sz w:val="24"/>
          <w:szCs w:val="24"/>
          <w:lang w:val="ru-RU"/>
        </w:rPr>
        <w:t>е</w:t>
      </w:r>
      <w:r w:rsidRPr="00F13E15">
        <w:rPr>
          <w:rFonts w:ascii="Arial" w:eastAsia="Times New Roman" w:hAnsi="Arial" w:cs="Arial"/>
          <w:sz w:val="24"/>
          <w:szCs w:val="24"/>
          <w:lang w:val="ru-RU"/>
        </w:rPr>
        <w:t>фонс</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ом линијом у о</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виру интерне мреже Наручиоца.</w:t>
      </w:r>
    </w:p>
    <w:p w14:paraId="685F89E1" w14:textId="77777777" w:rsidR="00F35439" w:rsidRPr="00F13E15" w:rsidRDefault="00F35439" w:rsidP="00F35439">
      <w:pPr>
        <w:widowControl w:val="0"/>
        <w:autoSpaceDE w:val="0"/>
        <w:autoSpaceDN w:val="0"/>
        <w:adjustRightInd w:val="0"/>
        <w:spacing w:after="0" w:line="240" w:lineRule="auto"/>
        <w:ind w:left="1042" w:right="116"/>
        <w:jc w:val="both"/>
        <w:rPr>
          <w:rFonts w:ascii="Arial" w:eastAsia="Times New Roman" w:hAnsi="Arial" w:cs="Arial"/>
          <w:sz w:val="24"/>
          <w:szCs w:val="24"/>
          <w:lang w:val="ru-RU"/>
        </w:rPr>
      </w:pPr>
    </w:p>
    <w:p w14:paraId="34396125" w14:textId="77777777" w:rsidR="00DC3398" w:rsidRPr="00BA3F0E" w:rsidRDefault="00BA3F0E" w:rsidP="00BA3F0E">
      <w:pPr>
        <w:widowControl w:val="0"/>
        <w:autoSpaceDE w:val="0"/>
        <w:autoSpaceDN w:val="0"/>
        <w:adjustRightInd w:val="0"/>
        <w:spacing w:after="0" w:line="240" w:lineRule="auto"/>
        <w:ind w:right="116"/>
        <w:jc w:val="both"/>
        <w:rPr>
          <w:rFonts w:ascii="Arial" w:eastAsia="Times New Roman" w:hAnsi="Arial" w:cs="Arial"/>
          <w:sz w:val="24"/>
          <w:szCs w:val="24"/>
          <w:lang w:val="sr-Cyrl-CS" w:eastAsia="sr-Cyrl-CS"/>
        </w:rPr>
      </w:pPr>
      <w:r w:rsidRPr="00BA3F0E">
        <w:rPr>
          <w:rFonts w:ascii="Arial" w:eastAsia="Times New Roman" w:hAnsi="Arial" w:cs="Arial"/>
          <w:sz w:val="24"/>
          <w:szCs w:val="24"/>
          <w:lang w:val="sr-Cyrl-CS" w:eastAsia="sr-Cyrl-CS"/>
        </w:rPr>
        <w:t>Трошкови интернета и телефона падају на рачун Понуђача.</w:t>
      </w:r>
    </w:p>
    <w:p w14:paraId="18508B35" w14:textId="77777777" w:rsidR="00AB4B4B" w:rsidRPr="00F13E15" w:rsidRDefault="00AB4B4B" w:rsidP="00AE5BF8">
      <w:pPr>
        <w:suppressAutoHyphens/>
        <w:spacing w:after="0" w:line="240" w:lineRule="auto"/>
        <w:jc w:val="both"/>
        <w:rPr>
          <w:rFonts w:ascii="Arial" w:eastAsia="Times New Roman" w:hAnsi="Arial" w:cs="Arial"/>
          <w:lang w:val="ru-RU" w:eastAsia="ar-SA"/>
        </w:rPr>
      </w:pPr>
    </w:p>
    <w:p w14:paraId="64F91DA9" w14:textId="77777777" w:rsidR="00532F6C" w:rsidRPr="00F13E15" w:rsidRDefault="00532F6C">
      <w:pPr>
        <w:rPr>
          <w:rFonts w:ascii="Arial" w:eastAsia="Times New Roman" w:hAnsi="Arial" w:cs="Arial"/>
          <w:lang w:val="ru-RU" w:eastAsia="ar-SA"/>
        </w:rPr>
      </w:pPr>
      <w:r w:rsidRPr="00F13E15">
        <w:rPr>
          <w:rFonts w:ascii="Arial" w:eastAsia="Times New Roman" w:hAnsi="Arial" w:cs="Arial"/>
          <w:lang w:val="ru-RU" w:eastAsia="ar-SA"/>
        </w:rPr>
        <w:br w:type="page"/>
      </w:r>
    </w:p>
    <w:p w14:paraId="43F3B915" w14:textId="77777777" w:rsidR="00C133C4" w:rsidRPr="00F13E15" w:rsidRDefault="00C133C4" w:rsidP="00AE5BF8">
      <w:pPr>
        <w:spacing w:after="0" w:line="240" w:lineRule="auto"/>
        <w:rPr>
          <w:rFonts w:ascii="Arial" w:eastAsia="Times New Roman" w:hAnsi="Arial" w:cs="Arial"/>
          <w:lang w:val="ru-RU" w:eastAsia="ar-SA"/>
        </w:rPr>
      </w:pPr>
    </w:p>
    <w:p w14:paraId="7810288D" w14:textId="77777777" w:rsidR="00AB4B4B" w:rsidRPr="00AB4B4B" w:rsidRDefault="00AB4B4B" w:rsidP="00AE5BF8">
      <w:pPr>
        <w:autoSpaceDE w:val="0"/>
        <w:autoSpaceDN w:val="0"/>
        <w:adjustRightInd w:val="0"/>
        <w:spacing w:after="0" w:line="240" w:lineRule="auto"/>
        <w:ind w:left="1416" w:hanging="1416"/>
        <w:contextualSpacing/>
        <w:jc w:val="both"/>
        <w:rPr>
          <w:rFonts w:ascii="Arial" w:eastAsia="Times New Roman" w:hAnsi="Arial" w:cs="Arial"/>
          <w:b/>
          <w:bCs/>
          <w:sz w:val="24"/>
          <w:szCs w:val="24"/>
          <w:lang w:val="sr-Cyrl-CS"/>
        </w:rPr>
      </w:pPr>
      <w:r w:rsidRPr="00933E97">
        <w:rPr>
          <w:rFonts w:ascii="Arial" w:eastAsia="Times New Roman" w:hAnsi="Arial" w:cs="Arial"/>
          <w:b/>
          <w:bCs/>
          <w:sz w:val="24"/>
          <w:szCs w:val="24"/>
          <w:lang w:val="sr-Cyrl-CS"/>
        </w:rPr>
        <w:t xml:space="preserve">ДЕО </w:t>
      </w:r>
      <w:r w:rsidR="00933E97" w:rsidRPr="00933E97">
        <w:rPr>
          <w:rFonts w:ascii="Arial" w:eastAsia="Times New Roman" w:hAnsi="Arial" w:cs="Arial"/>
          <w:b/>
          <w:bCs/>
          <w:sz w:val="24"/>
          <w:szCs w:val="24"/>
          <w:lang w:val="sr-Cyrl-CS"/>
        </w:rPr>
        <w:t>3</w:t>
      </w:r>
      <w:r w:rsidRPr="00933E97">
        <w:rPr>
          <w:rFonts w:ascii="Arial" w:eastAsia="Times New Roman" w:hAnsi="Arial" w:cs="Arial"/>
          <w:b/>
          <w:bCs/>
          <w:sz w:val="24"/>
          <w:szCs w:val="24"/>
          <w:lang w:val="sr-Cyrl-CS"/>
        </w:rPr>
        <w:t>.</w:t>
      </w:r>
      <w:r w:rsidRPr="00933E97">
        <w:rPr>
          <w:rFonts w:ascii="Arial" w:eastAsia="Times New Roman" w:hAnsi="Arial" w:cs="Arial"/>
          <w:bCs/>
          <w:sz w:val="24"/>
          <w:szCs w:val="24"/>
          <w:lang w:val="sr-Cyrl-CS"/>
        </w:rPr>
        <w:tab/>
      </w:r>
      <w:r w:rsidRPr="00933E97">
        <w:rPr>
          <w:rFonts w:ascii="Arial" w:eastAsia="Times New Roman" w:hAnsi="Arial" w:cs="Arial"/>
          <w:b/>
          <w:bCs/>
          <w:sz w:val="24"/>
          <w:szCs w:val="24"/>
          <w:lang w:val="sr-Cyrl-CS"/>
        </w:rPr>
        <w:t>УСЛОВИ ЗА УЧЕШЋЕ У ПОСТУПКУ ЈАВНЕ НАБАВКЕ ИЗ ЧЛАНА 75. (ОБАВЕЗНИ УСЛОВИ) И 76. (ДОДАТНИ УСЛОВИ) ЗАКОНА И УПУТСТВО</w:t>
      </w:r>
      <w:r w:rsidRPr="00AB4B4B">
        <w:rPr>
          <w:rFonts w:ascii="Arial" w:eastAsia="Times New Roman" w:hAnsi="Arial" w:cs="Arial"/>
          <w:b/>
          <w:bCs/>
          <w:sz w:val="24"/>
          <w:szCs w:val="24"/>
          <w:lang w:val="sr-Cyrl-CS"/>
        </w:rPr>
        <w:t xml:space="preserve"> КАКО СЕ ДОКАЗУЈЕ ИСПУЊЕНОСТ ТИХ УСЛОВА  </w:t>
      </w:r>
    </w:p>
    <w:p w14:paraId="1EF0A5D5" w14:textId="77777777" w:rsidR="00AB4B4B" w:rsidRDefault="00AB4B4B"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14:paraId="1116928E" w14:textId="77777777" w:rsidR="00506579" w:rsidRDefault="00506579"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14:paraId="2A011194" w14:textId="77777777" w:rsidR="00506579" w:rsidRPr="00AB4B4B" w:rsidRDefault="00506579"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14:paraId="060C12E4" w14:textId="77777777" w:rsidR="00AB4B4B" w:rsidRPr="00AB4B4B" w:rsidRDefault="00933E97"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r w:rsidRPr="00933E97">
        <w:rPr>
          <w:rFonts w:ascii="Arial" w:eastAsia="Times New Roman" w:hAnsi="Arial" w:cs="Arial"/>
          <w:b/>
          <w:color w:val="000000"/>
          <w:sz w:val="24"/>
          <w:szCs w:val="24"/>
          <w:lang w:val="sr-Cyrl-CS"/>
        </w:rPr>
        <w:t>3</w:t>
      </w:r>
      <w:r w:rsidR="00AB4B4B" w:rsidRPr="00933E97">
        <w:rPr>
          <w:rFonts w:ascii="Arial" w:eastAsia="Times New Roman" w:hAnsi="Arial" w:cs="Arial"/>
          <w:b/>
          <w:color w:val="000000"/>
          <w:sz w:val="24"/>
          <w:szCs w:val="24"/>
          <w:lang w:val="sr-Cyrl-CS"/>
        </w:rPr>
        <w:t>.1. ОБАВЕЗНИ УСЛОВИ</w:t>
      </w:r>
      <w:r w:rsidR="00AB4B4B" w:rsidRPr="00AB4B4B">
        <w:rPr>
          <w:rFonts w:ascii="Arial" w:eastAsia="Times New Roman" w:hAnsi="Arial" w:cs="Arial"/>
          <w:b/>
          <w:color w:val="000000"/>
          <w:sz w:val="24"/>
          <w:szCs w:val="24"/>
          <w:lang w:val="sr-Cyrl-CS"/>
        </w:rPr>
        <w:t xml:space="preserve"> </w:t>
      </w:r>
    </w:p>
    <w:p w14:paraId="183D6A2E" w14:textId="77777777" w:rsidR="00AB4B4B" w:rsidRPr="00AB4B4B" w:rsidRDefault="00AB4B4B" w:rsidP="00654614">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14:paraId="071F26C7" w14:textId="77777777" w:rsidR="00AB4B4B" w:rsidRPr="00F13E15" w:rsidRDefault="00AB4B4B" w:rsidP="00654614">
      <w:pPr>
        <w:autoSpaceDE w:val="0"/>
        <w:autoSpaceDN w:val="0"/>
        <w:adjustRightInd w:val="0"/>
        <w:spacing w:after="0" w:line="240" w:lineRule="auto"/>
        <w:contextualSpacing/>
        <w:jc w:val="both"/>
        <w:rPr>
          <w:rFonts w:ascii="Arial" w:eastAsia="Times New Roman" w:hAnsi="Arial" w:cs="Arial"/>
          <w:iCs/>
          <w:color w:val="000000"/>
          <w:sz w:val="24"/>
          <w:szCs w:val="24"/>
          <w:lang w:val="ru-RU"/>
        </w:rPr>
      </w:pPr>
      <w:r w:rsidRPr="00AB4B4B">
        <w:rPr>
          <w:rFonts w:ascii="Arial" w:eastAsia="Times New Roman" w:hAnsi="Arial" w:cs="Arial"/>
          <w:color w:val="000000"/>
          <w:sz w:val="24"/>
          <w:szCs w:val="24"/>
          <w:lang w:val="ru-RU"/>
        </w:rPr>
        <w:t>Право на учешће у поступ</w:t>
      </w:r>
      <w:r w:rsidR="00946FFF">
        <w:rPr>
          <w:rFonts w:ascii="Arial" w:eastAsia="Times New Roman" w:hAnsi="Arial" w:cs="Arial"/>
          <w:color w:val="000000"/>
          <w:sz w:val="24"/>
          <w:szCs w:val="24"/>
          <w:lang w:val="ru-RU"/>
        </w:rPr>
        <w:t>к</w:t>
      </w:r>
      <w:r w:rsidRPr="00AB4B4B">
        <w:rPr>
          <w:rFonts w:ascii="Arial" w:eastAsia="Times New Roman" w:hAnsi="Arial" w:cs="Arial"/>
          <w:color w:val="000000"/>
          <w:sz w:val="24"/>
          <w:szCs w:val="24"/>
          <w:lang w:val="ru-RU"/>
        </w:rPr>
        <w:t xml:space="preserve">у </w:t>
      </w:r>
      <w:r w:rsidRPr="00933E97">
        <w:rPr>
          <w:rFonts w:ascii="Arial" w:eastAsia="Times New Roman" w:hAnsi="Arial" w:cs="Arial"/>
          <w:color w:val="000000"/>
          <w:sz w:val="24"/>
          <w:szCs w:val="24"/>
          <w:lang w:val="ru-RU"/>
        </w:rPr>
        <w:t>јавне набав</w:t>
      </w:r>
      <w:r w:rsidR="00946FFF" w:rsidRPr="00933E97">
        <w:rPr>
          <w:rFonts w:ascii="Arial" w:eastAsia="Times New Roman" w:hAnsi="Arial" w:cs="Arial"/>
          <w:color w:val="000000"/>
          <w:sz w:val="24"/>
          <w:szCs w:val="24"/>
          <w:lang w:val="ru-RU"/>
        </w:rPr>
        <w:t>к</w:t>
      </w:r>
      <w:r w:rsidRPr="00933E97">
        <w:rPr>
          <w:rFonts w:ascii="Arial" w:eastAsia="Times New Roman" w:hAnsi="Arial" w:cs="Arial"/>
          <w:color w:val="000000"/>
          <w:sz w:val="24"/>
          <w:szCs w:val="24"/>
          <w:lang w:val="ru-RU"/>
        </w:rPr>
        <w:t xml:space="preserve">е услуге </w:t>
      </w:r>
      <w:r w:rsidRPr="00933E97">
        <w:rPr>
          <w:rFonts w:ascii="Arial" w:eastAsia="Times New Roman" w:hAnsi="Arial" w:cs="Arial"/>
          <w:sz w:val="24"/>
          <w:szCs w:val="24"/>
          <w:lang w:val="ru-RU"/>
        </w:rPr>
        <w:t>„</w:t>
      </w:r>
      <w:r w:rsidRPr="00933E97">
        <w:rPr>
          <w:rFonts w:ascii="Arial" w:eastAsia="Times New Roman" w:hAnsi="Arial" w:cs="Calibri"/>
          <w:sz w:val="24"/>
          <w:szCs w:val="20"/>
          <w:lang w:val="am-ET" w:eastAsia="ar-SA"/>
        </w:rPr>
        <w:t>Консултантс</w:t>
      </w:r>
      <w:r w:rsidR="00946FFF" w:rsidRPr="00933E97">
        <w:rPr>
          <w:rFonts w:ascii="Arial" w:eastAsia="Times New Roman" w:hAnsi="Arial" w:cs="Calibri"/>
          <w:sz w:val="24"/>
          <w:szCs w:val="20"/>
          <w:lang w:val="am-ET" w:eastAsia="ar-SA"/>
        </w:rPr>
        <w:t>к</w:t>
      </w:r>
      <w:r w:rsidRPr="00933E97">
        <w:rPr>
          <w:rFonts w:ascii="Arial" w:eastAsia="Times New Roman" w:hAnsi="Arial" w:cs="Calibri"/>
          <w:sz w:val="24"/>
          <w:szCs w:val="20"/>
          <w:lang w:val="am-ET" w:eastAsia="ar-SA"/>
        </w:rPr>
        <w:t xml:space="preserve">е услуге – </w:t>
      </w:r>
      <w:r w:rsidR="00B27F04" w:rsidRPr="00933E97">
        <w:rPr>
          <w:rFonts w:ascii="Arial" w:eastAsia="Times New Roman" w:hAnsi="Arial" w:cs="Calibri"/>
          <w:sz w:val="24"/>
          <w:szCs w:val="20"/>
          <w:lang w:val="ru-RU" w:eastAsia="ar-SA"/>
        </w:rPr>
        <w:t>А</w:t>
      </w:r>
      <w:r w:rsidR="00946FFF" w:rsidRPr="00933E97">
        <w:rPr>
          <w:rFonts w:ascii="Arial" w:eastAsia="Times New Roman" w:hAnsi="Arial" w:cs="Calibri"/>
          <w:sz w:val="24"/>
          <w:szCs w:val="20"/>
          <w:lang w:val="am-ET" w:eastAsia="ar-SA"/>
        </w:rPr>
        <w:t>к</w:t>
      </w:r>
      <w:r w:rsidR="00B27F04" w:rsidRPr="00933E97">
        <w:rPr>
          <w:rFonts w:ascii="Arial" w:eastAsia="Times New Roman" w:hAnsi="Arial" w:cs="Calibri"/>
          <w:sz w:val="24"/>
          <w:szCs w:val="20"/>
          <w:lang w:val="am-ET" w:eastAsia="ar-SA"/>
        </w:rPr>
        <w:t xml:space="preserve">тивности </w:t>
      </w:r>
      <w:r w:rsidR="00B27F04" w:rsidRPr="00933E97">
        <w:rPr>
          <w:rFonts w:ascii="Arial" w:eastAsia="Times New Roman" w:hAnsi="Arial" w:cs="Calibri"/>
          <w:sz w:val="24"/>
          <w:szCs w:val="20"/>
          <w:lang w:val="ru-RU" w:eastAsia="ar-SA"/>
        </w:rPr>
        <w:t>Р</w:t>
      </w:r>
      <w:r w:rsidR="00B27F04" w:rsidRPr="00933E97">
        <w:rPr>
          <w:rFonts w:ascii="Arial" w:eastAsia="Times New Roman" w:hAnsi="Arial" w:cs="Calibri"/>
          <w:sz w:val="24"/>
          <w:szCs w:val="20"/>
          <w:lang w:val="am-ET" w:eastAsia="ar-SA"/>
        </w:rPr>
        <w:t>у</w:t>
      </w:r>
      <w:r w:rsidR="00946FFF" w:rsidRPr="00933E97">
        <w:rPr>
          <w:rFonts w:ascii="Arial" w:eastAsia="Times New Roman" w:hAnsi="Arial" w:cs="Calibri"/>
          <w:sz w:val="24"/>
          <w:szCs w:val="20"/>
          <w:lang w:val="am-ET" w:eastAsia="ar-SA"/>
        </w:rPr>
        <w:t>к</w:t>
      </w:r>
      <w:r w:rsidR="00B27F04" w:rsidRPr="00933E97">
        <w:rPr>
          <w:rFonts w:ascii="Arial" w:eastAsia="Times New Roman" w:hAnsi="Arial" w:cs="Calibri"/>
          <w:sz w:val="24"/>
          <w:szCs w:val="20"/>
          <w:lang w:val="am-ET" w:eastAsia="ar-SA"/>
        </w:rPr>
        <w:t xml:space="preserve">оводиоца </w:t>
      </w:r>
      <w:r w:rsidRPr="00933E97">
        <w:rPr>
          <w:rFonts w:ascii="Arial" w:eastAsia="Times New Roman" w:hAnsi="Arial" w:cs="Calibri"/>
          <w:sz w:val="24"/>
          <w:szCs w:val="20"/>
          <w:lang w:val="am-ET" w:eastAsia="ar-SA"/>
        </w:rPr>
        <w:t xml:space="preserve">изградње </w:t>
      </w:r>
      <w:r w:rsidR="009A7EFF" w:rsidRPr="00933E97">
        <w:rPr>
          <w:rFonts w:ascii="Arial" w:eastAsia="Times New Roman" w:hAnsi="Arial" w:cs="Arial"/>
          <w:bCs/>
          <w:position w:val="-1"/>
          <w:sz w:val="24"/>
          <w:szCs w:val="24"/>
          <w:lang w:eastAsia="ar-SA"/>
        </w:rPr>
        <w:t>FIDIC</w:t>
      </w:r>
      <w:r w:rsidR="009A7EFF" w:rsidRPr="00933E97">
        <w:rPr>
          <w:rFonts w:ascii="Arial" w:eastAsia="Times New Roman" w:hAnsi="Arial" w:cs="Arial"/>
          <w:bCs/>
          <w:position w:val="-1"/>
          <w:sz w:val="24"/>
          <w:szCs w:val="24"/>
          <w:lang w:val="ru-RU" w:eastAsia="ar-SA"/>
        </w:rPr>
        <w:t xml:space="preserve"> Инжењер,</w:t>
      </w:r>
      <w:r w:rsidR="003663FA" w:rsidRPr="00933E97">
        <w:rPr>
          <w:rFonts w:ascii="Arial" w:eastAsia="Times New Roman" w:hAnsi="Arial" w:cs="Arial"/>
          <w:bCs/>
          <w:position w:val="-1"/>
          <w:sz w:val="24"/>
          <w:szCs w:val="24"/>
          <w:lang w:eastAsia="ar-SA"/>
        </w:rPr>
        <w:t xml:space="preserve"> </w:t>
      </w:r>
      <w:r w:rsidRPr="00933E97">
        <w:rPr>
          <w:rFonts w:ascii="Arial" w:eastAsia="Times New Roman" w:hAnsi="Arial" w:cs="Calibri"/>
          <w:sz w:val="24"/>
          <w:szCs w:val="20"/>
          <w:lang w:val="am-ET" w:eastAsia="ar-SA"/>
        </w:rPr>
        <w:t>на изградњи новог бло</w:t>
      </w:r>
      <w:r w:rsidR="00946FFF" w:rsidRPr="00933E97">
        <w:rPr>
          <w:rFonts w:ascii="Arial" w:eastAsia="Times New Roman" w:hAnsi="Arial" w:cs="Calibri"/>
          <w:sz w:val="24"/>
          <w:szCs w:val="20"/>
          <w:lang w:val="am-ET" w:eastAsia="ar-SA"/>
        </w:rPr>
        <w:t>к</w:t>
      </w:r>
      <w:r w:rsidRPr="00933E97">
        <w:rPr>
          <w:rFonts w:ascii="Arial" w:eastAsia="Times New Roman" w:hAnsi="Arial" w:cs="Calibri"/>
          <w:sz w:val="24"/>
          <w:szCs w:val="20"/>
          <w:lang w:val="am-ET" w:eastAsia="ar-SA"/>
        </w:rPr>
        <w:t>а ТЕ Костолац Б3 снаге 350 MW</w:t>
      </w:r>
      <w:r w:rsidR="00AE49D1" w:rsidRPr="00933E97">
        <w:rPr>
          <w:rFonts w:ascii="Arial" w:eastAsia="Times New Roman" w:hAnsi="Arial" w:cs="Calibri"/>
          <w:sz w:val="24"/>
          <w:szCs w:val="20"/>
          <w:lang w:val="sr-Cyrl-CS" w:eastAsia="ar-SA"/>
        </w:rPr>
        <w:t xml:space="preserve">, </w:t>
      </w:r>
      <w:r w:rsidRPr="00933E97">
        <w:rPr>
          <w:rFonts w:ascii="Arial" w:eastAsia="Times New Roman" w:hAnsi="Arial" w:cs="Calibri"/>
          <w:sz w:val="24"/>
          <w:szCs w:val="24"/>
          <w:lang w:val="am-ET" w:eastAsia="ar-SA"/>
        </w:rPr>
        <w:t>T</w:t>
      </w:r>
      <w:r w:rsidR="005C4260" w:rsidRPr="00933E97">
        <w:rPr>
          <w:rFonts w:ascii="Arial" w:eastAsia="Times New Roman" w:hAnsi="Arial" w:cs="Calibri"/>
          <w:sz w:val="24"/>
          <w:szCs w:val="24"/>
          <w:lang w:val="sr-Cyrl-CS" w:eastAsia="ar-SA"/>
        </w:rPr>
        <w:t>С</w:t>
      </w:r>
      <w:r w:rsidRPr="00933E97">
        <w:rPr>
          <w:rFonts w:ascii="Arial" w:eastAsia="Times New Roman" w:hAnsi="Arial" w:cs="Calibri"/>
          <w:sz w:val="24"/>
          <w:szCs w:val="24"/>
          <w:lang w:val="am-ET" w:eastAsia="ar-SA"/>
        </w:rPr>
        <w:t xml:space="preserve"> Рудни</w:t>
      </w:r>
      <w:r w:rsidR="00946FFF" w:rsidRPr="00933E97">
        <w:rPr>
          <w:rFonts w:ascii="Arial" w:eastAsia="Times New Roman" w:hAnsi="Arial" w:cs="Calibri"/>
          <w:sz w:val="24"/>
          <w:szCs w:val="24"/>
          <w:lang w:val="am-ET" w:eastAsia="ar-SA"/>
        </w:rPr>
        <w:t>к</w:t>
      </w:r>
      <w:r w:rsidRPr="00933E97">
        <w:rPr>
          <w:rFonts w:ascii="Arial" w:eastAsia="Times New Roman" w:hAnsi="Arial" w:cs="Calibri"/>
          <w:sz w:val="24"/>
          <w:szCs w:val="24"/>
          <w:lang w:val="am-ET" w:eastAsia="ar-SA"/>
        </w:rPr>
        <w:t xml:space="preserve"> 5 110/6 </w:t>
      </w:r>
      <w:r w:rsidR="00E707F2" w:rsidRPr="00933E97">
        <w:rPr>
          <w:rFonts w:ascii="Arial" w:eastAsia="Times New Roman" w:hAnsi="Arial" w:cs="Calibri"/>
          <w:sz w:val="24"/>
          <w:szCs w:val="24"/>
          <w:lang w:eastAsia="ar-SA"/>
        </w:rPr>
        <w:t>k</w:t>
      </w:r>
      <w:r w:rsidRPr="00933E97">
        <w:rPr>
          <w:rFonts w:ascii="Arial" w:eastAsia="Times New Roman" w:hAnsi="Arial" w:cs="Calibri"/>
          <w:sz w:val="24"/>
          <w:szCs w:val="24"/>
          <w:lang w:val="am-ET" w:eastAsia="ar-SA"/>
        </w:rPr>
        <w:t>V и дале</w:t>
      </w:r>
      <w:r w:rsidR="00946FFF" w:rsidRPr="00933E97">
        <w:rPr>
          <w:rFonts w:ascii="Arial" w:eastAsia="Times New Roman" w:hAnsi="Arial" w:cs="Calibri"/>
          <w:sz w:val="24"/>
          <w:szCs w:val="24"/>
          <w:lang w:val="am-ET" w:eastAsia="ar-SA"/>
        </w:rPr>
        <w:t>к</w:t>
      </w:r>
      <w:r w:rsidRPr="00933E97">
        <w:rPr>
          <w:rFonts w:ascii="Arial" w:eastAsia="Times New Roman" w:hAnsi="Arial" w:cs="Calibri"/>
          <w:sz w:val="24"/>
          <w:szCs w:val="24"/>
          <w:lang w:val="am-ET" w:eastAsia="ar-SA"/>
        </w:rPr>
        <w:t xml:space="preserve">овод 110 </w:t>
      </w:r>
      <w:r w:rsidR="00E707F2" w:rsidRPr="00933E97">
        <w:rPr>
          <w:rFonts w:ascii="Arial" w:eastAsia="Times New Roman" w:hAnsi="Arial" w:cs="Calibri"/>
          <w:sz w:val="24"/>
          <w:szCs w:val="24"/>
          <w:lang w:eastAsia="ar-SA"/>
        </w:rPr>
        <w:t>k</w:t>
      </w:r>
      <w:r w:rsidRPr="00933E97">
        <w:rPr>
          <w:rFonts w:ascii="Arial" w:eastAsia="Times New Roman" w:hAnsi="Arial" w:cs="Calibri"/>
          <w:sz w:val="24"/>
          <w:szCs w:val="24"/>
          <w:lang w:val="am-ET" w:eastAsia="ar-SA"/>
        </w:rPr>
        <w:t>V</w:t>
      </w:r>
      <w:r w:rsidRPr="00933E97">
        <w:rPr>
          <w:rFonts w:ascii="Arial" w:eastAsia="Times New Roman" w:hAnsi="Arial" w:cs="Calibri"/>
          <w:sz w:val="24"/>
          <w:szCs w:val="24"/>
          <w:lang w:val="ru-RU" w:eastAsia="ar-SA"/>
        </w:rPr>
        <w:t xml:space="preserve">“ </w:t>
      </w:r>
      <w:r w:rsidRPr="00933E97">
        <w:rPr>
          <w:rFonts w:ascii="Arial" w:eastAsia="Times New Roman" w:hAnsi="Arial" w:cs="Arial"/>
          <w:color w:val="000000"/>
          <w:sz w:val="24"/>
          <w:szCs w:val="24"/>
          <w:lang w:val="ru-RU"/>
        </w:rPr>
        <w:t xml:space="preserve">има </w:t>
      </w:r>
      <w:r w:rsidR="003663FA" w:rsidRPr="00933E97">
        <w:rPr>
          <w:rFonts w:ascii="Arial" w:eastAsia="Times New Roman" w:hAnsi="Arial" w:cs="Arial"/>
          <w:color w:val="000000"/>
          <w:sz w:val="24"/>
          <w:szCs w:val="24"/>
          <w:lang w:val="ru-RU"/>
        </w:rPr>
        <w:t xml:space="preserve">Понуђач </w:t>
      </w:r>
      <w:r w:rsidR="00946FFF" w:rsidRPr="00933E97">
        <w:rPr>
          <w:rFonts w:ascii="Arial" w:eastAsia="Times New Roman" w:hAnsi="Arial" w:cs="Arial"/>
          <w:color w:val="000000"/>
          <w:sz w:val="24"/>
          <w:szCs w:val="24"/>
          <w:lang w:val="ru-RU"/>
        </w:rPr>
        <w:t>к</w:t>
      </w:r>
      <w:r w:rsidRPr="00933E97">
        <w:rPr>
          <w:rFonts w:ascii="Arial" w:eastAsia="Times New Roman" w:hAnsi="Arial" w:cs="Arial"/>
          <w:color w:val="000000"/>
          <w:sz w:val="24"/>
          <w:szCs w:val="24"/>
          <w:lang w:val="ru-RU"/>
        </w:rPr>
        <w:t xml:space="preserve">оји испуњава </w:t>
      </w:r>
      <w:r w:rsidRPr="00933E97">
        <w:rPr>
          <w:rFonts w:ascii="Arial" w:eastAsia="Times New Roman" w:hAnsi="Arial" w:cs="Arial"/>
          <w:b/>
          <w:iCs/>
          <w:color w:val="000000"/>
          <w:sz w:val="24"/>
          <w:szCs w:val="24"/>
          <w:lang w:val="ru-RU"/>
        </w:rPr>
        <w:t>обавезне услове</w:t>
      </w:r>
      <w:r w:rsidRPr="00933E97">
        <w:rPr>
          <w:rFonts w:ascii="Arial" w:eastAsia="Times New Roman" w:hAnsi="Arial" w:cs="Arial"/>
          <w:iCs/>
          <w:color w:val="000000"/>
          <w:sz w:val="24"/>
          <w:szCs w:val="24"/>
          <w:lang w:val="ru-RU"/>
        </w:rPr>
        <w:t xml:space="preserve"> за учешће у поступ</w:t>
      </w:r>
      <w:r w:rsidR="00946FFF" w:rsidRPr="00933E97">
        <w:rPr>
          <w:rFonts w:ascii="Arial" w:eastAsia="Times New Roman" w:hAnsi="Arial" w:cs="Arial"/>
          <w:iCs/>
          <w:color w:val="000000"/>
          <w:sz w:val="24"/>
          <w:szCs w:val="24"/>
          <w:lang w:val="ru-RU"/>
        </w:rPr>
        <w:t>к</w:t>
      </w:r>
      <w:r w:rsidRPr="00933E97">
        <w:rPr>
          <w:rFonts w:ascii="Arial" w:eastAsia="Times New Roman" w:hAnsi="Arial" w:cs="Arial"/>
          <w:iCs/>
          <w:color w:val="000000"/>
          <w:sz w:val="24"/>
          <w:szCs w:val="24"/>
          <w:lang w:val="ru-RU"/>
        </w:rPr>
        <w:t>у јавне набав</w:t>
      </w:r>
      <w:r w:rsidR="00946FFF" w:rsidRPr="00933E97">
        <w:rPr>
          <w:rFonts w:ascii="Arial" w:eastAsia="Times New Roman" w:hAnsi="Arial" w:cs="Arial"/>
          <w:iCs/>
          <w:color w:val="000000"/>
          <w:sz w:val="24"/>
          <w:szCs w:val="24"/>
          <w:lang w:val="ru-RU"/>
        </w:rPr>
        <w:t>к</w:t>
      </w:r>
      <w:r w:rsidRPr="00933E97">
        <w:rPr>
          <w:rFonts w:ascii="Arial" w:eastAsia="Times New Roman" w:hAnsi="Arial" w:cs="Arial"/>
          <w:iCs/>
          <w:color w:val="000000"/>
          <w:sz w:val="24"/>
          <w:szCs w:val="24"/>
          <w:lang w:val="ru-RU"/>
        </w:rPr>
        <w:t>е дефинисане чл. 75.</w:t>
      </w:r>
      <w:r w:rsidR="00500C1F" w:rsidRPr="00933E97">
        <w:rPr>
          <w:rFonts w:ascii="Arial" w:eastAsia="Times New Roman" w:hAnsi="Arial" w:cs="Arial"/>
          <w:iCs/>
          <w:color w:val="000000"/>
          <w:sz w:val="24"/>
          <w:szCs w:val="24"/>
        </w:rPr>
        <w:t xml:space="preserve"> </w:t>
      </w:r>
      <w:r w:rsidRPr="00933E97">
        <w:rPr>
          <w:rFonts w:ascii="Arial" w:eastAsia="Times New Roman" w:hAnsi="Arial" w:cs="Arial"/>
          <w:color w:val="000000"/>
          <w:sz w:val="24"/>
          <w:szCs w:val="24"/>
          <w:lang w:val="ru-RU"/>
        </w:rPr>
        <w:t>За</w:t>
      </w:r>
      <w:r w:rsidR="00946FFF" w:rsidRPr="00933E97">
        <w:rPr>
          <w:rFonts w:ascii="Arial" w:eastAsia="Times New Roman" w:hAnsi="Arial" w:cs="Arial"/>
          <w:color w:val="000000"/>
          <w:sz w:val="24"/>
          <w:szCs w:val="24"/>
          <w:lang w:val="ru-RU"/>
        </w:rPr>
        <w:t>к</w:t>
      </w:r>
      <w:r w:rsidRPr="00933E97">
        <w:rPr>
          <w:rFonts w:ascii="Arial" w:eastAsia="Times New Roman" w:hAnsi="Arial" w:cs="Arial"/>
          <w:color w:val="000000"/>
          <w:sz w:val="24"/>
          <w:szCs w:val="24"/>
          <w:lang w:val="ru-RU"/>
        </w:rPr>
        <w:t>она о јавним набав</w:t>
      </w:r>
      <w:r w:rsidR="00946FFF" w:rsidRPr="00933E97">
        <w:rPr>
          <w:rFonts w:ascii="Arial" w:eastAsia="Times New Roman" w:hAnsi="Arial" w:cs="Arial"/>
          <w:color w:val="000000"/>
          <w:sz w:val="24"/>
          <w:szCs w:val="24"/>
          <w:lang w:val="ru-RU"/>
        </w:rPr>
        <w:t>к</w:t>
      </w:r>
      <w:r w:rsidRPr="00933E97">
        <w:rPr>
          <w:rFonts w:ascii="Arial" w:eastAsia="Times New Roman" w:hAnsi="Arial" w:cs="Arial"/>
          <w:color w:val="000000"/>
          <w:sz w:val="24"/>
          <w:szCs w:val="24"/>
          <w:lang w:val="ru-RU"/>
        </w:rPr>
        <w:t>ама („Службени гласни</w:t>
      </w:r>
      <w:r w:rsidR="00946FFF" w:rsidRPr="00933E97">
        <w:rPr>
          <w:rFonts w:ascii="Arial" w:eastAsia="Times New Roman" w:hAnsi="Arial" w:cs="Arial"/>
          <w:color w:val="000000"/>
          <w:sz w:val="24"/>
          <w:szCs w:val="24"/>
          <w:lang w:val="ru-RU"/>
        </w:rPr>
        <w:t>к</w:t>
      </w:r>
      <w:r w:rsidRPr="00933E97">
        <w:rPr>
          <w:rFonts w:ascii="Arial" w:eastAsia="Times New Roman" w:hAnsi="Arial" w:cs="Arial"/>
          <w:color w:val="000000"/>
          <w:sz w:val="24"/>
          <w:szCs w:val="24"/>
          <w:lang w:val="ru-RU"/>
        </w:rPr>
        <w:t xml:space="preserve"> Републи</w:t>
      </w:r>
      <w:r w:rsidR="00946FFF" w:rsidRPr="00933E97">
        <w:rPr>
          <w:rFonts w:ascii="Arial" w:eastAsia="Times New Roman" w:hAnsi="Arial" w:cs="Arial"/>
          <w:color w:val="000000"/>
          <w:sz w:val="24"/>
          <w:szCs w:val="24"/>
          <w:lang w:val="ru-RU"/>
        </w:rPr>
        <w:t>к</w:t>
      </w:r>
      <w:r w:rsidRPr="00933E97">
        <w:rPr>
          <w:rFonts w:ascii="Arial" w:eastAsia="Times New Roman" w:hAnsi="Arial" w:cs="Arial"/>
          <w:color w:val="000000"/>
          <w:sz w:val="24"/>
          <w:szCs w:val="24"/>
          <w:lang w:val="ru-RU"/>
        </w:rPr>
        <w:t>е Србије“ број 124/12</w:t>
      </w:r>
      <w:r w:rsidR="0067655A" w:rsidRPr="00933E97">
        <w:rPr>
          <w:rFonts w:ascii="Arial" w:eastAsia="Times New Roman" w:hAnsi="Arial" w:cs="Arial"/>
          <w:color w:val="000000"/>
          <w:sz w:val="24"/>
          <w:szCs w:val="24"/>
          <w:lang w:val="ru-RU"/>
        </w:rPr>
        <w:t xml:space="preserve">, </w:t>
      </w:r>
      <w:r w:rsidR="00500C1F" w:rsidRPr="00933E97">
        <w:rPr>
          <w:rFonts w:ascii="Arial" w:eastAsia="Times New Roman" w:hAnsi="Arial" w:cs="Arial"/>
          <w:color w:val="000000"/>
          <w:sz w:val="24"/>
          <w:szCs w:val="24"/>
        </w:rPr>
        <w:t>14/15</w:t>
      </w:r>
      <w:r w:rsidR="0067655A" w:rsidRPr="00933E97">
        <w:rPr>
          <w:rFonts w:ascii="Arial" w:eastAsia="Times New Roman" w:hAnsi="Arial" w:cs="Arial"/>
          <w:color w:val="000000"/>
          <w:sz w:val="24"/>
          <w:szCs w:val="24"/>
          <w:lang w:val="sr-Cyrl-CS"/>
        </w:rPr>
        <w:t xml:space="preserve"> и 68/15</w:t>
      </w:r>
      <w:r w:rsidRPr="00933E97">
        <w:rPr>
          <w:rFonts w:ascii="Arial" w:eastAsia="Times New Roman" w:hAnsi="Arial" w:cs="Arial"/>
          <w:color w:val="000000"/>
          <w:sz w:val="24"/>
          <w:szCs w:val="24"/>
          <w:lang w:val="ru-RU"/>
        </w:rPr>
        <w:t xml:space="preserve">) </w:t>
      </w:r>
      <w:r w:rsidR="003468FC" w:rsidRPr="00933E97">
        <w:rPr>
          <w:rFonts w:ascii="Arial" w:eastAsia="Times New Roman" w:hAnsi="Arial" w:cs="Arial"/>
          <w:color w:val="000000"/>
          <w:sz w:val="24"/>
          <w:szCs w:val="24"/>
          <w:lang w:val="ru-RU"/>
        </w:rPr>
        <w:t>даље За</w:t>
      </w:r>
      <w:r w:rsidR="00946FFF" w:rsidRPr="00933E97">
        <w:rPr>
          <w:rFonts w:ascii="Arial" w:eastAsia="Times New Roman" w:hAnsi="Arial" w:cs="Arial"/>
          <w:color w:val="000000"/>
          <w:sz w:val="24"/>
          <w:szCs w:val="24"/>
          <w:lang w:val="ru-RU"/>
        </w:rPr>
        <w:t>к</w:t>
      </w:r>
      <w:r w:rsidR="003468FC" w:rsidRPr="00933E97">
        <w:rPr>
          <w:rFonts w:ascii="Arial" w:eastAsia="Times New Roman" w:hAnsi="Arial" w:cs="Arial"/>
          <w:color w:val="000000"/>
          <w:sz w:val="24"/>
          <w:szCs w:val="24"/>
          <w:lang w:val="ru-RU"/>
        </w:rPr>
        <w:t>он</w:t>
      </w:r>
      <w:r w:rsidR="003663FA" w:rsidRPr="00933E97">
        <w:rPr>
          <w:rFonts w:ascii="Arial" w:eastAsia="Times New Roman" w:hAnsi="Arial" w:cs="Arial"/>
          <w:color w:val="000000"/>
          <w:sz w:val="24"/>
          <w:szCs w:val="24"/>
          <w:lang w:val="ru-RU"/>
        </w:rPr>
        <w:t>,</w:t>
      </w:r>
      <w:r w:rsidR="003468FC" w:rsidRPr="00933E97">
        <w:rPr>
          <w:rFonts w:ascii="Arial" w:eastAsia="Times New Roman" w:hAnsi="Arial" w:cs="Arial"/>
          <w:color w:val="000000"/>
          <w:sz w:val="24"/>
          <w:szCs w:val="24"/>
          <w:lang w:val="ru-RU"/>
        </w:rPr>
        <w:t xml:space="preserve"> </w:t>
      </w:r>
      <w:r w:rsidRPr="00933E97">
        <w:rPr>
          <w:rFonts w:ascii="Arial" w:eastAsia="Times New Roman" w:hAnsi="Arial" w:cs="Arial"/>
          <w:color w:val="000000"/>
          <w:sz w:val="24"/>
          <w:szCs w:val="24"/>
          <w:lang w:val="ru-RU"/>
        </w:rPr>
        <w:t>и то:</w:t>
      </w:r>
      <w:r w:rsidRPr="00AB4B4B">
        <w:rPr>
          <w:rFonts w:ascii="Arial" w:eastAsia="Times New Roman" w:hAnsi="Arial" w:cs="Arial"/>
          <w:color w:val="000000"/>
          <w:sz w:val="24"/>
          <w:szCs w:val="24"/>
          <w:lang w:val="ru-RU"/>
        </w:rPr>
        <w:t xml:space="preserve"> </w:t>
      </w:r>
    </w:p>
    <w:p w14:paraId="511F5F62" w14:textId="77777777" w:rsidR="00AB4B4B" w:rsidRPr="00AB4B4B" w:rsidRDefault="00AB4B4B" w:rsidP="00654614">
      <w:pPr>
        <w:autoSpaceDE w:val="0"/>
        <w:autoSpaceDN w:val="0"/>
        <w:adjustRightInd w:val="0"/>
        <w:spacing w:after="0" w:line="240" w:lineRule="auto"/>
        <w:contextualSpacing/>
        <w:jc w:val="both"/>
        <w:rPr>
          <w:rFonts w:ascii="Arial" w:eastAsia="Times New Roman" w:hAnsi="Arial" w:cs="Arial"/>
          <w:color w:val="000000"/>
          <w:sz w:val="24"/>
          <w:szCs w:val="24"/>
          <w:lang w:val="ru-RU"/>
        </w:rPr>
      </w:pPr>
    </w:p>
    <w:p w14:paraId="3B9B0A31" w14:textId="77777777" w:rsidR="00AB4B4B" w:rsidRPr="00933E97" w:rsidRDefault="00AB4B4B" w:rsidP="00654614">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AB4B4B">
        <w:rPr>
          <w:rFonts w:ascii="Arial" w:eastAsia="Times New Roman" w:hAnsi="Arial" w:cs="Arial"/>
          <w:sz w:val="24"/>
          <w:szCs w:val="24"/>
          <w:lang w:val="sr-Cyrl-CS"/>
        </w:rPr>
        <w:t xml:space="preserve">Да је </w:t>
      </w:r>
      <w:r w:rsidRPr="00933E97">
        <w:rPr>
          <w:rFonts w:ascii="Arial" w:eastAsia="Times New Roman" w:hAnsi="Arial" w:cs="Arial"/>
          <w:sz w:val="24"/>
          <w:szCs w:val="24"/>
          <w:lang w:val="sr-Cyrl-CS"/>
        </w:rPr>
        <w:t xml:space="preserve">регистрован </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од надлежног органа, односно уписан у одговарајући регистар</w:t>
      </w:r>
      <w:r w:rsidRPr="00933E97">
        <w:rPr>
          <w:rFonts w:ascii="Arial" w:eastAsia="Times New Roman" w:hAnsi="Arial" w:cs="Arial"/>
          <w:i/>
          <w:iCs/>
          <w:sz w:val="24"/>
          <w:szCs w:val="24"/>
          <w:lang w:val="sr-Cyrl-CS"/>
        </w:rPr>
        <w:t>(чл. 75. ст. 1. тач. 1) За</w:t>
      </w:r>
      <w:r w:rsidR="00946FFF" w:rsidRPr="00933E97">
        <w:rPr>
          <w:rFonts w:ascii="Arial" w:eastAsia="Times New Roman" w:hAnsi="Arial" w:cs="Arial"/>
          <w:i/>
          <w:iCs/>
          <w:sz w:val="24"/>
          <w:szCs w:val="24"/>
          <w:lang w:val="sr-Cyrl-CS"/>
        </w:rPr>
        <w:t>к</w:t>
      </w:r>
      <w:r w:rsidRPr="00933E97">
        <w:rPr>
          <w:rFonts w:ascii="Arial" w:eastAsia="Times New Roman" w:hAnsi="Arial" w:cs="Arial"/>
          <w:i/>
          <w:iCs/>
          <w:sz w:val="24"/>
          <w:szCs w:val="24"/>
          <w:lang w:val="sr-Cyrl-CS"/>
        </w:rPr>
        <w:t>она);</w:t>
      </w:r>
    </w:p>
    <w:p w14:paraId="45E2E09A" w14:textId="77777777" w:rsidR="00AB4B4B" w:rsidRPr="00933E97" w:rsidRDefault="00AB4B4B" w:rsidP="00654614">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933E97">
        <w:rPr>
          <w:rFonts w:ascii="Arial" w:eastAsia="Times New Roman" w:hAnsi="Arial" w:cs="Arial"/>
          <w:sz w:val="24"/>
          <w:szCs w:val="24"/>
          <w:lang w:val="sr-Cyrl-CS"/>
        </w:rPr>
        <w:t>Да он и његово за</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онс</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и заступни</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 xml:space="preserve"> није осуђиван за не</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 xml:space="preserve">о од </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 xml:space="preserve">ривичних дела </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 xml:space="preserve">ао члан организоване </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 xml:space="preserve">риминалне групе, да није осуђиван за </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 xml:space="preserve">ривична дела против привреде, </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 xml:space="preserve">ривична дела против животне средине, </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 xml:space="preserve">ривично дело примања или давања  мита, </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ривично дело преваре</w:t>
      </w:r>
      <w:r w:rsidRPr="00933E97">
        <w:rPr>
          <w:rFonts w:ascii="Arial" w:eastAsia="Times New Roman" w:hAnsi="Arial" w:cs="Arial"/>
          <w:i/>
          <w:iCs/>
          <w:sz w:val="24"/>
          <w:szCs w:val="24"/>
          <w:lang w:val="sr-Cyrl-CS"/>
        </w:rPr>
        <w:t>(чл</w:t>
      </w:r>
      <w:r w:rsidR="00BC3F16" w:rsidRPr="00933E97">
        <w:rPr>
          <w:rFonts w:ascii="Arial" w:eastAsia="Times New Roman" w:hAnsi="Arial" w:cs="Arial"/>
          <w:i/>
          <w:iCs/>
          <w:sz w:val="24"/>
          <w:szCs w:val="24"/>
          <w:lang w:val="sr-Cyrl-CS"/>
        </w:rPr>
        <w:t>ан</w:t>
      </w:r>
      <w:r w:rsidRPr="00933E97">
        <w:rPr>
          <w:rFonts w:ascii="Arial" w:eastAsia="Times New Roman" w:hAnsi="Arial" w:cs="Arial"/>
          <w:i/>
          <w:iCs/>
          <w:sz w:val="24"/>
          <w:szCs w:val="24"/>
          <w:lang w:val="sr-Cyrl-CS"/>
        </w:rPr>
        <w:t>. 75. ст</w:t>
      </w:r>
      <w:r w:rsidR="00BC3F16" w:rsidRPr="00933E97">
        <w:rPr>
          <w:rFonts w:ascii="Arial" w:eastAsia="Times New Roman" w:hAnsi="Arial" w:cs="Arial"/>
          <w:i/>
          <w:iCs/>
          <w:sz w:val="24"/>
          <w:szCs w:val="24"/>
          <w:lang w:val="sr-Cyrl-CS"/>
        </w:rPr>
        <w:t>ав</w:t>
      </w:r>
      <w:r w:rsidRPr="00933E97">
        <w:rPr>
          <w:rFonts w:ascii="Arial" w:eastAsia="Times New Roman" w:hAnsi="Arial" w:cs="Arial"/>
          <w:i/>
          <w:iCs/>
          <w:sz w:val="24"/>
          <w:szCs w:val="24"/>
          <w:lang w:val="sr-Cyrl-CS"/>
        </w:rPr>
        <w:t>. 1. тач</w:t>
      </w:r>
      <w:r w:rsidR="00BC3F16" w:rsidRPr="00933E97">
        <w:rPr>
          <w:rFonts w:ascii="Arial" w:eastAsia="Times New Roman" w:hAnsi="Arial" w:cs="Arial"/>
          <w:i/>
          <w:iCs/>
          <w:sz w:val="24"/>
          <w:szCs w:val="24"/>
          <w:lang w:val="sr-Cyrl-CS"/>
        </w:rPr>
        <w:t>ка</w:t>
      </w:r>
      <w:r w:rsidRPr="00933E97">
        <w:rPr>
          <w:rFonts w:ascii="Arial" w:eastAsia="Times New Roman" w:hAnsi="Arial" w:cs="Arial"/>
          <w:i/>
          <w:iCs/>
          <w:sz w:val="24"/>
          <w:szCs w:val="24"/>
          <w:lang w:val="sr-Cyrl-CS"/>
        </w:rPr>
        <w:t>. 2) За</w:t>
      </w:r>
      <w:r w:rsidR="00946FFF" w:rsidRPr="00933E97">
        <w:rPr>
          <w:rFonts w:ascii="Arial" w:eastAsia="Times New Roman" w:hAnsi="Arial" w:cs="Arial"/>
          <w:i/>
          <w:iCs/>
          <w:sz w:val="24"/>
          <w:szCs w:val="24"/>
          <w:lang w:val="sr-Cyrl-CS"/>
        </w:rPr>
        <w:t>к</w:t>
      </w:r>
      <w:r w:rsidRPr="00933E97">
        <w:rPr>
          <w:rFonts w:ascii="Arial" w:eastAsia="Times New Roman" w:hAnsi="Arial" w:cs="Arial"/>
          <w:i/>
          <w:iCs/>
          <w:sz w:val="24"/>
          <w:szCs w:val="24"/>
          <w:lang w:val="sr-Cyrl-CS"/>
        </w:rPr>
        <w:t>она);</w:t>
      </w:r>
    </w:p>
    <w:p w14:paraId="2BCF55E1" w14:textId="77777777" w:rsidR="00AB4B4B" w:rsidRPr="00E707F2" w:rsidRDefault="00AB4B4B" w:rsidP="00654614">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933E97">
        <w:rPr>
          <w:rFonts w:ascii="Arial" w:eastAsia="Times New Roman" w:hAnsi="Arial" w:cs="Arial"/>
          <w:sz w:val="24"/>
          <w:szCs w:val="24"/>
          <w:lang w:val="sr-Cyrl-CS"/>
        </w:rPr>
        <w:t>Да је измирио доспеле порезе, доприносе и друге јавне дажбине у с</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ладу са прописима Републи</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 xml:space="preserve">е Србије или стране државе </w:t>
      </w:r>
      <w:r w:rsidR="00946FFF" w:rsidRPr="00933E97">
        <w:rPr>
          <w:rFonts w:ascii="Arial" w:eastAsia="Times New Roman" w:hAnsi="Arial" w:cs="Arial"/>
          <w:sz w:val="24"/>
          <w:szCs w:val="24"/>
          <w:lang w:val="sr-Cyrl-CS"/>
        </w:rPr>
        <w:t>к</w:t>
      </w:r>
      <w:r w:rsidRPr="00933E97">
        <w:rPr>
          <w:rFonts w:ascii="Arial" w:eastAsia="Times New Roman" w:hAnsi="Arial" w:cs="Arial"/>
          <w:sz w:val="24"/>
          <w:szCs w:val="24"/>
          <w:lang w:val="sr-Cyrl-CS"/>
        </w:rPr>
        <w:t>ада има седиште на њеној територији</w:t>
      </w:r>
      <w:r w:rsidR="003663FA" w:rsidRPr="00933E97">
        <w:rPr>
          <w:rFonts w:ascii="Arial" w:eastAsia="Times New Roman" w:hAnsi="Arial" w:cs="Arial"/>
          <w:sz w:val="24"/>
          <w:szCs w:val="24"/>
          <w:lang w:val="sr-Cyrl-CS"/>
        </w:rPr>
        <w:t xml:space="preserve"> </w:t>
      </w:r>
      <w:r w:rsidRPr="00933E97">
        <w:rPr>
          <w:rFonts w:ascii="Arial" w:eastAsia="Times New Roman" w:hAnsi="Arial" w:cs="Arial"/>
          <w:i/>
          <w:iCs/>
          <w:sz w:val="24"/>
          <w:szCs w:val="24"/>
          <w:lang w:val="sr-Cyrl-CS"/>
        </w:rPr>
        <w:t>(чл</w:t>
      </w:r>
      <w:r w:rsidR="00BC3F16" w:rsidRPr="00933E97">
        <w:rPr>
          <w:rFonts w:ascii="Arial" w:eastAsia="Times New Roman" w:hAnsi="Arial" w:cs="Arial"/>
          <w:i/>
          <w:iCs/>
          <w:sz w:val="24"/>
          <w:szCs w:val="24"/>
          <w:lang w:val="sr-Cyrl-CS"/>
        </w:rPr>
        <w:t>лан</w:t>
      </w:r>
      <w:r w:rsidRPr="00933E97">
        <w:rPr>
          <w:rFonts w:ascii="Arial" w:eastAsia="Times New Roman" w:hAnsi="Arial" w:cs="Arial"/>
          <w:i/>
          <w:iCs/>
          <w:sz w:val="24"/>
          <w:szCs w:val="24"/>
          <w:lang w:val="sr-Cyrl-CS"/>
        </w:rPr>
        <w:t>. 75. ст</w:t>
      </w:r>
      <w:r w:rsidR="00BC3F16" w:rsidRPr="00933E97">
        <w:rPr>
          <w:rFonts w:ascii="Arial" w:eastAsia="Times New Roman" w:hAnsi="Arial" w:cs="Arial"/>
          <w:i/>
          <w:iCs/>
          <w:sz w:val="24"/>
          <w:szCs w:val="24"/>
          <w:lang w:val="sr-Cyrl-CS"/>
        </w:rPr>
        <w:t>ав</w:t>
      </w:r>
      <w:r w:rsidRPr="00933E97">
        <w:rPr>
          <w:rFonts w:ascii="Arial" w:eastAsia="Times New Roman" w:hAnsi="Arial" w:cs="Arial"/>
          <w:i/>
          <w:iCs/>
          <w:sz w:val="24"/>
          <w:szCs w:val="24"/>
          <w:lang w:val="sr-Cyrl-CS"/>
        </w:rPr>
        <w:t xml:space="preserve">. 1. </w:t>
      </w:r>
      <w:r w:rsidR="005C28A5" w:rsidRPr="00933E97">
        <w:rPr>
          <w:rFonts w:ascii="Arial" w:eastAsia="Times New Roman" w:hAnsi="Arial" w:cs="Arial"/>
          <w:i/>
          <w:iCs/>
          <w:sz w:val="24"/>
          <w:szCs w:val="24"/>
          <w:lang w:val="sr-Cyrl-CS"/>
        </w:rPr>
        <w:t>Т</w:t>
      </w:r>
      <w:r w:rsidRPr="00933E97">
        <w:rPr>
          <w:rFonts w:ascii="Arial" w:eastAsia="Times New Roman" w:hAnsi="Arial" w:cs="Arial"/>
          <w:i/>
          <w:iCs/>
          <w:sz w:val="24"/>
          <w:szCs w:val="24"/>
          <w:lang w:val="sr-Cyrl-CS"/>
        </w:rPr>
        <w:t>ач</w:t>
      </w:r>
      <w:r w:rsidR="00BC3F16" w:rsidRPr="00933E97">
        <w:rPr>
          <w:rFonts w:ascii="Arial" w:eastAsia="Times New Roman" w:hAnsi="Arial" w:cs="Arial"/>
          <w:i/>
          <w:iCs/>
          <w:sz w:val="24"/>
          <w:szCs w:val="24"/>
          <w:lang w:val="sr-Cyrl-CS"/>
        </w:rPr>
        <w:t>ка</w:t>
      </w:r>
      <w:r w:rsidR="0057590C" w:rsidRPr="00933E97">
        <w:rPr>
          <w:rFonts w:ascii="Arial" w:eastAsia="Times New Roman" w:hAnsi="Arial" w:cs="Arial"/>
          <w:i/>
          <w:iCs/>
          <w:sz w:val="24"/>
          <w:szCs w:val="24"/>
          <w:lang w:val="sr-Cyrl-CS"/>
        </w:rPr>
        <w:t xml:space="preserve"> </w:t>
      </w:r>
      <w:r w:rsidRPr="00933E97">
        <w:rPr>
          <w:rFonts w:ascii="Arial" w:eastAsia="Times New Roman" w:hAnsi="Arial" w:cs="Arial"/>
          <w:i/>
          <w:iCs/>
          <w:sz w:val="24"/>
          <w:szCs w:val="24"/>
          <w:lang w:val="sr-Cyrl-CS"/>
        </w:rPr>
        <w:t>4) За</w:t>
      </w:r>
      <w:r w:rsidR="00946FFF" w:rsidRPr="00933E97">
        <w:rPr>
          <w:rFonts w:ascii="Arial" w:eastAsia="Times New Roman" w:hAnsi="Arial" w:cs="Arial"/>
          <w:i/>
          <w:iCs/>
          <w:sz w:val="24"/>
          <w:szCs w:val="24"/>
          <w:lang w:val="sr-Cyrl-CS"/>
        </w:rPr>
        <w:t>к</w:t>
      </w:r>
      <w:r w:rsidRPr="00933E97">
        <w:rPr>
          <w:rFonts w:ascii="Arial" w:eastAsia="Times New Roman" w:hAnsi="Arial" w:cs="Arial"/>
          <w:i/>
          <w:iCs/>
          <w:sz w:val="24"/>
          <w:szCs w:val="24"/>
          <w:lang w:val="sr-Cyrl-CS"/>
        </w:rPr>
        <w:t>она</w:t>
      </w:r>
      <w:r w:rsidRPr="00E707F2">
        <w:rPr>
          <w:rFonts w:ascii="Arial" w:eastAsia="Times New Roman" w:hAnsi="Arial" w:cs="Arial"/>
          <w:i/>
          <w:iCs/>
          <w:sz w:val="24"/>
          <w:szCs w:val="24"/>
          <w:lang w:val="sr-Cyrl-CS"/>
        </w:rPr>
        <w:t>);</w:t>
      </w:r>
    </w:p>
    <w:p w14:paraId="4C1E5BB9" w14:textId="77777777" w:rsidR="008B27D3" w:rsidRDefault="008B27D3" w:rsidP="00654614">
      <w:pPr>
        <w:spacing w:after="0" w:line="240" w:lineRule="auto"/>
        <w:rPr>
          <w:rFonts w:ascii="Arial" w:eastAsia="Times New Roman" w:hAnsi="Arial" w:cs="Arial"/>
          <w:b/>
          <w:bCs/>
          <w:sz w:val="24"/>
          <w:szCs w:val="24"/>
        </w:rPr>
      </w:pPr>
    </w:p>
    <w:p w14:paraId="43B1B0E2" w14:textId="77777777" w:rsidR="00506579" w:rsidRDefault="00506579" w:rsidP="00654614">
      <w:pPr>
        <w:spacing w:after="0" w:line="240" w:lineRule="auto"/>
        <w:rPr>
          <w:rFonts w:ascii="Arial" w:eastAsia="Times New Roman" w:hAnsi="Arial" w:cs="Arial"/>
          <w:b/>
          <w:bCs/>
          <w:sz w:val="24"/>
          <w:szCs w:val="24"/>
        </w:rPr>
      </w:pPr>
    </w:p>
    <w:p w14:paraId="12DB9E6E" w14:textId="77777777" w:rsidR="00AB4B4B" w:rsidRPr="00933E97" w:rsidRDefault="00933E97" w:rsidP="00654614">
      <w:pPr>
        <w:spacing w:after="0" w:line="240" w:lineRule="auto"/>
        <w:contextualSpacing/>
        <w:jc w:val="both"/>
        <w:rPr>
          <w:rFonts w:ascii="Arial" w:eastAsia="Times New Roman" w:hAnsi="Arial" w:cs="Arial"/>
          <w:b/>
          <w:bCs/>
          <w:sz w:val="24"/>
          <w:szCs w:val="24"/>
          <w:lang w:val="sr-Cyrl-CS"/>
        </w:rPr>
      </w:pPr>
      <w:r>
        <w:rPr>
          <w:rFonts w:ascii="Arial" w:eastAsia="Times New Roman" w:hAnsi="Arial" w:cs="Arial"/>
          <w:b/>
          <w:bCs/>
          <w:sz w:val="24"/>
          <w:szCs w:val="24"/>
          <w:lang w:val="sr-Cyrl-CS"/>
        </w:rPr>
        <w:t>3</w:t>
      </w:r>
      <w:r w:rsidR="00AB4B4B" w:rsidRPr="00933E97">
        <w:rPr>
          <w:rFonts w:ascii="Arial" w:eastAsia="Times New Roman" w:hAnsi="Arial" w:cs="Arial"/>
          <w:b/>
          <w:bCs/>
          <w:sz w:val="24"/>
          <w:szCs w:val="24"/>
          <w:lang w:val="sr-Cyrl-CS"/>
        </w:rPr>
        <w:t xml:space="preserve">.2. ДОДАТНИ УСЛОВИ </w:t>
      </w:r>
    </w:p>
    <w:p w14:paraId="0E598AA6" w14:textId="77777777" w:rsidR="00AB4B4B" w:rsidRPr="00933E97" w:rsidRDefault="00AB4B4B" w:rsidP="00654614">
      <w:pPr>
        <w:spacing w:after="0" w:line="240" w:lineRule="auto"/>
        <w:contextualSpacing/>
        <w:jc w:val="both"/>
        <w:rPr>
          <w:rFonts w:ascii="Arial" w:eastAsia="Times New Roman" w:hAnsi="Arial" w:cs="Arial"/>
          <w:b/>
          <w:bCs/>
          <w:sz w:val="24"/>
          <w:szCs w:val="24"/>
          <w:lang w:val="sr-Cyrl-CS"/>
        </w:rPr>
      </w:pPr>
    </w:p>
    <w:p w14:paraId="1C28CDFC" w14:textId="77777777" w:rsidR="00AB4B4B" w:rsidRPr="00933E97" w:rsidRDefault="00AB4B4B" w:rsidP="00654614">
      <w:pPr>
        <w:spacing w:after="0" w:line="240" w:lineRule="auto"/>
        <w:contextualSpacing/>
        <w:jc w:val="both"/>
        <w:rPr>
          <w:rFonts w:ascii="Arial" w:eastAsia="Times New Roman" w:hAnsi="Arial" w:cs="Arial"/>
          <w:bCs/>
          <w:sz w:val="24"/>
          <w:szCs w:val="24"/>
          <w:lang w:val="sr-Cyrl-CS"/>
        </w:rPr>
      </w:pPr>
      <w:r w:rsidRPr="00933E97">
        <w:rPr>
          <w:rFonts w:ascii="Arial" w:eastAsia="Times New Roman" w:hAnsi="Arial" w:cs="Arial"/>
          <w:bCs/>
          <w:sz w:val="24"/>
          <w:szCs w:val="24"/>
          <w:lang w:val="sr-Cyrl-CS"/>
        </w:rPr>
        <w:t xml:space="preserve">Понуђач мора да испуњава следеће додатне услове : </w:t>
      </w:r>
    </w:p>
    <w:p w14:paraId="6473018E" w14:textId="77777777" w:rsidR="008B27D3" w:rsidRPr="00933E97" w:rsidRDefault="008B27D3" w:rsidP="00654614">
      <w:pPr>
        <w:spacing w:after="0" w:line="240" w:lineRule="auto"/>
        <w:contextualSpacing/>
        <w:jc w:val="both"/>
        <w:rPr>
          <w:rFonts w:ascii="Arial" w:eastAsia="Times New Roman" w:hAnsi="Arial" w:cs="Arial"/>
          <w:bCs/>
          <w:sz w:val="24"/>
          <w:szCs w:val="24"/>
          <w:lang w:val="sr-Cyrl-CS"/>
        </w:rPr>
      </w:pPr>
    </w:p>
    <w:p w14:paraId="2B0F8997" w14:textId="77777777" w:rsidR="00AB4B4B" w:rsidRPr="00933E97" w:rsidRDefault="00AB4B4B" w:rsidP="0057590C">
      <w:pPr>
        <w:numPr>
          <w:ilvl w:val="8"/>
          <w:numId w:val="0"/>
        </w:numPr>
        <w:tabs>
          <w:tab w:val="num" w:pos="0"/>
          <w:tab w:val="left" w:pos="90"/>
        </w:tabs>
        <w:suppressAutoHyphens/>
        <w:spacing w:after="0" w:line="240" w:lineRule="auto"/>
        <w:jc w:val="both"/>
        <w:outlineLvl w:val="8"/>
        <w:rPr>
          <w:rFonts w:ascii="Arial" w:eastAsia="Times New Roman" w:hAnsi="Arial" w:cs="Arial"/>
          <w:color w:val="000000"/>
          <w:sz w:val="24"/>
          <w:szCs w:val="24"/>
          <w:lang w:val="ru-RU" w:eastAsia="ar-SA"/>
        </w:rPr>
      </w:pPr>
      <w:r w:rsidRPr="00933E97">
        <w:rPr>
          <w:rFonts w:ascii="Arial" w:eastAsia="Times New Roman" w:hAnsi="Arial" w:cs="Arial"/>
          <w:b/>
          <w:sz w:val="24"/>
          <w:szCs w:val="24"/>
          <w:lang w:val="sr-Cyrl-CS"/>
        </w:rPr>
        <w:t>1.</w:t>
      </w:r>
      <w:r w:rsidR="009A511D" w:rsidRPr="00933E97">
        <w:rPr>
          <w:rFonts w:ascii="Arial" w:eastAsia="Times New Roman" w:hAnsi="Arial" w:cs="Arial"/>
          <w:sz w:val="24"/>
          <w:szCs w:val="24"/>
          <w:lang w:val="sr-Cyrl-CS"/>
        </w:rPr>
        <w:t xml:space="preserve"> </w:t>
      </w:r>
      <w:r w:rsidRPr="00933E97">
        <w:rPr>
          <w:rFonts w:ascii="Arial" w:eastAsia="Times New Roman" w:hAnsi="Arial" w:cs="Arial"/>
          <w:sz w:val="24"/>
          <w:szCs w:val="24"/>
          <w:lang w:val="sr-Cyrl-CS"/>
        </w:rPr>
        <w:t xml:space="preserve">Да поседује неопходан  </w:t>
      </w:r>
      <w:r w:rsidRPr="00933E97">
        <w:rPr>
          <w:rFonts w:ascii="Arial" w:eastAsia="Times New Roman" w:hAnsi="Arial" w:cs="Arial"/>
          <w:b/>
          <w:sz w:val="24"/>
          <w:szCs w:val="24"/>
          <w:lang w:val="sr-Cyrl-CS"/>
        </w:rPr>
        <w:t>финансијс</w:t>
      </w:r>
      <w:r w:rsidR="00946FFF" w:rsidRPr="00933E97">
        <w:rPr>
          <w:rFonts w:ascii="Arial" w:eastAsia="Times New Roman" w:hAnsi="Arial" w:cs="Arial"/>
          <w:b/>
          <w:sz w:val="24"/>
          <w:szCs w:val="24"/>
          <w:lang w:val="sr-Cyrl-CS"/>
        </w:rPr>
        <w:t>к</w:t>
      </w:r>
      <w:r w:rsidRPr="00933E97">
        <w:rPr>
          <w:rFonts w:ascii="Arial" w:eastAsia="Times New Roman" w:hAnsi="Arial" w:cs="Arial"/>
          <w:b/>
          <w:sz w:val="24"/>
          <w:szCs w:val="24"/>
          <w:lang w:val="sr-Cyrl-CS"/>
        </w:rPr>
        <w:t xml:space="preserve">и </w:t>
      </w:r>
      <w:r w:rsidR="00946FFF" w:rsidRPr="00933E97">
        <w:rPr>
          <w:rFonts w:ascii="Arial" w:eastAsia="Times New Roman" w:hAnsi="Arial" w:cs="Arial"/>
          <w:b/>
          <w:sz w:val="24"/>
          <w:szCs w:val="24"/>
          <w:lang w:val="sr-Cyrl-CS"/>
        </w:rPr>
        <w:t>к</w:t>
      </w:r>
      <w:r w:rsidRPr="00933E97">
        <w:rPr>
          <w:rFonts w:ascii="Arial" w:eastAsia="Times New Roman" w:hAnsi="Arial" w:cs="Arial"/>
          <w:b/>
          <w:sz w:val="24"/>
          <w:szCs w:val="24"/>
          <w:lang w:val="sr-Cyrl-CS"/>
        </w:rPr>
        <w:t>апацитет</w:t>
      </w:r>
      <w:r w:rsidRPr="00933E97">
        <w:rPr>
          <w:rFonts w:ascii="Arial" w:eastAsia="Times New Roman" w:hAnsi="Arial" w:cs="Arial"/>
          <w:sz w:val="24"/>
          <w:szCs w:val="24"/>
          <w:lang w:val="sr-Cyrl-CS"/>
        </w:rPr>
        <w:t>, односно:</w:t>
      </w:r>
    </w:p>
    <w:p w14:paraId="0E1E3A01" w14:textId="77777777" w:rsidR="00AB4B4B" w:rsidRPr="00933E97" w:rsidRDefault="00AB4B4B" w:rsidP="0057590C">
      <w:pPr>
        <w:suppressAutoHyphens/>
        <w:spacing w:after="0" w:line="240" w:lineRule="auto"/>
        <w:ind w:left="567" w:hanging="425"/>
        <w:jc w:val="both"/>
        <w:rPr>
          <w:rFonts w:ascii="Arial" w:eastAsia="Times New Roman" w:hAnsi="Arial" w:cs="Arial"/>
          <w:sz w:val="24"/>
          <w:szCs w:val="24"/>
          <w:lang w:val="am-ET" w:eastAsia="ar-SA"/>
        </w:rPr>
      </w:pPr>
      <w:r w:rsidRPr="00933E97">
        <w:rPr>
          <w:rFonts w:ascii="Arial" w:eastAsia="Times New Roman" w:hAnsi="Arial" w:cs="Arial"/>
          <w:sz w:val="24"/>
          <w:szCs w:val="24"/>
          <w:lang w:val="sr-Cyrl-CS" w:eastAsia="ar-SA"/>
        </w:rPr>
        <w:t>-</w:t>
      </w:r>
      <w:r w:rsidR="00BB0704" w:rsidRPr="00933E97">
        <w:rPr>
          <w:rFonts w:ascii="Arial" w:eastAsia="Times New Roman" w:hAnsi="Arial" w:cs="Arial"/>
          <w:sz w:val="24"/>
          <w:szCs w:val="24"/>
          <w:lang w:val="sr-Cyrl-CS" w:eastAsia="ar-SA"/>
        </w:rPr>
        <w:tab/>
      </w:r>
      <w:r w:rsidRPr="00933E97">
        <w:rPr>
          <w:rFonts w:ascii="Arial" w:eastAsia="Times New Roman" w:hAnsi="Arial" w:cs="Arial"/>
          <w:sz w:val="24"/>
          <w:szCs w:val="24"/>
          <w:lang w:val="ru-RU" w:eastAsia="ar-SA"/>
        </w:rPr>
        <w:t xml:space="preserve">да има </w:t>
      </w:r>
      <w:r w:rsidRPr="00933E97">
        <w:rPr>
          <w:rFonts w:ascii="Arial" w:eastAsia="Times New Roman" w:hAnsi="Arial" w:cs="Arial"/>
          <w:sz w:val="24"/>
          <w:szCs w:val="24"/>
          <w:lang w:val="am-ET" w:eastAsia="ar-SA"/>
        </w:rPr>
        <w:t xml:space="preserve">остварен </w:t>
      </w:r>
      <w:r w:rsidR="007412A8" w:rsidRPr="00933E97">
        <w:rPr>
          <w:rFonts w:ascii="Arial" w:eastAsia="Times New Roman" w:hAnsi="Arial" w:cs="Arial"/>
          <w:sz w:val="24"/>
          <w:szCs w:val="24"/>
          <w:lang w:val="sr-Cyrl-CS" w:eastAsia="ar-SA"/>
        </w:rPr>
        <w:t xml:space="preserve">пословни </w:t>
      </w:r>
      <w:r w:rsidRPr="00933E97">
        <w:rPr>
          <w:rFonts w:ascii="Arial" w:eastAsia="Times New Roman" w:hAnsi="Arial" w:cs="Arial"/>
          <w:sz w:val="24"/>
          <w:szCs w:val="24"/>
          <w:lang w:val="am-ET" w:eastAsia="ar-SA"/>
        </w:rPr>
        <w:t>приход од минимално</w:t>
      </w:r>
      <w:r w:rsidR="00CA49A9" w:rsidRPr="00933E97">
        <w:rPr>
          <w:rFonts w:ascii="Arial" w:eastAsia="Times New Roman" w:hAnsi="Arial" w:cs="Arial"/>
          <w:sz w:val="24"/>
          <w:szCs w:val="24"/>
          <w:lang w:eastAsia="ar-SA"/>
        </w:rPr>
        <w:t xml:space="preserve"> </w:t>
      </w:r>
      <w:r w:rsidR="005A3227" w:rsidRPr="00933E97">
        <w:rPr>
          <w:rFonts w:ascii="Arial" w:eastAsia="Times New Roman" w:hAnsi="Arial" w:cs="Arial"/>
          <w:sz w:val="24"/>
          <w:szCs w:val="24"/>
          <w:lang w:eastAsia="ar-SA"/>
        </w:rPr>
        <w:t>3.000</w:t>
      </w:r>
      <w:r w:rsidR="0052240E" w:rsidRPr="00933E97">
        <w:rPr>
          <w:rFonts w:ascii="Arial" w:eastAsia="Times New Roman" w:hAnsi="Arial" w:cs="Arial"/>
          <w:sz w:val="24"/>
          <w:szCs w:val="24"/>
          <w:lang w:val="ru-RU" w:eastAsia="ar-SA"/>
        </w:rPr>
        <w:t>.</w:t>
      </w:r>
      <w:r w:rsidR="00E74705" w:rsidRPr="00933E97">
        <w:rPr>
          <w:rFonts w:ascii="Arial" w:eastAsia="Times New Roman" w:hAnsi="Arial" w:cs="Arial"/>
          <w:sz w:val="24"/>
          <w:szCs w:val="24"/>
          <w:lang w:eastAsia="ar-SA"/>
        </w:rPr>
        <w:t>000</w:t>
      </w:r>
      <w:r w:rsidR="0052240E" w:rsidRPr="00933E97">
        <w:rPr>
          <w:rFonts w:ascii="Arial" w:eastAsia="Times New Roman" w:hAnsi="Arial" w:cs="Arial"/>
          <w:sz w:val="24"/>
          <w:szCs w:val="24"/>
          <w:lang w:val="ru-RU" w:eastAsia="ar-SA"/>
        </w:rPr>
        <w:t>.000,00</w:t>
      </w:r>
      <w:r w:rsidR="00CA49A9" w:rsidRPr="00933E97">
        <w:rPr>
          <w:rFonts w:ascii="Arial" w:eastAsia="Times New Roman" w:hAnsi="Arial" w:cs="Arial"/>
          <w:sz w:val="24"/>
          <w:szCs w:val="24"/>
          <w:lang w:val="ru-RU" w:eastAsia="ar-SA"/>
        </w:rPr>
        <w:t xml:space="preserve"> </w:t>
      </w:r>
      <w:r w:rsidRPr="00933E97">
        <w:rPr>
          <w:rFonts w:ascii="Arial" w:eastAsia="Times New Roman" w:hAnsi="Arial" w:cs="Arial"/>
          <w:sz w:val="24"/>
          <w:szCs w:val="24"/>
          <w:lang w:val="ru-RU" w:eastAsia="ar-SA"/>
        </w:rPr>
        <w:t>динара</w:t>
      </w:r>
      <w:r w:rsidR="006329DB" w:rsidRPr="00933E97">
        <w:rPr>
          <w:rFonts w:ascii="Arial" w:eastAsia="Times New Roman" w:hAnsi="Arial" w:cs="Arial"/>
          <w:sz w:val="24"/>
          <w:szCs w:val="24"/>
          <w:lang w:eastAsia="ar-SA"/>
        </w:rPr>
        <w:t xml:space="preserve"> </w:t>
      </w:r>
      <w:r w:rsidRPr="00933E97">
        <w:rPr>
          <w:rFonts w:ascii="Arial" w:eastAsia="Times New Roman" w:hAnsi="Arial" w:cs="Arial"/>
          <w:sz w:val="24"/>
          <w:szCs w:val="24"/>
          <w:lang w:val="am-ET" w:eastAsia="ar-SA"/>
        </w:rPr>
        <w:t xml:space="preserve">(без ПДВ) </w:t>
      </w:r>
      <w:r w:rsidRPr="00933E97">
        <w:rPr>
          <w:rFonts w:ascii="Arial" w:eastAsia="Times New Roman" w:hAnsi="Arial" w:cs="Arial"/>
          <w:sz w:val="24"/>
          <w:szCs w:val="24"/>
          <w:lang w:val="ru-RU" w:eastAsia="ar-SA"/>
        </w:rPr>
        <w:t xml:space="preserve">или </w:t>
      </w:r>
      <w:r w:rsidR="005A3227" w:rsidRPr="00933E97">
        <w:rPr>
          <w:rFonts w:ascii="Arial" w:eastAsia="Times New Roman" w:hAnsi="Arial" w:cs="Arial"/>
          <w:sz w:val="24"/>
          <w:szCs w:val="24"/>
          <w:lang w:eastAsia="ar-SA"/>
        </w:rPr>
        <w:t>25</w:t>
      </w:r>
      <w:r w:rsidRPr="00933E97">
        <w:rPr>
          <w:rFonts w:ascii="Arial" w:eastAsia="Times New Roman" w:hAnsi="Arial" w:cs="Arial"/>
          <w:sz w:val="24"/>
          <w:szCs w:val="24"/>
          <w:lang w:val="ru-RU" w:eastAsia="ar-SA"/>
        </w:rPr>
        <w:t>.000.000 Е</w:t>
      </w:r>
      <w:r w:rsidRPr="00933E97">
        <w:rPr>
          <w:rFonts w:ascii="Arial" w:eastAsia="Times New Roman" w:hAnsi="Arial" w:cs="Arial"/>
          <w:sz w:val="24"/>
          <w:szCs w:val="24"/>
          <w:lang w:eastAsia="ar-SA"/>
        </w:rPr>
        <w:t>UR</w:t>
      </w:r>
      <w:r w:rsidR="00483CCD" w:rsidRPr="00933E97">
        <w:rPr>
          <w:rFonts w:ascii="Arial" w:eastAsia="Times New Roman" w:hAnsi="Arial" w:cs="Arial"/>
          <w:sz w:val="24"/>
          <w:szCs w:val="24"/>
          <w:lang w:eastAsia="ar-SA"/>
        </w:rPr>
        <w:t>,</w:t>
      </w:r>
      <w:r w:rsidR="003663FA" w:rsidRPr="00933E97">
        <w:rPr>
          <w:rFonts w:ascii="Arial" w:eastAsia="Times New Roman" w:hAnsi="Arial" w:cs="Arial"/>
          <w:sz w:val="24"/>
          <w:szCs w:val="24"/>
          <w:lang w:eastAsia="ar-SA"/>
        </w:rPr>
        <w:t xml:space="preserve"> </w:t>
      </w:r>
      <w:r w:rsidR="00D20E54" w:rsidRPr="00933E97">
        <w:rPr>
          <w:rFonts w:ascii="Arial" w:eastAsia="Times New Roman" w:hAnsi="Arial" w:cs="Arial"/>
          <w:sz w:val="24"/>
          <w:szCs w:val="24"/>
          <w:lang w:val="ru-RU" w:eastAsia="ar-SA"/>
        </w:rPr>
        <w:t>у</w:t>
      </w:r>
      <w:r w:rsidR="00946FFF" w:rsidRPr="00933E97">
        <w:rPr>
          <w:rFonts w:ascii="Arial" w:eastAsia="Times New Roman" w:hAnsi="Arial" w:cs="Arial"/>
          <w:sz w:val="24"/>
          <w:szCs w:val="24"/>
          <w:lang w:val="ru-RU" w:eastAsia="ar-SA"/>
        </w:rPr>
        <w:t>к</w:t>
      </w:r>
      <w:r w:rsidR="00D20E54" w:rsidRPr="00933E97">
        <w:rPr>
          <w:rFonts w:ascii="Arial" w:eastAsia="Times New Roman" w:hAnsi="Arial" w:cs="Arial"/>
          <w:sz w:val="24"/>
          <w:szCs w:val="24"/>
          <w:lang w:val="ru-RU" w:eastAsia="ar-SA"/>
        </w:rPr>
        <w:t xml:space="preserve">упно </w:t>
      </w:r>
      <w:r w:rsidR="003137CE" w:rsidRPr="00933E97">
        <w:rPr>
          <w:rFonts w:ascii="Arial" w:eastAsia="Times New Roman" w:hAnsi="Arial" w:cs="Arial"/>
          <w:sz w:val="24"/>
          <w:szCs w:val="24"/>
          <w:lang w:val="ru-RU" w:eastAsia="ar-SA"/>
        </w:rPr>
        <w:t xml:space="preserve">за </w:t>
      </w:r>
      <w:r w:rsidRPr="00933E97">
        <w:rPr>
          <w:rFonts w:ascii="Arial" w:eastAsia="Times New Roman" w:hAnsi="Arial" w:cs="Arial"/>
          <w:sz w:val="24"/>
          <w:szCs w:val="24"/>
          <w:lang w:val="am-ET" w:eastAsia="ar-SA"/>
        </w:rPr>
        <w:t>претходне три обрачунс</w:t>
      </w:r>
      <w:r w:rsidR="00946FFF" w:rsidRPr="00933E97">
        <w:rPr>
          <w:rFonts w:ascii="Arial" w:eastAsia="Times New Roman" w:hAnsi="Arial" w:cs="Arial"/>
          <w:sz w:val="24"/>
          <w:szCs w:val="24"/>
          <w:lang w:val="am-ET" w:eastAsia="ar-SA"/>
        </w:rPr>
        <w:t>к</w:t>
      </w:r>
      <w:r w:rsidRPr="00933E97">
        <w:rPr>
          <w:rFonts w:ascii="Arial" w:eastAsia="Times New Roman" w:hAnsi="Arial" w:cs="Arial"/>
          <w:sz w:val="24"/>
          <w:szCs w:val="24"/>
          <w:lang w:val="am-ET" w:eastAsia="ar-SA"/>
        </w:rPr>
        <w:t>е године (за 201</w:t>
      </w:r>
      <w:r w:rsidRPr="00933E97">
        <w:rPr>
          <w:rFonts w:ascii="Arial" w:eastAsia="Times New Roman" w:hAnsi="Arial" w:cs="Arial"/>
          <w:sz w:val="24"/>
          <w:szCs w:val="24"/>
          <w:lang w:val="ru-RU" w:eastAsia="ar-SA"/>
        </w:rPr>
        <w:t>2.</w:t>
      </w:r>
      <w:r w:rsidRPr="00933E97">
        <w:rPr>
          <w:rFonts w:ascii="Arial" w:eastAsia="Times New Roman" w:hAnsi="Arial" w:cs="Arial"/>
          <w:sz w:val="24"/>
          <w:szCs w:val="24"/>
          <w:lang w:val="am-ET" w:eastAsia="ar-SA"/>
        </w:rPr>
        <w:t>, 201</w:t>
      </w:r>
      <w:r w:rsidRPr="00933E97">
        <w:rPr>
          <w:rFonts w:ascii="Arial" w:eastAsia="Times New Roman" w:hAnsi="Arial" w:cs="Arial"/>
          <w:sz w:val="24"/>
          <w:szCs w:val="24"/>
          <w:lang w:val="ru-RU" w:eastAsia="ar-SA"/>
        </w:rPr>
        <w:t>3.</w:t>
      </w:r>
      <w:r w:rsidRPr="00933E97">
        <w:rPr>
          <w:rFonts w:ascii="Arial" w:eastAsia="Times New Roman" w:hAnsi="Arial" w:cs="Arial"/>
          <w:sz w:val="24"/>
          <w:szCs w:val="24"/>
          <w:lang w:val="am-ET" w:eastAsia="ar-SA"/>
        </w:rPr>
        <w:t xml:space="preserve"> и 201</w:t>
      </w:r>
      <w:r w:rsidRPr="00933E97">
        <w:rPr>
          <w:rFonts w:ascii="Arial" w:eastAsia="Times New Roman" w:hAnsi="Arial" w:cs="Arial"/>
          <w:sz w:val="24"/>
          <w:szCs w:val="24"/>
          <w:lang w:val="ru-RU" w:eastAsia="ar-SA"/>
        </w:rPr>
        <w:t>4</w:t>
      </w:r>
      <w:r w:rsidRPr="00933E97">
        <w:rPr>
          <w:rFonts w:ascii="Arial" w:eastAsia="Times New Roman" w:hAnsi="Arial" w:cs="Arial"/>
          <w:sz w:val="24"/>
          <w:szCs w:val="24"/>
          <w:lang w:val="am-ET" w:eastAsia="ar-SA"/>
        </w:rPr>
        <w:t>. годину)</w:t>
      </w:r>
      <w:r w:rsidR="0077158A" w:rsidRPr="00933E97">
        <w:rPr>
          <w:rFonts w:ascii="Arial" w:eastAsia="Times New Roman" w:hAnsi="Arial" w:cs="Arial"/>
          <w:sz w:val="24"/>
          <w:szCs w:val="24"/>
          <w:lang w:val="sr-Cyrl-CS" w:eastAsia="ar-SA"/>
        </w:rPr>
        <w:tab/>
      </w:r>
    </w:p>
    <w:p w14:paraId="38A3EB2A" w14:textId="77777777" w:rsidR="00996812" w:rsidRPr="00933E97" w:rsidRDefault="00996812" w:rsidP="0057590C">
      <w:pPr>
        <w:numPr>
          <w:ilvl w:val="0"/>
          <w:numId w:val="16"/>
        </w:numPr>
        <w:tabs>
          <w:tab w:val="num" w:pos="567"/>
        </w:tabs>
        <w:suppressAutoHyphens/>
        <w:spacing w:after="0" w:line="240" w:lineRule="auto"/>
        <w:ind w:left="90"/>
        <w:jc w:val="both"/>
        <w:rPr>
          <w:rFonts w:ascii="Arial" w:eastAsia="Times New Roman" w:hAnsi="Arial" w:cs="Arial"/>
          <w:sz w:val="24"/>
          <w:szCs w:val="24"/>
          <w:lang w:val="am-ET" w:eastAsia="ar-SA"/>
        </w:rPr>
      </w:pPr>
      <w:r w:rsidRPr="00933E97">
        <w:rPr>
          <w:rFonts w:ascii="Arial" w:eastAsia="Times New Roman" w:hAnsi="Arial" w:cs="Arial"/>
          <w:sz w:val="24"/>
          <w:szCs w:val="24"/>
          <w:lang w:val="sr-Cyrl-CS" w:eastAsia="ar-SA"/>
        </w:rPr>
        <w:t xml:space="preserve">да није </w:t>
      </w:r>
      <w:r w:rsidRPr="00933E97">
        <w:rPr>
          <w:rFonts w:ascii="Arial" w:eastAsia="Times New Roman" w:hAnsi="Arial" w:cs="Arial"/>
          <w:sz w:val="24"/>
          <w:szCs w:val="24"/>
          <w:lang w:val="am-ET"/>
        </w:rPr>
        <w:t>ис</w:t>
      </w:r>
      <w:r w:rsidR="00946FFF" w:rsidRPr="00933E97">
        <w:rPr>
          <w:rFonts w:ascii="Arial" w:eastAsia="Times New Roman" w:hAnsi="Arial" w:cs="Arial"/>
          <w:sz w:val="24"/>
          <w:szCs w:val="24"/>
          <w:lang w:val="am-ET"/>
        </w:rPr>
        <w:t>к</w:t>
      </w:r>
      <w:r w:rsidRPr="00933E97">
        <w:rPr>
          <w:rFonts w:ascii="Arial" w:eastAsia="Times New Roman" w:hAnsi="Arial" w:cs="Arial"/>
          <w:sz w:val="24"/>
          <w:szCs w:val="24"/>
          <w:lang w:val="am-ET"/>
        </w:rPr>
        <w:t>азао губита</w:t>
      </w:r>
      <w:r w:rsidR="00946FFF" w:rsidRPr="00933E97">
        <w:rPr>
          <w:rFonts w:ascii="Arial" w:eastAsia="Times New Roman" w:hAnsi="Arial" w:cs="Arial"/>
          <w:sz w:val="24"/>
          <w:szCs w:val="24"/>
          <w:lang w:val="am-ET"/>
        </w:rPr>
        <w:t>к</w:t>
      </w:r>
      <w:r w:rsidRPr="00933E97">
        <w:rPr>
          <w:rFonts w:ascii="Arial" w:eastAsia="Times New Roman" w:hAnsi="Arial" w:cs="Arial"/>
          <w:sz w:val="24"/>
          <w:szCs w:val="24"/>
          <w:lang w:val="am-ET"/>
        </w:rPr>
        <w:t xml:space="preserve"> у пословању за 201</w:t>
      </w:r>
      <w:r w:rsidRPr="00933E97">
        <w:rPr>
          <w:rFonts w:ascii="Arial" w:eastAsia="Times New Roman" w:hAnsi="Arial" w:cs="Arial"/>
          <w:sz w:val="24"/>
          <w:szCs w:val="24"/>
          <w:lang w:val="ru-RU"/>
        </w:rPr>
        <w:t>2</w:t>
      </w:r>
      <w:r w:rsidRPr="00933E97">
        <w:rPr>
          <w:rFonts w:ascii="Arial" w:eastAsia="Times New Roman" w:hAnsi="Arial" w:cs="Arial"/>
          <w:sz w:val="24"/>
          <w:szCs w:val="24"/>
          <w:lang w:val="am-ET"/>
        </w:rPr>
        <w:t>, 201</w:t>
      </w:r>
      <w:r w:rsidRPr="00933E97">
        <w:rPr>
          <w:rFonts w:ascii="Arial" w:eastAsia="Times New Roman" w:hAnsi="Arial" w:cs="Arial"/>
          <w:sz w:val="24"/>
          <w:szCs w:val="24"/>
          <w:lang w:val="ru-RU"/>
        </w:rPr>
        <w:t>3</w:t>
      </w:r>
      <w:r w:rsidRPr="00933E97">
        <w:rPr>
          <w:rFonts w:ascii="Arial" w:eastAsia="Times New Roman" w:hAnsi="Arial" w:cs="Arial"/>
          <w:sz w:val="24"/>
          <w:szCs w:val="24"/>
          <w:lang w:val="am-ET"/>
        </w:rPr>
        <w:t>. и 201</w:t>
      </w:r>
      <w:r w:rsidRPr="00933E97">
        <w:rPr>
          <w:rFonts w:ascii="Arial" w:eastAsia="Times New Roman" w:hAnsi="Arial" w:cs="Arial"/>
          <w:sz w:val="24"/>
          <w:szCs w:val="24"/>
          <w:lang w:val="ru-RU"/>
        </w:rPr>
        <w:t>4</w:t>
      </w:r>
      <w:r w:rsidRPr="00933E97">
        <w:rPr>
          <w:rFonts w:ascii="Arial" w:eastAsia="Times New Roman" w:hAnsi="Arial" w:cs="Arial"/>
          <w:sz w:val="24"/>
          <w:szCs w:val="24"/>
          <w:lang w:val="am-ET"/>
        </w:rPr>
        <w:t xml:space="preserve">. </w:t>
      </w:r>
      <w:r w:rsidRPr="00933E97">
        <w:rPr>
          <w:rFonts w:ascii="Arial" w:eastAsia="Times New Roman" w:hAnsi="Arial" w:cs="Arial"/>
          <w:sz w:val="24"/>
          <w:szCs w:val="24"/>
          <w:lang w:val="sr-Cyrl-CS"/>
        </w:rPr>
        <w:t>г</w:t>
      </w:r>
      <w:r w:rsidRPr="00933E97">
        <w:rPr>
          <w:rFonts w:ascii="Arial" w:eastAsia="Times New Roman" w:hAnsi="Arial" w:cs="Arial"/>
          <w:sz w:val="24"/>
          <w:szCs w:val="24"/>
          <w:lang w:val="am-ET"/>
        </w:rPr>
        <w:t>одину</w:t>
      </w:r>
      <w:r w:rsidRPr="00933E97">
        <w:rPr>
          <w:rFonts w:ascii="Arial" w:eastAsia="Times New Roman" w:hAnsi="Arial" w:cs="Arial"/>
          <w:sz w:val="24"/>
          <w:szCs w:val="24"/>
          <w:lang w:val="sr-Cyrl-CS"/>
        </w:rPr>
        <w:t>,</w:t>
      </w:r>
    </w:p>
    <w:p w14:paraId="038189F2" w14:textId="77777777" w:rsidR="00AB4B4B" w:rsidRPr="00933E97" w:rsidRDefault="00AB4B4B" w:rsidP="00E459DE">
      <w:pPr>
        <w:numPr>
          <w:ilvl w:val="0"/>
          <w:numId w:val="16"/>
        </w:numPr>
        <w:tabs>
          <w:tab w:val="num" w:pos="567"/>
        </w:tabs>
        <w:suppressAutoHyphens/>
        <w:spacing w:after="0" w:line="240" w:lineRule="auto"/>
        <w:ind w:left="90"/>
        <w:jc w:val="both"/>
        <w:rPr>
          <w:rFonts w:ascii="Arial" w:eastAsia="Times New Roman" w:hAnsi="Arial" w:cs="Arial"/>
          <w:sz w:val="24"/>
          <w:szCs w:val="24"/>
          <w:lang w:val="am-ET" w:eastAsia="ar-SA"/>
        </w:rPr>
      </w:pPr>
      <w:r w:rsidRPr="00933E97">
        <w:rPr>
          <w:rFonts w:ascii="Arial" w:eastAsia="Times New Roman" w:hAnsi="Arial" w:cs="Arial"/>
          <w:sz w:val="24"/>
          <w:szCs w:val="24"/>
          <w:lang w:val="am-ET"/>
        </w:rPr>
        <w:t>да</w:t>
      </w:r>
      <w:r w:rsidRPr="00933E97">
        <w:rPr>
          <w:rFonts w:ascii="Arial" w:eastAsia="Times New Roman" w:hAnsi="Arial" w:cs="Arial"/>
          <w:sz w:val="24"/>
          <w:szCs w:val="24"/>
          <w:lang w:val="am-ET" w:eastAsia="ar-SA"/>
        </w:rPr>
        <w:t xml:space="preserve"> у последњ</w:t>
      </w:r>
      <w:r w:rsidRPr="00933E97">
        <w:rPr>
          <w:rFonts w:ascii="Arial" w:eastAsia="Times New Roman" w:hAnsi="Arial" w:cs="Arial"/>
          <w:sz w:val="24"/>
          <w:szCs w:val="24"/>
          <w:lang w:val="ru-RU" w:eastAsia="ar-SA"/>
        </w:rPr>
        <w:t>их  6</w:t>
      </w:r>
      <w:r w:rsidRPr="00933E97">
        <w:rPr>
          <w:rFonts w:ascii="Arial" w:eastAsia="Times New Roman" w:hAnsi="Arial" w:cs="Arial"/>
          <w:sz w:val="24"/>
          <w:szCs w:val="24"/>
          <w:lang w:val="am-ET" w:eastAsia="ar-SA"/>
        </w:rPr>
        <w:t xml:space="preserve"> месеци пре дана објављивања </w:t>
      </w:r>
      <w:r w:rsidRPr="00933E97">
        <w:rPr>
          <w:rFonts w:ascii="Arial" w:eastAsia="Times New Roman" w:hAnsi="Arial" w:cs="Arial"/>
          <w:sz w:val="24"/>
          <w:szCs w:val="24"/>
          <w:lang w:val="am-ET"/>
        </w:rPr>
        <w:t xml:space="preserve">Позива за подношење </w:t>
      </w:r>
    </w:p>
    <w:p w14:paraId="1B95BAAB" w14:textId="77777777" w:rsidR="00FA158B" w:rsidRPr="00933E97" w:rsidRDefault="00AB4B4B" w:rsidP="00E459DE">
      <w:pPr>
        <w:suppressAutoHyphens/>
        <w:spacing w:after="0" w:line="240" w:lineRule="auto"/>
        <w:ind w:left="567"/>
        <w:jc w:val="both"/>
        <w:rPr>
          <w:rFonts w:ascii="Arial" w:eastAsia="Times New Roman" w:hAnsi="Arial" w:cs="Arial"/>
          <w:sz w:val="24"/>
          <w:szCs w:val="24"/>
          <w:lang w:eastAsia="ar-SA"/>
        </w:rPr>
      </w:pPr>
      <w:r w:rsidRPr="00933E97">
        <w:rPr>
          <w:rFonts w:ascii="Arial" w:eastAsia="Times New Roman" w:hAnsi="Arial" w:cs="Arial"/>
          <w:sz w:val="24"/>
          <w:szCs w:val="24"/>
          <w:lang w:val="am-ET"/>
        </w:rPr>
        <w:t>понуда</w:t>
      </w:r>
      <w:r w:rsidRPr="00933E97">
        <w:rPr>
          <w:rFonts w:ascii="Arial" w:eastAsia="Times New Roman" w:hAnsi="Arial" w:cs="Arial"/>
          <w:sz w:val="24"/>
          <w:szCs w:val="24"/>
          <w:lang w:val="am-ET" w:eastAsia="ar-SA"/>
        </w:rPr>
        <w:t xml:space="preserve"> није</w:t>
      </w:r>
      <w:r w:rsidR="00500C1F" w:rsidRPr="00933E97">
        <w:rPr>
          <w:rFonts w:ascii="Arial" w:eastAsia="Times New Roman" w:hAnsi="Arial" w:cs="Arial"/>
          <w:sz w:val="24"/>
          <w:szCs w:val="24"/>
          <w:lang w:eastAsia="ar-SA"/>
        </w:rPr>
        <w:t xml:space="preserve"> </w:t>
      </w:r>
      <w:r w:rsidRPr="00933E97">
        <w:rPr>
          <w:rFonts w:ascii="Arial" w:eastAsia="Times New Roman" w:hAnsi="Arial" w:cs="Arial"/>
          <w:sz w:val="24"/>
          <w:szCs w:val="24"/>
          <w:lang w:val="am-ET" w:eastAsia="ar-SA"/>
        </w:rPr>
        <w:t>имао бло</w:t>
      </w:r>
      <w:r w:rsidR="00946FFF" w:rsidRPr="00933E97">
        <w:rPr>
          <w:rFonts w:ascii="Arial" w:eastAsia="Times New Roman" w:hAnsi="Arial" w:cs="Arial"/>
          <w:sz w:val="24"/>
          <w:szCs w:val="24"/>
          <w:lang w:val="am-ET" w:eastAsia="ar-SA"/>
        </w:rPr>
        <w:t>к</w:t>
      </w:r>
      <w:r w:rsidRPr="00933E97">
        <w:rPr>
          <w:rFonts w:ascii="Arial" w:eastAsia="Times New Roman" w:hAnsi="Arial" w:cs="Arial"/>
          <w:sz w:val="24"/>
          <w:szCs w:val="24"/>
          <w:lang w:val="am-ET" w:eastAsia="ar-SA"/>
        </w:rPr>
        <w:t>аду на својим те</w:t>
      </w:r>
      <w:r w:rsidR="00946FFF" w:rsidRPr="00933E97">
        <w:rPr>
          <w:rFonts w:ascii="Arial" w:eastAsia="Times New Roman" w:hAnsi="Arial" w:cs="Arial"/>
          <w:sz w:val="24"/>
          <w:szCs w:val="24"/>
          <w:lang w:val="am-ET" w:eastAsia="ar-SA"/>
        </w:rPr>
        <w:t>к</w:t>
      </w:r>
      <w:r w:rsidRPr="00933E97">
        <w:rPr>
          <w:rFonts w:ascii="Arial" w:eastAsia="Times New Roman" w:hAnsi="Arial" w:cs="Arial"/>
          <w:sz w:val="24"/>
          <w:szCs w:val="24"/>
          <w:lang w:val="am-ET" w:eastAsia="ar-SA"/>
        </w:rPr>
        <w:t>ућим рачунима</w:t>
      </w:r>
    </w:p>
    <w:p w14:paraId="5A26FCF9" w14:textId="77777777" w:rsidR="00256A59" w:rsidRPr="00933E97" w:rsidRDefault="00AF52BF" w:rsidP="0057590C">
      <w:pPr>
        <w:spacing w:after="0" w:line="240" w:lineRule="auto"/>
        <w:contextualSpacing/>
        <w:jc w:val="both"/>
        <w:rPr>
          <w:rFonts w:cs="Arial"/>
          <w:szCs w:val="24"/>
        </w:rPr>
      </w:pPr>
      <w:r w:rsidRPr="00933E97">
        <w:rPr>
          <w:rFonts w:ascii="Arial" w:eastAsia="Times New Roman" w:hAnsi="Arial" w:cs="Arial"/>
          <w:sz w:val="24"/>
          <w:szCs w:val="24"/>
          <w:lang w:val="sr-Cyrl-CS" w:eastAsia="ar-SA"/>
        </w:rPr>
        <w:tab/>
      </w:r>
    </w:p>
    <w:p w14:paraId="24C3C7E8" w14:textId="77777777" w:rsidR="0075045E" w:rsidRPr="00933E97" w:rsidRDefault="0075045E" w:rsidP="0057590C">
      <w:pPr>
        <w:spacing w:after="0" w:line="240" w:lineRule="auto"/>
        <w:contextualSpacing/>
        <w:jc w:val="both"/>
        <w:rPr>
          <w:rFonts w:ascii="Arial" w:hAnsi="Arial" w:cs="Arial"/>
          <w:bCs/>
          <w:sz w:val="24"/>
          <w:szCs w:val="24"/>
          <w:lang w:val="ru-RU"/>
        </w:rPr>
      </w:pPr>
      <w:r w:rsidRPr="00933E97">
        <w:rPr>
          <w:rFonts w:ascii="Arial" w:hAnsi="Arial" w:cs="Arial"/>
          <w:b/>
          <w:bCs/>
          <w:sz w:val="24"/>
          <w:szCs w:val="24"/>
          <w:lang w:val="sr-Cyrl-CS"/>
        </w:rPr>
        <w:t>2.</w:t>
      </w:r>
      <w:r w:rsidRPr="00933E97">
        <w:rPr>
          <w:rFonts w:ascii="Arial" w:hAnsi="Arial" w:cs="Arial"/>
          <w:bCs/>
          <w:sz w:val="24"/>
          <w:szCs w:val="24"/>
          <w:lang w:val="sr-Cyrl-CS"/>
        </w:rPr>
        <w:t xml:space="preserve"> Да поседује неопходан </w:t>
      </w:r>
      <w:r w:rsidRPr="00933E97">
        <w:rPr>
          <w:rFonts w:ascii="Arial" w:hAnsi="Arial" w:cs="Arial"/>
          <w:b/>
          <w:bCs/>
          <w:sz w:val="24"/>
          <w:szCs w:val="24"/>
          <w:lang w:val="sr-Cyrl-CS"/>
        </w:rPr>
        <w:t>пословни капацитет</w:t>
      </w:r>
      <w:r w:rsidRPr="00933E97">
        <w:rPr>
          <w:rFonts w:ascii="Arial" w:hAnsi="Arial" w:cs="Arial"/>
          <w:bCs/>
          <w:sz w:val="24"/>
          <w:szCs w:val="24"/>
          <w:lang w:val="sr-Cyrl-CS"/>
        </w:rPr>
        <w:t>, односно</w:t>
      </w:r>
      <w:r w:rsidRPr="00933E97">
        <w:rPr>
          <w:rFonts w:ascii="Arial" w:hAnsi="Arial" w:cs="Arial"/>
          <w:bCs/>
          <w:sz w:val="24"/>
          <w:szCs w:val="24"/>
          <w:lang w:val="ru-RU"/>
        </w:rPr>
        <w:t xml:space="preserve">: </w:t>
      </w:r>
    </w:p>
    <w:p w14:paraId="05D8D4E5" w14:textId="77777777" w:rsidR="0075045E" w:rsidRPr="00933E97" w:rsidRDefault="0075045E" w:rsidP="00654614">
      <w:pPr>
        <w:suppressAutoHyphens/>
        <w:spacing w:after="0" w:line="240" w:lineRule="auto"/>
        <w:ind w:right="37"/>
        <w:jc w:val="both"/>
        <w:rPr>
          <w:rFonts w:ascii="Arial" w:eastAsia="Times New Roman" w:hAnsi="Arial" w:cs="Arial"/>
          <w:sz w:val="24"/>
          <w:szCs w:val="24"/>
          <w:lang w:val="am-ET" w:eastAsia="ar-SA"/>
        </w:rPr>
      </w:pPr>
    </w:p>
    <w:p w14:paraId="6A6BFED9" w14:textId="77777777" w:rsidR="0075045E" w:rsidRPr="00933E97" w:rsidRDefault="0017115E" w:rsidP="00654614">
      <w:pPr>
        <w:spacing w:after="0" w:line="240" w:lineRule="auto"/>
        <w:contextualSpacing/>
        <w:jc w:val="both"/>
        <w:rPr>
          <w:rFonts w:ascii="Arial" w:hAnsi="Arial" w:cs="Arial"/>
          <w:sz w:val="24"/>
          <w:szCs w:val="24"/>
        </w:rPr>
      </w:pPr>
      <w:r w:rsidRPr="00933E97">
        <w:rPr>
          <w:rFonts w:ascii="Arial" w:hAnsi="Arial" w:cs="Arial"/>
          <w:b/>
          <w:sz w:val="24"/>
          <w:szCs w:val="24"/>
          <w:lang w:val="sr-Cyrl-CS"/>
        </w:rPr>
        <w:t>2.1.</w:t>
      </w:r>
      <w:r w:rsidRPr="00933E97">
        <w:rPr>
          <w:rFonts w:ascii="Arial" w:hAnsi="Arial" w:cs="Arial"/>
          <w:sz w:val="24"/>
          <w:szCs w:val="24"/>
          <w:lang w:val="sr-Cyrl-CS"/>
        </w:rPr>
        <w:t xml:space="preserve"> </w:t>
      </w:r>
      <w:r w:rsidR="0075045E" w:rsidRPr="00933E97">
        <w:rPr>
          <w:rFonts w:ascii="Arial" w:hAnsi="Arial" w:cs="Arial"/>
          <w:sz w:val="24"/>
          <w:szCs w:val="24"/>
          <w:lang w:val="sr-Cyrl-CS"/>
        </w:rPr>
        <w:t xml:space="preserve">Да </w:t>
      </w:r>
      <w:r w:rsidR="0075045E" w:rsidRPr="00933E97">
        <w:rPr>
          <w:rFonts w:ascii="Arial" w:hAnsi="Arial" w:cs="Arial"/>
          <w:sz w:val="24"/>
          <w:szCs w:val="24"/>
          <w:lang w:val="ru-RU"/>
        </w:rPr>
        <w:t>је</w:t>
      </w:r>
      <w:r w:rsidR="0075045E" w:rsidRPr="00933E97">
        <w:rPr>
          <w:rFonts w:ascii="Arial" w:hAnsi="Arial" w:cs="Arial"/>
          <w:sz w:val="24"/>
          <w:szCs w:val="24"/>
        </w:rPr>
        <w:t xml:space="preserve"> у претходних пет година </w:t>
      </w:r>
      <w:r w:rsidR="00DA69B3" w:rsidRPr="00933E97">
        <w:rPr>
          <w:rFonts w:ascii="Arial" w:hAnsi="Arial" w:cs="Arial"/>
          <w:sz w:val="24"/>
          <w:szCs w:val="24"/>
          <w:lang w:val="sr-Cyrl-CS"/>
        </w:rPr>
        <w:t>до дана</w:t>
      </w:r>
      <w:r w:rsidR="0075045E" w:rsidRPr="00933E97">
        <w:rPr>
          <w:rFonts w:ascii="Arial" w:hAnsi="Arial" w:cs="Arial"/>
          <w:sz w:val="24"/>
          <w:szCs w:val="24"/>
        </w:rPr>
        <w:t xml:space="preserve"> за подношење понуда пруж</w:t>
      </w:r>
      <w:r w:rsidR="00525AE0" w:rsidRPr="00933E97">
        <w:rPr>
          <w:rFonts w:ascii="Arial" w:hAnsi="Arial" w:cs="Arial"/>
          <w:sz w:val="24"/>
          <w:szCs w:val="24"/>
          <w:lang w:val="sr-Cyrl-CS"/>
        </w:rPr>
        <w:t>и</w:t>
      </w:r>
      <w:r w:rsidR="0075045E" w:rsidRPr="00933E97">
        <w:rPr>
          <w:rFonts w:ascii="Arial" w:hAnsi="Arial" w:cs="Arial"/>
          <w:sz w:val="24"/>
          <w:szCs w:val="24"/>
        </w:rPr>
        <w:t xml:space="preserve">о референтне услуге и то: </w:t>
      </w:r>
    </w:p>
    <w:p w14:paraId="4C1CCABC" w14:textId="77777777" w:rsidR="0075045E" w:rsidRPr="00933E97" w:rsidRDefault="0075045E" w:rsidP="00654614">
      <w:pPr>
        <w:spacing w:after="0" w:line="240" w:lineRule="auto"/>
        <w:contextualSpacing/>
        <w:jc w:val="both"/>
        <w:rPr>
          <w:rFonts w:ascii="Arial" w:hAnsi="Arial" w:cs="Arial"/>
          <w:sz w:val="24"/>
          <w:szCs w:val="24"/>
        </w:rPr>
      </w:pPr>
    </w:p>
    <w:p w14:paraId="079A6A76" w14:textId="77777777" w:rsidR="00F13E15" w:rsidRPr="00933E97" w:rsidRDefault="00417406" w:rsidP="00654614">
      <w:pPr>
        <w:pStyle w:val="ListParagraph"/>
        <w:numPr>
          <w:ilvl w:val="0"/>
          <w:numId w:val="73"/>
        </w:numPr>
        <w:ind w:left="1170"/>
        <w:jc w:val="both"/>
        <w:rPr>
          <w:rFonts w:cs="Arial"/>
        </w:rPr>
      </w:pPr>
      <w:r w:rsidRPr="00933E97">
        <w:rPr>
          <w:rFonts w:cs="Arial"/>
        </w:rPr>
        <w:t xml:space="preserve">најмање једне консултантске услуге праћења изградње </w:t>
      </w:r>
      <w:r w:rsidR="00E5218B" w:rsidRPr="00933E97">
        <w:rPr>
          <w:rFonts w:cs="Arial"/>
        </w:rPr>
        <w:t xml:space="preserve">једног термоенергетског блока на лигнит </w:t>
      </w:r>
      <w:r w:rsidRPr="00933E97">
        <w:rPr>
          <w:rFonts w:cs="Arial"/>
        </w:rPr>
        <w:t xml:space="preserve">снаге </w:t>
      </w:r>
      <w:r w:rsidR="00E5218B" w:rsidRPr="00933E97">
        <w:rPr>
          <w:rFonts w:cs="Arial"/>
        </w:rPr>
        <w:t>3</w:t>
      </w:r>
      <w:r w:rsidRPr="00933E97">
        <w:rPr>
          <w:rFonts w:cs="Arial"/>
        </w:rPr>
        <w:t>00 MW или</w:t>
      </w:r>
      <w:r w:rsidR="00E5218B" w:rsidRPr="00933E97">
        <w:rPr>
          <w:rFonts w:cs="Arial"/>
        </w:rPr>
        <w:t xml:space="preserve"> ко</w:t>
      </w:r>
      <w:r w:rsidR="005A50D1" w:rsidRPr="00933E97">
        <w:rPr>
          <w:rFonts w:cs="Arial"/>
        </w:rPr>
        <w:t>н</w:t>
      </w:r>
      <w:r w:rsidR="00E5218B" w:rsidRPr="00933E97">
        <w:rPr>
          <w:rFonts w:cs="Arial"/>
        </w:rPr>
        <w:t>султантск</w:t>
      </w:r>
      <w:r w:rsidR="00E459DE" w:rsidRPr="00933E97">
        <w:rPr>
          <w:rFonts w:cs="Arial"/>
          <w:lang w:val="sr-Cyrl-CS"/>
        </w:rPr>
        <w:t>е</w:t>
      </w:r>
      <w:r w:rsidR="00E5218B" w:rsidRPr="00933E97">
        <w:rPr>
          <w:rFonts w:cs="Arial"/>
        </w:rPr>
        <w:t xml:space="preserve"> услуг</w:t>
      </w:r>
      <w:r w:rsidR="00E459DE" w:rsidRPr="00933E97">
        <w:rPr>
          <w:rFonts w:cs="Arial"/>
          <w:lang w:val="sr-Cyrl-CS"/>
        </w:rPr>
        <w:t>е</w:t>
      </w:r>
      <w:r w:rsidR="00E5218B" w:rsidRPr="00933E97">
        <w:rPr>
          <w:rFonts w:cs="Arial"/>
        </w:rPr>
        <w:t xml:space="preserve"> за потребе изградње електране</w:t>
      </w:r>
      <w:r w:rsidRPr="00933E97">
        <w:rPr>
          <w:rFonts w:cs="Arial"/>
        </w:rPr>
        <w:t xml:space="preserve"> </w:t>
      </w:r>
      <w:r w:rsidR="00E5218B" w:rsidRPr="00933E97">
        <w:rPr>
          <w:rFonts w:cs="Arial"/>
        </w:rPr>
        <w:t xml:space="preserve">снаге 600 MW или </w:t>
      </w:r>
      <w:r w:rsidRPr="00933E97">
        <w:rPr>
          <w:rFonts w:cs="Arial"/>
        </w:rPr>
        <w:t>веће</w:t>
      </w:r>
      <w:r w:rsidR="00E5218B" w:rsidRPr="00933E97">
        <w:rPr>
          <w:rFonts w:cs="Arial"/>
        </w:rPr>
        <w:t>,</w:t>
      </w:r>
      <w:r w:rsidRPr="00933E97">
        <w:rPr>
          <w:rFonts w:cs="Arial"/>
        </w:rPr>
        <w:t xml:space="preserve"> чија је вредност </w:t>
      </w:r>
      <w:r w:rsidR="00E5218B" w:rsidRPr="00933E97">
        <w:rPr>
          <w:rFonts w:cs="Arial"/>
        </w:rPr>
        <w:t>(</w:t>
      </w:r>
      <w:r w:rsidRPr="00933E97">
        <w:rPr>
          <w:rFonts w:cs="Arial"/>
        </w:rPr>
        <w:t>услуга</w:t>
      </w:r>
      <w:r w:rsidR="00E5218B" w:rsidRPr="00933E97">
        <w:rPr>
          <w:rFonts w:cs="Arial"/>
        </w:rPr>
        <w:t>)</w:t>
      </w:r>
      <w:r w:rsidRPr="00933E97">
        <w:rPr>
          <w:rFonts w:cs="Arial"/>
        </w:rPr>
        <w:t xml:space="preserve">  износила најмање  </w:t>
      </w:r>
      <w:r w:rsidR="007F3BB3" w:rsidRPr="00933E97">
        <w:rPr>
          <w:rFonts w:cs="Arial"/>
          <w:lang w:val="en-US"/>
        </w:rPr>
        <w:t>3</w:t>
      </w:r>
      <w:r w:rsidRPr="00933E97">
        <w:rPr>
          <w:rFonts w:cs="Arial"/>
        </w:rPr>
        <w:t>.000.000,00 E</w:t>
      </w:r>
      <w:r w:rsidR="00333843" w:rsidRPr="00933E97">
        <w:rPr>
          <w:rFonts w:cs="Arial"/>
          <w:lang w:val="sr-Cyrl-CS"/>
        </w:rPr>
        <w:t>УР</w:t>
      </w:r>
      <w:r w:rsidRPr="00933E97">
        <w:rPr>
          <w:rFonts w:cs="Arial"/>
        </w:rPr>
        <w:t>.</w:t>
      </w:r>
    </w:p>
    <w:p w14:paraId="49F2F461" w14:textId="77777777" w:rsidR="00B60306" w:rsidRPr="00E5218B" w:rsidRDefault="00B60306" w:rsidP="00E5218B">
      <w:pPr>
        <w:ind w:left="810"/>
        <w:jc w:val="both"/>
        <w:rPr>
          <w:rFonts w:ascii="Nyala" w:hAnsi="Nyala" w:cs="Arial"/>
        </w:rPr>
      </w:pPr>
    </w:p>
    <w:p w14:paraId="0895F9F8" w14:textId="77777777" w:rsidR="00E811C6" w:rsidRPr="00E811C6" w:rsidRDefault="00E811C6" w:rsidP="00E811C6">
      <w:pPr>
        <w:pStyle w:val="ListParagraph"/>
        <w:ind w:left="1170"/>
        <w:jc w:val="both"/>
        <w:rPr>
          <w:rFonts w:cs="Arial"/>
        </w:rPr>
      </w:pPr>
    </w:p>
    <w:p w14:paraId="7CA35291" w14:textId="77777777" w:rsidR="00F13E15" w:rsidRPr="0017115E" w:rsidRDefault="00F13E15" w:rsidP="00E5218B">
      <w:pPr>
        <w:spacing w:after="0" w:line="240" w:lineRule="auto"/>
        <w:ind w:firstLine="810"/>
        <w:contextualSpacing/>
        <w:jc w:val="both"/>
        <w:rPr>
          <w:rFonts w:ascii="Arial" w:hAnsi="Arial" w:cs="Arial"/>
          <w:sz w:val="24"/>
          <w:szCs w:val="24"/>
        </w:rPr>
      </w:pPr>
    </w:p>
    <w:p w14:paraId="20A37CB7" w14:textId="77777777" w:rsidR="0017115E" w:rsidRPr="00933E97" w:rsidRDefault="0017115E" w:rsidP="00654614">
      <w:pPr>
        <w:spacing w:line="240" w:lineRule="auto"/>
        <w:jc w:val="both"/>
        <w:rPr>
          <w:rFonts w:ascii="Arial" w:hAnsi="Arial" w:cs="Arial"/>
          <w:sz w:val="24"/>
          <w:szCs w:val="24"/>
          <w:lang w:val="sr-Cyrl-CS"/>
        </w:rPr>
      </w:pPr>
      <w:r w:rsidRPr="00933E97">
        <w:rPr>
          <w:rFonts w:ascii="Arial" w:hAnsi="Arial" w:cs="Arial"/>
          <w:b/>
          <w:sz w:val="24"/>
          <w:szCs w:val="24"/>
          <w:lang w:val="sr-Cyrl-CS"/>
        </w:rPr>
        <w:lastRenderedPageBreak/>
        <w:t>2.2.</w:t>
      </w:r>
      <w:r w:rsidRPr="00933E97">
        <w:rPr>
          <w:rFonts w:ascii="Arial" w:hAnsi="Arial" w:cs="Arial"/>
          <w:sz w:val="24"/>
          <w:szCs w:val="24"/>
          <w:lang w:val="sr-Cyrl-CS"/>
        </w:rPr>
        <w:t xml:space="preserve"> Да </w:t>
      </w:r>
      <w:r w:rsidRPr="00933E97">
        <w:rPr>
          <w:rFonts w:ascii="Arial" w:hAnsi="Arial" w:cs="Arial"/>
          <w:sz w:val="24"/>
          <w:szCs w:val="24"/>
          <w:lang w:val="ru-RU"/>
        </w:rPr>
        <w:t>је</w:t>
      </w:r>
      <w:r w:rsidRPr="00933E97">
        <w:rPr>
          <w:rFonts w:ascii="Arial" w:hAnsi="Arial" w:cs="Arial"/>
          <w:sz w:val="24"/>
          <w:szCs w:val="24"/>
        </w:rPr>
        <w:t xml:space="preserve"> у претходних пет година </w:t>
      </w:r>
      <w:r w:rsidRPr="00933E97">
        <w:rPr>
          <w:rFonts w:ascii="Arial" w:hAnsi="Arial" w:cs="Arial"/>
          <w:sz w:val="24"/>
          <w:szCs w:val="24"/>
          <w:lang w:val="sr-Cyrl-CS"/>
        </w:rPr>
        <w:t>до дана</w:t>
      </w:r>
      <w:r w:rsidRPr="00933E97">
        <w:rPr>
          <w:rFonts w:ascii="Arial" w:hAnsi="Arial" w:cs="Arial"/>
          <w:sz w:val="24"/>
          <w:szCs w:val="24"/>
        </w:rPr>
        <w:t xml:space="preserve"> за подношење понуда </w:t>
      </w:r>
      <w:r w:rsidRPr="00933E97">
        <w:rPr>
          <w:rFonts w:ascii="Arial" w:hAnsi="Arial" w:cs="Arial"/>
          <w:sz w:val="24"/>
          <w:szCs w:val="24"/>
          <w:lang w:val="sr-Cyrl-CS"/>
        </w:rPr>
        <w:t>извршио</w:t>
      </w:r>
      <w:r w:rsidRPr="00933E97">
        <w:rPr>
          <w:rFonts w:ascii="Arial" w:hAnsi="Arial" w:cs="Arial"/>
          <w:sz w:val="24"/>
          <w:szCs w:val="24"/>
        </w:rPr>
        <w:t xml:space="preserve"> </w:t>
      </w:r>
      <w:r w:rsidRPr="00933E97">
        <w:rPr>
          <w:rFonts w:ascii="Arial" w:hAnsi="Arial" w:cs="Arial"/>
          <w:sz w:val="24"/>
          <w:szCs w:val="24"/>
          <w:lang w:val="sr-Cyrl-CS"/>
        </w:rPr>
        <w:t>референтне услуге и то:</w:t>
      </w:r>
    </w:p>
    <w:p w14:paraId="3AF42BA8" w14:textId="77777777" w:rsidR="00500276" w:rsidRPr="00933E97" w:rsidRDefault="0017115E" w:rsidP="001F43C8">
      <w:pPr>
        <w:pStyle w:val="ListParagraph"/>
        <w:numPr>
          <w:ilvl w:val="0"/>
          <w:numId w:val="94"/>
        </w:numPr>
        <w:jc w:val="both"/>
        <w:rPr>
          <w:rFonts w:cs="Arial"/>
          <w:szCs w:val="24"/>
        </w:rPr>
      </w:pPr>
      <w:r w:rsidRPr="00933E97">
        <w:rPr>
          <w:rFonts w:cs="Arial"/>
          <w:szCs w:val="24"/>
          <w:lang w:val="sr-Cyrl-CS"/>
        </w:rPr>
        <w:t>консултантске услуге</w:t>
      </w:r>
      <w:r w:rsidR="00500276" w:rsidRPr="00933E97">
        <w:rPr>
          <w:rFonts w:cs="Arial"/>
          <w:szCs w:val="24"/>
        </w:rPr>
        <w:t xml:space="preserve"> на најмање 3 </w:t>
      </w:r>
      <w:r w:rsidR="00500276" w:rsidRPr="00933E97">
        <w:rPr>
          <w:rFonts w:cs="Arial"/>
          <w:szCs w:val="24"/>
          <w:lang w:val="sr-Cyrl-CS"/>
        </w:rPr>
        <w:t>термоенергетска или е</w:t>
      </w:r>
      <w:r w:rsidR="00B45F2A" w:rsidRPr="00933E97">
        <w:rPr>
          <w:rFonts w:cs="Arial"/>
          <w:szCs w:val="24"/>
          <w:lang w:val="sr-Cyrl-CS"/>
        </w:rPr>
        <w:t>л</w:t>
      </w:r>
      <w:r w:rsidR="00500276" w:rsidRPr="00933E97">
        <w:rPr>
          <w:rFonts w:cs="Arial"/>
          <w:szCs w:val="24"/>
          <w:lang w:val="sr-Cyrl-CS"/>
        </w:rPr>
        <w:t>ектроенергетск</w:t>
      </w:r>
      <w:r w:rsidR="00B45F2A" w:rsidRPr="00933E97">
        <w:rPr>
          <w:rFonts w:cs="Arial"/>
          <w:szCs w:val="24"/>
          <w:lang w:val="sr-Cyrl-CS"/>
        </w:rPr>
        <w:t>а</w:t>
      </w:r>
      <w:r w:rsidR="00500276" w:rsidRPr="00933E97">
        <w:rPr>
          <w:rFonts w:cs="Arial"/>
          <w:szCs w:val="24"/>
          <w:lang w:val="sr-Cyrl-CS"/>
        </w:rPr>
        <w:t xml:space="preserve">  </w:t>
      </w:r>
      <w:r w:rsidR="00500276" w:rsidRPr="00933E97">
        <w:rPr>
          <w:rFonts w:cs="Arial"/>
          <w:szCs w:val="24"/>
        </w:rPr>
        <w:t xml:space="preserve">пројекта, </w:t>
      </w:r>
      <w:r w:rsidR="00B117FA" w:rsidRPr="00933E97">
        <w:rPr>
          <w:rFonts w:cs="Arial"/>
          <w:szCs w:val="24"/>
          <w:lang w:val="sr-Cyrl-CS"/>
        </w:rPr>
        <w:t xml:space="preserve">при чему је </w:t>
      </w:r>
      <w:r w:rsidR="00500276" w:rsidRPr="00933E97">
        <w:rPr>
          <w:rFonts w:cs="Arial"/>
          <w:szCs w:val="24"/>
        </w:rPr>
        <w:t xml:space="preserve">појединачна вредност </w:t>
      </w:r>
      <w:r w:rsidR="00B117FA" w:rsidRPr="00933E97">
        <w:rPr>
          <w:rFonts w:cs="Arial"/>
          <w:lang w:val="sr-Cyrl-CS"/>
        </w:rPr>
        <w:t>извршених консултантских услуга</w:t>
      </w:r>
      <w:r w:rsidR="00B117FA" w:rsidRPr="00933E97">
        <w:rPr>
          <w:rFonts w:cs="Arial"/>
          <w:szCs w:val="24"/>
        </w:rPr>
        <w:t xml:space="preserve"> </w:t>
      </w:r>
      <w:r w:rsidR="00500276" w:rsidRPr="00933E97">
        <w:rPr>
          <w:rFonts w:cs="Arial"/>
          <w:szCs w:val="24"/>
        </w:rPr>
        <w:t>већа од 1.000.000,00 ЕУР.</w:t>
      </w:r>
    </w:p>
    <w:p w14:paraId="443BA831" w14:textId="77777777" w:rsidR="00B45F2A" w:rsidRPr="00933E97" w:rsidRDefault="00B45F2A" w:rsidP="00654614">
      <w:pPr>
        <w:pStyle w:val="ListParagraph"/>
        <w:contextualSpacing/>
        <w:jc w:val="both"/>
        <w:rPr>
          <w:rFonts w:cs="Arial"/>
          <w:strike/>
          <w:szCs w:val="24"/>
        </w:rPr>
      </w:pPr>
    </w:p>
    <w:p w14:paraId="3FB049AD" w14:textId="77777777" w:rsidR="008F598F" w:rsidRPr="00933E97" w:rsidRDefault="009A511D" w:rsidP="00654614">
      <w:pPr>
        <w:pStyle w:val="ListParagraph"/>
        <w:ind w:left="0"/>
        <w:contextualSpacing/>
        <w:jc w:val="both"/>
        <w:rPr>
          <w:rFonts w:cs="Arial"/>
          <w:lang w:val="sr-Cyrl-CS"/>
        </w:rPr>
      </w:pPr>
      <w:r w:rsidRPr="00933E97">
        <w:rPr>
          <w:rFonts w:cs="Arial"/>
          <w:lang w:val="sr-Cyrl-CS"/>
        </w:rPr>
        <w:t>Референтне к</w:t>
      </w:r>
      <w:r w:rsidR="00AA2185" w:rsidRPr="00933E97">
        <w:rPr>
          <w:rFonts w:cs="Arial"/>
        </w:rPr>
        <w:t xml:space="preserve">онсултантске услуге </w:t>
      </w:r>
      <w:r w:rsidRPr="00933E97">
        <w:rPr>
          <w:rFonts w:cs="Arial"/>
          <w:lang w:val="sr-Cyrl-CS"/>
        </w:rPr>
        <w:t>из подтачке 2.1. и 2.2. овог</w:t>
      </w:r>
      <w:r>
        <w:rPr>
          <w:rFonts w:cs="Arial"/>
          <w:lang w:val="sr-Cyrl-CS"/>
        </w:rPr>
        <w:t xml:space="preserve"> услова </w:t>
      </w:r>
      <w:r w:rsidR="00AA2185">
        <w:rPr>
          <w:rFonts w:cs="Arial"/>
        </w:rPr>
        <w:t>су</w:t>
      </w:r>
      <w:r w:rsidR="00AA2185" w:rsidRPr="00AA2185">
        <w:rPr>
          <w:rFonts w:cs="Arial"/>
        </w:rPr>
        <w:t xml:space="preserve"> </w:t>
      </w:r>
      <w:r>
        <w:rPr>
          <w:rFonts w:cs="Arial"/>
          <w:lang w:val="sr-Cyrl-CS"/>
        </w:rPr>
        <w:t xml:space="preserve">услуге које су </w:t>
      </w:r>
      <w:r>
        <w:rPr>
          <w:rFonts w:cs="Arial"/>
        </w:rPr>
        <w:t>извршен</w:t>
      </w:r>
      <w:r>
        <w:rPr>
          <w:rFonts w:cs="Arial"/>
          <w:lang w:val="sr-Cyrl-CS"/>
        </w:rPr>
        <w:t>е</w:t>
      </w:r>
      <w:r w:rsidR="00AA2185" w:rsidRPr="00AA2185">
        <w:rPr>
          <w:rFonts w:cs="Arial"/>
        </w:rPr>
        <w:t xml:space="preserve"> </w:t>
      </w:r>
      <w:r w:rsidR="00516105">
        <w:rPr>
          <w:rFonts w:cs="Arial"/>
          <w:lang w:val="sr-Cyrl-CS"/>
        </w:rPr>
        <w:t xml:space="preserve">по </w:t>
      </w:r>
      <w:r w:rsidR="00AA2185" w:rsidRPr="00A43009">
        <w:rPr>
          <w:rFonts w:cs="Arial"/>
        </w:rPr>
        <w:t>м</w:t>
      </w:r>
      <w:r w:rsidR="00AA2185" w:rsidRPr="00AA2185">
        <w:rPr>
          <w:rFonts w:cs="Arial"/>
        </w:rPr>
        <w:t>еђународним стандардима</w:t>
      </w:r>
      <w:r w:rsidR="004633FF">
        <w:rPr>
          <w:rFonts w:cs="Arial"/>
          <w:lang w:val="sr-Cyrl-CS"/>
        </w:rPr>
        <w:t>.</w:t>
      </w:r>
      <w:r w:rsidR="007F3BB3">
        <w:rPr>
          <w:rFonts w:cs="Arial"/>
          <w:lang w:val="en-US"/>
        </w:rPr>
        <w:t xml:space="preserve"> </w:t>
      </w:r>
      <w:r w:rsidR="008F598F">
        <w:rPr>
          <w:rFonts w:cs="Arial"/>
          <w:lang w:val="sr-Cyrl-CS"/>
        </w:rPr>
        <w:t xml:space="preserve">Вредности консултантских услуга наведене у динарима ће се прерачунавати у евро </w:t>
      </w:r>
      <w:r w:rsidR="008F598F">
        <w:rPr>
          <w:rFonts w:cs="Arial"/>
          <w:szCs w:val="24"/>
          <w:lang w:val="sr-Latn-CS"/>
        </w:rPr>
        <w:t xml:space="preserve">по средњем курсу Народне </w:t>
      </w:r>
      <w:r w:rsidR="008F598F" w:rsidRPr="00933E97">
        <w:rPr>
          <w:rFonts w:cs="Arial"/>
          <w:szCs w:val="24"/>
          <w:lang w:val="sr-Latn-CS"/>
        </w:rPr>
        <w:t>банке Србије на дан</w:t>
      </w:r>
      <w:r w:rsidR="008F598F" w:rsidRPr="00933E97">
        <w:rPr>
          <w:rFonts w:cs="Arial"/>
          <w:szCs w:val="24"/>
          <w:lang w:val="sr-Cyrl-CS"/>
        </w:rPr>
        <w:t xml:space="preserve"> закључења уговора.</w:t>
      </w:r>
    </w:p>
    <w:p w14:paraId="69073E92" w14:textId="77777777" w:rsidR="006329DB" w:rsidRPr="00933E97" w:rsidRDefault="006329DB" w:rsidP="00654614">
      <w:pPr>
        <w:spacing w:after="0" w:line="240" w:lineRule="auto"/>
        <w:contextualSpacing/>
        <w:jc w:val="both"/>
        <w:rPr>
          <w:rFonts w:ascii="Arial" w:hAnsi="Arial" w:cs="Arial"/>
          <w:sz w:val="24"/>
          <w:szCs w:val="24"/>
          <w:lang w:val="sr-Cyrl-CS"/>
        </w:rPr>
      </w:pPr>
    </w:p>
    <w:p w14:paraId="55F8673E" w14:textId="77777777" w:rsidR="00472761" w:rsidRPr="00933E97" w:rsidRDefault="0075045E" w:rsidP="004633FF">
      <w:pPr>
        <w:pStyle w:val="CommentText"/>
        <w:jc w:val="both"/>
      </w:pPr>
      <w:r w:rsidRPr="00933E97">
        <w:rPr>
          <w:rFonts w:ascii="Arial" w:hAnsi="Arial" w:cs="Arial"/>
          <w:sz w:val="24"/>
          <w:szCs w:val="24"/>
        </w:rPr>
        <w:t xml:space="preserve">Као референтне услуге сматрају се само оне услуге које су </w:t>
      </w:r>
      <w:r w:rsidR="00E86B89" w:rsidRPr="00933E97">
        <w:rPr>
          <w:rFonts w:ascii="Arial" w:hAnsi="Arial" w:cs="Arial"/>
          <w:sz w:val="24"/>
          <w:szCs w:val="24"/>
        </w:rPr>
        <w:t xml:space="preserve">уговорене, започете и извршене у </w:t>
      </w:r>
      <w:r w:rsidR="0078274C" w:rsidRPr="00933E97">
        <w:rPr>
          <w:rFonts w:ascii="Arial" w:hAnsi="Arial" w:cs="Arial"/>
          <w:sz w:val="24"/>
          <w:szCs w:val="24"/>
        </w:rPr>
        <w:t xml:space="preserve">референтом </w:t>
      </w:r>
      <w:r w:rsidR="00E86B89" w:rsidRPr="00933E97">
        <w:rPr>
          <w:rFonts w:ascii="Arial" w:hAnsi="Arial" w:cs="Arial"/>
          <w:sz w:val="24"/>
          <w:szCs w:val="24"/>
        </w:rPr>
        <w:t>периоду од претходних 5 година</w:t>
      </w:r>
      <w:r w:rsidR="008F598F" w:rsidRPr="00933E97">
        <w:rPr>
          <w:rFonts w:ascii="Arial" w:eastAsia="Arial Narrow" w:hAnsi="Arial" w:cs="Arial"/>
          <w:sz w:val="22"/>
          <w:szCs w:val="22"/>
          <w:lang w:val="ru-RU"/>
        </w:rPr>
        <w:t>,</w:t>
      </w:r>
      <w:r w:rsidR="008F598F" w:rsidRPr="00933E97">
        <w:rPr>
          <w:rFonts w:ascii="Arial" w:eastAsia="Arial Narrow" w:hAnsi="Arial" w:cs="Arial"/>
          <w:sz w:val="24"/>
          <w:szCs w:val="24"/>
          <w:lang w:val="ru-RU"/>
        </w:rPr>
        <w:t xml:space="preserve"> а који се рач</w:t>
      </w:r>
      <w:r w:rsidR="00AF52BF" w:rsidRPr="00933E97">
        <w:rPr>
          <w:rFonts w:ascii="Arial" w:eastAsia="Arial Narrow" w:hAnsi="Arial" w:cs="Arial"/>
          <w:sz w:val="24"/>
          <w:szCs w:val="24"/>
          <w:lang w:val="ru-RU"/>
        </w:rPr>
        <w:t>уна до дана за подношење понуда</w:t>
      </w:r>
      <w:r w:rsidR="008F598F" w:rsidRPr="00933E97">
        <w:rPr>
          <w:rFonts w:ascii="Arial" w:eastAsia="Arial Narrow" w:hAnsi="Arial" w:cs="Arial"/>
          <w:sz w:val="24"/>
          <w:szCs w:val="24"/>
          <w:lang w:val="ru-RU"/>
        </w:rPr>
        <w:t>.</w:t>
      </w:r>
    </w:p>
    <w:p w14:paraId="359D8732" w14:textId="77777777" w:rsidR="0075045E" w:rsidRPr="00933E97" w:rsidRDefault="0075045E" w:rsidP="00654614">
      <w:pPr>
        <w:spacing w:after="0" w:line="240" w:lineRule="auto"/>
        <w:contextualSpacing/>
        <w:rPr>
          <w:rFonts w:cs="Arial"/>
          <w:szCs w:val="24"/>
          <w:lang w:val="sr-Cyrl-CS"/>
        </w:rPr>
      </w:pPr>
    </w:p>
    <w:p w14:paraId="7758628D" w14:textId="77777777" w:rsidR="005C28A5" w:rsidRPr="00933E97" w:rsidRDefault="009A511D" w:rsidP="00654614">
      <w:pPr>
        <w:spacing w:after="0" w:line="240" w:lineRule="auto"/>
        <w:contextualSpacing/>
        <w:jc w:val="both"/>
        <w:rPr>
          <w:rFonts w:cs="Arial"/>
          <w:szCs w:val="24"/>
          <w:lang w:val="sr-Cyrl-CS"/>
        </w:rPr>
      </w:pPr>
      <w:r w:rsidRPr="00933E97">
        <w:rPr>
          <w:rFonts w:ascii="Arial" w:hAnsi="Arial" w:cs="Arial"/>
          <w:b/>
          <w:sz w:val="24"/>
          <w:szCs w:val="24"/>
          <w:lang w:val="sr-Cyrl-CS"/>
        </w:rPr>
        <w:t>2.3.</w:t>
      </w:r>
      <w:r w:rsidRPr="00933E97">
        <w:rPr>
          <w:rFonts w:ascii="Arial" w:hAnsi="Arial" w:cs="Arial"/>
          <w:sz w:val="24"/>
          <w:szCs w:val="24"/>
          <w:lang w:val="sr-Cyrl-CS"/>
        </w:rPr>
        <w:t xml:space="preserve"> </w:t>
      </w:r>
      <w:r w:rsidR="005C28A5" w:rsidRPr="00933E97">
        <w:rPr>
          <w:rFonts w:ascii="Arial" w:hAnsi="Arial" w:cs="Arial"/>
          <w:sz w:val="24"/>
          <w:szCs w:val="24"/>
          <w:lang w:val="sr-Cyrl-CS"/>
        </w:rPr>
        <w:t xml:space="preserve">Да поседује </w:t>
      </w:r>
      <w:r w:rsidR="003663FA" w:rsidRPr="00933E97">
        <w:rPr>
          <w:rFonts w:ascii="Arial" w:hAnsi="Arial" w:cs="Arial"/>
          <w:sz w:val="24"/>
          <w:szCs w:val="24"/>
          <w:lang w:val="sr-Cyrl-CS"/>
        </w:rPr>
        <w:t xml:space="preserve">успостављен </w:t>
      </w:r>
      <w:r w:rsidR="005C28A5" w:rsidRPr="00933E97">
        <w:rPr>
          <w:rFonts w:ascii="Arial" w:hAnsi="Arial" w:cs="Arial"/>
          <w:sz w:val="24"/>
          <w:szCs w:val="24"/>
          <w:lang w:val="sr-Cyrl-CS"/>
        </w:rPr>
        <w:t>менаџмент систем у следећим областима</w:t>
      </w:r>
    </w:p>
    <w:p w14:paraId="14C9AFD0" w14:textId="77777777" w:rsidR="008321F3" w:rsidRPr="00933E97" w:rsidRDefault="001C626A" w:rsidP="001F43C8">
      <w:pPr>
        <w:widowControl w:val="0"/>
        <w:numPr>
          <w:ilvl w:val="0"/>
          <w:numId w:val="53"/>
        </w:numPr>
        <w:tabs>
          <w:tab w:val="left" w:pos="709"/>
        </w:tabs>
        <w:suppressAutoHyphens/>
        <w:autoSpaceDE w:val="0"/>
        <w:autoSpaceDN w:val="0"/>
        <w:adjustRightInd w:val="0"/>
        <w:spacing w:after="0" w:line="240" w:lineRule="auto"/>
        <w:ind w:left="709"/>
        <w:contextualSpacing/>
        <w:jc w:val="both"/>
        <w:rPr>
          <w:rFonts w:ascii="Arial MT" w:eastAsia="Times New Roman" w:hAnsi="Arial MT" w:cs="Arial"/>
          <w:bCs/>
          <w:sz w:val="24"/>
          <w:szCs w:val="24"/>
          <w:lang w:val="ru-RU"/>
        </w:rPr>
      </w:pPr>
      <w:r w:rsidRPr="00933E97">
        <w:rPr>
          <w:rFonts w:ascii="Arial MT" w:eastAsia="Times New Roman" w:hAnsi="Arial MT" w:cs="Arial" w:hint="eastAsia"/>
          <w:bCs/>
          <w:sz w:val="24"/>
          <w:szCs w:val="24"/>
          <w:lang w:val="ru-RU"/>
        </w:rPr>
        <w:t>Да</w:t>
      </w:r>
      <w:r w:rsidR="003663FA" w:rsidRPr="00933E97">
        <w:rPr>
          <w:rFonts w:eastAsia="Times New Roman" w:cs="Arial"/>
          <w:bCs/>
          <w:sz w:val="24"/>
          <w:szCs w:val="24"/>
        </w:rPr>
        <w:t xml:space="preserve"> </w:t>
      </w:r>
      <w:r w:rsidRPr="00933E97">
        <w:rPr>
          <w:rFonts w:ascii="Arial MT" w:eastAsia="Times New Roman" w:hAnsi="Arial MT" w:cs="Arial" w:hint="eastAsia"/>
          <w:bCs/>
          <w:sz w:val="24"/>
          <w:szCs w:val="24"/>
          <w:lang w:val="ru-RU"/>
        </w:rPr>
        <w:t>поседује</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успостављен</w:t>
      </w:r>
      <w:r w:rsidR="00DF767A" w:rsidRPr="00933E97">
        <w:rPr>
          <w:rFonts w:ascii="Arial MT" w:eastAsia="Times New Roman" w:hAnsi="Arial MT" w:cs="Arial"/>
          <w:bCs/>
          <w:sz w:val="24"/>
          <w:szCs w:val="24"/>
          <w:lang w:val="ru-RU"/>
        </w:rPr>
        <w:t xml:space="preserve">, </w:t>
      </w:r>
      <w:r w:rsidR="00DF767A" w:rsidRPr="00933E97">
        <w:rPr>
          <w:rFonts w:ascii="Arial MT" w:eastAsia="Times New Roman" w:hAnsi="Arial MT" w:cs="Arial" w:hint="eastAsia"/>
          <w:bCs/>
          <w:sz w:val="24"/>
          <w:szCs w:val="24"/>
          <w:lang w:val="ru-RU"/>
        </w:rPr>
        <w:t>ефе</w:t>
      </w:r>
      <w:r w:rsidR="00946FFF" w:rsidRPr="00933E97">
        <w:rPr>
          <w:rFonts w:ascii="Arial MT" w:eastAsia="Times New Roman" w:hAnsi="Arial MT" w:cs="Arial" w:hint="eastAsia"/>
          <w:bCs/>
          <w:sz w:val="24"/>
          <w:szCs w:val="24"/>
          <w:lang w:val="ru-RU"/>
        </w:rPr>
        <w:t>к</w:t>
      </w:r>
      <w:r w:rsidR="00DF767A" w:rsidRPr="00933E97">
        <w:rPr>
          <w:rFonts w:ascii="Arial MT" w:eastAsia="Times New Roman" w:hAnsi="Arial MT" w:cs="Arial" w:hint="eastAsia"/>
          <w:bCs/>
          <w:sz w:val="24"/>
          <w:szCs w:val="24"/>
          <w:lang w:val="ru-RU"/>
        </w:rPr>
        <w:t>тивани</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до</w:t>
      </w:r>
      <w:r w:rsidR="00946FFF" w:rsidRPr="00933E97">
        <w:rPr>
          <w:rFonts w:ascii="Arial MT" w:eastAsia="Times New Roman" w:hAnsi="Arial MT" w:cs="Arial" w:hint="eastAsia"/>
          <w:bCs/>
          <w:sz w:val="24"/>
          <w:szCs w:val="24"/>
          <w:lang w:val="ru-RU"/>
        </w:rPr>
        <w:t>к</w:t>
      </w:r>
      <w:r w:rsidR="00DF767A" w:rsidRPr="00933E97">
        <w:rPr>
          <w:rFonts w:ascii="Arial MT" w:eastAsia="Times New Roman" w:hAnsi="Arial MT" w:cs="Arial" w:hint="eastAsia"/>
          <w:bCs/>
          <w:sz w:val="24"/>
          <w:szCs w:val="24"/>
          <w:lang w:val="ru-RU"/>
        </w:rPr>
        <w:t>ументован</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систем</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управљања</w:t>
      </w:r>
      <w:r w:rsidR="003663FA" w:rsidRPr="00933E97">
        <w:rPr>
          <w:rFonts w:eastAsia="Times New Roman" w:cs="Arial"/>
          <w:bCs/>
          <w:sz w:val="24"/>
          <w:szCs w:val="24"/>
        </w:rPr>
        <w:t xml:space="preserve"> </w:t>
      </w:r>
      <w:r w:rsidR="00946FFF" w:rsidRPr="00933E97">
        <w:rPr>
          <w:rFonts w:ascii="Arial MT" w:eastAsia="Times New Roman" w:hAnsi="Arial MT" w:cs="Arial" w:hint="eastAsia"/>
          <w:bCs/>
          <w:sz w:val="24"/>
          <w:szCs w:val="24"/>
          <w:lang w:val="ru-RU"/>
        </w:rPr>
        <w:t>к</w:t>
      </w:r>
      <w:r w:rsidR="00DF767A" w:rsidRPr="00933E97">
        <w:rPr>
          <w:rFonts w:ascii="Arial MT" w:eastAsia="Times New Roman" w:hAnsi="Arial MT" w:cs="Arial" w:hint="eastAsia"/>
          <w:bCs/>
          <w:sz w:val="24"/>
          <w:szCs w:val="24"/>
          <w:lang w:val="ru-RU"/>
        </w:rPr>
        <w:t>валитетом</w:t>
      </w:r>
      <w:r w:rsidR="008321F3" w:rsidRPr="00933E97">
        <w:rPr>
          <w:rFonts w:eastAsia="Times New Roman" w:cs="Arial"/>
          <w:bCs/>
          <w:sz w:val="24"/>
          <w:szCs w:val="24"/>
          <w:lang w:val="ru-RU"/>
        </w:rPr>
        <w:t xml:space="preserve"> (</w:t>
      </w:r>
      <w:r w:rsidR="008321F3" w:rsidRPr="00933E97">
        <w:rPr>
          <w:rFonts w:ascii="Arial MT" w:eastAsia="Times New Roman" w:hAnsi="Arial MT" w:cs="Arial"/>
          <w:bCs/>
          <w:sz w:val="24"/>
          <w:szCs w:val="24"/>
        </w:rPr>
        <w:t>ISO</w:t>
      </w:r>
      <w:r w:rsidR="008321F3" w:rsidRPr="00933E97">
        <w:rPr>
          <w:rFonts w:ascii="Arial MT" w:eastAsia="Times New Roman" w:hAnsi="Arial MT" w:cs="Arial"/>
          <w:bCs/>
          <w:sz w:val="24"/>
          <w:szCs w:val="24"/>
          <w:lang w:val="ru-RU"/>
        </w:rPr>
        <w:t xml:space="preserve"> 9001:2008</w:t>
      </w:r>
      <w:r w:rsidR="008321F3" w:rsidRPr="00933E97">
        <w:rPr>
          <w:rFonts w:eastAsia="Times New Roman" w:cs="Arial"/>
          <w:bCs/>
          <w:sz w:val="24"/>
          <w:szCs w:val="24"/>
          <w:lang w:val="ru-RU"/>
        </w:rPr>
        <w:t>)</w:t>
      </w:r>
    </w:p>
    <w:p w14:paraId="186A8A51" w14:textId="77777777" w:rsidR="00DF767A" w:rsidRPr="00933E97" w:rsidRDefault="001C626A" w:rsidP="001F43C8">
      <w:pPr>
        <w:widowControl w:val="0"/>
        <w:numPr>
          <w:ilvl w:val="0"/>
          <w:numId w:val="53"/>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lang w:val="ru-RU"/>
        </w:rPr>
      </w:pPr>
      <w:r w:rsidRPr="00933E97">
        <w:rPr>
          <w:rFonts w:ascii="Arial MT" w:eastAsia="Times New Roman" w:hAnsi="Arial MT" w:cs="Arial" w:hint="eastAsia"/>
          <w:bCs/>
          <w:sz w:val="24"/>
          <w:szCs w:val="24"/>
          <w:lang w:val="ru-RU"/>
        </w:rPr>
        <w:t>Да</w:t>
      </w:r>
      <w:r w:rsidR="003663FA" w:rsidRPr="00933E97">
        <w:rPr>
          <w:rFonts w:eastAsia="Times New Roman" w:cs="Arial"/>
          <w:bCs/>
          <w:sz w:val="24"/>
          <w:szCs w:val="24"/>
        </w:rPr>
        <w:t xml:space="preserve"> </w:t>
      </w:r>
      <w:r w:rsidRPr="00933E97">
        <w:rPr>
          <w:rFonts w:ascii="Arial MT" w:eastAsia="Times New Roman" w:hAnsi="Arial MT" w:cs="Arial" w:hint="eastAsia"/>
          <w:bCs/>
          <w:sz w:val="24"/>
          <w:szCs w:val="24"/>
          <w:lang w:val="ru-RU"/>
        </w:rPr>
        <w:t>поседује</w:t>
      </w:r>
      <w:r w:rsidR="003663FA" w:rsidRPr="00933E97">
        <w:rPr>
          <w:rFonts w:eastAsia="Times New Roman" w:cs="Arial"/>
          <w:bCs/>
          <w:sz w:val="24"/>
          <w:szCs w:val="24"/>
        </w:rPr>
        <w:t xml:space="preserve"> </w:t>
      </w:r>
      <w:r w:rsidR="008321F3" w:rsidRPr="00933E97">
        <w:rPr>
          <w:rFonts w:ascii="Arial MT" w:eastAsia="Times New Roman" w:hAnsi="Arial MT" w:cs="Arial" w:hint="eastAsia"/>
          <w:bCs/>
          <w:sz w:val="24"/>
          <w:szCs w:val="24"/>
          <w:lang w:val="ru-RU"/>
        </w:rPr>
        <w:t>успостављен</w:t>
      </w:r>
      <w:r w:rsidR="008321F3" w:rsidRPr="00933E97">
        <w:rPr>
          <w:rFonts w:ascii="Arial MT" w:eastAsia="Times New Roman" w:hAnsi="Arial MT" w:cs="Arial"/>
          <w:bCs/>
          <w:sz w:val="24"/>
          <w:szCs w:val="24"/>
          <w:lang w:val="ru-RU"/>
        </w:rPr>
        <w:t xml:space="preserve">, </w:t>
      </w:r>
      <w:r w:rsidR="008321F3" w:rsidRPr="00933E97">
        <w:rPr>
          <w:rFonts w:ascii="Arial MT" w:eastAsia="Times New Roman" w:hAnsi="Arial MT" w:cs="Arial" w:hint="eastAsia"/>
          <w:bCs/>
          <w:sz w:val="24"/>
          <w:szCs w:val="24"/>
          <w:lang w:val="ru-RU"/>
        </w:rPr>
        <w:t>ефе</w:t>
      </w:r>
      <w:r w:rsidR="00946FFF" w:rsidRPr="00933E97">
        <w:rPr>
          <w:rFonts w:ascii="Arial MT" w:eastAsia="Times New Roman" w:hAnsi="Arial MT" w:cs="Arial" w:hint="eastAsia"/>
          <w:bCs/>
          <w:sz w:val="24"/>
          <w:szCs w:val="24"/>
          <w:lang w:val="ru-RU"/>
        </w:rPr>
        <w:t>к</w:t>
      </w:r>
      <w:r w:rsidR="008321F3" w:rsidRPr="00933E97">
        <w:rPr>
          <w:rFonts w:ascii="Arial MT" w:eastAsia="Times New Roman" w:hAnsi="Arial MT" w:cs="Arial" w:hint="eastAsia"/>
          <w:bCs/>
          <w:sz w:val="24"/>
          <w:szCs w:val="24"/>
          <w:lang w:val="ru-RU"/>
        </w:rPr>
        <w:t>тиван</w:t>
      </w:r>
      <w:r w:rsidR="003663FA" w:rsidRPr="00933E97">
        <w:rPr>
          <w:rFonts w:eastAsia="Times New Roman" w:cs="Arial"/>
          <w:bCs/>
          <w:sz w:val="24"/>
          <w:szCs w:val="24"/>
        </w:rPr>
        <w:t xml:space="preserve"> </w:t>
      </w:r>
      <w:r w:rsidR="008321F3" w:rsidRPr="00933E97">
        <w:rPr>
          <w:rFonts w:ascii="Arial MT" w:eastAsia="Times New Roman" w:hAnsi="Arial MT" w:cs="Arial" w:hint="eastAsia"/>
          <w:bCs/>
          <w:sz w:val="24"/>
          <w:szCs w:val="24"/>
          <w:lang w:val="ru-RU"/>
        </w:rPr>
        <w:t>и</w:t>
      </w:r>
      <w:r w:rsidR="003663FA" w:rsidRPr="00933E97">
        <w:rPr>
          <w:rFonts w:eastAsia="Times New Roman" w:cs="Arial"/>
          <w:bCs/>
          <w:sz w:val="24"/>
          <w:szCs w:val="24"/>
        </w:rPr>
        <w:t xml:space="preserve"> </w:t>
      </w:r>
      <w:r w:rsidR="008321F3" w:rsidRPr="00933E97">
        <w:rPr>
          <w:rFonts w:ascii="Arial MT" w:eastAsia="Times New Roman" w:hAnsi="Arial MT" w:cs="Arial" w:hint="eastAsia"/>
          <w:bCs/>
          <w:sz w:val="24"/>
          <w:szCs w:val="24"/>
          <w:lang w:val="ru-RU"/>
        </w:rPr>
        <w:t>до</w:t>
      </w:r>
      <w:r w:rsidR="00946FFF" w:rsidRPr="00933E97">
        <w:rPr>
          <w:rFonts w:ascii="Arial MT" w:eastAsia="Times New Roman" w:hAnsi="Arial MT" w:cs="Arial" w:hint="eastAsia"/>
          <w:bCs/>
          <w:sz w:val="24"/>
          <w:szCs w:val="24"/>
          <w:lang w:val="ru-RU"/>
        </w:rPr>
        <w:t>к</w:t>
      </w:r>
      <w:r w:rsidR="008321F3" w:rsidRPr="00933E97">
        <w:rPr>
          <w:rFonts w:ascii="Arial MT" w:eastAsia="Times New Roman" w:hAnsi="Arial MT" w:cs="Arial" w:hint="eastAsia"/>
          <w:bCs/>
          <w:sz w:val="24"/>
          <w:szCs w:val="24"/>
          <w:lang w:val="ru-RU"/>
        </w:rPr>
        <w:t>ументован</w:t>
      </w:r>
      <w:r w:rsidR="003663FA" w:rsidRPr="00933E97">
        <w:rPr>
          <w:rFonts w:eastAsia="Times New Roman" w:cs="Arial"/>
          <w:bCs/>
          <w:sz w:val="24"/>
          <w:szCs w:val="24"/>
        </w:rPr>
        <w:t xml:space="preserve"> </w:t>
      </w:r>
      <w:r w:rsidR="008321F3" w:rsidRPr="00933E97">
        <w:rPr>
          <w:rFonts w:ascii="Arial MT" w:eastAsia="Times New Roman" w:hAnsi="Arial MT" w:cs="Arial" w:hint="eastAsia"/>
          <w:bCs/>
          <w:sz w:val="24"/>
          <w:szCs w:val="24"/>
          <w:lang w:val="ru-RU"/>
        </w:rPr>
        <w:t>систем</w:t>
      </w:r>
      <w:r w:rsidR="003663FA" w:rsidRPr="00933E97">
        <w:rPr>
          <w:rFonts w:eastAsia="Times New Roman" w:cs="Arial"/>
          <w:bCs/>
          <w:sz w:val="24"/>
          <w:szCs w:val="24"/>
        </w:rPr>
        <w:t xml:space="preserve"> </w:t>
      </w:r>
      <w:r w:rsidR="003663FA" w:rsidRPr="00933E97">
        <w:rPr>
          <w:rFonts w:ascii="Arial MT" w:eastAsia="Times New Roman" w:hAnsi="Arial MT" w:cs="Arial" w:hint="eastAsia"/>
          <w:bCs/>
          <w:sz w:val="24"/>
          <w:szCs w:val="24"/>
          <w:lang w:val="ru-RU"/>
        </w:rPr>
        <w:t>заштит</w:t>
      </w:r>
      <w:r w:rsidR="0023107B" w:rsidRPr="00933E97">
        <w:rPr>
          <w:rFonts w:ascii="Arial" w:eastAsia="Times New Roman" w:hAnsi="Arial" w:cs="Arial"/>
          <w:bCs/>
          <w:sz w:val="24"/>
          <w:szCs w:val="24"/>
        </w:rPr>
        <w:t>е</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животне</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средине</w:t>
      </w:r>
      <w:r w:rsidR="008321F3" w:rsidRPr="00933E97">
        <w:rPr>
          <w:rFonts w:ascii="Arial MT" w:eastAsia="Times New Roman" w:hAnsi="Arial MT" w:cs="Arial"/>
          <w:bCs/>
          <w:sz w:val="24"/>
          <w:szCs w:val="24"/>
          <w:lang w:val="ru-RU"/>
        </w:rPr>
        <w:t xml:space="preserve"> (</w:t>
      </w:r>
      <w:r w:rsidR="008321F3" w:rsidRPr="00933E97">
        <w:rPr>
          <w:rFonts w:ascii="Arial MT" w:eastAsia="Times New Roman" w:hAnsi="Arial MT" w:cs="Arial"/>
          <w:bCs/>
          <w:sz w:val="24"/>
          <w:szCs w:val="24"/>
        </w:rPr>
        <w:t>ISO</w:t>
      </w:r>
      <w:r w:rsidR="008321F3" w:rsidRPr="00933E97">
        <w:rPr>
          <w:rFonts w:ascii="Arial MT" w:eastAsia="Times New Roman" w:hAnsi="Arial MT" w:cs="Arial"/>
          <w:bCs/>
          <w:sz w:val="24"/>
          <w:szCs w:val="24"/>
          <w:lang w:val="ru-RU"/>
        </w:rPr>
        <w:t>14001:2004</w:t>
      </w:r>
      <w:r w:rsidR="008321F3" w:rsidRPr="00933E97">
        <w:rPr>
          <w:rFonts w:eastAsia="Times New Roman" w:cs="Arial"/>
          <w:bCs/>
          <w:sz w:val="24"/>
          <w:szCs w:val="24"/>
          <w:lang w:val="ru-RU"/>
        </w:rPr>
        <w:t>)</w:t>
      </w:r>
    </w:p>
    <w:p w14:paraId="4A491167" w14:textId="77777777" w:rsidR="00DF767A" w:rsidRPr="00933E97" w:rsidRDefault="001C626A" w:rsidP="001F43C8">
      <w:pPr>
        <w:widowControl w:val="0"/>
        <w:numPr>
          <w:ilvl w:val="0"/>
          <w:numId w:val="53"/>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lang w:val="ru-RU"/>
        </w:rPr>
      </w:pPr>
      <w:r w:rsidRPr="00933E97">
        <w:rPr>
          <w:rFonts w:ascii="Arial MT" w:eastAsia="Times New Roman" w:hAnsi="Arial MT" w:cs="Arial" w:hint="eastAsia"/>
          <w:bCs/>
          <w:sz w:val="24"/>
          <w:szCs w:val="24"/>
          <w:lang w:val="ru-RU"/>
        </w:rPr>
        <w:t>Да</w:t>
      </w:r>
      <w:r w:rsidR="003663FA" w:rsidRPr="00933E97">
        <w:rPr>
          <w:rFonts w:eastAsia="Times New Roman" w:cs="Arial"/>
          <w:bCs/>
          <w:sz w:val="24"/>
          <w:szCs w:val="24"/>
        </w:rPr>
        <w:t xml:space="preserve"> </w:t>
      </w:r>
      <w:r w:rsidRPr="00933E97">
        <w:rPr>
          <w:rFonts w:ascii="Arial MT" w:eastAsia="Times New Roman" w:hAnsi="Arial MT" w:cs="Arial" w:hint="eastAsia"/>
          <w:bCs/>
          <w:sz w:val="24"/>
          <w:szCs w:val="24"/>
          <w:lang w:val="ru-RU"/>
        </w:rPr>
        <w:t>поседује</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успостављен</w:t>
      </w:r>
      <w:r w:rsidR="00DF767A" w:rsidRPr="00933E97">
        <w:rPr>
          <w:rFonts w:eastAsia="Times New Roman" w:cs="Arial"/>
          <w:bCs/>
          <w:sz w:val="24"/>
          <w:szCs w:val="24"/>
          <w:lang w:val="sr-Latn-CS"/>
        </w:rPr>
        <w:t>,</w:t>
      </w:r>
      <w:r w:rsidR="009A511D" w:rsidRPr="00933E97">
        <w:rPr>
          <w:rFonts w:eastAsia="Times New Roman" w:cs="Arial"/>
          <w:bCs/>
          <w:sz w:val="24"/>
          <w:szCs w:val="24"/>
          <w:lang w:val="sr-Cyrl-CS"/>
        </w:rPr>
        <w:t xml:space="preserve"> </w:t>
      </w:r>
      <w:r w:rsidR="00DF767A" w:rsidRPr="00933E97">
        <w:rPr>
          <w:rFonts w:ascii="Arial" w:eastAsia="Times New Roman" w:hAnsi="Arial" w:cs="Arial"/>
          <w:bCs/>
          <w:sz w:val="24"/>
          <w:szCs w:val="24"/>
          <w:lang w:val="sr-Cyrl-CS"/>
        </w:rPr>
        <w:t>ефе</w:t>
      </w:r>
      <w:r w:rsidR="00946FFF" w:rsidRPr="00933E97">
        <w:rPr>
          <w:rFonts w:ascii="Arial" w:eastAsia="Times New Roman" w:hAnsi="Arial" w:cs="Arial"/>
          <w:bCs/>
          <w:sz w:val="24"/>
          <w:szCs w:val="24"/>
          <w:lang w:val="sr-Cyrl-CS"/>
        </w:rPr>
        <w:t>к</w:t>
      </w:r>
      <w:r w:rsidR="00DF767A" w:rsidRPr="00933E97">
        <w:rPr>
          <w:rFonts w:ascii="Arial" w:eastAsia="Times New Roman" w:hAnsi="Arial" w:cs="Arial"/>
          <w:bCs/>
          <w:sz w:val="24"/>
          <w:szCs w:val="24"/>
          <w:lang w:val="sr-Cyrl-CS"/>
        </w:rPr>
        <w:t>тиван и до</w:t>
      </w:r>
      <w:r w:rsidR="00946FFF" w:rsidRPr="00933E97">
        <w:rPr>
          <w:rFonts w:ascii="Arial" w:eastAsia="Times New Roman" w:hAnsi="Arial" w:cs="Arial"/>
          <w:bCs/>
          <w:sz w:val="24"/>
          <w:szCs w:val="24"/>
          <w:lang w:val="sr-Cyrl-CS"/>
        </w:rPr>
        <w:t>к</w:t>
      </w:r>
      <w:r w:rsidR="00DF767A" w:rsidRPr="00933E97">
        <w:rPr>
          <w:rFonts w:ascii="Arial" w:eastAsia="Times New Roman" w:hAnsi="Arial" w:cs="Arial"/>
          <w:bCs/>
          <w:sz w:val="24"/>
          <w:szCs w:val="24"/>
          <w:lang w:val="sr-Cyrl-CS"/>
        </w:rPr>
        <w:t xml:space="preserve">ументован </w:t>
      </w:r>
      <w:r w:rsidR="00DF767A" w:rsidRPr="00933E97">
        <w:rPr>
          <w:rFonts w:ascii="Arial MT" w:eastAsia="Times New Roman" w:hAnsi="Arial MT" w:cs="Arial" w:hint="eastAsia"/>
          <w:bCs/>
          <w:sz w:val="24"/>
          <w:szCs w:val="24"/>
          <w:lang w:val="ru-RU"/>
        </w:rPr>
        <w:t>систем</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управљања</w:t>
      </w:r>
      <w:r w:rsidR="009A511D" w:rsidRPr="00933E97">
        <w:rPr>
          <w:rFonts w:ascii="Arial MT" w:eastAsia="Times New Roman" w:hAnsi="Arial MT" w:cs="Arial"/>
          <w:bCs/>
          <w:sz w:val="24"/>
          <w:szCs w:val="24"/>
          <w:lang w:val="ru-RU"/>
        </w:rPr>
        <w:t xml:space="preserve"> </w:t>
      </w:r>
      <w:r w:rsidR="00DF767A" w:rsidRPr="00933E97">
        <w:rPr>
          <w:rFonts w:ascii="Arial MT" w:eastAsia="Times New Roman" w:hAnsi="Arial MT" w:cs="Arial" w:hint="eastAsia"/>
          <w:bCs/>
          <w:sz w:val="24"/>
          <w:szCs w:val="24"/>
          <w:lang w:val="ru-RU"/>
        </w:rPr>
        <w:t>заштитом</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здравља</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и</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безбедношћу</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на</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раду</w:t>
      </w:r>
      <w:r w:rsidR="009A511D" w:rsidRPr="00933E97">
        <w:rPr>
          <w:rFonts w:ascii="Arial MT" w:eastAsia="Times New Roman" w:hAnsi="Arial MT" w:cs="Arial"/>
          <w:bCs/>
          <w:sz w:val="24"/>
          <w:szCs w:val="24"/>
          <w:lang w:val="ru-RU"/>
        </w:rPr>
        <w:t xml:space="preserve"> </w:t>
      </w:r>
      <w:r w:rsidR="008321F3" w:rsidRPr="00933E97">
        <w:rPr>
          <w:rFonts w:eastAsia="Times New Roman" w:cs="Arial"/>
          <w:bCs/>
          <w:sz w:val="24"/>
          <w:szCs w:val="24"/>
          <w:lang w:val="ru-RU"/>
        </w:rPr>
        <w:t>(</w:t>
      </w:r>
      <w:r w:rsidR="00DF767A" w:rsidRPr="00933E97">
        <w:rPr>
          <w:rFonts w:ascii="Arial" w:eastAsia="Times New Roman" w:hAnsi="Arial" w:cs="Arial"/>
          <w:bCs/>
          <w:sz w:val="24"/>
          <w:szCs w:val="24"/>
          <w:lang w:val="sr-Latn-CS"/>
        </w:rPr>
        <w:t>OHSAS 18000</w:t>
      </w:r>
      <w:r w:rsidR="008321F3" w:rsidRPr="00933E97">
        <w:rPr>
          <w:rFonts w:ascii="Arial" w:eastAsia="Times New Roman" w:hAnsi="Arial" w:cs="Arial"/>
          <w:bCs/>
          <w:sz w:val="24"/>
          <w:szCs w:val="24"/>
          <w:lang w:val="sr-Cyrl-CS"/>
        </w:rPr>
        <w:t>)</w:t>
      </w:r>
    </w:p>
    <w:p w14:paraId="702D7D4C" w14:textId="77777777" w:rsidR="00DF767A" w:rsidRPr="00933E97" w:rsidRDefault="001C626A" w:rsidP="001F43C8">
      <w:pPr>
        <w:widowControl w:val="0"/>
        <w:numPr>
          <w:ilvl w:val="0"/>
          <w:numId w:val="53"/>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lang w:val="ru-RU"/>
        </w:rPr>
      </w:pPr>
      <w:r w:rsidRPr="00933E97">
        <w:rPr>
          <w:rFonts w:ascii="Arial MT" w:eastAsia="Times New Roman" w:hAnsi="Arial MT" w:cs="Arial" w:hint="eastAsia"/>
          <w:bCs/>
          <w:sz w:val="24"/>
          <w:szCs w:val="24"/>
          <w:lang w:val="ru-RU"/>
        </w:rPr>
        <w:t>Да</w:t>
      </w:r>
      <w:r w:rsidR="003663FA" w:rsidRPr="00933E97">
        <w:rPr>
          <w:rFonts w:eastAsia="Times New Roman" w:cs="Arial"/>
          <w:bCs/>
          <w:sz w:val="24"/>
          <w:szCs w:val="24"/>
        </w:rPr>
        <w:t xml:space="preserve"> </w:t>
      </w:r>
      <w:r w:rsidRPr="00933E97">
        <w:rPr>
          <w:rFonts w:ascii="Arial MT" w:eastAsia="Times New Roman" w:hAnsi="Arial MT" w:cs="Arial" w:hint="eastAsia"/>
          <w:bCs/>
          <w:sz w:val="24"/>
          <w:szCs w:val="24"/>
          <w:lang w:val="ru-RU"/>
        </w:rPr>
        <w:t>поседује</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успостављен</w:t>
      </w:r>
      <w:r w:rsidR="00DF767A" w:rsidRPr="00933E97">
        <w:rPr>
          <w:rFonts w:eastAsia="Times New Roman" w:cs="Arial"/>
          <w:bCs/>
          <w:sz w:val="24"/>
          <w:szCs w:val="24"/>
          <w:lang w:val="sr-Latn-CS"/>
        </w:rPr>
        <w:t>,</w:t>
      </w:r>
      <w:r w:rsidR="009A511D" w:rsidRPr="00933E97">
        <w:rPr>
          <w:rFonts w:eastAsia="Times New Roman" w:cs="Arial"/>
          <w:bCs/>
          <w:sz w:val="24"/>
          <w:szCs w:val="24"/>
          <w:lang w:val="sr-Cyrl-CS"/>
        </w:rPr>
        <w:t xml:space="preserve"> </w:t>
      </w:r>
      <w:r w:rsidR="00DF767A" w:rsidRPr="00933E97">
        <w:rPr>
          <w:rFonts w:ascii="Arial" w:eastAsia="Times New Roman" w:hAnsi="Arial" w:cs="Arial"/>
          <w:bCs/>
          <w:sz w:val="24"/>
          <w:szCs w:val="24"/>
          <w:lang w:val="sr-Cyrl-CS"/>
        </w:rPr>
        <w:t>ефе</w:t>
      </w:r>
      <w:r w:rsidR="00946FFF" w:rsidRPr="00933E97">
        <w:rPr>
          <w:rFonts w:ascii="Arial" w:eastAsia="Times New Roman" w:hAnsi="Arial" w:cs="Arial"/>
          <w:bCs/>
          <w:sz w:val="24"/>
          <w:szCs w:val="24"/>
          <w:lang w:val="sr-Cyrl-CS"/>
        </w:rPr>
        <w:t>к</w:t>
      </w:r>
      <w:r w:rsidR="00DF767A" w:rsidRPr="00933E97">
        <w:rPr>
          <w:rFonts w:ascii="Arial" w:eastAsia="Times New Roman" w:hAnsi="Arial" w:cs="Arial"/>
          <w:bCs/>
          <w:sz w:val="24"/>
          <w:szCs w:val="24"/>
          <w:lang w:val="sr-Cyrl-CS"/>
        </w:rPr>
        <w:t>тиван и до</w:t>
      </w:r>
      <w:r w:rsidR="00946FFF" w:rsidRPr="00933E97">
        <w:rPr>
          <w:rFonts w:ascii="Arial" w:eastAsia="Times New Roman" w:hAnsi="Arial" w:cs="Arial"/>
          <w:bCs/>
          <w:sz w:val="24"/>
          <w:szCs w:val="24"/>
          <w:lang w:val="sr-Cyrl-CS"/>
        </w:rPr>
        <w:t>к</w:t>
      </w:r>
      <w:r w:rsidR="00DF767A" w:rsidRPr="00933E97">
        <w:rPr>
          <w:rFonts w:ascii="Arial" w:eastAsia="Times New Roman" w:hAnsi="Arial" w:cs="Arial"/>
          <w:bCs/>
          <w:sz w:val="24"/>
          <w:szCs w:val="24"/>
          <w:lang w:val="sr-Cyrl-CS"/>
        </w:rPr>
        <w:t xml:space="preserve">ументован </w:t>
      </w:r>
      <w:r w:rsidR="00DF767A" w:rsidRPr="00933E97">
        <w:rPr>
          <w:rFonts w:ascii="Arial MT" w:eastAsia="Times New Roman" w:hAnsi="Arial MT" w:cs="Arial" w:hint="eastAsia"/>
          <w:bCs/>
          <w:sz w:val="24"/>
          <w:szCs w:val="24"/>
          <w:lang w:val="ru-RU"/>
        </w:rPr>
        <w:t>систем</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за</w:t>
      </w:r>
      <w:r w:rsidR="009A511D" w:rsidRPr="00933E97">
        <w:rPr>
          <w:rFonts w:ascii="Arial MT" w:eastAsia="Times New Roman" w:hAnsi="Arial MT" w:cs="Arial"/>
          <w:bCs/>
          <w:sz w:val="24"/>
          <w:szCs w:val="24"/>
          <w:lang w:val="ru-RU"/>
        </w:rPr>
        <w:t xml:space="preserve"> </w:t>
      </w:r>
      <w:r w:rsidR="00DF767A" w:rsidRPr="00933E97">
        <w:rPr>
          <w:rFonts w:ascii="Arial MT" w:eastAsia="Times New Roman" w:hAnsi="Arial MT" w:cs="Arial" w:hint="eastAsia"/>
          <w:bCs/>
          <w:sz w:val="24"/>
          <w:szCs w:val="24"/>
          <w:lang w:val="ru-RU"/>
        </w:rPr>
        <w:t>заштиту</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и</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безбедност</w:t>
      </w:r>
      <w:r w:rsidR="003663FA" w:rsidRPr="00933E97">
        <w:rPr>
          <w:rFonts w:eastAsia="Times New Roman" w:cs="Arial"/>
          <w:bCs/>
          <w:sz w:val="24"/>
          <w:szCs w:val="24"/>
        </w:rPr>
        <w:t xml:space="preserve"> </w:t>
      </w:r>
      <w:r w:rsidR="00DF767A" w:rsidRPr="00933E97">
        <w:rPr>
          <w:rFonts w:ascii="Arial MT" w:eastAsia="Times New Roman" w:hAnsi="Arial MT" w:cs="Arial" w:hint="eastAsia"/>
          <w:bCs/>
          <w:sz w:val="24"/>
          <w:szCs w:val="24"/>
          <w:lang w:val="ru-RU"/>
        </w:rPr>
        <w:t>информација</w:t>
      </w:r>
      <w:r w:rsidR="003663FA" w:rsidRPr="00933E97" w:rsidDel="003663FA">
        <w:rPr>
          <w:rFonts w:ascii="Arial MT" w:eastAsia="Times New Roman" w:hAnsi="Arial MT" w:cs="Arial"/>
          <w:bCs/>
          <w:sz w:val="24"/>
          <w:szCs w:val="24"/>
          <w:lang w:val="ru-RU"/>
        </w:rPr>
        <w:t xml:space="preserve"> </w:t>
      </w:r>
      <w:r w:rsidR="008321F3" w:rsidRPr="00933E97">
        <w:rPr>
          <w:rFonts w:ascii="Arial" w:eastAsia="Times New Roman" w:hAnsi="Arial" w:cs="Arial"/>
          <w:bCs/>
          <w:sz w:val="24"/>
          <w:szCs w:val="24"/>
          <w:lang w:val="ru-RU"/>
        </w:rPr>
        <w:t>(</w:t>
      </w:r>
      <w:r w:rsidR="00DF767A" w:rsidRPr="00933E97">
        <w:rPr>
          <w:rFonts w:ascii="Arial" w:eastAsia="Times New Roman" w:hAnsi="Arial" w:cs="Arial"/>
          <w:bCs/>
          <w:sz w:val="24"/>
          <w:szCs w:val="24"/>
          <w:lang w:val="sr-Latn-CS"/>
        </w:rPr>
        <w:t>ISO</w:t>
      </w:r>
      <w:r w:rsidR="00DF767A" w:rsidRPr="00933E97">
        <w:rPr>
          <w:rFonts w:ascii="Arial" w:eastAsia="Times New Roman" w:hAnsi="Arial" w:cs="Arial"/>
          <w:bCs/>
          <w:sz w:val="24"/>
          <w:szCs w:val="24"/>
          <w:lang w:val="sr-Cyrl-CS"/>
        </w:rPr>
        <w:t xml:space="preserve"> 27</w:t>
      </w:r>
      <w:r w:rsidR="00DF767A" w:rsidRPr="00933E97">
        <w:rPr>
          <w:rFonts w:ascii="Arial" w:eastAsia="Times New Roman" w:hAnsi="Arial" w:cs="Arial"/>
          <w:bCs/>
          <w:sz w:val="24"/>
          <w:szCs w:val="24"/>
          <w:lang w:val="sr-Latn-CS"/>
        </w:rPr>
        <w:t>000</w:t>
      </w:r>
      <w:r w:rsidR="008321F3" w:rsidRPr="00933E97">
        <w:rPr>
          <w:rFonts w:ascii="Arial" w:eastAsia="Times New Roman" w:hAnsi="Arial" w:cs="Arial"/>
          <w:bCs/>
          <w:sz w:val="24"/>
          <w:szCs w:val="24"/>
          <w:lang w:val="sr-Cyrl-CS"/>
        </w:rPr>
        <w:t>)</w:t>
      </w:r>
      <w:r w:rsidR="009B4CD0" w:rsidRPr="00933E97">
        <w:rPr>
          <w:rFonts w:ascii="Arial" w:eastAsia="Times New Roman" w:hAnsi="Arial" w:cs="Arial"/>
          <w:bCs/>
          <w:sz w:val="24"/>
          <w:szCs w:val="24"/>
          <w:lang w:val="sr-Cyrl-CS"/>
        </w:rPr>
        <w:t>.</w:t>
      </w:r>
    </w:p>
    <w:p w14:paraId="1C2CC77F" w14:textId="77777777" w:rsidR="00222866" w:rsidRPr="00933E97" w:rsidRDefault="00222866" w:rsidP="00222866">
      <w:pPr>
        <w:widowControl w:val="0"/>
        <w:tabs>
          <w:tab w:val="left" w:pos="709"/>
        </w:tabs>
        <w:suppressAutoHyphens/>
        <w:autoSpaceDE w:val="0"/>
        <w:autoSpaceDN w:val="0"/>
        <w:adjustRightInd w:val="0"/>
        <w:spacing w:after="0" w:line="240" w:lineRule="auto"/>
        <w:ind w:left="644"/>
        <w:contextualSpacing/>
        <w:jc w:val="both"/>
        <w:rPr>
          <w:rFonts w:ascii="Arial" w:eastAsia="Times New Roman" w:hAnsi="Arial" w:cs="Arial"/>
          <w:bCs/>
          <w:sz w:val="24"/>
          <w:szCs w:val="24"/>
          <w:lang w:val="sr-Cyrl-CS"/>
        </w:rPr>
      </w:pPr>
      <w:r w:rsidRPr="00933E97">
        <w:rPr>
          <w:rFonts w:ascii="Arial" w:eastAsia="Arial Unicode MS" w:hAnsi="Arial" w:cs="Arial"/>
          <w:color w:val="000000"/>
          <w:kern w:val="1"/>
          <w:sz w:val="24"/>
          <w:szCs w:val="24"/>
        </w:rPr>
        <w:t>Потребно је да ISO стандарди буду издати за вршење предмет</w:t>
      </w:r>
      <w:r w:rsidRPr="00933E97">
        <w:rPr>
          <w:rFonts w:ascii="Arial" w:eastAsia="Arial Unicode MS" w:hAnsi="Arial" w:cs="Arial"/>
          <w:color w:val="000000"/>
          <w:kern w:val="1"/>
          <w:sz w:val="24"/>
          <w:szCs w:val="24"/>
          <w:lang w:val="sr-Cyrl-CS"/>
        </w:rPr>
        <w:t>а</w:t>
      </w:r>
      <w:r w:rsidRPr="00933E97">
        <w:rPr>
          <w:rFonts w:ascii="Arial" w:eastAsia="Arial Unicode MS" w:hAnsi="Arial" w:cs="Arial"/>
          <w:color w:val="000000"/>
          <w:kern w:val="1"/>
          <w:sz w:val="24"/>
          <w:szCs w:val="24"/>
        </w:rPr>
        <w:t xml:space="preserve"> јавне набавке –</w:t>
      </w:r>
      <w:r w:rsidRPr="00933E97">
        <w:rPr>
          <w:rFonts w:ascii="Arial" w:eastAsia="Arial Unicode MS" w:hAnsi="Arial" w:cs="Arial"/>
          <w:color w:val="000000"/>
          <w:kern w:val="1"/>
          <w:sz w:val="24"/>
          <w:szCs w:val="24"/>
          <w:lang w:val="sr-Cyrl-CS"/>
        </w:rPr>
        <w:t xml:space="preserve"> </w:t>
      </w:r>
      <w:r w:rsidRPr="00933E97">
        <w:rPr>
          <w:rFonts w:ascii="Arial" w:eastAsia="Arial Unicode MS" w:hAnsi="Arial" w:cs="Arial"/>
          <w:color w:val="000000"/>
          <w:kern w:val="1"/>
          <w:sz w:val="24"/>
          <w:szCs w:val="24"/>
        </w:rPr>
        <w:t>консултантске услуге, а не за било коју област</w:t>
      </w:r>
      <w:r w:rsidRPr="00933E97">
        <w:rPr>
          <w:rFonts w:ascii="Arial" w:eastAsia="Arial Unicode MS" w:hAnsi="Arial" w:cs="Arial"/>
          <w:color w:val="000000"/>
          <w:kern w:val="1"/>
          <w:sz w:val="24"/>
          <w:szCs w:val="24"/>
          <w:lang w:val="sr-Cyrl-CS"/>
        </w:rPr>
        <w:t>.</w:t>
      </w:r>
    </w:p>
    <w:p w14:paraId="7CEE026A" w14:textId="77777777" w:rsidR="004C6B34" w:rsidRPr="00933E97" w:rsidRDefault="004C6B34" w:rsidP="00654614">
      <w:pPr>
        <w:pStyle w:val="ListParagraph"/>
        <w:ind w:left="1402"/>
        <w:contextualSpacing/>
        <w:rPr>
          <w:rFonts w:cs="Arial"/>
          <w:b/>
          <w:bCs/>
          <w:szCs w:val="24"/>
        </w:rPr>
      </w:pPr>
    </w:p>
    <w:p w14:paraId="51DF8DF3" w14:textId="77777777" w:rsidR="009A511D" w:rsidRPr="00933E97" w:rsidRDefault="009A511D" w:rsidP="00654614">
      <w:pPr>
        <w:spacing w:after="0" w:line="240" w:lineRule="auto"/>
        <w:contextualSpacing/>
        <w:jc w:val="both"/>
        <w:rPr>
          <w:rFonts w:ascii="Arial" w:hAnsi="Arial" w:cs="Arial"/>
          <w:bCs/>
          <w:sz w:val="24"/>
          <w:szCs w:val="24"/>
          <w:lang w:val="ru-RU"/>
        </w:rPr>
      </w:pPr>
      <w:r w:rsidRPr="00933E97">
        <w:rPr>
          <w:rFonts w:ascii="Arial" w:hAnsi="Arial" w:cs="Arial"/>
          <w:b/>
          <w:bCs/>
          <w:sz w:val="24"/>
          <w:szCs w:val="24"/>
          <w:lang w:val="sr-Cyrl-CS"/>
        </w:rPr>
        <w:t>3.</w:t>
      </w:r>
      <w:r w:rsidRPr="00933E97">
        <w:rPr>
          <w:rFonts w:ascii="Arial" w:hAnsi="Arial" w:cs="Arial"/>
          <w:bCs/>
          <w:sz w:val="24"/>
          <w:szCs w:val="24"/>
          <w:lang w:val="sr-Cyrl-CS"/>
        </w:rPr>
        <w:t xml:space="preserve"> Да поседује </w:t>
      </w:r>
      <w:r w:rsidR="00B24457" w:rsidRPr="00933E97">
        <w:rPr>
          <w:rFonts w:ascii="Arial" w:hAnsi="Arial" w:cs="Arial"/>
          <w:bCs/>
          <w:sz w:val="24"/>
          <w:szCs w:val="24"/>
          <w:lang w:val="sr-Cyrl-CS"/>
        </w:rPr>
        <w:t xml:space="preserve">неопходан </w:t>
      </w:r>
      <w:r w:rsidRPr="00933E97">
        <w:rPr>
          <w:rFonts w:ascii="Arial" w:hAnsi="Arial" w:cs="Arial"/>
          <w:b/>
          <w:bCs/>
          <w:sz w:val="24"/>
          <w:szCs w:val="24"/>
          <w:lang w:val="sr-Cyrl-CS"/>
        </w:rPr>
        <w:t>кадровски капацитет</w:t>
      </w:r>
      <w:r w:rsidRPr="00933E97">
        <w:rPr>
          <w:rFonts w:ascii="Arial" w:hAnsi="Arial" w:cs="Arial"/>
          <w:bCs/>
          <w:sz w:val="24"/>
          <w:szCs w:val="24"/>
          <w:lang w:val="sr-Cyrl-CS"/>
        </w:rPr>
        <w:t>, односно</w:t>
      </w:r>
      <w:r w:rsidRPr="00933E97">
        <w:rPr>
          <w:rFonts w:ascii="Arial" w:hAnsi="Arial" w:cs="Arial"/>
          <w:bCs/>
          <w:sz w:val="24"/>
          <w:szCs w:val="24"/>
          <w:lang w:val="ru-RU"/>
        </w:rPr>
        <w:t xml:space="preserve">: </w:t>
      </w:r>
    </w:p>
    <w:p w14:paraId="08557D6B" w14:textId="77777777" w:rsidR="004A7B46" w:rsidRPr="00933E97" w:rsidRDefault="004A7B46" w:rsidP="00654614">
      <w:pPr>
        <w:suppressAutoHyphens/>
        <w:spacing w:after="0" w:line="240" w:lineRule="auto"/>
        <w:contextualSpacing/>
        <w:jc w:val="both"/>
        <w:rPr>
          <w:rFonts w:ascii="Nyala" w:eastAsia="Times New Roman" w:hAnsi="Nyala" w:cs="Arial"/>
          <w:b/>
          <w:sz w:val="24"/>
          <w:szCs w:val="20"/>
          <w:lang w:val="am-ET" w:eastAsia="ar-SA"/>
        </w:rPr>
      </w:pPr>
    </w:p>
    <w:p w14:paraId="52B9390D" w14:textId="77777777" w:rsidR="004A7B46" w:rsidRPr="00933E97" w:rsidRDefault="004A7B46" w:rsidP="00654614">
      <w:pPr>
        <w:spacing w:line="240" w:lineRule="auto"/>
        <w:jc w:val="both"/>
        <w:rPr>
          <w:rFonts w:ascii="Arial" w:eastAsia="Arial Unicode MS" w:hAnsi="Arial" w:cs="Arial"/>
          <w:color w:val="000000"/>
          <w:kern w:val="1"/>
          <w:sz w:val="24"/>
          <w:szCs w:val="24"/>
          <w:lang w:val="ru-RU" w:eastAsia="ar-SA"/>
        </w:rPr>
      </w:pPr>
      <w:r w:rsidRPr="00933E97">
        <w:rPr>
          <w:rFonts w:ascii="Arial" w:eastAsia="Arial Unicode MS" w:hAnsi="Arial" w:cs="Arial"/>
          <w:color w:val="000000"/>
          <w:kern w:val="1"/>
          <w:sz w:val="24"/>
          <w:szCs w:val="24"/>
          <w:lang w:val="ru-RU" w:eastAsia="ar-SA"/>
        </w:rPr>
        <w:t>Испуњеност услова у погледу кадровског капацитета Понуђача, Наручилац проверава да ли је Понуђач у могућности да организује обављање поверених услуга</w:t>
      </w:r>
      <w:r w:rsidR="007C26B1" w:rsidRPr="00933E97">
        <w:rPr>
          <w:rFonts w:ascii="Arial" w:eastAsia="Arial Unicode MS" w:hAnsi="Arial" w:cs="Arial"/>
          <w:color w:val="000000"/>
          <w:kern w:val="1"/>
          <w:sz w:val="24"/>
          <w:szCs w:val="24"/>
          <w:lang w:val="ru-RU" w:eastAsia="ar-SA"/>
        </w:rPr>
        <w:t>. С тим у вези неопходно је да Понуђач</w:t>
      </w:r>
      <w:r w:rsidR="00654614" w:rsidRPr="00933E97">
        <w:rPr>
          <w:rFonts w:ascii="Arial" w:eastAsia="Arial Unicode MS" w:hAnsi="Arial" w:cs="Arial"/>
          <w:color w:val="000000"/>
          <w:kern w:val="1"/>
          <w:sz w:val="24"/>
          <w:szCs w:val="24"/>
          <w:lang w:val="ru-RU" w:eastAsia="ar-SA"/>
        </w:rPr>
        <w:t xml:space="preserve"> у моменту подношења понуде</w:t>
      </w:r>
      <w:r w:rsidRPr="00933E97">
        <w:rPr>
          <w:rFonts w:ascii="Arial" w:eastAsia="Arial Unicode MS" w:hAnsi="Arial" w:cs="Arial"/>
          <w:color w:val="000000"/>
          <w:kern w:val="1"/>
          <w:sz w:val="24"/>
          <w:szCs w:val="24"/>
          <w:lang w:val="ru-RU" w:eastAsia="ar-SA"/>
        </w:rPr>
        <w:t>:</w:t>
      </w:r>
    </w:p>
    <w:p w14:paraId="26CE96FE" w14:textId="77777777" w:rsidR="007C26B1" w:rsidRPr="00933E97" w:rsidRDefault="007C26B1" w:rsidP="00654614">
      <w:pPr>
        <w:autoSpaceDE w:val="0"/>
        <w:autoSpaceDN w:val="0"/>
        <w:adjustRightInd w:val="0"/>
        <w:spacing w:after="0" w:line="240" w:lineRule="auto"/>
        <w:jc w:val="both"/>
        <w:rPr>
          <w:rFonts w:ascii="Arial" w:eastAsia="Arial Unicode MS" w:hAnsi="Arial" w:cs="Arial"/>
          <w:color w:val="000000"/>
          <w:kern w:val="1"/>
          <w:sz w:val="24"/>
          <w:szCs w:val="24"/>
          <w:lang w:val="sr-Cyrl-CS" w:eastAsia="ar-SA"/>
        </w:rPr>
      </w:pPr>
      <w:r w:rsidRPr="00933E97">
        <w:rPr>
          <w:rFonts w:ascii="Arial" w:eastAsia="Arial Unicode MS" w:hAnsi="Arial" w:cs="Arial"/>
          <w:color w:val="000000"/>
          <w:kern w:val="1"/>
          <w:sz w:val="24"/>
          <w:szCs w:val="24"/>
          <w:lang w:val="sr-Cyrl-CS" w:eastAsia="ar-SA"/>
        </w:rPr>
        <w:t xml:space="preserve">3.1. </w:t>
      </w:r>
      <w:r w:rsidR="002C1AA2" w:rsidRPr="00933E97">
        <w:rPr>
          <w:rFonts w:ascii="Arial" w:eastAsia="Arial Unicode MS" w:hAnsi="Arial" w:cs="Arial"/>
          <w:color w:val="000000"/>
          <w:kern w:val="1"/>
          <w:sz w:val="24"/>
          <w:szCs w:val="24"/>
          <w:lang w:val="sr-Cyrl-CS" w:eastAsia="ar-SA"/>
        </w:rPr>
        <w:t xml:space="preserve">има </w:t>
      </w:r>
      <w:r w:rsidR="004A7B46" w:rsidRPr="00933E97">
        <w:rPr>
          <w:rFonts w:ascii="Arial" w:eastAsia="Arial Unicode MS" w:hAnsi="Arial" w:cs="Arial"/>
          <w:color w:val="000000"/>
          <w:kern w:val="1"/>
          <w:sz w:val="24"/>
          <w:szCs w:val="24"/>
          <w:lang w:val="sr-Cyrl-CS" w:eastAsia="ar-SA"/>
        </w:rPr>
        <w:t xml:space="preserve">најмање </w:t>
      </w:r>
      <w:r w:rsidR="00616A46" w:rsidRPr="00933E97">
        <w:rPr>
          <w:rFonts w:ascii="Arial" w:eastAsia="Arial Unicode MS" w:hAnsi="Arial" w:cs="Arial"/>
          <w:color w:val="000000"/>
          <w:kern w:val="1"/>
          <w:sz w:val="24"/>
          <w:szCs w:val="24"/>
          <w:lang w:val="sr-Cyrl-CS" w:eastAsia="ar-SA"/>
        </w:rPr>
        <w:t>2</w:t>
      </w:r>
      <w:r w:rsidR="00E6002A" w:rsidRPr="00933E97">
        <w:rPr>
          <w:rFonts w:ascii="Arial" w:eastAsia="Arial Unicode MS" w:hAnsi="Arial" w:cs="Arial"/>
          <w:color w:val="000000"/>
          <w:kern w:val="1"/>
          <w:sz w:val="24"/>
          <w:szCs w:val="24"/>
          <w:lang w:val="sr-Cyrl-CS" w:eastAsia="ar-SA"/>
        </w:rPr>
        <w:t>6 (двадесет шес</w:t>
      </w:r>
      <w:r w:rsidR="00616A46" w:rsidRPr="00933E97">
        <w:rPr>
          <w:rFonts w:ascii="Arial" w:eastAsia="Arial Unicode MS" w:hAnsi="Arial" w:cs="Arial"/>
          <w:color w:val="000000"/>
          <w:kern w:val="1"/>
          <w:sz w:val="24"/>
          <w:szCs w:val="24"/>
          <w:lang w:val="sr-Cyrl-CS" w:eastAsia="ar-SA"/>
        </w:rPr>
        <w:t>т)</w:t>
      </w:r>
      <w:r w:rsidR="004A7B46" w:rsidRPr="00933E97">
        <w:rPr>
          <w:rFonts w:ascii="Arial" w:eastAsia="Arial Unicode MS" w:hAnsi="Arial" w:cs="Arial"/>
          <w:color w:val="000000"/>
          <w:kern w:val="1"/>
          <w:sz w:val="24"/>
          <w:szCs w:val="24"/>
          <w:lang w:val="sr-Cyrl-CS" w:eastAsia="ar-SA"/>
        </w:rPr>
        <w:t xml:space="preserve"> запослен</w:t>
      </w:r>
      <w:r w:rsidRPr="00933E97">
        <w:rPr>
          <w:rFonts w:ascii="Arial" w:eastAsia="Arial Unicode MS" w:hAnsi="Arial" w:cs="Arial"/>
          <w:color w:val="000000"/>
          <w:kern w:val="1"/>
          <w:sz w:val="24"/>
          <w:szCs w:val="24"/>
          <w:lang w:val="sr-Cyrl-CS" w:eastAsia="ar-SA"/>
        </w:rPr>
        <w:t>их</w:t>
      </w:r>
      <w:r w:rsidR="004A7B46" w:rsidRPr="00933E97">
        <w:rPr>
          <w:rFonts w:ascii="Arial" w:eastAsia="Arial Unicode MS" w:hAnsi="Arial" w:cs="Arial"/>
          <w:color w:val="000000"/>
          <w:kern w:val="1"/>
          <w:sz w:val="24"/>
          <w:szCs w:val="24"/>
          <w:lang w:val="sr-Cyrl-CS" w:eastAsia="ar-SA"/>
        </w:rPr>
        <w:t xml:space="preserve"> (</w:t>
      </w:r>
      <w:r w:rsidRPr="00933E97">
        <w:rPr>
          <w:rFonts w:ascii="Arial" w:eastAsia="Arial Unicode MS" w:hAnsi="Arial" w:cs="Arial"/>
          <w:color w:val="000000"/>
          <w:kern w:val="1"/>
          <w:sz w:val="24"/>
          <w:szCs w:val="24"/>
          <w:lang w:val="sr-Cyrl-CS" w:eastAsia="ar-SA"/>
        </w:rPr>
        <w:t xml:space="preserve">или на други начин </w:t>
      </w:r>
      <w:r w:rsidR="004A7B46" w:rsidRPr="00933E97">
        <w:rPr>
          <w:rFonts w:ascii="Arial" w:eastAsia="Arial Unicode MS" w:hAnsi="Arial" w:cs="Arial"/>
          <w:color w:val="000000"/>
          <w:kern w:val="1"/>
          <w:sz w:val="24"/>
          <w:szCs w:val="24"/>
          <w:lang w:val="sr-Cyrl-CS" w:eastAsia="ar-SA"/>
        </w:rPr>
        <w:t>радно ангажован</w:t>
      </w:r>
      <w:r w:rsidRPr="00933E97">
        <w:rPr>
          <w:rFonts w:ascii="Arial" w:eastAsia="Arial Unicode MS" w:hAnsi="Arial" w:cs="Arial"/>
          <w:color w:val="000000"/>
          <w:kern w:val="1"/>
          <w:sz w:val="24"/>
          <w:szCs w:val="24"/>
          <w:lang w:val="sr-Cyrl-CS" w:eastAsia="ar-SA"/>
        </w:rPr>
        <w:t>их</w:t>
      </w:r>
      <w:r w:rsidR="004A7B46" w:rsidRPr="00933E97">
        <w:rPr>
          <w:rFonts w:ascii="Arial" w:eastAsia="Arial Unicode MS" w:hAnsi="Arial" w:cs="Arial"/>
          <w:color w:val="000000"/>
          <w:kern w:val="1"/>
          <w:sz w:val="24"/>
          <w:szCs w:val="24"/>
          <w:lang w:val="sr-Cyrl-CS" w:eastAsia="ar-SA"/>
        </w:rPr>
        <w:t xml:space="preserve">) </w:t>
      </w:r>
      <w:r w:rsidRPr="00933E97">
        <w:rPr>
          <w:rFonts w:ascii="Arial" w:eastAsia="Arial Unicode MS" w:hAnsi="Arial" w:cs="Arial"/>
          <w:color w:val="000000"/>
          <w:kern w:val="1"/>
          <w:sz w:val="24"/>
          <w:szCs w:val="24"/>
          <w:lang w:val="sr-Cyrl-CS" w:eastAsia="ar-SA"/>
        </w:rPr>
        <w:t xml:space="preserve">лица </w:t>
      </w:r>
      <w:r w:rsidR="004A7B46" w:rsidRPr="00933E97">
        <w:rPr>
          <w:rFonts w:ascii="Arial" w:eastAsia="Arial Unicode MS" w:hAnsi="Arial" w:cs="Arial"/>
          <w:color w:val="000000"/>
          <w:kern w:val="1"/>
          <w:sz w:val="24"/>
          <w:szCs w:val="24"/>
          <w:lang w:val="sr-Cyrl-CS" w:eastAsia="ar-SA"/>
        </w:rPr>
        <w:t>на пословима који су предмет набавке</w:t>
      </w:r>
      <w:r w:rsidR="00B00075" w:rsidRPr="00933E97">
        <w:rPr>
          <w:rFonts w:ascii="Arial" w:eastAsia="Arial Unicode MS" w:hAnsi="Arial" w:cs="Arial"/>
          <w:color w:val="000000"/>
          <w:kern w:val="1"/>
          <w:sz w:val="24"/>
          <w:szCs w:val="24"/>
          <w:lang w:val="ru-RU" w:eastAsia="ar-SA"/>
        </w:rPr>
        <w:t xml:space="preserve"> </w:t>
      </w:r>
      <w:r w:rsidR="00B00075" w:rsidRPr="00933E97">
        <w:rPr>
          <w:rFonts w:ascii="Arial" w:eastAsia="Arial Unicode MS" w:hAnsi="Arial" w:cs="Arial"/>
          <w:color w:val="000000"/>
          <w:kern w:val="1"/>
          <w:sz w:val="24"/>
          <w:szCs w:val="24"/>
          <w:lang w:eastAsia="ar-SA"/>
        </w:rPr>
        <w:t>и то</w:t>
      </w:r>
      <w:r w:rsidR="00654614" w:rsidRPr="00933E97">
        <w:rPr>
          <w:rFonts w:ascii="Arial" w:eastAsia="Arial Unicode MS" w:hAnsi="Arial" w:cs="Arial"/>
          <w:color w:val="000000"/>
          <w:kern w:val="1"/>
          <w:sz w:val="24"/>
          <w:szCs w:val="24"/>
          <w:lang w:val="sr-Cyrl-CS" w:eastAsia="ar-SA"/>
        </w:rPr>
        <w:t>:</w:t>
      </w:r>
      <w:r w:rsidR="00B00075" w:rsidRPr="00933E97">
        <w:rPr>
          <w:rFonts w:ascii="Arial" w:eastAsia="Arial Unicode MS" w:hAnsi="Arial" w:cs="Arial"/>
          <w:color w:val="000000"/>
          <w:kern w:val="1"/>
          <w:sz w:val="24"/>
          <w:szCs w:val="24"/>
          <w:lang w:eastAsia="ar-SA"/>
        </w:rPr>
        <w:t xml:space="preserve"> </w:t>
      </w:r>
    </w:p>
    <w:p w14:paraId="5E835DFF" w14:textId="77777777" w:rsidR="00B57C27" w:rsidRPr="00933E97" w:rsidRDefault="00B57C27" w:rsidP="00B57C27">
      <w:pPr>
        <w:pStyle w:val="ListParagraph"/>
        <w:numPr>
          <w:ilvl w:val="0"/>
          <w:numId w:val="95"/>
        </w:numPr>
        <w:autoSpaceDE w:val="0"/>
        <w:autoSpaceDN w:val="0"/>
        <w:adjustRightInd w:val="0"/>
        <w:jc w:val="both"/>
        <w:rPr>
          <w:rFonts w:ascii="Nyala" w:hAnsi="Nyala" w:cs="Arial"/>
          <w:b/>
        </w:rPr>
      </w:pPr>
      <w:r w:rsidRPr="00933E97">
        <w:rPr>
          <w:rFonts w:eastAsia="Arial Unicode MS" w:cs="Arial"/>
          <w:kern w:val="1"/>
          <w:szCs w:val="24"/>
        </w:rPr>
        <w:t xml:space="preserve">најмање 10 (десет) </w:t>
      </w:r>
      <w:r w:rsidRPr="00933E97">
        <w:rPr>
          <w:rFonts w:cs="Arial"/>
          <w:szCs w:val="24"/>
          <w:lang w:val="sr-Cyrl-CS" w:eastAsia="sr-Cyrl-CS"/>
        </w:rPr>
        <w:t xml:space="preserve">дипломираних машинских инжењера; </w:t>
      </w:r>
    </w:p>
    <w:p w14:paraId="70B9E3AA" w14:textId="77777777" w:rsidR="00B57C27" w:rsidRPr="00933E97" w:rsidRDefault="00B57C27" w:rsidP="00B57C27">
      <w:pPr>
        <w:pStyle w:val="ListParagraph"/>
        <w:numPr>
          <w:ilvl w:val="0"/>
          <w:numId w:val="95"/>
        </w:numPr>
        <w:autoSpaceDE w:val="0"/>
        <w:autoSpaceDN w:val="0"/>
        <w:adjustRightInd w:val="0"/>
        <w:jc w:val="both"/>
        <w:rPr>
          <w:rFonts w:ascii="Nyala" w:hAnsi="Nyala" w:cs="Arial"/>
          <w:b/>
        </w:rPr>
      </w:pPr>
      <w:r w:rsidRPr="00933E97">
        <w:rPr>
          <w:rFonts w:cs="Arial"/>
          <w:szCs w:val="24"/>
          <w:lang w:val="sr-Cyrl-CS" w:eastAsia="sr-Cyrl-CS"/>
        </w:rPr>
        <w:t xml:space="preserve">најмање 5 (пет)  дипломираних електро инжењера; </w:t>
      </w:r>
    </w:p>
    <w:p w14:paraId="265FDD68" w14:textId="77777777" w:rsidR="00B57C27" w:rsidRPr="00933E97" w:rsidRDefault="00B57C27" w:rsidP="00B57C27">
      <w:pPr>
        <w:pStyle w:val="ListParagraph"/>
        <w:numPr>
          <w:ilvl w:val="0"/>
          <w:numId w:val="95"/>
        </w:numPr>
        <w:autoSpaceDE w:val="0"/>
        <w:autoSpaceDN w:val="0"/>
        <w:adjustRightInd w:val="0"/>
        <w:jc w:val="both"/>
        <w:rPr>
          <w:rFonts w:ascii="Nyala" w:hAnsi="Nyala" w:cs="Arial"/>
          <w:b/>
        </w:rPr>
      </w:pPr>
      <w:r w:rsidRPr="00933E97">
        <w:rPr>
          <w:rFonts w:cs="Arial"/>
          <w:szCs w:val="24"/>
          <w:lang w:val="sr-Cyrl-CS" w:eastAsia="sr-Cyrl-CS"/>
        </w:rPr>
        <w:t>најмање 5 (пет)  дипломираних грађевинских инжењера</w:t>
      </w:r>
      <w:r w:rsidRPr="00933E97">
        <w:rPr>
          <w:rFonts w:eastAsia="Arial Unicode MS" w:cs="Arial"/>
          <w:kern w:val="1"/>
          <w:szCs w:val="24"/>
          <w:lang w:val="sr-Cyrl-CS"/>
        </w:rPr>
        <w:t>;</w:t>
      </w:r>
    </w:p>
    <w:p w14:paraId="46BDA0F1" w14:textId="77777777" w:rsidR="00B57C27" w:rsidRPr="00933E97" w:rsidRDefault="00B57C27" w:rsidP="00B57C27">
      <w:pPr>
        <w:pStyle w:val="ListParagraph"/>
        <w:numPr>
          <w:ilvl w:val="0"/>
          <w:numId w:val="95"/>
        </w:numPr>
        <w:autoSpaceDE w:val="0"/>
        <w:autoSpaceDN w:val="0"/>
        <w:adjustRightInd w:val="0"/>
        <w:jc w:val="both"/>
        <w:rPr>
          <w:rFonts w:ascii="Nyala" w:hAnsi="Nyala" w:cs="Arial"/>
          <w:b/>
        </w:rPr>
      </w:pPr>
      <w:r w:rsidRPr="00933E97">
        <w:rPr>
          <w:rFonts w:eastAsia="Arial Unicode MS" w:cs="Arial"/>
          <w:kern w:val="1"/>
          <w:szCs w:val="24"/>
          <w:lang w:val="sr-Cyrl-CS"/>
        </w:rPr>
        <w:t xml:space="preserve">најмање </w:t>
      </w:r>
      <w:r w:rsidRPr="00933E97">
        <w:rPr>
          <w:rFonts w:eastAsia="Arial Unicode MS" w:cs="Arial"/>
          <w:kern w:val="1"/>
          <w:szCs w:val="24"/>
        </w:rPr>
        <w:t xml:space="preserve">3 (два) </w:t>
      </w:r>
      <w:r w:rsidRPr="00933E97">
        <w:rPr>
          <w:rFonts w:eastAsia="Arial Unicode MS" w:cs="Arial"/>
          <w:kern w:val="1"/>
          <w:szCs w:val="24"/>
          <w:lang w:val="sr-Cyrl-CS"/>
        </w:rPr>
        <w:t xml:space="preserve">лица са дипломом </w:t>
      </w:r>
      <w:r w:rsidRPr="00933E97">
        <w:rPr>
          <w:rFonts w:eastAsia="Arial Unicode MS" w:cs="Arial"/>
          <w:kern w:val="1"/>
          <w:szCs w:val="24"/>
        </w:rPr>
        <w:t xml:space="preserve">опште техничке струке </w:t>
      </w:r>
      <w:r w:rsidRPr="00933E97">
        <w:rPr>
          <w:rFonts w:eastAsia="Arial Unicode MS" w:cs="Arial"/>
          <w:kern w:val="1"/>
          <w:szCs w:val="24"/>
          <w:lang w:val="sr-Cyrl-CS"/>
        </w:rPr>
        <w:t xml:space="preserve">- </w:t>
      </w:r>
      <w:r w:rsidRPr="00933E97">
        <w:rPr>
          <w:rFonts w:cs="Arial"/>
          <w:szCs w:val="24"/>
          <w:lang w:val="sr-Cyrl-CS" w:eastAsia="sr-Cyrl-CS"/>
        </w:rPr>
        <w:t xml:space="preserve">технички факултет (машински, електротехнички, грађевински </w:t>
      </w:r>
      <w:r w:rsidRPr="00933E97">
        <w:rPr>
          <w:rFonts w:eastAsia="Arial Unicode MS" w:cs="Arial"/>
          <w:kern w:val="1"/>
          <w:szCs w:val="24"/>
        </w:rPr>
        <w:t>или</w:t>
      </w:r>
      <w:r w:rsidRPr="00933E97">
        <w:rPr>
          <w:rFonts w:eastAsia="Arial Unicode MS" w:cs="Arial"/>
          <w:kern w:val="1"/>
          <w:szCs w:val="24"/>
          <w:lang w:val="sr-Cyrl-CS"/>
        </w:rPr>
        <w:t xml:space="preserve"> </w:t>
      </w:r>
      <w:r w:rsidRPr="00933E97">
        <w:rPr>
          <w:rFonts w:eastAsia="Arial Unicode MS" w:cs="Arial"/>
          <w:kern w:val="1"/>
          <w:szCs w:val="24"/>
        </w:rPr>
        <w:t>ФОН или одговарајући</w:t>
      </w:r>
      <w:r w:rsidRPr="00933E97">
        <w:rPr>
          <w:rFonts w:eastAsia="Arial Unicode MS" w:cs="Arial"/>
          <w:kern w:val="1"/>
          <w:szCs w:val="24"/>
          <w:lang w:val="sr-Cyrl-CS"/>
        </w:rPr>
        <w:t>;</w:t>
      </w:r>
    </w:p>
    <w:p w14:paraId="73D4264C" w14:textId="77777777" w:rsidR="00B57C27" w:rsidRPr="00933E97" w:rsidRDefault="00B57C27" w:rsidP="00B57C27">
      <w:pPr>
        <w:pStyle w:val="ListParagraph"/>
        <w:numPr>
          <w:ilvl w:val="0"/>
          <w:numId w:val="95"/>
        </w:numPr>
        <w:autoSpaceDE w:val="0"/>
        <w:autoSpaceDN w:val="0"/>
        <w:adjustRightInd w:val="0"/>
        <w:jc w:val="both"/>
        <w:rPr>
          <w:rFonts w:ascii="Nyala" w:hAnsi="Nyala" w:cs="Arial"/>
          <w:b/>
        </w:rPr>
      </w:pPr>
      <w:r w:rsidRPr="00933E97">
        <w:rPr>
          <w:rFonts w:cs="Arial"/>
          <w:szCs w:val="24"/>
          <w:lang w:val="sr-Cyrl-CS" w:eastAsia="sr-Cyrl-CS"/>
        </w:rPr>
        <w:t>најмање 1 (једног)  дипломираног економисту</w:t>
      </w:r>
      <w:r w:rsidRPr="00933E97">
        <w:rPr>
          <w:rFonts w:cs="Arial"/>
          <w:szCs w:val="24"/>
          <w:lang w:eastAsia="sr-Cyrl-CS"/>
        </w:rPr>
        <w:t>;</w:t>
      </w:r>
    </w:p>
    <w:p w14:paraId="2CCE2F44" w14:textId="77777777" w:rsidR="00B57C27" w:rsidRPr="00933E97" w:rsidRDefault="00B57C27" w:rsidP="00B57C27">
      <w:pPr>
        <w:pStyle w:val="ListParagraph"/>
        <w:numPr>
          <w:ilvl w:val="0"/>
          <w:numId w:val="95"/>
        </w:numPr>
        <w:autoSpaceDE w:val="0"/>
        <w:autoSpaceDN w:val="0"/>
        <w:adjustRightInd w:val="0"/>
        <w:jc w:val="both"/>
        <w:rPr>
          <w:rFonts w:ascii="Nyala" w:hAnsi="Nyala" w:cs="Arial"/>
          <w:b/>
        </w:rPr>
      </w:pPr>
      <w:r w:rsidRPr="00933E97">
        <w:rPr>
          <w:rFonts w:eastAsia="Arial Unicode MS" w:cs="Arial"/>
          <w:kern w:val="1"/>
          <w:szCs w:val="24"/>
          <w:lang w:val="sr-Cyrl-CS"/>
        </w:rPr>
        <w:t xml:space="preserve">најмање </w:t>
      </w:r>
      <w:r w:rsidRPr="00933E97">
        <w:rPr>
          <w:rFonts w:eastAsia="Arial Unicode MS" w:cs="Arial"/>
          <w:kern w:val="1"/>
          <w:szCs w:val="24"/>
        </w:rPr>
        <w:t xml:space="preserve">2 (два) </w:t>
      </w:r>
      <w:r w:rsidRPr="00933E97">
        <w:rPr>
          <w:rFonts w:eastAsia="Arial Unicode MS" w:cs="Arial"/>
          <w:kern w:val="1"/>
          <w:szCs w:val="24"/>
          <w:lang w:val="sr-Cyrl-CS"/>
        </w:rPr>
        <w:t xml:space="preserve">лица ангажована као </w:t>
      </w:r>
      <w:r w:rsidRPr="00933E97">
        <w:rPr>
          <w:rFonts w:eastAsia="Arial Unicode MS" w:cs="Arial"/>
          <w:kern w:val="1"/>
          <w:szCs w:val="24"/>
        </w:rPr>
        <w:t>администратор</w:t>
      </w:r>
      <w:r w:rsidRPr="00933E97">
        <w:rPr>
          <w:rFonts w:eastAsia="Arial Unicode MS" w:cs="Arial"/>
          <w:kern w:val="1"/>
          <w:szCs w:val="24"/>
          <w:lang w:val="sr-Cyrl-CS"/>
        </w:rPr>
        <w:t>и</w:t>
      </w:r>
      <w:r w:rsidRPr="00933E97">
        <w:rPr>
          <w:rFonts w:eastAsia="Arial Unicode MS" w:cs="Arial"/>
          <w:kern w:val="1"/>
          <w:szCs w:val="24"/>
        </w:rPr>
        <w:t xml:space="preserve"> пројекта</w:t>
      </w:r>
      <w:r w:rsidRPr="00933E97">
        <w:rPr>
          <w:rFonts w:eastAsia="Arial Unicode MS" w:cs="Arial"/>
          <w:kern w:val="1"/>
          <w:szCs w:val="24"/>
          <w:lang w:val="sr-Cyrl-CS"/>
        </w:rPr>
        <w:t xml:space="preserve"> са завршеном средњом стручном спремом техничке струке.</w:t>
      </w:r>
    </w:p>
    <w:p w14:paraId="7CF80EB4" w14:textId="77777777" w:rsidR="00887AF3" w:rsidRPr="00933E97" w:rsidRDefault="00887AF3" w:rsidP="00887AF3">
      <w:pPr>
        <w:pStyle w:val="ListParagraph"/>
        <w:autoSpaceDE w:val="0"/>
        <w:autoSpaceDN w:val="0"/>
        <w:adjustRightInd w:val="0"/>
        <w:jc w:val="both"/>
        <w:rPr>
          <w:rFonts w:ascii="Nyala" w:hAnsi="Nyala" w:cs="Arial"/>
          <w:b/>
        </w:rPr>
      </w:pPr>
    </w:p>
    <w:p w14:paraId="535908C6" w14:textId="77777777" w:rsidR="004A7B46" w:rsidRPr="00654614" w:rsidRDefault="00654614" w:rsidP="00654614">
      <w:pPr>
        <w:pStyle w:val="ListParagraph"/>
        <w:autoSpaceDE w:val="0"/>
        <w:autoSpaceDN w:val="0"/>
        <w:adjustRightInd w:val="0"/>
        <w:ind w:left="0"/>
        <w:jc w:val="both"/>
        <w:rPr>
          <w:rFonts w:ascii="Nyala" w:hAnsi="Nyala" w:cs="Arial"/>
          <w:b/>
          <w:lang w:val="sr-Cyrl-CS"/>
        </w:rPr>
      </w:pPr>
      <w:r w:rsidRPr="00933E97">
        <w:rPr>
          <w:rFonts w:eastAsia="Arial Unicode MS" w:cs="Arial"/>
          <w:color w:val="000000"/>
          <w:kern w:val="1"/>
          <w:szCs w:val="24"/>
          <w:lang w:val="sr-Cyrl-CS"/>
        </w:rPr>
        <w:t xml:space="preserve">3.2. </w:t>
      </w:r>
      <w:r w:rsidR="002C1AA2" w:rsidRPr="00933E97">
        <w:rPr>
          <w:rFonts w:eastAsia="Arial Unicode MS" w:cs="Arial"/>
          <w:color w:val="000000"/>
          <w:kern w:val="1"/>
          <w:szCs w:val="24"/>
          <w:lang w:val="sr-Cyrl-CS"/>
        </w:rPr>
        <w:t>именује извршиоце – Вођу пројекта и кључно особље сходно захтевима Н</w:t>
      </w:r>
      <w:r w:rsidRPr="00933E97">
        <w:rPr>
          <w:rFonts w:eastAsia="Arial Unicode MS" w:cs="Arial"/>
          <w:color w:val="000000"/>
          <w:kern w:val="1"/>
          <w:szCs w:val="24"/>
          <w:lang w:val="sr-Cyrl-CS"/>
        </w:rPr>
        <w:t xml:space="preserve">аручиоца у погледу конкретне стручне спреме и занимања по позицијама која ће </w:t>
      </w:r>
      <w:r w:rsidR="002C1AA2" w:rsidRPr="00933E97">
        <w:rPr>
          <w:rFonts w:eastAsia="Arial Unicode MS" w:cs="Arial"/>
          <w:color w:val="000000"/>
          <w:kern w:val="1"/>
          <w:szCs w:val="24"/>
          <w:lang w:val="sr-Cyrl-CS"/>
        </w:rPr>
        <w:t xml:space="preserve">та </w:t>
      </w:r>
      <w:r w:rsidRPr="00933E97">
        <w:rPr>
          <w:rFonts w:eastAsia="Arial Unicode MS" w:cs="Arial"/>
          <w:color w:val="000000"/>
          <w:kern w:val="1"/>
          <w:szCs w:val="24"/>
          <w:lang w:val="sr-Cyrl-CS"/>
        </w:rPr>
        <w:t>лица имати у извршењу услуга ко</w:t>
      </w:r>
      <w:r w:rsidR="002C1AA2" w:rsidRPr="00933E97">
        <w:rPr>
          <w:rFonts w:eastAsia="Arial Unicode MS" w:cs="Arial"/>
          <w:color w:val="000000"/>
          <w:kern w:val="1"/>
          <w:szCs w:val="24"/>
          <w:lang w:val="sr-Cyrl-CS"/>
        </w:rPr>
        <w:t xml:space="preserve">је су предмет ове јавне набавке, а који </w:t>
      </w:r>
      <w:r w:rsidRPr="00933E97">
        <w:rPr>
          <w:rFonts w:eastAsia="Arial Unicode MS" w:cs="Arial"/>
          <w:color w:val="000000"/>
          <w:kern w:val="1"/>
          <w:szCs w:val="24"/>
          <w:lang w:val="sr-Cyrl-CS"/>
        </w:rPr>
        <w:t xml:space="preserve">су </w:t>
      </w:r>
      <w:r w:rsidR="004A7B46" w:rsidRPr="00933E97">
        <w:rPr>
          <w:rFonts w:eastAsia="Arial Unicode MS" w:cs="Arial"/>
          <w:color w:val="000000"/>
          <w:kern w:val="1"/>
          <w:szCs w:val="24"/>
        </w:rPr>
        <w:t>наведени у табели 1.</w:t>
      </w:r>
      <w:r w:rsidRPr="00933E97">
        <w:rPr>
          <w:rFonts w:eastAsia="Arial Unicode MS" w:cs="Arial"/>
          <w:color w:val="000000"/>
          <w:kern w:val="1"/>
          <w:szCs w:val="24"/>
          <w:lang w:val="sr-Cyrl-CS"/>
        </w:rPr>
        <w:t xml:space="preserve"> У датој</w:t>
      </w:r>
      <w:r>
        <w:rPr>
          <w:rFonts w:eastAsia="Arial Unicode MS" w:cs="Arial"/>
          <w:color w:val="000000"/>
          <w:kern w:val="1"/>
          <w:szCs w:val="24"/>
          <w:lang w:val="sr-Cyrl-CS"/>
        </w:rPr>
        <w:t xml:space="preserve"> табели је наведен и минимални број човек/дана ангажовања </w:t>
      </w:r>
      <w:r w:rsidR="002C1AA2">
        <w:rPr>
          <w:rFonts w:eastAsia="Arial Unicode MS" w:cs="Arial"/>
          <w:color w:val="000000"/>
          <w:kern w:val="1"/>
          <w:szCs w:val="24"/>
          <w:lang w:val="sr-Cyrl-CS"/>
        </w:rPr>
        <w:t>који мора мора бити понуђен за Вођу пројекта и кључно особље</w:t>
      </w:r>
      <w:r>
        <w:rPr>
          <w:rFonts w:eastAsia="Arial Unicode MS" w:cs="Arial"/>
          <w:color w:val="000000"/>
          <w:kern w:val="1"/>
          <w:szCs w:val="24"/>
          <w:lang w:val="sr-Cyrl-CS"/>
        </w:rPr>
        <w:t xml:space="preserve"> у извршењу предметних услуга.</w:t>
      </w:r>
    </w:p>
    <w:p w14:paraId="19B277A9" w14:textId="77777777" w:rsidR="007B51C6" w:rsidRDefault="0098198D" w:rsidP="0061321B">
      <w:pPr>
        <w:spacing w:after="0" w:line="240" w:lineRule="auto"/>
        <w:jc w:val="both"/>
        <w:rPr>
          <w:rFonts w:ascii="Arial" w:eastAsia="Times New Roman" w:hAnsi="Arial" w:cs="Arial"/>
          <w:sz w:val="24"/>
          <w:szCs w:val="24"/>
          <w:lang w:val="sr-Cyrl-CS" w:eastAsia="sr-Cyrl-CS"/>
        </w:rPr>
      </w:pPr>
      <w:r w:rsidRPr="00E35CDE">
        <w:rPr>
          <w:rFonts w:ascii="Arial" w:eastAsia="Times New Roman" w:hAnsi="Arial" w:cs="Arial"/>
          <w:sz w:val="24"/>
          <w:szCs w:val="24"/>
          <w:lang w:val="sr-Cyrl-CS" w:eastAsia="sr-Cyrl-CS"/>
        </w:rPr>
        <w:lastRenderedPageBreak/>
        <w:t xml:space="preserve">Понуђач је у обавези да у </w:t>
      </w:r>
      <w:r w:rsidRPr="00933E97">
        <w:rPr>
          <w:rFonts w:ascii="Arial" w:eastAsia="Times New Roman" w:hAnsi="Arial" w:cs="Arial"/>
          <w:sz w:val="24"/>
          <w:szCs w:val="24"/>
          <w:lang w:val="sr-Cyrl-CS" w:eastAsia="sr-Cyrl-CS"/>
        </w:rPr>
        <w:t>обрасцу 9.1. именује</w:t>
      </w:r>
      <w:r w:rsidRPr="00E35CDE">
        <w:rPr>
          <w:rFonts w:ascii="Arial" w:eastAsia="Times New Roman" w:hAnsi="Arial" w:cs="Arial"/>
          <w:sz w:val="24"/>
          <w:szCs w:val="24"/>
          <w:lang w:val="sr-Cyrl-CS" w:eastAsia="sr-Cyrl-CS"/>
        </w:rPr>
        <w:t xml:space="preserve"> </w:t>
      </w:r>
      <w:r>
        <w:rPr>
          <w:rFonts w:ascii="Arial" w:eastAsia="Times New Roman" w:hAnsi="Arial" w:cs="Arial"/>
          <w:sz w:val="24"/>
          <w:szCs w:val="24"/>
          <w:lang w:val="sr-Cyrl-CS" w:eastAsia="sr-Cyrl-CS"/>
        </w:rPr>
        <w:t xml:space="preserve">и </w:t>
      </w:r>
      <w:r w:rsidRPr="00E35CDE">
        <w:rPr>
          <w:rFonts w:ascii="Arial" w:eastAsia="Times New Roman" w:hAnsi="Arial" w:cs="Arial"/>
          <w:sz w:val="24"/>
          <w:szCs w:val="24"/>
          <w:lang w:val="sr-Cyrl-CS" w:eastAsia="sr-Cyrl-CS"/>
        </w:rPr>
        <w:t>заменика Вође пројект</w:t>
      </w:r>
      <w:r>
        <w:rPr>
          <w:rFonts w:ascii="Arial" w:eastAsia="Times New Roman" w:hAnsi="Arial" w:cs="Arial"/>
          <w:sz w:val="24"/>
          <w:szCs w:val="24"/>
          <w:lang w:val="sr-Cyrl-CS" w:eastAsia="sr-Cyrl-CS"/>
        </w:rPr>
        <w:t>а, који га замењује у случају од</w:t>
      </w:r>
      <w:r w:rsidRPr="00E35CDE">
        <w:rPr>
          <w:rFonts w:ascii="Arial" w:eastAsia="Times New Roman" w:hAnsi="Arial" w:cs="Arial"/>
          <w:sz w:val="24"/>
          <w:szCs w:val="24"/>
          <w:lang w:val="sr-Cyrl-CS" w:eastAsia="sr-Cyrl-CS"/>
        </w:rPr>
        <w:t>сутности при чему то може да буде и један од вођа консултантских услуга по струкама</w:t>
      </w:r>
      <w:r>
        <w:rPr>
          <w:rFonts w:ascii="Arial" w:eastAsia="Times New Roman" w:hAnsi="Arial" w:cs="Arial"/>
          <w:sz w:val="24"/>
          <w:szCs w:val="24"/>
          <w:lang w:val="sr-Cyrl-CS" w:eastAsia="sr-Cyrl-CS"/>
        </w:rPr>
        <w:t>, у ком случају се поред основне функције у табели уписује и функција заменика Вође пројекта.</w:t>
      </w:r>
    </w:p>
    <w:p w14:paraId="6EA55F2A" w14:textId="77777777" w:rsidR="0098198D" w:rsidRDefault="0098198D" w:rsidP="0061321B">
      <w:pPr>
        <w:spacing w:after="0" w:line="240" w:lineRule="auto"/>
        <w:jc w:val="both"/>
        <w:rPr>
          <w:rFonts w:ascii="Arial" w:eastAsia="Times New Roman" w:hAnsi="Arial" w:cs="Arial"/>
          <w:sz w:val="24"/>
          <w:szCs w:val="24"/>
          <w:lang w:val="sr-Cyrl-CS" w:eastAsia="ar-SA"/>
        </w:rPr>
        <w:sectPr w:rsidR="0098198D" w:rsidSect="00C16A02">
          <w:footerReference w:type="default" r:id="rId20"/>
          <w:footerReference w:type="first" r:id="rId21"/>
          <w:pgSz w:w="11909" w:h="16834" w:code="9"/>
          <w:pgMar w:top="1134" w:right="1134" w:bottom="1134" w:left="1710" w:header="708" w:footer="708" w:gutter="0"/>
          <w:cols w:space="708"/>
          <w:docGrid w:linePitch="360"/>
        </w:sectPr>
      </w:pPr>
    </w:p>
    <w:p w14:paraId="5940C71E" w14:textId="77777777" w:rsidR="007B51C6" w:rsidRPr="00933E97" w:rsidRDefault="00001A11" w:rsidP="00AE5BF8">
      <w:pPr>
        <w:spacing w:after="0" w:line="240" w:lineRule="auto"/>
        <w:rPr>
          <w:rFonts w:ascii="Arial" w:eastAsia="Times New Roman" w:hAnsi="Arial" w:cs="Arial"/>
          <w:sz w:val="24"/>
          <w:szCs w:val="24"/>
          <w:lang w:val="sr-Cyrl-CS" w:eastAsia="ar-SA"/>
        </w:rPr>
      </w:pPr>
      <w:r>
        <w:rPr>
          <w:rFonts w:ascii="Arial" w:eastAsia="Times New Roman" w:hAnsi="Arial" w:cs="Arial"/>
          <w:sz w:val="24"/>
          <w:szCs w:val="24"/>
          <w:lang w:val="sr-Cyrl-CS" w:eastAsia="ar-SA"/>
        </w:rPr>
        <w:lastRenderedPageBreak/>
        <w:t xml:space="preserve">Табела </w:t>
      </w:r>
      <w:r w:rsidRPr="00933E97">
        <w:rPr>
          <w:rFonts w:ascii="Arial" w:eastAsia="Times New Roman" w:hAnsi="Arial" w:cs="Arial"/>
          <w:sz w:val="24"/>
          <w:szCs w:val="24"/>
          <w:lang w:val="sr-Cyrl-CS" w:eastAsia="ar-SA"/>
        </w:rPr>
        <w:t>1.</w:t>
      </w:r>
    </w:p>
    <w:p w14:paraId="2523A34A" w14:textId="77777777" w:rsidR="00AC63A4" w:rsidRPr="00933E97" w:rsidRDefault="00AC63A4" w:rsidP="00AE5BF8">
      <w:pPr>
        <w:spacing w:after="0" w:line="240" w:lineRule="auto"/>
        <w:rPr>
          <w:rFonts w:ascii="Arial" w:eastAsia="Times New Roman" w:hAnsi="Arial" w:cs="Arial"/>
          <w:sz w:val="24"/>
          <w:szCs w:val="24"/>
          <w:lang w:val="sr-Cyrl-CS" w:eastAsia="ar-SA"/>
        </w:rPr>
      </w:pPr>
    </w:p>
    <w:tbl>
      <w:tblPr>
        <w:tblW w:w="13648" w:type="dxa"/>
        <w:tblLayout w:type="fixed"/>
        <w:tblCellMar>
          <w:left w:w="40" w:type="dxa"/>
          <w:right w:w="40" w:type="dxa"/>
        </w:tblCellMar>
        <w:tblLook w:val="0000" w:firstRow="0" w:lastRow="0" w:firstColumn="0" w:lastColumn="0" w:noHBand="0" w:noVBand="0"/>
      </w:tblPr>
      <w:tblGrid>
        <w:gridCol w:w="607"/>
        <w:gridCol w:w="3261"/>
        <w:gridCol w:w="3543"/>
        <w:gridCol w:w="3402"/>
        <w:gridCol w:w="1418"/>
        <w:gridCol w:w="1417"/>
      </w:tblGrid>
      <w:tr w:rsidR="002C41BB" w:rsidRPr="00933E97" w14:paraId="1923DF01" w14:textId="77777777" w:rsidTr="002C41BB">
        <w:trPr>
          <w:cantSplit/>
          <w:trHeight w:val="170"/>
          <w:tblHeader/>
        </w:trPr>
        <w:tc>
          <w:tcPr>
            <w:tcW w:w="607" w:type="dxa"/>
            <w:tcBorders>
              <w:top w:val="single" w:sz="6" w:space="0" w:color="auto"/>
              <w:left w:val="single" w:sz="6" w:space="0" w:color="auto"/>
              <w:bottom w:val="single" w:sz="6" w:space="0" w:color="auto"/>
              <w:right w:val="single" w:sz="6" w:space="0" w:color="auto"/>
            </w:tcBorders>
            <w:vAlign w:val="center"/>
          </w:tcPr>
          <w:p w14:paraId="633C1C1B" w14:textId="77777777" w:rsidR="002C41BB" w:rsidRPr="00933E97" w:rsidRDefault="002C41BB" w:rsidP="00F23F50">
            <w:pPr>
              <w:autoSpaceDE w:val="0"/>
              <w:autoSpaceDN w:val="0"/>
              <w:adjustRightInd w:val="0"/>
              <w:spacing w:after="0" w:line="240" w:lineRule="auto"/>
              <w:rPr>
                <w:rFonts w:ascii="Arial" w:eastAsia="Times New Roman" w:hAnsi="Arial" w:cs="Arial"/>
                <w:i/>
                <w:iCs/>
                <w:sz w:val="24"/>
                <w:szCs w:val="24"/>
                <w:lang w:val="sr-Cyrl-CS" w:eastAsia="sr-Cyrl-CS"/>
              </w:rPr>
            </w:pPr>
            <w:r w:rsidRPr="00933E97">
              <w:rPr>
                <w:rFonts w:ascii="Arial" w:eastAsia="Times New Roman" w:hAnsi="Arial" w:cs="Arial"/>
                <w:i/>
                <w:iCs/>
                <w:sz w:val="24"/>
                <w:szCs w:val="24"/>
                <w:lang w:val="sr-Cyrl-CS" w:eastAsia="sr-Cyrl-CS"/>
              </w:rPr>
              <w:t>Ред.Бр.</w:t>
            </w:r>
          </w:p>
        </w:tc>
        <w:tc>
          <w:tcPr>
            <w:tcW w:w="3261" w:type="dxa"/>
            <w:tcBorders>
              <w:top w:val="single" w:sz="6" w:space="0" w:color="auto"/>
              <w:left w:val="single" w:sz="6" w:space="0" w:color="auto"/>
              <w:bottom w:val="single" w:sz="6" w:space="0" w:color="auto"/>
              <w:right w:val="single" w:sz="6" w:space="0" w:color="auto"/>
            </w:tcBorders>
            <w:vAlign w:val="center"/>
          </w:tcPr>
          <w:p w14:paraId="140F29ED" w14:textId="77777777" w:rsidR="002C41BB" w:rsidRPr="00933E97" w:rsidRDefault="002C41BB" w:rsidP="0011304D">
            <w:pPr>
              <w:autoSpaceDE w:val="0"/>
              <w:autoSpaceDN w:val="0"/>
              <w:adjustRightInd w:val="0"/>
              <w:spacing w:after="0" w:line="240" w:lineRule="auto"/>
              <w:rPr>
                <w:rFonts w:ascii="Arial" w:eastAsia="Times New Roman" w:hAnsi="Arial" w:cs="Arial"/>
                <w:i/>
                <w:iCs/>
                <w:sz w:val="24"/>
                <w:szCs w:val="24"/>
                <w:lang w:val="sr-Cyrl-CS" w:eastAsia="sr-Cyrl-CS"/>
              </w:rPr>
            </w:pPr>
            <w:r w:rsidRPr="00933E97">
              <w:rPr>
                <w:rFonts w:ascii="Arial" w:eastAsia="Times New Roman" w:hAnsi="Arial" w:cs="Arial"/>
                <w:i/>
                <w:iCs/>
                <w:sz w:val="24"/>
                <w:szCs w:val="24"/>
                <w:lang w:val="sr-Cyrl-CS" w:eastAsia="sr-Cyrl-CS"/>
              </w:rPr>
              <w:t>Позиција</w:t>
            </w:r>
          </w:p>
        </w:tc>
        <w:tc>
          <w:tcPr>
            <w:tcW w:w="3543" w:type="dxa"/>
            <w:tcBorders>
              <w:top w:val="single" w:sz="6" w:space="0" w:color="auto"/>
              <w:left w:val="single" w:sz="6" w:space="0" w:color="auto"/>
              <w:bottom w:val="single" w:sz="6" w:space="0" w:color="auto"/>
              <w:right w:val="single" w:sz="6" w:space="0" w:color="auto"/>
            </w:tcBorders>
            <w:vAlign w:val="center"/>
          </w:tcPr>
          <w:p w14:paraId="24C83514" w14:textId="77777777" w:rsidR="002C41BB" w:rsidRPr="00933E97" w:rsidRDefault="002C41BB" w:rsidP="0011304D">
            <w:pPr>
              <w:autoSpaceDE w:val="0"/>
              <w:autoSpaceDN w:val="0"/>
              <w:adjustRightInd w:val="0"/>
              <w:spacing w:after="0" w:line="230" w:lineRule="exact"/>
              <w:ind w:firstLine="53"/>
              <w:rPr>
                <w:rFonts w:ascii="Arial" w:eastAsia="Times New Roman" w:hAnsi="Arial" w:cs="Arial"/>
                <w:i/>
                <w:iCs/>
                <w:sz w:val="24"/>
                <w:szCs w:val="24"/>
                <w:lang w:val="sr-Cyrl-CS" w:eastAsia="sr-Cyrl-CS"/>
              </w:rPr>
            </w:pPr>
            <w:r w:rsidRPr="00933E97">
              <w:rPr>
                <w:rFonts w:ascii="Arial" w:eastAsia="Times New Roman" w:hAnsi="Arial" w:cs="Arial"/>
                <w:i/>
                <w:iCs/>
                <w:sz w:val="24"/>
                <w:szCs w:val="24"/>
                <w:lang w:val="sr-Cyrl-CS" w:eastAsia="sr-Cyrl-CS"/>
              </w:rPr>
              <w:t>Стручна спрема</w:t>
            </w:r>
          </w:p>
        </w:tc>
        <w:tc>
          <w:tcPr>
            <w:tcW w:w="3402" w:type="dxa"/>
            <w:tcBorders>
              <w:top w:val="single" w:sz="6" w:space="0" w:color="auto"/>
              <w:left w:val="single" w:sz="6" w:space="0" w:color="auto"/>
              <w:bottom w:val="single" w:sz="6" w:space="0" w:color="auto"/>
              <w:right w:val="single" w:sz="6" w:space="0" w:color="auto"/>
            </w:tcBorders>
          </w:tcPr>
          <w:p w14:paraId="2FA8FAC9" w14:textId="77777777" w:rsidR="002C41BB" w:rsidRPr="00933E97" w:rsidRDefault="002C41BB" w:rsidP="00E97A17">
            <w:pPr>
              <w:autoSpaceDE w:val="0"/>
              <w:autoSpaceDN w:val="0"/>
              <w:adjustRightInd w:val="0"/>
              <w:spacing w:after="0" w:line="230" w:lineRule="exact"/>
              <w:ind w:firstLine="53"/>
              <w:rPr>
                <w:rFonts w:ascii="Arial" w:eastAsia="Times New Roman" w:hAnsi="Arial" w:cs="Arial"/>
                <w:i/>
                <w:iCs/>
                <w:sz w:val="24"/>
                <w:szCs w:val="24"/>
                <w:lang w:val="sr-Cyrl-CS" w:eastAsia="sr-Cyrl-CS"/>
              </w:rPr>
            </w:pPr>
          </w:p>
          <w:p w14:paraId="00A9C58B" w14:textId="77777777" w:rsidR="002C41BB" w:rsidRPr="00933E97" w:rsidRDefault="002C41BB" w:rsidP="00E97A17">
            <w:pPr>
              <w:autoSpaceDE w:val="0"/>
              <w:autoSpaceDN w:val="0"/>
              <w:adjustRightInd w:val="0"/>
              <w:spacing w:after="0" w:line="230" w:lineRule="exact"/>
              <w:ind w:firstLine="53"/>
              <w:rPr>
                <w:rFonts w:ascii="Arial" w:eastAsia="Times New Roman" w:hAnsi="Arial" w:cs="Arial"/>
                <w:i/>
                <w:iCs/>
                <w:sz w:val="24"/>
                <w:szCs w:val="24"/>
                <w:lang w:val="sr-Cyrl-CS" w:eastAsia="sr-Cyrl-CS"/>
              </w:rPr>
            </w:pPr>
            <w:r w:rsidRPr="00933E97">
              <w:rPr>
                <w:rFonts w:ascii="Arial" w:eastAsia="Times New Roman" w:hAnsi="Arial" w:cs="Arial"/>
                <w:i/>
                <w:iCs/>
                <w:sz w:val="24"/>
                <w:szCs w:val="24"/>
                <w:lang w:val="sr-Cyrl-CS" w:eastAsia="sr-Cyrl-CS"/>
              </w:rPr>
              <w:t xml:space="preserve">Остало </w:t>
            </w:r>
          </w:p>
        </w:tc>
        <w:tc>
          <w:tcPr>
            <w:tcW w:w="1418" w:type="dxa"/>
            <w:tcBorders>
              <w:top w:val="single" w:sz="6" w:space="0" w:color="auto"/>
              <w:left w:val="single" w:sz="6" w:space="0" w:color="auto"/>
              <w:bottom w:val="single" w:sz="6" w:space="0" w:color="auto"/>
              <w:right w:val="single" w:sz="6" w:space="0" w:color="auto"/>
            </w:tcBorders>
            <w:vAlign w:val="center"/>
          </w:tcPr>
          <w:p w14:paraId="0C0C14C8" w14:textId="77777777" w:rsidR="002C41BB" w:rsidRPr="00933E97" w:rsidRDefault="002C41BB" w:rsidP="0011304D">
            <w:pPr>
              <w:autoSpaceDE w:val="0"/>
              <w:autoSpaceDN w:val="0"/>
              <w:adjustRightInd w:val="0"/>
              <w:spacing w:after="0" w:line="240" w:lineRule="auto"/>
              <w:rPr>
                <w:rFonts w:ascii="Arial" w:eastAsia="Times New Roman" w:hAnsi="Arial" w:cs="Arial"/>
                <w:i/>
                <w:iCs/>
                <w:sz w:val="24"/>
                <w:szCs w:val="24"/>
                <w:lang w:val="sr-Cyrl-CS" w:eastAsia="sr-Cyrl-CS"/>
              </w:rPr>
            </w:pPr>
            <w:r w:rsidRPr="00933E97">
              <w:rPr>
                <w:rFonts w:ascii="Arial" w:eastAsia="Times New Roman" w:hAnsi="Arial" w:cs="Arial"/>
                <w:i/>
                <w:iCs/>
                <w:sz w:val="24"/>
                <w:szCs w:val="24"/>
                <w:lang w:val="sr-Cyrl-CS" w:eastAsia="sr-Cyrl-CS"/>
              </w:rPr>
              <w:t xml:space="preserve">Мин. бр. изврш. </w:t>
            </w:r>
          </w:p>
        </w:tc>
        <w:tc>
          <w:tcPr>
            <w:tcW w:w="1417" w:type="dxa"/>
            <w:tcBorders>
              <w:top w:val="single" w:sz="6" w:space="0" w:color="auto"/>
              <w:left w:val="single" w:sz="6" w:space="0" w:color="auto"/>
              <w:bottom w:val="single" w:sz="6" w:space="0" w:color="auto"/>
              <w:right w:val="single" w:sz="6" w:space="0" w:color="auto"/>
            </w:tcBorders>
          </w:tcPr>
          <w:p w14:paraId="4685E15F" w14:textId="77777777" w:rsidR="002C41BB" w:rsidRPr="00933E97" w:rsidRDefault="002C41BB" w:rsidP="00BA35EA">
            <w:pPr>
              <w:autoSpaceDE w:val="0"/>
              <w:autoSpaceDN w:val="0"/>
              <w:adjustRightInd w:val="0"/>
              <w:spacing w:after="0" w:line="240" w:lineRule="auto"/>
              <w:rPr>
                <w:rFonts w:ascii="Arial" w:eastAsia="Times New Roman" w:hAnsi="Arial" w:cs="Arial"/>
                <w:i/>
                <w:iCs/>
                <w:sz w:val="24"/>
                <w:szCs w:val="24"/>
                <w:lang w:eastAsia="sr-Cyrl-CS"/>
              </w:rPr>
            </w:pPr>
            <w:r w:rsidRPr="00933E97">
              <w:rPr>
                <w:rFonts w:ascii="Arial" w:eastAsia="Times New Roman" w:hAnsi="Arial" w:cs="Arial"/>
                <w:i/>
                <w:iCs/>
                <w:sz w:val="24"/>
                <w:szCs w:val="24"/>
                <w:lang w:eastAsia="sr-Cyrl-CS"/>
              </w:rPr>
              <w:t xml:space="preserve">Мин.бр човек </w:t>
            </w:r>
            <w:r w:rsidRPr="00933E97">
              <w:rPr>
                <w:rFonts w:ascii="Arial" w:eastAsia="Times New Roman" w:hAnsi="Arial" w:cs="Arial"/>
                <w:i/>
                <w:iCs/>
                <w:sz w:val="24"/>
                <w:szCs w:val="24"/>
                <w:lang w:val="sr-Cyrl-CS" w:eastAsia="sr-Cyrl-CS"/>
              </w:rPr>
              <w:t>/дана</w:t>
            </w:r>
            <w:r w:rsidRPr="00933E97">
              <w:rPr>
                <w:rFonts w:ascii="Arial" w:eastAsia="Times New Roman" w:hAnsi="Arial" w:cs="Arial"/>
                <w:i/>
                <w:iCs/>
                <w:sz w:val="24"/>
                <w:szCs w:val="24"/>
                <w:lang w:eastAsia="sr-Cyrl-CS"/>
              </w:rPr>
              <w:t xml:space="preserve"> </w:t>
            </w:r>
          </w:p>
        </w:tc>
      </w:tr>
      <w:tr w:rsidR="002C41BB" w:rsidRPr="00933E97" w14:paraId="1C77AFF5" w14:textId="77777777" w:rsidTr="005A07AC">
        <w:trPr>
          <w:cantSplit/>
          <w:trHeight w:val="989"/>
        </w:trPr>
        <w:tc>
          <w:tcPr>
            <w:tcW w:w="607" w:type="dxa"/>
            <w:tcBorders>
              <w:top w:val="single" w:sz="6" w:space="0" w:color="auto"/>
              <w:left w:val="single" w:sz="6" w:space="0" w:color="auto"/>
              <w:bottom w:val="single" w:sz="6" w:space="0" w:color="auto"/>
              <w:right w:val="single" w:sz="6" w:space="0" w:color="auto"/>
            </w:tcBorders>
          </w:tcPr>
          <w:p w14:paraId="102EF14C"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1.</w:t>
            </w:r>
          </w:p>
        </w:tc>
        <w:tc>
          <w:tcPr>
            <w:tcW w:w="3261" w:type="dxa"/>
            <w:tcBorders>
              <w:top w:val="single" w:sz="6" w:space="0" w:color="auto"/>
              <w:left w:val="single" w:sz="6" w:space="0" w:color="auto"/>
              <w:bottom w:val="single" w:sz="6" w:space="0" w:color="auto"/>
              <w:right w:val="single" w:sz="6" w:space="0" w:color="auto"/>
            </w:tcBorders>
          </w:tcPr>
          <w:p w14:paraId="73EBB278" w14:textId="77777777" w:rsidR="002C41BB" w:rsidRPr="00933E97" w:rsidRDefault="002C41BB" w:rsidP="00E74705">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 xml:space="preserve">Вођа пројекта </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tcPr>
          <w:p w14:paraId="342A98D6" w14:textId="77777777" w:rsidR="002C41BB" w:rsidRPr="00933E97" w:rsidRDefault="002C41BB" w:rsidP="0011304D">
            <w:pPr>
              <w:autoSpaceDE w:val="0"/>
              <w:autoSpaceDN w:val="0"/>
              <w:adjustRightInd w:val="0"/>
              <w:spacing w:after="0" w:line="250"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61360B4E" w14:textId="77777777" w:rsidR="002C41BB" w:rsidRPr="00933E97" w:rsidRDefault="002C41BB" w:rsidP="00FE00FB">
            <w:pPr>
              <w:autoSpaceDE w:val="0"/>
              <w:autoSpaceDN w:val="0"/>
              <w:adjustRightInd w:val="0"/>
              <w:spacing w:after="0" w:line="250"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машински / електро инжењер</w:t>
            </w:r>
          </w:p>
        </w:tc>
        <w:tc>
          <w:tcPr>
            <w:tcW w:w="3402" w:type="dxa"/>
            <w:tcBorders>
              <w:top w:val="single" w:sz="6" w:space="0" w:color="auto"/>
              <w:left w:val="single" w:sz="6" w:space="0" w:color="auto"/>
              <w:bottom w:val="single" w:sz="6" w:space="0" w:color="auto"/>
              <w:right w:val="single" w:sz="6" w:space="0" w:color="auto"/>
            </w:tcBorders>
          </w:tcPr>
          <w:p w14:paraId="715C86B3" w14:textId="77777777" w:rsidR="002C41BB" w:rsidRPr="00933E97" w:rsidRDefault="002C41BB" w:rsidP="00431ACB">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05A8794B" w14:textId="77777777" w:rsidR="002C41BB" w:rsidRPr="00933E97" w:rsidRDefault="002C41BB" w:rsidP="00431ACB">
            <w:pPr>
              <w:widowControl w:val="0"/>
              <w:autoSpaceDE w:val="0"/>
              <w:autoSpaceDN w:val="0"/>
              <w:adjustRightInd w:val="0"/>
              <w:spacing w:before="2" w:after="0" w:line="254" w:lineRule="exact"/>
              <w:ind w:right="59"/>
              <w:rPr>
                <w:rFonts w:ascii="Arial" w:hAnsi="Arial" w:cs="Arial"/>
                <w:sz w:val="20"/>
                <w:szCs w:val="20"/>
                <w:lang w:val="sr-Cyrl-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 xml:space="preserve">MS Project </w:t>
            </w:r>
          </w:p>
          <w:p w14:paraId="2B41D3E4" w14:textId="77777777" w:rsidR="002C41BB" w:rsidRPr="00933E97" w:rsidRDefault="002C41BB" w:rsidP="00431ACB">
            <w:pPr>
              <w:widowControl w:val="0"/>
              <w:autoSpaceDE w:val="0"/>
              <w:autoSpaceDN w:val="0"/>
              <w:adjustRightInd w:val="0"/>
              <w:spacing w:before="2" w:after="0" w:line="254" w:lineRule="exact"/>
              <w:ind w:right="59"/>
              <w:rPr>
                <w:rFonts w:ascii="Arial" w:eastAsia="Times New Roman" w:hAnsi="Arial" w:cs="Arial"/>
                <w:sz w:val="20"/>
                <w:szCs w:val="20"/>
                <w:u w:val="single"/>
                <w:lang w:val="sr-Cyrl-CS" w:eastAsia="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176A9AA9" w14:textId="77777777" w:rsidR="002C41BB" w:rsidRPr="00933E97" w:rsidRDefault="002C41BB" w:rsidP="0011304D">
            <w:pPr>
              <w:widowControl w:val="0"/>
              <w:autoSpaceDE w:val="0"/>
              <w:autoSpaceDN w:val="0"/>
              <w:adjustRightInd w:val="0"/>
              <w:spacing w:before="2" w:after="0" w:line="254" w:lineRule="exact"/>
              <w:ind w:left="100"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6FBC0E26" w14:textId="77777777" w:rsidR="002C41BB" w:rsidRPr="00933E97" w:rsidRDefault="002C41BB" w:rsidP="00BA35EA">
            <w:pPr>
              <w:widowControl w:val="0"/>
              <w:autoSpaceDE w:val="0"/>
              <w:autoSpaceDN w:val="0"/>
              <w:adjustRightInd w:val="0"/>
              <w:spacing w:before="2" w:after="0" w:line="254" w:lineRule="exact"/>
              <w:ind w:left="100" w:right="59"/>
              <w:jc w:val="center"/>
              <w:rPr>
                <w:rFonts w:ascii="Arial" w:hAnsi="Arial" w:cs="Arial"/>
                <w:sz w:val="24"/>
                <w:szCs w:val="24"/>
              </w:rPr>
            </w:pPr>
            <w:r w:rsidRPr="00933E97">
              <w:rPr>
                <w:rFonts w:ascii="Arial" w:hAnsi="Arial" w:cs="Arial"/>
                <w:sz w:val="24"/>
                <w:szCs w:val="24"/>
                <w:lang w:val="sr-Cyrl-CS"/>
              </w:rPr>
              <w:t>1.364</w:t>
            </w:r>
          </w:p>
        </w:tc>
      </w:tr>
      <w:tr w:rsidR="002C41BB" w:rsidRPr="00933E97" w14:paraId="1636874E" w14:textId="77777777" w:rsidTr="002C41BB">
        <w:trPr>
          <w:cantSplit/>
          <w:trHeight w:val="978"/>
        </w:trPr>
        <w:tc>
          <w:tcPr>
            <w:tcW w:w="607" w:type="dxa"/>
            <w:tcBorders>
              <w:top w:val="single" w:sz="6" w:space="0" w:color="auto"/>
              <w:left w:val="single" w:sz="6" w:space="0" w:color="auto"/>
              <w:bottom w:val="single" w:sz="6" w:space="0" w:color="auto"/>
              <w:right w:val="single" w:sz="6" w:space="0" w:color="auto"/>
            </w:tcBorders>
          </w:tcPr>
          <w:p w14:paraId="36A61010"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2</w:t>
            </w:r>
          </w:p>
        </w:tc>
        <w:tc>
          <w:tcPr>
            <w:tcW w:w="3261" w:type="dxa"/>
            <w:tcBorders>
              <w:top w:val="single" w:sz="6" w:space="0" w:color="auto"/>
              <w:left w:val="single" w:sz="6" w:space="0" w:color="auto"/>
              <w:bottom w:val="single" w:sz="6" w:space="0" w:color="auto"/>
              <w:right w:val="single" w:sz="6" w:space="0" w:color="auto"/>
            </w:tcBorders>
          </w:tcPr>
          <w:p w14:paraId="1BC30949"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Главни инжењер за планирање и извештавање (планинг инжењер)</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tcPr>
          <w:p w14:paraId="2447F656" w14:textId="77777777" w:rsidR="002C41BB" w:rsidRPr="00933E97" w:rsidRDefault="002C41BB" w:rsidP="0011304D">
            <w:pPr>
              <w:autoSpaceDE w:val="0"/>
              <w:autoSpaceDN w:val="0"/>
              <w:adjustRightInd w:val="0"/>
              <w:spacing w:after="0" w:line="250"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77C1F949" w14:textId="77777777" w:rsidR="002C41BB" w:rsidRPr="00933E97" w:rsidRDefault="002C41BB" w:rsidP="002C1AA2">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 xml:space="preserve">машински / електро </w:t>
            </w:r>
            <w:r w:rsidR="002C1AA2" w:rsidRPr="00933E97">
              <w:rPr>
                <w:rFonts w:ascii="Arial" w:eastAsia="Times New Roman" w:hAnsi="Arial" w:cs="Arial"/>
                <w:sz w:val="24"/>
                <w:szCs w:val="24"/>
                <w:lang w:val="sr-Cyrl-CS" w:eastAsia="sr-Cyrl-CS"/>
              </w:rPr>
              <w:t xml:space="preserve">/ </w:t>
            </w:r>
            <w:r w:rsidRPr="00933E97">
              <w:rPr>
                <w:rFonts w:ascii="Arial" w:eastAsia="Times New Roman" w:hAnsi="Arial" w:cs="Arial"/>
                <w:sz w:val="24"/>
                <w:szCs w:val="24"/>
                <w:lang w:val="sr-Cyrl-CS" w:eastAsia="sr-Cyrl-CS"/>
              </w:rPr>
              <w:t>грађевински инжењер</w:t>
            </w:r>
          </w:p>
        </w:tc>
        <w:tc>
          <w:tcPr>
            <w:tcW w:w="3402" w:type="dxa"/>
            <w:tcBorders>
              <w:top w:val="single" w:sz="6" w:space="0" w:color="auto"/>
              <w:left w:val="single" w:sz="6" w:space="0" w:color="auto"/>
              <w:bottom w:val="single" w:sz="6" w:space="0" w:color="auto"/>
              <w:right w:val="single" w:sz="6" w:space="0" w:color="auto"/>
            </w:tcBorders>
          </w:tcPr>
          <w:p w14:paraId="678560A0" w14:textId="77777777" w:rsidR="002C41BB" w:rsidRPr="00933E97" w:rsidRDefault="002C41BB" w:rsidP="00431ACB">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02D8C4C1" w14:textId="77777777" w:rsidR="002C41BB" w:rsidRPr="00933E97" w:rsidRDefault="002C41BB" w:rsidP="00431ACB">
            <w:pPr>
              <w:widowControl w:val="0"/>
              <w:autoSpaceDE w:val="0"/>
              <w:autoSpaceDN w:val="0"/>
              <w:adjustRightInd w:val="0"/>
              <w:spacing w:before="2" w:after="0" w:line="254" w:lineRule="exact"/>
              <w:ind w:right="59"/>
              <w:rPr>
                <w:rFonts w:ascii="Arial" w:hAnsi="Arial" w:cs="Arial"/>
                <w:sz w:val="20"/>
                <w:szCs w:val="20"/>
                <w:lang w:val="sr-Cyrl-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 xml:space="preserve">MS Project </w:t>
            </w:r>
          </w:p>
          <w:p w14:paraId="5100BF6F" w14:textId="77777777" w:rsidR="002C41BB" w:rsidRPr="00933E97" w:rsidRDefault="002C41BB" w:rsidP="00431ACB">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24BCDC52" w14:textId="77777777" w:rsidR="002C41BB" w:rsidRPr="00933E97" w:rsidRDefault="002C41BB" w:rsidP="0011304D">
            <w:pPr>
              <w:widowControl w:val="0"/>
              <w:autoSpaceDE w:val="0"/>
              <w:autoSpaceDN w:val="0"/>
              <w:adjustRightInd w:val="0"/>
              <w:spacing w:before="2" w:after="0" w:line="254" w:lineRule="exact"/>
              <w:ind w:left="100"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7C5CFBD8" w14:textId="77777777" w:rsidR="002C41BB" w:rsidRPr="00933E97" w:rsidRDefault="002C41BB" w:rsidP="00BA35EA">
            <w:pPr>
              <w:widowControl w:val="0"/>
              <w:autoSpaceDE w:val="0"/>
              <w:autoSpaceDN w:val="0"/>
              <w:adjustRightInd w:val="0"/>
              <w:spacing w:before="2" w:after="0" w:line="254" w:lineRule="exact"/>
              <w:ind w:left="100" w:right="59"/>
              <w:jc w:val="center"/>
              <w:rPr>
                <w:rFonts w:ascii="Arial" w:hAnsi="Arial" w:cs="Arial"/>
                <w:sz w:val="24"/>
                <w:szCs w:val="24"/>
              </w:rPr>
            </w:pPr>
            <w:r w:rsidRPr="00933E97">
              <w:rPr>
                <w:rFonts w:ascii="Arial" w:hAnsi="Arial" w:cs="Arial"/>
                <w:sz w:val="24"/>
                <w:szCs w:val="24"/>
                <w:lang w:val="sr-Cyrl-CS"/>
              </w:rPr>
              <w:t>1.188</w:t>
            </w:r>
          </w:p>
        </w:tc>
      </w:tr>
      <w:tr w:rsidR="002C41BB" w:rsidRPr="00933E97" w14:paraId="260C82FE" w14:textId="77777777" w:rsidTr="005A07AC">
        <w:trPr>
          <w:cantSplit/>
          <w:trHeight w:val="762"/>
        </w:trPr>
        <w:tc>
          <w:tcPr>
            <w:tcW w:w="607" w:type="dxa"/>
            <w:tcBorders>
              <w:top w:val="single" w:sz="6" w:space="0" w:color="auto"/>
              <w:left w:val="single" w:sz="6" w:space="0" w:color="auto"/>
              <w:bottom w:val="single" w:sz="6" w:space="0" w:color="auto"/>
              <w:right w:val="single" w:sz="6" w:space="0" w:color="auto"/>
            </w:tcBorders>
          </w:tcPr>
          <w:p w14:paraId="44F17C4C"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3</w:t>
            </w:r>
          </w:p>
        </w:tc>
        <w:tc>
          <w:tcPr>
            <w:tcW w:w="3261" w:type="dxa"/>
            <w:tcBorders>
              <w:top w:val="single" w:sz="6" w:space="0" w:color="auto"/>
              <w:left w:val="single" w:sz="6" w:space="0" w:color="auto"/>
              <w:bottom w:val="single" w:sz="6" w:space="0" w:color="auto"/>
              <w:right w:val="single" w:sz="6" w:space="0" w:color="auto"/>
            </w:tcBorders>
          </w:tcPr>
          <w:p w14:paraId="7F3A5BF4"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Вођа консултантских услуга за грађевински део – челичне кострукције</w:t>
            </w:r>
          </w:p>
        </w:tc>
        <w:tc>
          <w:tcPr>
            <w:tcW w:w="3543" w:type="dxa"/>
            <w:tcBorders>
              <w:top w:val="single" w:sz="6" w:space="0" w:color="auto"/>
              <w:left w:val="single" w:sz="6" w:space="0" w:color="auto"/>
              <w:bottom w:val="single" w:sz="6" w:space="0" w:color="auto"/>
              <w:right w:val="single" w:sz="6" w:space="0" w:color="auto"/>
            </w:tcBorders>
          </w:tcPr>
          <w:p w14:paraId="7CE69281"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348F4A3D" w14:textId="77777777" w:rsidR="002C41BB" w:rsidRPr="00933E97" w:rsidRDefault="002C41BB" w:rsidP="0011304D">
            <w:pPr>
              <w:autoSpaceDE w:val="0"/>
              <w:autoSpaceDN w:val="0"/>
              <w:adjustRightInd w:val="0"/>
              <w:spacing w:after="0" w:line="250"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грађевински инжењер-смер челичне конструкције</w:t>
            </w:r>
          </w:p>
        </w:tc>
        <w:tc>
          <w:tcPr>
            <w:tcW w:w="3402" w:type="dxa"/>
            <w:tcBorders>
              <w:top w:val="single" w:sz="6" w:space="0" w:color="auto"/>
              <w:left w:val="single" w:sz="6" w:space="0" w:color="auto"/>
              <w:bottom w:val="single" w:sz="6" w:space="0" w:color="auto"/>
              <w:right w:val="single" w:sz="6" w:space="0" w:color="auto"/>
            </w:tcBorders>
          </w:tcPr>
          <w:p w14:paraId="781FC4DF"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75D0A07C" w14:textId="77777777" w:rsidR="002C41BB" w:rsidRPr="00933E97" w:rsidRDefault="002C41BB" w:rsidP="00E14871">
            <w:pPr>
              <w:widowControl w:val="0"/>
              <w:autoSpaceDE w:val="0"/>
              <w:autoSpaceDN w:val="0"/>
              <w:adjustRightInd w:val="0"/>
              <w:spacing w:before="2" w:line="254" w:lineRule="exact"/>
              <w:ind w:right="59"/>
              <w:rPr>
                <w:rFonts w:cs="Arial"/>
                <w:sz w:val="20"/>
                <w:u w:val="single"/>
                <w:lang w:val="sr-Cyrl-CS" w:eastAsia="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5FA9B074"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0BE33247" w14:textId="77777777" w:rsidR="002C41BB" w:rsidRPr="00933E97" w:rsidRDefault="002C41BB" w:rsidP="00CC1B78">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924</w:t>
            </w:r>
          </w:p>
        </w:tc>
      </w:tr>
      <w:tr w:rsidR="002C41BB" w:rsidRPr="00933E97" w14:paraId="53B2790A" w14:textId="77777777" w:rsidTr="002C41BB">
        <w:trPr>
          <w:cantSplit/>
          <w:trHeight w:val="1124"/>
        </w:trPr>
        <w:tc>
          <w:tcPr>
            <w:tcW w:w="607" w:type="dxa"/>
            <w:tcBorders>
              <w:top w:val="single" w:sz="6" w:space="0" w:color="auto"/>
              <w:left w:val="single" w:sz="6" w:space="0" w:color="auto"/>
              <w:bottom w:val="single" w:sz="6" w:space="0" w:color="auto"/>
              <w:right w:val="single" w:sz="6" w:space="0" w:color="auto"/>
            </w:tcBorders>
          </w:tcPr>
          <w:p w14:paraId="490A22C3"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4.</w:t>
            </w:r>
          </w:p>
        </w:tc>
        <w:tc>
          <w:tcPr>
            <w:tcW w:w="3261" w:type="dxa"/>
            <w:tcBorders>
              <w:top w:val="single" w:sz="6" w:space="0" w:color="auto"/>
              <w:left w:val="single" w:sz="6" w:space="0" w:color="auto"/>
              <w:bottom w:val="single" w:sz="6" w:space="0" w:color="auto"/>
              <w:right w:val="single" w:sz="6" w:space="0" w:color="auto"/>
            </w:tcBorders>
          </w:tcPr>
          <w:p w14:paraId="24E48089"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Вођа консултантских услуга за грађевинско архитектонски део (главни грађевински радови, посебни грађевински радови, унутрашњи грађевински радови)</w:t>
            </w:r>
          </w:p>
        </w:tc>
        <w:tc>
          <w:tcPr>
            <w:tcW w:w="3543" w:type="dxa"/>
            <w:tcBorders>
              <w:top w:val="single" w:sz="6" w:space="0" w:color="auto"/>
              <w:left w:val="single" w:sz="6" w:space="0" w:color="auto"/>
              <w:bottom w:val="single" w:sz="6" w:space="0" w:color="auto"/>
              <w:right w:val="single" w:sz="6" w:space="0" w:color="auto"/>
            </w:tcBorders>
          </w:tcPr>
          <w:p w14:paraId="6D23DE9C"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141FF485" w14:textId="77777777" w:rsidR="002C41BB" w:rsidRPr="00933E97" w:rsidRDefault="002C41BB" w:rsidP="0011304D">
            <w:pPr>
              <w:autoSpaceDE w:val="0"/>
              <w:autoSpaceDN w:val="0"/>
              <w:adjustRightInd w:val="0"/>
              <w:spacing w:after="0" w:line="250"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грађевински инжењер</w:t>
            </w:r>
          </w:p>
        </w:tc>
        <w:tc>
          <w:tcPr>
            <w:tcW w:w="3402" w:type="dxa"/>
            <w:tcBorders>
              <w:top w:val="single" w:sz="6" w:space="0" w:color="auto"/>
              <w:left w:val="single" w:sz="6" w:space="0" w:color="auto"/>
              <w:bottom w:val="single" w:sz="6" w:space="0" w:color="auto"/>
              <w:right w:val="single" w:sz="6" w:space="0" w:color="auto"/>
            </w:tcBorders>
          </w:tcPr>
          <w:p w14:paraId="28F450E2"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3FCFBB47" w14:textId="77777777" w:rsidR="002C41BB" w:rsidRPr="00933E97" w:rsidRDefault="002C41BB" w:rsidP="00E14871">
            <w:pPr>
              <w:widowControl w:val="0"/>
              <w:autoSpaceDE w:val="0"/>
              <w:autoSpaceDN w:val="0"/>
              <w:adjustRightInd w:val="0"/>
              <w:spacing w:before="2" w:line="254" w:lineRule="exact"/>
              <w:ind w:right="59"/>
              <w:rPr>
                <w:rFonts w:cs="Arial"/>
                <w:sz w:val="20"/>
                <w:u w:val="single"/>
                <w:lang w:val="sr-Cyrl-CS" w:eastAsia="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1F507015"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6BE88E92" w14:textId="77777777" w:rsidR="002C41BB" w:rsidRPr="00933E97" w:rsidRDefault="002C41BB" w:rsidP="00B77215">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792</w:t>
            </w:r>
          </w:p>
        </w:tc>
      </w:tr>
      <w:tr w:rsidR="002C41BB" w:rsidRPr="00933E97" w14:paraId="19552B96" w14:textId="77777777" w:rsidTr="002C41BB">
        <w:trPr>
          <w:cantSplit/>
          <w:trHeight w:val="687"/>
        </w:trPr>
        <w:tc>
          <w:tcPr>
            <w:tcW w:w="607" w:type="dxa"/>
            <w:tcBorders>
              <w:top w:val="single" w:sz="6" w:space="0" w:color="auto"/>
              <w:left w:val="single" w:sz="6" w:space="0" w:color="auto"/>
              <w:bottom w:val="single" w:sz="6" w:space="0" w:color="auto"/>
              <w:right w:val="single" w:sz="6" w:space="0" w:color="auto"/>
            </w:tcBorders>
          </w:tcPr>
          <w:p w14:paraId="00DA542C"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5.</w:t>
            </w:r>
          </w:p>
        </w:tc>
        <w:tc>
          <w:tcPr>
            <w:tcW w:w="3261" w:type="dxa"/>
            <w:tcBorders>
              <w:top w:val="single" w:sz="6" w:space="0" w:color="auto"/>
              <w:left w:val="single" w:sz="6" w:space="0" w:color="auto"/>
              <w:bottom w:val="single" w:sz="6" w:space="0" w:color="auto"/>
              <w:right w:val="single" w:sz="6" w:space="0" w:color="auto"/>
            </w:tcBorders>
          </w:tcPr>
          <w:p w14:paraId="52DBBFCD"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Вођа консултантских услуга за машински део – главна погонска опрема - котао и помоћна опрема</w:t>
            </w:r>
          </w:p>
        </w:tc>
        <w:tc>
          <w:tcPr>
            <w:tcW w:w="3543" w:type="dxa"/>
            <w:tcBorders>
              <w:top w:val="single" w:sz="6" w:space="0" w:color="auto"/>
              <w:left w:val="single" w:sz="6" w:space="0" w:color="auto"/>
              <w:bottom w:val="single" w:sz="6" w:space="0" w:color="auto"/>
              <w:right w:val="single" w:sz="6" w:space="0" w:color="auto"/>
            </w:tcBorders>
          </w:tcPr>
          <w:p w14:paraId="5359EE92" w14:textId="77777777" w:rsidR="002C41BB" w:rsidRPr="00933E97" w:rsidRDefault="002C41BB" w:rsidP="0011304D">
            <w:pPr>
              <w:autoSpaceDE w:val="0"/>
              <w:autoSpaceDN w:val="0"/>
              <w:adjustRightInd w:val="0"/>
              <w:spacing w:after="0" w:line="250"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3C2226D7" w14:textId="77777777" w:rsidR="002C41BB" w:rsidRPr="00933E97" w:rsidRDefault="002C41BB" w:rsidP="0011304D">
            <w:pPr>
              <w:autoSpaceDE w:val="0"/>
              <w:autoSpaceDN w:val="0"/>
              <w:adjustRightInd w:val="0"/>
              <w:spacing w:after="0" w:line="250"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tcPr>
          <w:p w14:paraId="0538CABE"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6EC69D2F" w14:textId="77777777" w:rsidR="002C41BB" w:rsidRPr="00933E97" w:rsidRDefault="002C41BB" w:rsidP="00E14871">
            <w:pPr>
              <w:widowControl w:val="0"/>
              <w:autoSpaceDE w:val="0"/>
              <w:autoSpaceDN w:val="0"/>
              <w:adjustRightInd w:val="0"/>
              <w:spacing w:before="2" w:line="254" w:lineRule="exact"/>
              <w:ind w:right="59"/>
              <w:rPr>
                <w:rFonts w:cs="Arial"/>
                <w:sz w:val="20"/>
                <w:u w:val="single"/>
                <w:lang w:val="sr-Cyrl-CS" w:eastAsia="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5488FCD3"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26580218" w14:textId="77777777" w:rsidR="002C41BB" w:rsidRPr="00933E97" w:rsidRDefault="002C41BB" w:rsidP="00B77215">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1.012</w:t>
            </w:r>
          </w:p>
        </w:tc>
      </w:tr>
      <w:tr w:rsidR="002C41BB" w:rsidRPr="00933E97" w14:paraId="7CB1EC85" w14:textId="77777777" w:rsidTr="002C41BB">
        <w:trPr>
          <w:cantSplit/>
          <w:trHeight w:val="696"/>
        </w:trPr>
        <w:tc>
          <w:tcPr>
            <w:tcW w:w="607" w:type="dxa"/>
            <w:tcBorders>
              <w:top w:val="single" w:sz="6" w:space="0" w:color="auto"/>
              <w:left w:val="single" w:sz="6" w:space="0" w:color="auto"/>
              <w:bottom w:val="single" w:sz="6" w:space="0" w:color="auto"/>
              <w:right w:val="single" w:sz="6" w:space="0" w:color="auto"/>
            </w:tcBorders>
          </w:tcPr>
          <w:p w14:paraId="7375DD4D"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6.</w:t>
            </w:r>
          </w:p>
        </w:tc>
        <w:tc>
          <w:tcPr>
            <w:tcW w:w="3261" w:type="dxa"/>
            <w:tcBorders>
              <w:top w:val="single" w:sz="6" w:space="0" w:color="auto"/>
              <w:left w:val="single" w:sz="6" w:space="0" w:color="auto"/>
              <w:bottom w:val="single" w:sz="6" w:space="0" w:color="auto"/>
              <w:right w:val="single" w:sz="6" w:space="0" w:color="auto"/>
            </w:tcBorders>
          </w:tcPr>
          <w:p w14:paraId="0BB7BB93" w14:textId="77777777" w:rsidR="002C41BB" w:rsidRPr="00933E97" w:rsidRDefault="002C41BB" w:rsidP="0011304D">
            <w:pPr>
              <w:autoSpaceDE w:val="0"/>
              <w:autoSpaceDN w:val="0"/>
              <w:adjustRightInd w:val="0"/>
              <w:spacing w:after="0" w:line="254"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Вођа консултантских услуга за машински део – главна погонска опрема - турбина и пратећа постројења</w:t>
            </w:r>
          </w:p>
        </w:tc>
        <w:tc>
          <w:tcPr>
            <w:tcW w:w="3543" w:type="dxa"/>
            <w:tcBorders>
              <w:top w:val="single" w:sz="6" w:space="0" w:color="auto"/>
              <w:left w:val="single" w:sz="6" w:space="0" w:color="auto"/>
              <w:bottom w:val="single" w:sz="6" w:space="0" w:color="auto"/>
              <w:right w:val="single" w:sz="6" w:space="0" w:color="auto"/>
            </w:tcBorders>
          </w:tcPr>
          <w:p w14:paraId="22A3BFC2" w14:textId="77777777" w:rsidR="002C41BB" w:rsidRPr="00933E97" w:rsidRDefault="002C41BB" w:rsidP="0011304D">
            <w:pPr>
              <w:autoSpaceDE w:val="0"/>
              <w:autoSpaceDN w:val="0"/>
              <w:adjustRightInd w:val="0"/>
              <w:spacing w:after="0" w:line="250"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7F0048A5" w14:textId="77777777" w:rsidR="002C41BB" w:rsidRPr="00933E97" w:rsidRDefault="002C41BB" w:rsidP="0011304D">
            <w:pPr>
              <w:autoSpaceDE w:val="0"/>
              <w:autoSpaceDN w:val="0"/>
              <w:adjustRightInd w:val="0"/>
              <w:spacing w:after="0" w:line="250"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tcPr>
          <w:p w14:paraId="48EFD39B"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3395D047" w14:textId="77777777" w:rsidR="002C41BB" w:rsidRPr="00933E97" w:rsidRDefault="002C41BB" w:rsidP="00E14871">
            <w:pPr>
              <w:widowControl w:val="0"/>
              <w:autoSpaceDE w:val="0"/>
              <w:autoSpaceDN w:val="0"/>
              <w:adjustRightInd w:val="0"/>
              <w:spacing w:before="2" w:line="254" w:lineRule="exact"/>
              <w:ind w:right="59"/>
              <w:rPr>
                <w:rFonts w:cs="Arial"/>
                <w:sz w:val="20"/>
                <w:u w:val="single"/>
                <w:lang w:val="sr-Cyrl-CS" w:eastAsia="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15640E02"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3A7A30E1" w14:textId="77777777" w:rsidR="002C41BB" w:rsidRPr="00933E97" w:rsidRDefault="002C41BB" w:rsidP="00BA35EA">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880</w:t>
            </w:r>
          </w:p>
        </w:tc>
      </w:tr>
      <w:tr w:rsidR="002C41BB" w:rsidRPr="00933E97" w14:paraId="6BC20CA4" w14:textId="77777777" w:rsidTr="005A07AC">
        <w:trPr>
          <w:cantSplit/>
          <w:trHeight w:val="697"/>
        </w:trPr>
        <w:tc>
          <w:tcPr>
            <w:tcW w:w="607" w:type="dxa"/>
            <w:tcBorders>
              <w:top w:val="single" w:sz="6" w:space="0" w:color="auto"/>
              <w:left w:val="single" w:sz="6" w:space="0" w:color="auto"/>
              <w:bottom w:val="single" w:sz="6" w:space="0" w:color="auto"/>
              <w:right w:val="single" w:sz="6" w:space="0" w:color="auto"/>
            </w:tcBorders>
          </w:tcPr>
          <w:p w14:paraId="50CBA0C7"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7.</w:t>
            </w:r>
          </w:p>
        </w:tc>
        <w:tc>
          <w:tcPr>
            <w:tcW w:w="3261" w:type="dxa"/>
            <w:tcBorders>
              <w:top w:val="single" w:sz="6" w:space="0" w:color="auto"/>
              <w:left w:val="single" w:sz="6" w:space="0" w:color="auto"/>
              <w:bottom w:val="single" w:sz="6" w:space="0" w:color="auto"/>
              <w:right w:val="single" w:sz="6" w:space="0" w:color="auto"/>
            </w:tcBorders>
          </w:tcPr>
          <w:p w14:paraId="2EE3D2E0"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ru-RU" w:eastAsia="sr-Cyrl-CS"/>
              </w:rPr>
            </w:pPr>
            <w:r w:rsidRPr="00933E97">
              <w:rPr>
                <w:rFonts w:ascii="Arial" w:eastAsia="Times New Roman" w:hAnsi="Arial" w:cs="Arial"/>
                <w:bCs/>
                <w:sz w:val="24"/>
                <w:szCs w:val="24"/>
                <w:lang w:val="sr-Cyrl-CS" w:eastAsia="sr-Cyrl-CS"/>
              </w:rPr>
              <w:t>Вођа консултантских услуга за машински део – енергенти и нуспроизводи</w:t>
            </w:r>
          </w:p>
        </w:tc>
        <w:tc>
          <w:tcPr>
            <w:tcW w:w="3543" w:type="dxa"/>
            <w:tcBorders>
              <w:top w:val="single" w:sz="6" w:space="0" w:color="auto"/>
              <w:left w:val="single" w:sz="6" w:space="0" w:color="auto"/>
              <w:bottom w:val="single" w:sz="6" w:space="0" w:color="auto"/>
              <w:right w:val="single" w:sz="6" w:space="0" w:color="auto"/>
            </w:tcBorders>
          </w:tcPr>
          <w:p w14:paraId="751DBA62"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108427BB"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tcPr>
          <w:p w14:paraId="38F4FA97"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293E3B8A" w14:textId="77777777" w:rsidR="002C41BB" w:rsidRPr="00933E97" w:rsidRDefault="002C41BB" w:rsidP="00E14871">
            <w:pPr>
              <w:widowControl w:val="0"/>
              <w:autoSpaceDE w:val="0"/>
              <w:autoSpaceDN w:val="0"/>
              <w:adjustRightInd w:val="0"/>
              <w:spacing w:before="2" w:line="254" w:lineRule="exact"/>
              <w:ind w:right="59"/>
              <w:rPr>
                <w:rFonts w:cs="Arial"/>
                <w:sz w:val="20"/>
                <w:u w:val="single"/>
                <w:lang w:val="ru-RU" w:eastAsia="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537ED7F3"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442F75AB" w14:textId="77777777" w:rsidR="002C41BB" w:rsidRPr="00933E97" w:rsidRDefault="002C41BB" w:rsidP="00BA35EA">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1.188</w:t>
            </w:r>
          </w:p>
        </w:tc>
      </w:tr>
      <w:tr w:rsidR="002C41BB" w:rsidRPr="00933E97" w14:paraId="64A9C8D6" w14:textId="77777777" w:rsidTr="002C41BB">
        <w:trPr>
          <w:cantSplit/>
          <w:trHeight w:val="688"/>
        </w:trPr>
        <w:tc>
          <w:tcPr>
            <w:tcW w:w="607" w:type="dxa"/>
            <w:tcBorders>
              <w:top w:val="single" w:sz="6" w:space="0" w:color="auto"/>
              <w:left w:val="single" w:sz="6" w:space="0" w:color="auto"/>
              <w:bottom w:val="single" w:sz="6" w:space="0" w:color="auto"/>
              <w:right w:val="single" w:sz="6" w:space="0" w:color="auto"/>
            </w:tcBorders>
          </w:tcPr>
          <w:p w14:paraId="0E6BE286"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lastRenderedPageBreak/>
              <w:t>8.</w:t>
            </w:r>
          </w:p>
        </w:tc>
        <w:tc>
          <w:tcPr>
            <w:tcW w:w="3261" w:type="dxa"/>
            <w:tcBorders>
              <w:top w:val="single" w:sz="6" w:space="0" w:color="auto"/>
              <w:left w:val="single" w:sz="6" w:space="0" w:color="auto"/>
              <w:bottom w:val="single" w:sz="6" w:space="0" w:color="auto"/>
              <w:right w:val="single" w:sz="6" w:space="0" w:color="auto"/>
            </w:tcBorders>
          </w:tcPr>
          <w:p w14:paraId="5BDDD45E"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Вођа консултантских услуга за електро - ен</w:t>
            </w:r>
            <w:r w:rsidR="00830154" w:rsidRPr="00933E97">
              <w:rPr>
                <w:rFonts w:ascii="Arial" w:eastAsia="Times New Roman" w:hAnsi="Arial" w:cs="Arial"/>
                <w:bCs/>
                <w:sz w:val="24"/>
                <w:szCs w:val="24"/>
                <w:lang w:val="sr-Cyrl-CS" w:eastAsia="sr-Cyrl-CS"/>
              </w:rPr>
              <w:t>е</w:t>
            </w:r>
            <w:r w:rsidRPr="00933E97">
              <w:rPr>
                <w:rFonts w:ascii="Arial" w:eastAsia="Times New Roman" w:hAnsi="Arial" w:cs="Arial"/>
                <w:bCs/>
                <w:sz w:val="24"/>
                <w:szCs w:val="24"/>
                <w:lang w:val="sr-Cyrl-CS" w:eastAsia="sr-Cyrl-CS"/>
              </w:rPr>
              <w:t>ргетски део</w:t>
            </w:r>
          </w:p>
        </w:tc>
        <w:tc>
          <w:tcPr>
            <w:tcW w:w="3543" w:type="dxa"/>
            <w:tcBorders>
              <w:top w:val="single" w:sz="6" w:space="0" w:color="auto"/>
              <w:left w:val="single" w:sz="6" w:space="0" w:color="auto"/>
              <w:bottom w:val="single" w:sz="6" w:space="0" w:color="auto"/>
              <w:right w:val="single" w:sz="6" w:space="0" w:color="auto"/>
            </w:tcBorders>
          </w:tcPr>
          <w:p w14:paraId="682901FF"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083E8A67"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електро инжењер</w:t>
            </w:r>
          </w:p>
        </w:tc>
        <w:tc>
          <w:tcPr>
            <w:tcW w:w="3402" w:type="dxa"/>
            <w:tcBorders>
              <w:top w:val="single" w:sz="6" w:space="0" w:color="auto"/>
              <w:left w:val="single" w:sz="6" w:space="0" w:color="auto"/>
              <w:bottom w:val="single" w:sz="6" w:space="0" w:color="auto"/>
              <w:right w:val="single" w:sz="6" w:space="0" w:color="auto"/>
            </w:tcBorders>
          </w:tcPr>
          <w:p w14:paraId="62504112"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3BDD3D76" w14:textId="77777777" w:rsidR="002C41BB" w:rsidRPr="00933E97" w:rsidRDefault="002C41BB" w:rsidP="00E14871">
            <w:pPr>
              <w:widowControl w:val="0"/>
              <w:autoSpaceDE w:val="0"/>
              <w:autoSpaceDN w:val="0"/>
              <w:adjustRightInd w:val="0"/>
              <w:spacing w:before="2" w:line="254" w:lineRule="exact"/>
              <w:ind w:right="59"/>
              <w:rPr>
                <w:rFonts w:cs="Arial"/>
                <w:sz w:val="20"/>
                <w:u w:val="single"/>
                <w:lang w:val="sr-Cyrl-CS" w:eastAsia="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318B9D41"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541C81BB" w14:textId="77777777" w:rsidR="002C41BB" w:rsidRPr="00933E97" w:rsidRDefault="002C41BB" w:rsidP="00B77215">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1.056</w:t>
            </w:r>
          </w:p>
        </w:tc>
      </w:tr>
      <w:tr w:rsidR="002C41BB" w:rsidRPr="00933E97" w14:paraId="7152A9E5" w14:textId="77777777" w:rsidTr="002C41BB">
        <w:trPr>
          <w:cantSplit/>
          <w:trHeight w:val="697"/>
        </w:trPr>
        <w:tc>
          <w:tcPr>
            <w:tcW w:w="607" w:type="dxa"/>
            <w:tcBorders>
              <w:top w:val="single" w:sz="6" w:space="0" w:color="auto"/>
              <w:left w:val="single" w:sz="6" w:space="0" w:color="auto"/>
              <w:bottom w:val="single" w:sz="6" w:space="0" w:color="auto"/>
              <w:right w:val="single" w:sz="6" w:space="0" w:color="auto"/>
            </w:tcBorders>
          </w:tcPr>
          <w:p w14:paraId="608A94C7"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9.</w:t>
            </w:r>
          </w:p>
        </w:tc>
        <w:tc>
          <w:tcPr>
            <w:tcW w:w="3261" w:type="dxa"/>
            <w:tcBorders>
              <w:top w:val="single" w:sz="6" w:space="0" w:color="auto"/>
              <w:left w:val="single" w:sz="6" w:space="0" w:color="auto"/>
              <w:bottom w:val="single" w:sz="6" w:space="0" w:color="auto"/>
              <w:right w:val="single" w:sz="6" w:space="0" w:color="auto"/>
            </w:tcBorders>
          </w:tcPr>
          <w:p w14:paraId="3F7A8ABB"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Вођа консултантских услуга за електро, управљање, инструментација, контрола део</w:t>
            </w:r>
          </w:p>
        </w:tc>
        <w:tc>
          <w:tcPr>
            <w:tcW w:w="3543" w:type="dxa"/>
            <w:tcBorders>
              <w:top w:val="single" w:sz="6" w:space="0" w:color="auto"/>
              <w:left w:val="single" w:sz="6" w:space="0" w:color="auto"/>
              <w:bottom w:val="single" w:sz="6" w:space="0" w:color="auto"/>
              <w:right w:val="single" w:sz="6" w:space="0" w:color="auto"/>
            </w:tcBorders>
          </w:tcPr>
          <w:p w14:paraId="5B290C1D"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50C288C1"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електро инжењер</w:t>
            </w:r>
          </w:p>
        </w:tc>
        <w:tc>
          <w:tcPr>
            <w:tcW w:w="3402" w:type="dxa"/>
            <w:tcBorders>
              <w:top w:val="single" w:sz="6" w:space="0" w:color="auto"/>
              <w:left w:val="single" w:sz="6" w:space="0" w:color="auto"/>
              <w:bottom w:val="single" w:sz="6" w:space="0" w:color="auto"/>
              <w:right w:val="single" w:sz="6" w:space="0" w:color="auto"/>
            </w:tcBorders>
          </w:tcPr>
          <w:p w14:paraId="5205343F"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2CB23073" w14:textId="77777777" w:rsidR="002C41BB" w:rsidRPr="00933E97" w:rsidRDefault="002C41BB" w:rsidP="00E14871">
            <w:pPr>
              <w:widowControl w:val="0"/>
              <w:autoSpaceDE w:val="0"/>
              <w:autoSpaceDN w:val="0"/>
              <w:adjustRightInd w:val="0"/>
              <w:spacing w:before="2" w:line="254" w:lineRule="exact"/>
              <w:ind w:right="59"/>
              <w:rPr>
                <w:rFonts w:cs="Arial"/>
                <w:sz w:val="20"/>
                <w:u w:val="single"/>
                <w:lang w:val="sr-Cyrl-CS" w:eastAsia="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4AF98444"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61541265" w14:textId="77777777" w:rsidR="002C41BB" w:rsidRPr="00933E97" w:rsidRDefault="002C41BB" w:rsidP="00BA35EA">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792</w:t>
            </w:r>
          </w:p>
        </w:tc>
      </w:tr>
      <w:tr w:rsidR="002C41BB" w:rsidRPr="00933E97" w14:paraId="732D50D6" w14:textId="77777777" w:rsidTr="002C41BB">
        <w:trPr>
          <w:cantSplit/>
          <w:trHeight w:val="1134"/>
        </w:trPr>
        <w:tc>
          <w:tcPr>
            <w:tcW w:w="607" w:type="dxa"/>
            <w:tcBorders>
              <w:top w:val="single" w:sz="6" w:space="0" w:color="auto"/>
              <w:left w:val="single" w:sz="6" w:space="0" w:color="auto"/>
              <w:bottom w:val="single" w:sz="6" w:space="0" w:color="auto"/>
              <w:right w:val="single" w:sz="6" w:space="0" w:color="auto"/>
            </w:tcBorders>
          </w:tcPr>
          <w:p w14:paraId="0B4CA40A"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10.</w:t>
            </w:r>
          </w:p>
        </w:tc>
        <w:tc>
          <w:tcPr>
            <w:tcW w:w="3261" w:type="dxa"/>
            <w:tcBorders>
              <w:top w:val="single" w:sz="6" w:space="0" w:color="auto"/>
              <w:left w:val="single" w:sz="6" w:space="0" w:color="auto"/>
              <w:bottom w:val="single" w:sz="6" w:space="0" w:color="auto"/>
              <w:right w:val="single" w:sz="6" w:space="0" w:color="auto"/>
            </w:tcBorders>
          </w:tcPr>
          <w:p w14:paraId="163DD233"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 xml:space="preserve">Вођа консултантских услуга за документацију </w:t>
            </w:r>
          </w:p>
        </w:tc>
        <w:tc>
          <w:tcPr>
            <w:tcW w:w="3543" w:type="dxa"/>
            <w:tcBorders>
              <w:top w:val="single" w:sz="6" w:space="0" w:color="auto"/>
              <w:left w:val="single" w:sz="6" w:space="0" w:color="auto"/>
              <w:bottom w:val="single" w:sz="6" w:space="0" w:color="auto"/>
              <w:right w:val="single" w:sz="6" w:space="0" w:color="auto"/>
            </w:tcBorders>
          </w:tcPr>
          <w:p w14:paraId="5CB5BBB4" w14:textId="77777777" w:rsidR="002C41BB" w:rsidRPr="00933E97" w:rsidRDefault="002C41BB" w:rsidP="00BF7076">
            <w:pPr>
              <w:autoSpaceDE w:val="0"/>
              <w:autoSpaceDN w:val="0"/>
              <w:adjustRightInd w:val="0"/>
              <w:spacing w:after="0" w:line="254" w:lineRule="exact"/>
              <w:rPr>
                <w:rFonts w:ascii="Arial" w:eastAsia="Times New Roman" w:hAnsi="Arial" w:cs="Arial"/>
                <w:sz w:val="24"/>
                <w:szCs w:val="24"/>
                <w:lang w:val="sr-Latn-CS" w:eastAsia="sr-Cyrl-CS"/>
              </w:rPr>
            </w:pPr>
            <w:r w:rsidRPr="00933E97">
              <w:rPr>
                <w:rFonts w:ascii="Arial" w:eastAsia="Times New Roman" w:hAnsi="Arial" w:cs="Arial"/>
                <w:sz w:val="24"/>
                <w:szCs w:val="24"/>
                <w:lang w:val="sr-Cyrl-CS" w:eastAsia="sr-Cyrl-CS"/>
              </w:rPr>
              <w:t>Опште техничке струке –технички факултет (машински, електротехнички, грађевински)</w:t>
            </w:r>
            <w:r w:rsidR="00BF7076" w:rsidRPr="00933E97">
              <w:rPr>
                <w:rFonts w:ascii="Arial" w:eastAsia="Times New Roman" w:hAnsi="Arial" w:cs="Arial"/>
                <w:sz w:val="24"/>
                <w:szCs w:val="24"/>
                <w:lang w:val="sr-Cyrl-CS" w:eastAsia="sr-Cyrl-CS"/>
              </w:rPr>
              <w:t>, ФОН или одговарајући</w:t>
            </w:r>
          </w:p>
        </w:tc>
        <w:tc>
          <w:tcPr>
            <w:tcW w:w="3402" w:type="dxa"/>
            <w:tcBorders>
              <w:top w:val="single" w:sz="6" w:space="0" w:color="auto"/>
              <w:left w:val="single" w:sz="6" w:space="0" w:color="auto"/>
              <w:bottom w:val="single" w:sz="6" w:space="0" w:color="auto"/>
              <w:right w:val="single" w:sz="6" w:space="0" w:color="auto"/>
            </w:tcBorders>
          </w:tcPr>
          <w:p w14:paraId="42EEC5AD"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5D225D28" w14:textId="77777777" w:rsidR="002C41BB" w:rsidRPr="00933E97" w:rsidRDefault="002C41BB" w:rsidP="00E14871">
            <w:pPr>
              <w:widowControl w:val="0"/>
              <w:autoSpaceDE w:val="0"/>
              <w:autoSpaceDN w:val="0"/>
              <w:adjustRightInd w:val="0"/>
              <w:spacing w:before="2" w:line="254" w:lineRule="exact"/>
              <w:ind w:right="59"/>
              <w:rPr>
                <w:rFonts w:cs="Arial"/>
                <w:sz w:val="20"/>
                <w:u w:val="single"/>
                <w:lang w:val="sr-Latn-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0A5CA32C"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1EEC8815" w14:textId="77777777" w:rsidR="002C41BB" w:rsidRPr="00933E97" w:rsidRDefault="002C41BB" w:rsidP="00BA35EA">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1.056</w:t>
            </w:r>
          </w:p>
        </w:tc>
      </w:tr>
      <w:tr w:rsidR="002C41BB" w:rsidRPr="00933E97" w14:paraId="44C693A3" w14:textId="77777777" w:rsidTr="005A07AC">
        <w:trPr>
          <w:cantSplit/>
          <w:trHeight w:val="2388"/>
        </w:trPr>
        <w:tc>
          <w:tcPr>
            <w:tcW w:w="607" w:type="dxa"/>
            <w:tcBorders>
              <w:top w:val="single" w:sz="6" w:space="0" w:color="auto"/>
              <w:left w:val="single" w:sz="6" w:space="0" w:color="auto"/>
              <w:bottom w:val="single" w:sz="6" w:space="0" w:color="auto"/>
              <w:right w:val="single" w:sz="6" w:space="0" w:color="auto"/>
            </w:tcBorders>
          </w:tcPr>
          <w:p w14:paraId="2C831F53"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11.</w:t>
            </w:r>
          </w:p>
        </w:tc>
        <w:tc>
          <w:tcPr>
            <w:tcW w:w="3261" w:type="dxa"/>
            <w:tcBorders>
              <w:top w:val="single" w:sz="6" w:space="0" w:color="auto"/>
              <w:left w:val="single" w:sz="6" w:space="0" w:color="auto"/>
              <w:bottom w:val="single" w:sz="6" w:space="0" w:color="auto"/>
              <w:right w:val="single" w:sz="6" w:space="0" w:color="auto"/>
            </w:tcBorders>
          </w:tcPr>
          <w:p w14:paraId="3D55771D"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Главни инжењер за квалитет</w:t>
            </w:r>
          </w:p>
        </w:tc>
        <w:tc>
          <w:tcPr>
            <w:tcW w:w="3543" w:type="dxa"/>
            <w:tcBorders>
              <w:top w:val="single" w:sz="6" w:space="0" w:color="auto"/>
              <w:left w:val="single" w:sz="6" w:space="0" w:color="auto"/>
              <w:bottom w:val="single" w:sz="6" w:space="0" w:color="auto"/>
              <w:right w:val="single" w:sz="6" w:space="0" w:color="auto"/>
            </w:tcBorders>
          </w:tcPr>
          <w:p w14:paraId="12C763B6" w14:textId="77777777" w:rsidR="002C41BB" w:rsidRPr="00933E97" w:rsidRDefault="002C41BB" w:rsidP="00BF7076">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Опште техничке струке – технички факултет (машински, електротехнички, грађевински)</w:t>
            </w:r>
            <w:r w:rsidR="00DA39DE" w:rsidRPr="00933E97">
              <w:rPr>
                <w:rFonts w:ascii="Arial" w:eastAsia="Times New Roman" w:hAnsi="Arial" w:cs="Arial"/>
                <w:sz w:val="24"/>
                <w:szCs w:val="24"/>
                <w:lang w:val="sr-Cyrl-CS" w:eastAsia="sr-Cyrl-CS"/>
              </w:rPr>
              <w:t>,</w:t>
            </w:r>
            <w:r w:rsidR="00BF7076" w:rsidRPr="00933E97">
              <w:rPr>
                <w:rFonts w:ascii="Arial" w:eastAsia="Times New Roman" w:hAnsi="Arial" w:cs="Arial"/>
                <w:sz w:val="24"/>
                <w:szCs w:val="24"/>
                <w:lang w:val="sr-Cyrl-CS" w:eastAsia="sr-Cyrl-CS"/>
              </w:rPr>
              <w:t xml:space="preserve"> ФОН или одговарајући</w:t>
            </w:r>
          </w:p>
        </w:tc>
        <w:tc>
          <w:tcPr>
            <w:tcW w:w="3402" w:type="dxa"/>
            <w:tcBorders>
              <w:top w:val="single" w:sz="6" w:space="0" w:color="auto"/>
              <w:left w:val="single" w:sz="6" w:space="0" w:color="auto"/>
              <w:bottom w:val="single" w:sz="6" w:space="0" w:color="auto"/>
              <w:right w:val="single" w:sz="6" w:space="0" w:color="auto"/>
            </w:tcBorders>
          </w:tcPr>
          <w:p w14:paraId="0648FE3C"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Cyrl-CS"/>
              </w:rPr>
            </w:pPr>
            <w:r w:rsidRPr="00933E97">
              <w:rPr>
                <w:rFonts w:ascii="Arial" w:hAnsi="Arial" w:cs="Arial"/>
                <w:sz w:val="20"/>
                <w:szCs w:val="20"/>
                <w:lang w:val="sr-Cyrl-CS"/>
              </w:rPr>
              <w:t>Најмање сертификат интерног проверивача за стандарде:</w:t>
            </w:r>
          </w:p>
          <w:p w14:paraId="394DF15B" w14:textId="77777777" w:rsidR="002C41BB" w:rsidRPr="00933E97" w:rsidRDefault="002C41BB" w:rsidP="00E14871">
            <w:pPr>
              <w:widowControl w:val="0"/>
              <w:autoSpaceDE w:val="0"/>
              <w:autoSpaceDN w:val="0"/>
              <w:adjustRightInd w:val="0"/>
              <w:spacing w:before="2" w:after="0" w:line="254" w:lineRule="exact"/>
              <w:ind w:right="59"/>
              <w:rPr>
                <w:rFonts w:ascii="Arial" w:eastAsia="Times New Roman" w:hAnsi="Arial" w:cs="Arial"/>
                <w:bCs/>
                <w:sz w:val="20"/>
                <w:szCs w:val="20"/>
              </w:rPr>
            </w:pPr>
            <w:r w:rsidRPr="00933E97">
              <w:rPr>
                <w:rFonts w:ascii="Arial" w:eastAsia="Times New Roman" w:hAnsi="Arial" w:cs="Arial"/>
                <w:bCs/>
                <w:sz w:val="20"/>
                <w:szCs w:val="20"/>
              </w:rPr>
              <w:t>ISO 9001:2008</w:t>
            </w:r>
          </w:p>
          <w:p w14:paraId="7E30F451" w14:textId="77777777" w:rsidR="002C41BB" w:rsidRPr="00933E97" w:rsidRDefault="002C41BB" w:rsidP="00E14871">
            <w:pPr>
              <w:widowControl w:val="0"/>
              <w:autoSpaceDE w:val="0"/>
              <w:autoSpaceDN w:val="0"/>
              <w:adjustRightInd w:val="0"/>
              <w:spacing w:before="2" w:after="0" w:line="254" w:lineRule="exact"/>
              <w:ind w:right="59"/>
              <w:rPr>
                <w:rFonts w:ascii="Arial" w:eastAsia="Times New Roman" w:hAnsi="Arial" w:cs="Arial"/>
                <w:bCs/>
                <w:sz w:val="20"/>
                <w:szCs w:val="20"/>
              </w:rPr>
            </w:pPr>
            <w:r w:rsidRPr="00933E97">
              <w:rPr>
                <w:rFonts w:ascii="Arial" w:eastAsia="Times New Roman" w:hAnsi="Arial" w:cs="Arial"/>
                <w:bCs/>
                <w:sz w:val="20"/>
                <w:szCs w:val="20"/>
              </w:rPr>
              <w:t>ISO14001:2004</w:t>
            </w:r>
          </w:p>
          <w:p w14:paraId="3719B379" w14:textId="77777777" w:rsidR="002C41BB" w:rsidRPr="00933E97" w:rsidRDefault="002C41BB" w:rsidP="00E14871">
            <w:pPr>
              <w:widowControl w:val="0"/>
              <w:autoSpaceDE w:val="0"/>
              <w:autoSpaceDN w:val="0"/>
              <w:adjustRightInd w:val="0"/>
              <w:spacing w:before="2" w:after="0" w:line="254" w:lineRule="exact"/>
              <w:ind w:right="59"/>
              <w:rPr>
                <w:rFonts w:ascii="Arial" w:eastAsia="Times New Roman" w:hAnsi="Arial" w:cs="Arial"/>
                <w:bCs/>
                <w:sz w:val="20"/>
                <w:szCs w:val="20"/>
                <w:lang w:val="sr-Cyrl-CS"/>
              </w:rPr>
            </w:pPr>
            <w:r w:rsidRPr="00933E97">
              <w:rPr>
                <w:rFonts w:ascii="Arial" w:eastAsia="Times New Roman" w:hAnsi="Arial" w:cs="Arial"/>
                <w:bCs/>
                <w:sz w:val="20"/>
                <w:szCs w:val="20"/>
                <w:lang w:val="sr-Latn-CS"/>
              </w:rPr>
              <w:t>OHSAS 18000</w:t>
            </w:r>
          </w:p>
          <w:p w14:paraId="70070019"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Cyrl-CS"/>
              </w:rPr>
            </w:pPr>
            <w:r w:rsidRPr="00933E97">
              <w:rPr>
                <w:rFonts w:ascii="Arial" w:eastAsia="Times New Roman" w:hAnsi="Arial" w:cs="Arial"/>
                <w:bCs/>
                <w:sz w:val="20"/>
                <w:szCs w:val="20"/>
                <w:lang w:val="sr-Latn-CS"/>
              </w:rPr>
              <w:t>ISO</w:t>
            </w:r>
            <w:r w:rsidRPr="00933E97">
              <w:rPr>
                <w:rFonts w:ascii="Arial" w:eastAsia="Times New Roman" w:hAnsi="Arial" w:cs="Arial"/>
                <w:bCs/>
                <w:sz w:val="20"/>
                <w:szCs w:val="20"/>
                <w:lang w:val="sr-Cyrl-CS"/>
              </w:rPr>
              <w:t xml:space="preserve"> 27</w:t>
            </w:r>
            <w:r w:rsidRPr="00933E97">
              <w:rPr>
                <w:rFonts w:ascii="Arial" w:eastAsia="Times New Roman" w:hAnsi="Arial" w:cs="Arial"/>
                <w:bCs/>
                <w:sz w:val="20"/>
                <w:szCs w:val="20"/>
                <w:lang w:val="sr-Latn-CS"/>
              </w:rPr>
              <w:t>000</w:t>
            </w:r>
          </w:p>
          <w:p w14:paraId="579BA270"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08B37723" w14:textId="77777777" w:rsidR="002C41BB" w:rsidRPr="00933E97" w:rsidRDefault="002C41BB" w:rsidP="00E14871">
            <w:pPr>
              <w:widowControl w:val="0"/>
              <w:autoSpaceDE w:val="0"/>
              <w:autoSpaceDN w:val="0"/>
              <w:adjustRightInd w:val="0"/>
              <w:spacing w:before="2" w:line="254" w:lineRule="exact"/>
              <w:ind w:right="59"/>
              <w:rPr>
                <w:rFonts w:cs="Arial"/>
                <w:sz w:val="20"/>
                <w:u w:val="single"/>
                <w:lang w:val="sr-Cyrl-CS" w:eastAsia="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67EE2206"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tcPr>
          <w:p w14:paraId="359C35BE" w14:textId="77777777" w:rsidR="002C41BB" w:rsidRPr="00933E97" w:rsidRDefault="002C41BB" w:rsidP="00B77215">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792</w:t>
            </w:r>
          </w:p>
        </w:tc>
      </w:tr>
      <w:tr w:rsidR="002C41BB" w:rsidRPr="00933E97" w14:paraId="5D9D519E" w14:textId="77777777" w:rsidTr="002C41BB">
        <w:trPr>
          <w:cantSplit/>
          <w:trHeight w:val="655"/>
        </w:trPr>
        <w:tc>
          <w:tcPr>
            <w:tcW w:w="607" w:type="dxa"/>
            <w:tcBorders>
              <w:top w:val="single" w:sz="6" w:space="0" w:color="auto"/>
              <w:left w:val="single" w:sz="6" w:space="0" w:color="auto"/>
              <w:bottom w:val="single" w:sz="6" w:space="0" w:color="auto"/>
              <w:right w:val="single" w:sz="6" w:space="0" w:color="auto"/>
            </w:tcBorders>
          </w:tcPr>
          <w:p w14:paraId="111AB759"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12.</w:t>
            </w:r>
          </w:p>
        </w:tc>
        <w:tc>
          <w:tcPr>
            <w:tcW w:w="3261" w:type="dxa"/>
            <w:tcBorders>
              <w:top w:val="single" w:sz="6" w:space="0" w:color="auto"/>
              <w:left w:val="single" w:sz="6" w:space="0" w:color="auto"/>
              <w:bottom w:val="single" w:sz="6" w:space="0" w:color="auto"/>
              <w:right w:val="single" w:sz="6" w:space="0" w:color="auto"/>
            </w:tcBorders>
          </w:tcPr>
          <w:p w14:paraId="48F890B9" w14:textId="77777777" w:rsidR="002C41BB" w:rsidRPr="00933E97" w:rsidRDefault="002C41BB" w:rsidP="00B77215">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 xml:space="preserve">Главни инжењер за заваривање  </w:t>
            </w:r>
          </w:p>
          <w:p w14:paraId="02D4D650" w14:textId="77777777" w:rsidR="002C41BB" w:rsidRPr="00933E97" w:rsidRDefault="002C41BB" w:rsidP="0011304D">
            <w:pPr>
              <w:autoSpaceDE w:val="0"/>
              <w:autoSpaceDN w:val="0"/>
              <w:adjustRightInd w:val="0"/>
              <w:spacing w:after="0" w:line="250" w:lineRule="exact"/>
              <w:rPr>
                <w:rFonts w:ascii="Arial" w:eastAsia="Times New Roman" w:hAnsi="Arial" w:cs="Arial"/>
                <w:bCs/>
                <w:sz w:val="24"/>
                <w:szCs w:val="24"/>
                <w:lang w:eastAsia="sr-Cyrl-CS"/>
              </w:rPr>
            </w:pPr>
          </w:p>
        </w:tc>
        <w:tc>
          <w:tcPr>
            <w:tcW w:w="3543" w:type="dxa"/>
            <w:tcBorders>
              <w:top w:val="single" w:sz="6" w:space="0" w:color="auto"/>
              <w:left w:val="single" w:sz="6" w:space="0" w:color="auto"/>
              <w:bottom w:val="single" w:sz="6" w:space="0" w:color="auto"/>
              <w:right w:val="single" w:sz="6" w:space="0" w:color="auto"/>
            </w:tcBorders>
          </w:tcPr>
          <w:p w14:paraId="3A2E6B04"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w:t>
            </w:r>
          </w:p>
          <w:p w14:paraId="21CC5BE3"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tcPr>
          <w:p w14:paraId="37EDDF5E" w14:textId="77777777" w:rsidR="002C41BB" w:rsidRPr="00933E97" w:rsidRDefault="002C41BB" w:rsidP="00B77215">
            <w:pPr>
              <w:widowControl w:val="0"/>
              <w:autoSpaceDE w:val="0"/>
              <w:autoSpaceDN w:val="0"/>
              <w:adjustRightInd w:val="0"/>
              <w:spacing w:before="2" w:after="0" w:line="254" w:lineRule="exact"/>
              <w:ind w:right="59"/>
              <w:rPr>
                <w:rFonts w:ascii="Arial" w:hAnsi="Arial" w:cs="Arial"/>
                <w:sz w:val="20"/>
                <w:szCs w:val="20"/>
                <w:lang w:val="sr-Cyrl-CS"/>
              </w:rPr>
            </w:pPr>
            <w:r w:rsidRPr="00933E97">
              <w:rPr>
                <w:rFonts w:ascii="Arial" w:hAnsi="Arial" w:cs="Arial"/>
                <w:sz w:val="20"/>
                <w:szCs w:val="20"/>
                <w:lang w:val="sr-Cyrl-CS"/>
              </w:rPr>
              <w:t>Међународни инжењер за заваривање IWI-C Comprehensive level</w:t>
            </w:r>
            <w:r w:rsidR="00BD72EA" w:rsidRPr="00933E97">
              <w:rPr>
                <w:rFonts w:ascii="Arial" w:hAnsi="Arial" w:cs="Arial"/>
                <w:sz w:val="20"/>
                <w:szCs w:val="20"/>
                <w:lang w:val="sr-Cyrl-CS"/>
              </w:rPr>
              <w:t xml:space="preserve"> </w:t>
            </w:r>
            <w:r w:rsidRPr="00933E97">
              <w:rPr>
                <w:rFonts w:ascii="Arial" w:hAnsi="Arial" w:cs="Arial"/>
                <w:sz w:val="20"/>
                <w:szCs w:val="20"/>
                <w:lang w:val="sr-Cyrl-CS"/>
              </w:rPr>
              <w:t xml:space="preserve">Међународни инжењер за заваривање (IWE) са одговарајућим дипломама сагласно прилогу А стандарда ISO14731 </w:t>
            </w:r>
          </w:p>
          <w:p w14:paraId="3B9EF310" w14:textId="77777777" w:rsidR="002C41BB" w:rsidRPr="00933E97" w:rsidRDefault="002C41BB" w:rsidP="00B77215">
            <w:pPr>
              <w:widowControl w:val="0"/>
              <w:autoSpaceDE w:val="0"/>
              <w:autoSpaceDN w:val="0"/>
              <w:adjustRightInd w:val="0"/>
              <w:spacing w:before="2" w:after="0" w:line="254" w:lineRule="exact"/>
              <w:ind w:right="59"/>
              <w:rPr>
                <w:rFonts w:ascii="Arial" w:hAnsi="Arial" w:cs="Arial"/>
                <w:sz w:val="20"/>
                <w:szCs w:val="20"/>
                <w:lang w:val="sr-Cyrl-CS"/>
              </w:rPr>
            </w:pPr>
            <w:r w:rsidRPr="00933E97">
              <w:rPr>
                <w:rFonts w:ascii="Arial" w:hAnsi="Arial" w:cs="Arial"/>
                <w:sz w:val="20"/>
                <w:szCs w:val="20"/>
                <w:lang w:val="sr-Cyrl-CS"/>
              </w:rPr>
              <w:t xml:space="preserve">Познавање програма MS Office </w:t>
            </w:r>
          </w:p>
          <w:p w14:paraId="5BDF8574" w14:textId="77777777" w:rsidR="002C41BB" w:rsidRPr="00933E97" w:rsidRDefault="002C41BB" w:rsidP="00B77215">
            <w:pPr>
              <w:widowControl w:val="0"/>
              <w:autoSpaceDE w:val="0"/>
              <w:autoSpaceDN w:val="0"/>
              <w:adjustRightInd w:val="0"/>
              <w:spacing w:before="2" w:after="0" w:line="254" w:lineRule="exact"/>
              <w:ind w:right="59"/>
              <w:rPr>
                <w:rFonts w:cs="Arial"/>
                <w:sz w:val="20"/>
                <w:u w:val="single"/>
                <w:lang w:val="sr-Cyrl-CS" w:eastAsia="sr-Cyrl-CS"/>
              </w:rPr>
            </w:pPr>
            <w:r w:rsidRPr="00933E97">
              <w:rPr>
                <w:rFonts w:ascii="Arial" w:hAnsi="Arial" w:cs="Arial"/>
                <w:sz w:val="20"/>
                <w:szCs w:val="20"/>
                <w:lang w:val="sr-Cyrl-CS"/>
              </w:rPr>
              <w:t>Добро писмено и усмено знање енглеског</w:t>
            </w:r>
            <w:r w:rsidRPr="00933E97">
              <w:rPr>
                <w:sz w:val="16"/>
                <w:szCs w:val="16"/>
                <w:lang w:val="ru-RU"/>
              </w:rPr>
              <w:t xml:space="preserve"> </w:t>
            </w:r>
          </w:p>
        </w:tc>
        <w:tc>
          <w:tcPr>
            <w:tcW w:w="1418" w:type="dxa"/>
            <w:tcBorders>
              <w:top w:val="single" w:sz="6" w:space="0" w:color="auto"/>
              <w:left w:val="single" w:sz="6" w:space="0" w:color="auto"/>
              <w:bottom w:val="single" w:sz="6" w:space="0" w:color="auto"/>
              <w:right w:val="single" w:sz="6" w:space="0" w:color="auto"/>
            </w:tcBorders>
          </w:tcPr>
          <w:p w14:paraId="290F8869" w14:textId="77777777" w:rsidR="002C41BB" w:rsidRPr="00933E97" w:rsidRDefault="002C41BB" w:rsidP="0011304D">
            <w:pPr>
              <w:widowControl w:val="0"/>
              <w:autoSpaceDE w:val="0"/>
              <w:autoSpaceDN w:val="0"/>
              <w:adjustRightInd w:val="0"/>
              <w:spacing w:before="2" w:after="0" w:line="254" w:lineRule="exact"/>
              <w:ind w:right="59"/>
              <w:jc w:val="center"/>
              <w:rPr>
                <w:rFonts w:ascii="Arial" w:eastAsia="Times New Roman" w:hAnsi="Arial" w:cs="Arial"/>
                <w:sz w:val="24"/>
                <w:szCs w:val="24"/>
                <w:lang w:val="sr-Cyrl-CS" w:eastAsia="sr-Latn-CS"/>
              </w:rPr>
            </w:pPr>
            <w:r w:rsidRPr="00933E97">
              <w:rPr>
                <w:rFonts w:ascii="Arial" w:eastAsia="Times New Roman" w:hAnsi="Arial" w:cs="Arial"/>
                <w:sz w:val="24"/>
                <w:szCs w:val="24"/>
                <w:lang w:val="sr-Cyrl-CS" w:eastAsia="sr-Latn-CS"/>
              </w:rPr>
              <w:t>1</w:t>
            </w:r>
          </w:p>
        </w:tc>
        <w:tc>
          <w:tcPr>
            <w:tcW w:w="1417" w:type="dxa"/>
            <w:tcBorders>
              <w:top w:val="single" w:sz="6" w:space="0" w:color="auto"/>
              <w:left w:val="single" w:sz="6" w:space="0" w:color="auto"/>
              <w:bottom w:val="single" w:sz="6" w:space="0" w:color="auto"/>
              <w:right w:val="single" w:sz="6" w:space="0" w:color="auto"/>
            </w:tcBorders>
          </w:tcPr>
          <w:p w14:paraId="53F0F2BE" w14:textId="77777777" w:rsidR="002C41BB" w:rsidRPr="00933E97" w:rsidRDefault="002C41BB" w:rsidP="00BA35EA">
            <w:pPr>
              <w:widowControl w:val="0"/>
              <w:autoSpaceDE w:val="0"/>
              <w:autoSpaceDN w:val="0"/>
              <w:adjustRightInd w:val="0"/>
              <w:spacing w:before="2" w:after="0" w:line="254" w:lineRule="exact"/>
              <w:ind w:right="59"/>
              <w:jc w:val="center"/>
              <w:rPr>
                <w:rFonts w:ascii="Arial" w:eastAsia="Times New Roman" w:hAnsi="Arial" w:cs="Arial"/>
                <w:sz w:val="24"/>
                <w:szCs w:val="24"/>
                <w:lang w:val="sr-Cyrl-CS" w:eastAsia="sr-Latn-CS"/>
              </w:rPr>
            </w:pPr>
            <w:r w:rsidRPr="00933E97">
              <w:rPr>
                <w:rFonts w:ascii="Arial" w:eastAsia="Times New Roman" w:hAnsi="Arial" w:cs="Arial"/>
                <w:sz w:val="24"/>
                <w:szCs w:val="24"/>
                <w:lang w:val="sr-Cyrl-CS" w:eastAsia="sr-Latn-CS"/>
              </w:rPr>
              <w:t>836</w:t>
            </w:r>
          </w:p>
        </w:tc>
      </w:tr>
      <w:tr w:rsidR="002C41BB" w:rsidRPr="00933E97" w14:paraId="590F8697" w14:textId="77777777" w:rsidTr="002C41BB">
        <w:trPr>
          <w:cantSplit/>
          <w:trHeight w:val="565"/>
        </w:trPr>
        <w:tc>
          <w:tcPr>
            <w:tcW w:w="607" w:type="dxa"/>
            <w:tcBorders>
              <w:top w:val="single" w:sz="6" w:space="0" w:color="auto"/>
              <w:left w:val="single" w:sz="6" w:space="0" w:color="auto"/>
              <w:bottom w:val="single" w:sz="6" w:space="0" w:color="auto"/>
              <w:right w:val="single" w:sz="6" w:space="0" w:color="auto"/>
            </w:tcBorders>
          </w:tcPr>
          <w:p w14:paraId="7750F821" w14:textId="77777777" w:rsidR="002C41BB" w:rsidRPr="00933E97" w:rsidRDefault="002C41BB" w:rsidP="001A44AB">
            <w:pPr>
              <w:autoSpaceDE w:val="0"/>
              <w:autoSpaceDN w:val="0"/>
              <w:adjustRightInd w:val="0"/>
              <w:spacing w:after="0" w:line="250" w:lineRule="exact"/>
              <w:rPr>
                <w:rFonts w:ascii="Arial" w:eastAsia="Times New Roman" w:hAnsi="Arial" w:cs="Arial"/>
                <w:bCs/>
                <w:sz w:val="24"/>
                <w:szCs w:val="24"/>
                <w:lang w:eastAsia="sr-Cyrl-CS"/>
              </w:rPr>
            </w:pPr>
            <w:r w:rsidRPr="00933E97">
              <w:rPr>
                <w:rFonts w:ascii="Arial" w:eastAsia="Times New Roman" w:hAnsi="Arial" w:cs="Arial"/>
                <w:bCs/>
                <w:sz w:val="24"/>
                <w:szCs w:val="24"/>
                <w:lang w:val="sr-Cyrl-CS" w:eastAsia="sr-Cyrl-CS"/>
              </w:rPr>
              <w:lastRenderedPageBreak/>
              <w:t>1</w:t>
            </w:r>
            <w:r w:rsidRPr="00933E97">
              <w:rPr>
                <w:rFonts w:ascii="Arial" w:eastAsia="Times New Roman" w:hAnsi="Arial" w:cs="Arial"/>
                <w:bCs/>
                <w:sz w:val="24"/>
                <w:szCs w:val="24"/>
                <w:lang w:eastAsia="sr-Cyrl-CS"/>
              </w:rPr>
              <w:t>3</w:t>
            </w:r>
          </w:p>
        </w:tc>
        <w:tc>
          <w:tcPr>
            <w:tcW w:w="3261" w:type="dxa"/>
            <w:tcBorders>
              <w:top w:val="single" w:sz="6" w:space="0" w:color="auto"/>
              <w:left w:val="single" w:sz="6" w:space="0" w:color="auto"/>
              <w:bottom w:val="single" w:sz="6" w:space="0" w:color="auto"/>
              <w:right w:val="single" w:sz="6" w:space="0" w:color="auto"/>
            </w:tcBorders>
          </w:tcPr>
          <w:p w14:paraId="784C131B" w14:textId="77777777" w:rsidR="002C41BB" w:rsidRPr="00933E97" w:rsidRDefault="002C41BB" w:rsidP="00F23F50">
            <w:pPr>
              <w:autoSpaceDE w:val="0"/>
              <w:autoSpaceDN w:val="0"/>
              <w:adjustRightInd w:val="0"/>
              <w:spacing w:after="0" w:line="250" w:lineRule="exact"/>
              <w:rPr>
                <w:rFonts w:ascii="Arial" w:eastAsia="Times New Roman" w:hAnsi="Arial" w:cs="Arial"/>
                <w:bCs/>
                <w:sz w:val="24"/>
                <w:szCs w:val="24"/>
                <w:lang w:val="sr-Cyrl-CS" w:eastAsia="sr-Cyrl-CS"/>
              </w:rPr>
            </w:pPr>
            <w:r w:rsidRPr="00933E97">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tcPr>
          <w:p w14:paraId="1985DC3C"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 инжењер машинства</w:t>
            </w:r>
          </w:p>
        </w:tc>
        <w:tc>
          <w:tcPr>
            <w:tcW w:w="3402" w:type="dxa"/>
            <w:tcBorders>
              <w:top w:val="single" w:sz="6" w:space="0" w:color="auto"/>
              <w:left w:val="single" w:sz="6" w:space="0" w:color="auto"/>
              <w:bottom w:val="single" w:sz="6" w:space="0" w:color="auto"/>
              <w:right w:val="single" w:sz="6" w:space="0" w:color="auto"/>
            </w:tcBorders>
          </w:tcPr>
          <w:p w14:paraId="3F5EB327"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2F0BB257" w14:textId="77777777" w:rsidR="002C41BB" w:rsidRPr="00933E97" w:rsidRDefault="002C41BB" w:rsidP="00E14871">
            <w:pPr>
              <w:widowControl w:val="0"/>
              <w:autoSpaceDE w:val="0"/>
              <w:autoSpaceDN w:val="0"/>
              <w:adjustRightInd w:val="0"/>
              <w:spacing w:before="2" w:after="0" w:line="254" w:lineRule="exact"/>
              <w:rPr>
                <w:rFonts w:ascii="Arial" w:hAnsi="Arial" w:cs="Arial"/>
                <w:sz w:val="20"/>
                <w:szCs w:val="20"/>
                <w:lang w:val="sr-Latn-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6EC57EE8" w14:textId="77777777" w:rsidR="002C41BB" w:rsidRPr="00933E97" w:rsidRDefault="002C41BB" w:rsidP="001A44AB">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4</w:t>
            </w:r>
          </w:p>
        </w:tc>
        <w:tc>
          <w:tcPr>
            <w:tcW w:w="1417" w:type="dxa"/>
            <w:tcBorders>
              <w:top w:val="single" w:sz="6" w:space="0" w:color="auto"/>
              <w:left w:val="single" w:sz="6" w:space="0" w:color="auto"/>
              <w:bottom w:val="single" w:sz="6" w:space="0" w:color="auto"/>
              <w:right w:val="single" w:sz="6" w:space="0" w:color="auto"/>
            </w:tcBorders>
          </w:tcPr>
          <w:p w14:paraId="29A2792D" w14:textId="77777777" w:rsidR="002C41BB" w:rsidRPr="00933E97" w:rsidRDefault="002C41BB" w:rsidP="00CC1B78">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2.992</w:t>
            </w:r>
          </w:p>
        </w:tc>
      </w:tr>
      <w:tr w:rsidR="002C41BB" w:rsidRPr="00933E97" w14:paraId="15B6F147" w14:textId="77777777" w:rsidTr="002C41BB">
        <w:trPr>
          <w:cantSplit/>
          <w:trHeight w:val="546"/>
        </w:trPr>
        <w:tc>
          <w:tcPr>
            <w:tcW w:w="607" w:type="dxa"/>
            <w:tcBorders>
              <w:top w:val="single" w:sz="6" w:space="0" w:color="auto"/>
              <w:left w:val="single" w:sz="6" w:space="0" w:color="auto"/>
              <w:bottom w:val="single" w:sz="6" w:space="0" w:color="auto"/>
              <w:right w:val="single" w:sz="6" w:space="0" w:color="auto"/>
            </w:tcBorders>
          </w:tcPr>
          <w:p w14:paraId="43AB477D" w14:textId="77777777" w:rsidR="002C41BB" w:rsidRPr="00933E97" w:rsidRDefault="002C41BB" w:rsidP="001A44AB">
            <w:pPr>
              <w:autoSpaceDE w:val="0"/>
              <w:autoSpaceDN w:val="0"/>
              <w:adjustRightInd w:val="0"/>
              <w:spacing w:after="0" w:line="250" w:lineRule="exact"/>
              <w:rPr>
                <w:rFonts w:ascii="Arial" w:eastAsia="Times New Roman" w:hAnsi="Arial" w:cs="Arial"/>
                <w:bCs/>
                <w:sz w:val="24"/>
                <w:szCs w:val="24"/>
                <w:lang w:eastAsia="sr-Cyrl-CS"/>
              </w:rPr>
            </w:pPr>
            <w:r w:rsidRPr="00933E97">
              <w:rPr>
                <w:rFonts w:ascii="Arial" w:eastAsia="Times New Roman" w:hAnsi="Arial" w:cs="Arial"/>
                <w:bCs/>
                <w:sz w:val="24"/>
                <w:szCs w:val="24"/>
                <w:lang w:val="sr-Cyrl-CS" w:eastAsia="sr-Cyrl-CS"/>
              </w:rPr>
              <w:t>1</w:t>
            </w:r>
            <w:r w:rsidRPr="00933E97">
              <w:rPr>
                <w:rFonts w:ascii="Arial" w:eastAsia="Times New Roman" w:hAnsi="Arial" w:cs="Arial"/>
                <w:bCs/>
                <w:sz w:val="24"/>
                <w:szCs w:val="24"/>
                <w:lang w:eastAsia="sr-Cyrl-CS"/>
              </w:rPr>
              <w:t>4</w:t>
            </w:r>
          </w:p>
        </w:tc>
        <w:tc>
          <w:tcPr>
            <w:tcW w:w="3261" w:type="dxa"/>
            <w:tcBorders>
              <w:top w:val="single" w:sz="6" w:space="0" w:color="auto"/>
              <w:left w:val="single" w:sz="6" w:space="0" w:color="auto"/>
              <w:bottom w:val="single" w:sz="6" w:space="0" w:color="auto"/>
              <w:right w:val="single" w:sz="6" w:space="0" w:color="auto"/>
            </w:tcBorders>
          </w:tcPr>
          <w:p w14:paraId="1CE2712F" w14:textId="77777777" w:rsidR="002C41BB" w:rsidRPr="00933E97" w:rsidRDefault="002C41BB" w:rsidP="00F23F50">
            <w:pPr>
              <w:rPr>
                <w:rFonts w:ascii="Arial" w:hAnsi="Arial" w:cs="Arial"/>
                <w:sz w:val="24"/>
                <w:szCs w:val="24"/>
              </w:rPr>
            </w:pPr>
            <w:r w:rsidRPr="00933E97">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tcPr>
          <w:p w14:paraId="361CEBB2"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Дипломирани инжењер грађевине</w:t>
            </w:r>
          </w:p>
        </w:tc>
        <w:tc>
          <w:tcPr>
            <w:tcW w:w="3402" w:type="dxa"/>
            <w:tcBorders>
              <w:top w:val="single" w:sz="6" w:space="0" w:color="auto"/>
              <w:left w:val="single" w:sz="6" w:space="0" w:color="auto"/>
              <w:bottom w:val="single" w:sz="6" w:space="0" w:color="auto"/>
              <w:right w:val="single" w:sz="6" w:space="0" w:color="auto"/>
            </w:tcBorders>
          </w:tcPr>
          <w:p w14:paraId="0E8ADA6B"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7FE9EAAC" w14:textId="77777777" w:rsidR="002C41BB" w:rsidRPr="00933E97" w:rsidRDefault="002C41BB" w:rsidP="00E14871">
            <w:pPr>
              <w:rPr>
                <w:lang w:val="sr-Cyrl-CS"/>
              </w:rPr>
            </w:pPr>
            <w:r w:rsidRPr="00933E97">
              <w:rPr>
                <w:rFonts w:ascii="Arial" w:hAnsi="Arial" w:cs="Arial"/>
                <w:sz w:val="20"/>
                <w:szCs w:val="20"/>
                <w:lang w:val="sr-Cyrl-CS"/>
              </w:rPr>
              <w:t xml:space="preserve">Добро писмено и усмено знање енглеског </w:t>
            </w:r>
          </w:p>
        </w:tc>
        <w:tc>
          <w:tcPr>
            <w:tcW w:w="1418" w:type="dxa"/>
            <w:tcBorders>
              <w:top w:val="single" w:sz="6" w:space="0" w:color="auto"/>
              <w:left w:val="single" w:sz="6" w:space="0" w:color="auto"/>
              <w:bottom w:val="single" w:sz="6" w:space="0" w:color="auto"/>
              <w:right w:val="single" w:sz="6" w:space="0" w:color="auto"/>
            </w:tcBorders>
          </w:tcPr>
          <w:p w14:paraId="4BDCC457" w14:textId="77777777" w:rsidR="002C41BB" w:rsidRPr="00933E97" w:rsidRDefault="002C41BB" w:rsidP="001A44AB">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3</w:t>
            </w:r>
          </w:p>
        </w:tc>
        <w:tc>
          <w:tcPr>
            <w:tcW w:w="1417" w:type="dxa"/>
            <w:tcBorders>
              <w:top w:val="single" w:sz="6" w:space="0" w:color="auto"/>
              <w:left w:val="single" w:sz="6" w:space="0" w:color="auto"/>
              <w:bottom w:val="single" w:sz="6" w:space="0" w:color="auto"/>
              <w:right w:val="single" w:sz="6" w:space="0" w:color="auto"/>
            </w:tcBorders>
          </w:tcPr>
          <w:p w14:paraId="6F65212F" w14:textId="77777777" w:rsidR="002C41BB" w:rsidRPr="00933E97" w:rsidRDefault="002C41BB" w:rsidP="00CC1B78">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2.112</w:t>
            </w:r>
          </w:p>
        </w:tc>
      </w:tr>
      <w:tr w:rsidR="002C41BB" w:rsidRPr="00933E97" w14:paraId="476A4D25" w14:textId="77777777" w:rsidTr="002C41BB">
        <w:trPr>
          <w:cantSplit/>
          <w:trHeight w:val="631"/>
        </w:trPr>
        <w:tc>
          <w:tcPr>
            <w:tcW w:w="607" w:type="dxa"/>
            <w:tcBorders>
              <w:top w:val="single" w:sz="6" w:space="0" w:color="auto"/>
              <w:left w:val="single" w:sz="6" w:space="0" w:color="auto"/>
              <w:bottom w:val="single" w:sz="6" w:space="0" w:color="auto"/>
              <w:right w:val="single" w:sz="6" w:space="0" w:color="auto"/>
            </w:tcBorders>
          </w:tcPr>
          <w:p w14:paraId="2652E52B" w14:textId="77777777" w:rsidR="002C41BB" w:rsidRPr="00933E97" w:rsidRDefault="002C41BB" w:rsidP="001A44AB">
            <w:pPr>
              <w:autoSpaceDE w:val="0"/>
              <w:autoSpaceDN w:val="0"/>
              <w:adjustRightInd w:val="0"/>
              <w:spacing w:after="0" w:line="250" w:lineRule="exact"/>
              <w:rPr>
                <w:rFonts w:ascii="Arial" w:eastAsia="Times New Roman" w:hAnsi="Arial" w:cs="Arial"/>
                <w:bCs/>
                <w:sz w:val="24"/>
                <w:szCs w:val="24"/>
                <w:lang w:eastAsia="sr-Cyrl-CS"/>
              </w:rPr>
            </w:pPr>
            <w:r w:rsidRPr="00933E97">
              <w:rPr>
                <w:rFonts w:ascii="Arial" w:eastAsia="Times New Roman" w:hAnsi="Arial" w:cs="Arial"/>
                <w:bCs/>
                <w:sz w:val="24"/>
                <w:szCs w:val="24"/>
                <w:lang w:eastAsia="sr-Cyrl-CS"/>
              </w:rPr>
              <w:t>15</w:t>
            </w:r>
          </w:p>
        </w:tc>
        <w:tc>
          <w:tcPr>
            <w:tcW w:w="3261" w:type="dxa"/>
            <w:tcBorders>
              <w:top w:val="single" w:sz="6" w:space="0" w:color="auto"/>
              <w:left w:val="single" w:sz="6" w:space="0" w:color="auto"/>
              <w:bottom w:val="single" w:sz="6" w:space="0" w:color="auto"/>
              <w:right w:val="single" w:sz="6" w:space="0" w:color="auto"/>
            </w:tcBorders>
          </w:tcPr>
          <w:p w14:paraId="552E7B2F" w14:textId="77777777" w:rsidR="002C41BB" w:rsidRPr="00933E97" w:rsidRDefault="002C41BB" w:rsidP="00F23F50">
            <w:pPr>
              <w:rPr>
                <w:rFonts w:ascii="Arial" w:hAnsi="Arial" w:cs="Arial"/>
                <w:sz w:val="24"/>
                <w:szCs w:val="24"/>
              </w:rPr>
            </w:pPr>
            <w:r w:rsidRPr="00933E97">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tcPr>
          <w:p w14:paraId="7338AEBC" w14:textId="77777777" w:rsidR="002C41BB" w:rsidRPr="00933E97" w:rsidRDefault="002C41BB" w:rsidP="0011304D">
            <w:pPr>
              <w:autoSpaceDE w:val="0"/>
              <w:autoSpaceDN w:val="0"/>
              <w:adjustRightInd w:val="0"/>
              <w:spacing w:after="0" w:line="254" w:lineRule="exact"/>
              <w:rPr>
                <w:rFonts w:ascii="Arial" w:eastAsia="Times New Roman" w:hAnsi="Arial" w:cs="Arial"/>
                <w:sz w:val="24"/>
                <w:szCs w:val="24"/>
                <w:lang w:val="sr-Cyrl-CS" w:eastAsia="sr-Cyrl-CS"/>
              </w:rPr>
            </w:pPr>
            <w:r w:rsidRPr="00933E97">
              <w:rPr>
                <w:rFonts w:ascii="Arial" w:eastAsia="Times New Roman" w:hAnsi="Arial" w:cs="Arial"/>
                <w:sz w:val="24"/>
                <w:szCs w:val="24"/>
                <w:lang w:val="sr-Cyrl-CS" w:eastAsia="sr-Cyrl-CS"/>
              </w:rPr>
              <w:t xml:space="preserve">Дипломирани инжењер електротехнике </w:t>
            </w:r>
          </w:p>
        </w:tc>
        <w:tc>
          <w:tcPr>
            <w:tcW w:w="3402" w:type="dxa"/>
            <w:tcBorders>
              <w:top w:val="single" w:sz="6" w:space="0" w:color="auto"/>
              <w:left w:val="single" w:sz="6" w:space="0" w:color="auto"/>
              <w:bottom w:val="single" w:sz="6" w:space="0" w:color="auto"/>
              <w:right w:val="single" w:sz="6" w:space="0" w:color="auto"/>
            </w:tcBorders>
          </w:tcPr>
          <w:p w14:paraId="60945B61"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36828675" w14:textId="77777777" w:rsidR="002C41BB" w:rsidRPr="00933E97" w:rsidRDefault="002C41BB" w:rsidP="00E14871">
            <w:pPr>
              <w:widowControl w:val="0"/>
              <w:autoSpaceDE w:val="0"/>
              <w:autoSpaceDN w:val="0"/>
              <w:adjustRightInd w:val="0"/>
              <w:spacing w:before="2" w:after="0" w:line="254" w:lineRule="exact"/>
              <w:rPr>
                <w:rFonts w:ascii="Arial" w:hAnsi="Arial" w:cs="Arial"/>
                <w:sz w:val="20"/>
                <w:szCs w:val="20"/>
                <w:lang w:val="sr-Latn-CS"/>
              </w:rPr>
            </w:pPr>
            <w:r w:rsidRPr="00933E97">
              <w:rPr>
                <w:rFonts w:ascii="Arial" w:hAnsi="Arial" w:cs="Arial"/>
                <w:sz w:val="20"/>
                <w:szCs w:val="20"/>
                <w:lang w:val="sr-Cyrl-CS"/>
              </w:rPr>
              <w:t>Добро писмено и усмено знање енглеског језика</w:t>
            </w:r>
          </w:p>
        </w:tc>
        <w:tc>
          <w:tcPr>
            <w:tcW w:w="1418" w:type="dxa"/>
            <w:tcBorders>
              <w:top w:val="single" w:sz="6" w:space="0" w:color="auto"/>
              <w:left w:val="single" w:sz="6" w:space="0" w:color="auto"/>
              <w:bottom w:val="single" w:sz="6" w:space="0" w:color="auto"/>
              <w:right w:val="single" w:sz="6" w:space="0" w:color="auto"/>
            </w:tcBorders>
          </w:tcPr>
          <w:p w14:paraId="486D17C3" w14:textId="77777777" w:rsidR="002C41BB" w:rsidRPr="00933E97" w:rsidRDefault="002C41BB" w:rsidP="001A44AB">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3</w:t>
            </w:r>
          </w:p>
        </w:tc>
        <w:tc>
          <w:tcPr>
            <w:tcW w:w="1417" w:type="dxa"/>
            <w:tcBorders>
              <w:top w:val="single" w:sz="6" w:space="0" w:color="auto"/>
              <w:left w:val="single" w:sz="6" w:space="0" w:color="auto"/>
              <w:bottom w:val="single" w:sz="6" w:space="0" w:color="auto"/>
              <w:right w:val="single" w:sz="6" w:space="0" w:color="auto"/>
            </w:tcBorders>
          </w:tcPr>
          <w:p w14:paraId="1C3564D7" w14:textId="77777777" w:rsidR="002C41BB" w:rsidRPr="00933E97" w:rsidRDefault="002C41BB" w:rsidP="00CC1B78">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2.464</w:t>
            </w:r>
          </w:p>
        </w:tc>
      </w:tr>
      <w:tr w:rsidR="002C41BB" w:rsidRPr="00933E97" w14:paraId="154E6A7B" w14:textId="77777777" w:rsidTr="002C41BB">
        <w:trPr>
          <w:cantSplit/>
          <w:trHeight w:val="619"/>
        </w:trPr>
        <w:tc>
          <w:tcPr>
            <w:tcW w:w="607" w:type="dxa"/>
            <w:tcBorders>
              <w:top w:val="single" w:sz="6" w:space="0" w:color="auto"/>
              <w:left w:val="single" w:sz="6" w:space="0" w:color="auto"/>
              <w:bottom w:val="single" w:sz="6" w:space="0" w:color="auto"/>
              <w:right w:val="single" w:sz="6" w:space="0" w:color="auto"/>
            </w:tcBorders>
          </w:tcPr>
          <w:p w14:paraId="541E5164" w14:textId="77777777" w:rsidR="002C41BB" w:rsidRPr="00933E97" w:rsidRDefault="002C41BB" w:rsidP="001A44AB">
            <w:pPr>
              <w:autoSpaceDE w:val="0"/>
              <w:autoSpaceDN w:val="0"/>
              <w:adjustRightInd w:val="0"/>
              <w:spacing w:after="0" w:line="250" w:lineRule="exact"/>
              <w:rPr>
                <w:rFonts w:ascii="Arial" w:eastAsia="Times New Roman" w:hAnsi="Arial" w:cs="Arial"/>
                <w:bCs/>
                <w:sz w:val="24"/>
                <w:szCs w:val="24"/>
                <w:lang w:eastAsia="sr-Cyrl-CS"/>
              </w:rPr>
            </w:pPr>
            <w:r w:rsidRPr="00933E97">
              <w:rPr>
                <w:rFonts w:ascii="Arial" w:eastAsia="Times New Roman" w:hAnsi="Arial" w:cs="Arial"/>
                <w:bCs/>
                <w:sz w:val="24"/>
                <w:szCs w:val="24"/>
                <w:lang w:eastAsia="sr-Cyrl-CS"/>
              </w:rPr>
              <w:t>16</w:t>
            </w:r>
          </w:p>
        </w:tc>
        <w:tc>
          <w:tcPr>
            <w:tcW w:w="3261" w:type="dxa"/>
            <w:tcBorders>
              <w:top w:val="single" w:sz="6" w:space="0" w:color="auto"/>
              <w:left w:val="single" w:sz="6" w:space="0" w:color="auto"/>
              <w:bottom w:val="single" w:sz="6" w:space="0" w:color="auto"/>
              <w:right w:val="single" w:sz="6" w:space="0" w:color="auto"/>
            </w:tcBorders>
          </w:tcPr>
          <w:p w14:paraId="2A255813" w14:textId="77777777" w:rsidR="002C41BB" w:rsidRPr="00933E97" w:rsidRDefault="002C41BB" w:rsidP="00F23F50">
            <w:pPr>
              <w:rPr>
                <w:rFonts w:ascii="Arial" w:hAnsi="Arial" w:cs="Arial"/>
                <w:sz w:val="24"/>
                <w:szCs w:val="24"/>
              </w:rPr>
            </w:pPr>
            <w:r w:rsidRPr="00933E97">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tcPr>
          <w:p w14:paraId="75B09635" w14:textId="77777777" w:rsidR="00DA39DE" w:rsidRPr="00933E97" w:rsidRDefault="002C41BB" w:rsidP="00DA39DE">
            <w:pPr>
              <w:autoSpaceDE w:val="0"/>
              <w:autoSpaceDN w:val="0"/>
              <w:adjustRightInd w:val="0"/>
              <w:spacing w:after="0" w:line="254" w:lineRule="exact"/>
              <w:rPr>
                <w:rFonts w:eastAsia="Arial Unicode MS" w:cs="Arial"/>
                <w:kern w:val="1"/>
                <w:szCs w:val="24"/>
                <w:lang w:val="sr-Cyrl-CS"/>
              </w:rPr>
            </w:pPr>
            <w:r w:rsidRPr="00933E97">
              <w:rPr>
                <w:rFonts w:ascii="Arial" w:eastAsia="Times New Roman" w:hAnsi="Arial" w:cs="Arial"/>
                <w:sz w:val="24"/>
                <w:szCs w:val="24"/>
                <w:lang w:val="sr-Cyrl-CS" w:eastAsia="sr-Cyrl-CS"/>
              </w:rPr>
              <w:t>Администратор пројекта</w:t>
            </w:r>
            <w:r w:rsidR="00DA39DE" w:rsidRPr="00933E97">
              <w:rPr>
                <w:rFonts w:eastAsia="Arial Unicode MS" w:cs="Arial"/>
                <w:kern w:val="1"/>
                <w:szCs w:val="24"/>
                <w:lang w:val="sr-Cyrl-CS"/>
              </w:rPr>
              <w:t xml:space="preserve"> </w:t>
            </w:r>
          </w:p>
          <w:p w14:paraId="127F7022" w14:textId="77777777" w:rsidR="002C41BB" w:rsidRPr="00933E97" w:rsidRDefault="00DA39DE" w:rsidP="00DA39DE">
            <w:pPr>
              <w:autoSpaceDE w:val="0"/>
              <w:autoSpaceDN w:val="0"/>
              <w:adjustRightInd w:val="0"/>
              <w:spacing w:after="0" w:line="254" w:lineRule="exact"/>
              <w:rPr>
                <w:rFonts w:ascii="Arial" w:eastAsia="Times New Roman" w:hAnsi="Arial" w:cs="Arial"/>
                <w:sz w:val="24"/>
                <w:szCs w:val="24"/>
                <w:lang w:eastAsia="sr-Cyrl-CS"/>
              </w:rPr>
            </w:pPr>
            <w:r w:rsidRPr="00933E97">
              <w:rPr>
                <w:rFonts w:ascii="Arial" w:eastAsia="Arial Unicode MS" w:hAnsi="Arial" w:cs="Arial"/>
                <w:kern w:val="1"/>
                <w:sz w:val="24"/>
                <w:szCs w:val="24"/>
                <w:lang w:val="sr-Cyrl-CS"/>
              </w:rPr>
              <w:t xml:space="preserve">ССС техничке струке </w:t>
            </w:r>
          </w:p>
        </w:tc>
        <w:tc>
          <w:tcPr>
            <w:tcW w:w="3402" w:type="dxa"/>
            <w:tcBorders>
              <w:top w:val="single" w:sz="6" w:space="0" w:color="auto"/>
              <w:left w:val="single" w:sz="6" w:space="0" w:color="auto"/>
              <w:bottom w:val="single" w:sz="6" w:space="0" w:color="auto"/>
              <w:right w:val="single" w:sz="6" w:space="0" w:color="auto"/>
            </w:tcBorders>
          </w:tcPr>
          <w:p w14:paraId="3DFD8C03"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Latn-CS"/>
              </w:rPr>
            </w:pPr>
            <w:r w:rsidRPr="00933E97">
              <w:rPr>
                <w:rFonts w:ascii="Arial" w:hAnsi="Arial" w:cs="Arial"/>
                <w:sz w:val="20"/>
                <w:szCs w:val="20"/>
                <w:lang w:val="sr-Cyrl-CS"/>
              </w:rPr>
              <w:t xml:space="preserve">Познавање програма </w:t>
            </w:r>
            <w:r w:rsidRPr="00933E97">
              <w:rPr>
                <w:rFonts w:ascii="Arial" w:hAnsi="Arial" w:cs="Arial"/>
                <w:sz w:val="20"/>
                <w:szCs w:val="20"/>
                <w:lang w:val="sr-Latn-CS"/>
              </w:rPr>
              <w:t>MS Office</w:t>
            </w:r>
          </w:p>
          <w:p w14:paraId="42F129C1" w14:textId="77777777" w:rsidR="002C41BB" w:rsidRPr="00933E97" w:rsidRDefault="002C41BB" w:rsidP="00E14871">
            <w:pPr>
              <w:widowControl w:val="0"/>
              <w:autoSpaceDE w:val="0"/>
              <w:autoSpaceDN w:val="0"/>
              <w:adjustRightInd w:val="0"/>
              <w:spacing w:before="2" w:after="0" w:line="254" w:lineRule="exact"/>
              <w:ind w:right="59"/>
              <w:rPr>
                <w:rFonts w:ascii="Arial" w:hAnsi="Arial" w:cs="Arial"/>
                <w:sz w:val="20"/>
                <w:szCs w:val="20"/>
                <w:lang w:val="sr-Cyrl-CS"/>
              </w:rPr>
            </w:pPr>
            <w:r w:rsidRPr="00933E97">
              <w:rPr>
                <w:rFonts w:ascii="Arial" w:hAnsi="Arial" w:cs="Arial"/>
                <w:sz w:val="20"/>
                <w:szCs w:val="20"/>
                <w:lang w:val="sr-Cyrl-CS"/>
              </w:rPr>
              <w:t>Добро писмено и усмено знање енглеског језика</w:t>
            </w:r>
          </w:p>
        </w:tc>
        <w:tc>
          <w:tcPr>
            <w:tcW w:w="1418" w:type="dxa"/>
            <w:tcBorders>
              <w:top w:val="single" w:sz="6" w:space="0" w:color="auto"/>
              <w:left w:val="single" w:sz="6" w:space="0" w:color="auto"/>
              <w:bottom w:val="single" w:sz="6" w:space="0" w:color="auto"/>
              <w:right w:val="single" w:sz="6" w:space="0" w:color="auto"/>
            </w:tcBorders>
          </w:tcPr>
          <w:p w14:paraId="38DBA2B6" w14:textId="77777777" w:rsidR="002C41BB" w:rsidRPr="00933E97" w:rsidRDefault="002C41BB" w:rsidP="0011304D">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2</w:t>
            </w:r>
          </w:p>
        </w:tc>
        <w:tc>
          <w:tcPr>
            <w:tcW w:w="1417" w:type="dxa"/>
            <w:tcBorders>
              <w:top w:val="single" w:sz="6" w:space="0" w:color="auto"/>
              <w:left w:val="single" w:sz="6" w:space="0" w:color="auto"/>
              <w:bottom w:val="single" w:sz="6" w:space="0" w:color="auto"/>
              <w:right w:val="single" w:sz="6" w:space="0" w:color="auto"/>
            </w:tcBorders>
          </w:tcPr>
          <w:p w14:paraId="5CFDF289" w14:textId="77777777" w:rsidR="002C41BB" w:rsidRPr="00933E97" w:rsidRDefault="002C41BB" w:rsidP="00BA35EA">
            <w:pPr>
              <w:widowControl w:val="0"/>
              <w:autoSpaceDE w:val="0"/>
              <w:autoSpaceDN w:val="0"/>
              <w:adjustRightInd w:val="0"/>
              <w:spacing w:before="2" w:after="0" w:line="254" w:lineRule="exact"/>
              <w:ind w:right="59"/>
              <w:jc w:val="center"/>
              <w:rPr>
                <w:rFonts w:ascii="Arial" w:hAnsi="Arial" w:cs="Arial"/>
                <w:sz w:val="24"/>
                <w:szCs w:val="24"/>
                <w:lang w:val="sr-Cyrl-CS"/>
              </w:rPr>
            </w:pPr>
            <w:r w:rsidRPr="00933E97">
              <w:rPr>
                <w:rFonts w:ascii="Arial" w:hAnsi="Arial" w:cs="Arial"/>
                <w:sz w:val="24"/>
                <w:szCs w:val="24"/>
                <w:lang w:val="sr-Cyrl-CS"/>
              </w:rPr>
              <w:t>1.672</w:t>
            </w:r>
          </w:p>
        </w:tc>
      </w:tr>
      <w:tr w:rsidR="002C41BB" w:rsidRPr="00933E97" w14:paraId="0F380926" w14:textId="77777777" w:rsidTr="002C41BB">
        <w:trPr>
          <w:cantSplit/>
          <w:trHeight w:val="619"/>
        </w:trPr>
        <w:tc>
          <w:tcPr>
            <w:tcW w:w="607" w:type="dxa"/>
            <w:tcBorders>
              <w:top w:val="single" w:sz="6" w:space="0" w:color="auto"/>
              <w:left w:val="single" w:sz="6" w:space="0" w:color="auto"/>
              <w:bottom w:val="single" w:sz="6" w:space="0" w:color="auto"/>
              <w:right w:val="single" w:sz="6" w:space="0" w:color="auto"/>
            </w:tcBorders>
          </w:tcPr>
          <w:p w14:paraId="7C57BC0F" w14:textId="77777777" w:rsidR="002C41BB" w:rsidRPr="00933E97" w:rsidRDefault="002C41BB">
            <w:pPr>
              <w:pStyle w:val="Default"/>
              <w:rPr>
                <w:rFonts w:ascii="Arial" w:hAnsi="Arial" w:cs="Arial"/>
              </w:rPr>
            </w:pPr>
            <w:r w:rsidRPr="00933E97">
              <w:rPr>
                <w:rFonts w:ascii="Arial" w:hAnsi="Arial" w:cs="Arial"/>
              </w:rPr>
              <w:t xml:space="preserve">17 </w:t>
            </w:r>
          </w:p>
        </w:tc>
        <w:tc>
          <w:tcPr>
            <w:tcW w:w="3261" w:type="dxa"/>
            <w:tcBorders>
              <w:top w:val="single" w:sz="6" w:space="0" w:color="auto"/>
              <w:left w:val="single" w:sz="6" w:space="0" w:color="auto"/>
              <w:bottom w:val="single" w:sz="6" w:space="0" w:color="auto"/>
              <w:right w:val="single" w:sz="6" w:space="0" w:color="auto"/>
            </w:tcBorders>
          </w:tcPr>
          <w:p w14:paraId="4CD68150" w14:textId="77777777" w:rsidR="002C41BB" w:rsidRPr="00933E97" w:rsidRDefault="002C41BB">
            <w:pPr>
              <w:pStyle w:val="Default"/>
              <w:rPr>
                <w:rFonts w:ascii="Arial" w:hAnsi="Arial" w:cs="Arial"/>
                <w:lang w:val="ru-RU"/>
              </w:rPr>
            </w:pPr>
            <w:r w:rsidRPr="00933E97">
              <w:rPr>
                <w:rFonts w:ascii="Arial" w:hAnsi="Arial" w:cs="Arial"/>
                <w:bCs/>
              </w:rPr>
              <w:t>HSE</w:t>
            </w:r>
            <w:r w:rsidRPr="00933E97">
              <w:rPr>
                <w:rFonts w:ascii="Arial" w:hAnsi="Arial" w:cs="Arial"/>
                <w:bCs/>
                <w:lang w:val="ru-RU"/>
              </w:rPr>
              <w:t xml:space="preserve"> </w:t>
            </w:r>
            <w:r w:rsidRPr="00933E97">
              <w:rPr>
                <w:rFonts w:ascii="Arial" w:hAnsi="Arial" w:cs="Arial"/>
                <w:bCs/>
              </w:rPr>
              <w:t>Officer</w:t>
            </w:r>
            <w:r w:rsidRPr="00933E97">
              <w:rPr>
                <w:rFonts w:ascii="Arial" w:hAnsi="Arial" w:cs="Arial"/>
                <w:bCs/>
                <w:lang w:val="ru-RU"/>
              </w:rPr>
              <w:t xml:space="preserve"> (Лице задужено за здравље и безбедност на раду) </w:t>
            </w:r>
          </w:p>
        </w:tc>
        <w:tc>
          <w:tcPr>
            <w:tcW w:w="3543" w:type="dxa"/>
            <w:tcBorders>
              <w:top w:val="single" w:sz="6" w:space="0" w:color="auto"/>
              <w:left w:val="single" w:sz="6" w:space="0" w:color="auto"/>
              <w:bottom w:val="single" w:sz="6" w:space="0" w:color="auto"/>
              <w:right w:val="single" w:sz="6" w:space="0" w:color="auto"/>
            </w:tcBorders>
          </w:tcPr>
          <w:p w14:paraId="5C2BA943" w14:textId="77777777" w:rsidR="002C41BB" w:rsidRPr="00933E97" w:rsidRDefault="002C41BB" w:rsidP="00DA39DE">
            <w:pPr>
              <w:pStyle w:val="Default"/>
              <w:rPr>
                <w:rFonts w:ascii="Arial" w:hAnsi="Arial" w:cs="Arial"/>
                <w:lang w:val="ru-RU"/>
              </w:rPr>
            </w:pPr>
            <w:r w:rsidRPr="00933E97">
              <w:rPr>
                <w:rFonts w:ascii="Arial" w:hAnsi="Arial" w:cs="Arial"/>
                <w:lang w:val="ru-RU"/>
              </w:rPr>
              <w:t>Опште техничке струке – технички факултет (машински, електротехнички, грађевински)</w:t>
            </w:r>
            <w:r w:rsidR="00DA39DE" w:rsidRPr="00933E97">
              <w:rPr>
                <w:rFonts w:ascii="Arial" w:hAnsi="Arial" w:cs="Arial"/>
                <w:lang w:val="ru-RU"/>
              </w:rPr>
              <w:t xml:space="preserve">, </w:t>
            </w:r>
            <w:r w:rsidR="00DA39DE" w:rsidRPr="00933E97">
              <w:rPr>
                <w:rFonts w:ascii="Arial" w:hAnsi="Arial" w:cs="Arial"/>
                <w:lang w:val="sr-Cyrl-CS" w:eastAsia="sr-Cyrl-CS"/>
              </w:rPr>
              <w:t>ФОН или одговарајући</w:t>
            </w:r>
          </w:p>
        </w:tc>
        <w:tc>
          <w:tcPr>
            <w:tcW w:w="3402" w:type="dxa"/>
            <w:tcBorders>
              <w:top w:val="single" w:sz="6" w:space="0" w:color="auto"/>
              <w:left w:val="single" w:sz="6" w:space="0" w:color="auto"/>
              <w:bottom w:val="single" w:sz="6" w:space="0" w:color="auto"/>
              <w:right w:val="single" w:sz="6" w:space="0" w:color="auto"/>
            </w:tcBorders>
          </w:tcPr>
          <w:p w14:paraId="120948F5" w14:textId="77777777" w:rsidR="002C41BB" w:rsidRPr="00933E97" w:rsidRDefault="002C41BB">
            <w:pPr>
              <w:pStyle w:val="Default"/>
              <w:rPr>
                <w:rFonts w:ascii="Arial" w:hAnsi="Arial" w:cs="Arial"/>
                <w:sz w:val="20"/>
                <w:szCs w:val="20"/>
                <w:lang w:val="ru-RU"/>
              </w:rPr>
            </w:pPr>
            <w:r w:rsidRPr="00933E97">
              <w:rPr>
                <w:rFonts w:ascii="Arial" w:hAnsi="Arial" w:cs="Arial"/>
                <w:sz w:val="20"/>
                <w:szCs w:val="20"/>
                <w:lang w:val="ru-RU"/>
              </w:rPr>
              <w:t xml:space="preserve">Поседовање Сертификата за </w:t>
            </w:r>
            <w:r w:rsidRPr="00933E97">
              <w:rPr>
                <w:rFonts w:ascii="Arial" w:hAnsi="Arial" w:cs="Arial"/>
                <w:sz w:val="20"/>
                <w:szCs w:val="20"/>
              </w:rPr>
              <w:t>HSE</w:t>
            </w:r>
            <w:r w:rsidRPr="00933E97">
              <w:rPr>
                <w:rFonts w:ascii="Arial" w:hAnsi="Arial" w:cs="Arial"/>
                <w:sz w:val="20"/>
                <w:szCs w:val="20"/>
                <w:lang w:val="ru-RU"/>
              </w:rPr>
              <w:t xml:space="preserve"> </w:t>
            </w:r>
            <w:r w:rsidR="00C436DA" w:rsidRPr="00933E97">
              <w:rPr>
                <w:rFonts w:ascii="Arial" w:hAnsi="Arial" w:cs="Arial"/>
                <w:sz w:val="20"/>
                <w:szCs w:val="20"/>
              </w:rPr>
              <w:t xml:space="preserve">(за </w:t>
            </w:r>
            <w:r w:rsidR="00C436DA" w:rsidRPr="00933E97">
              <w:rPr>
                <w:rFonts w:ascii="Arial" w:hAnsi="Arial" w:cs="Arial"/>
                <w:sz w:val="20"/>
                <w:szCs w:val="20"/>
                <w:lang w:val="sr-Cyrl-CS" w:bidi="he-IL"/>
              </w:rPr>
              <w:t xml:space="preserve">безбедно и </w:t>
            </w:r>
            <w:r w:rsidR="00C436DA" w:rsidRPr="00933E97">
              <w:rPr>
                <w:rFonts w:ascii="Arial" w:hAnsi="Arial" w:cs="Arial"/>
                <w:sz w:val="20"/>
                <w:szCs w:val="20"/>
                <w:lang w:val="ru-RU" w:bidi="he-IL"/>
              </w:rPr>
              <w:t xml:space="preserve">по животну средину </w:t>
            </w:r>
            <w:r w:rsidR="00C436DA" w:rsidRPr="00933E97">
              <w:rPr>
                <w:rFonts w:ascii="Arial" w:hAnsi="Arial" w:cs="Arial"/>
                <w:sz w:val="20"/>
                <w:szCs w:val="20"/>
                <w:lang w:val="sr-Cyrl-CS" w:bidi="he-IL"/>
              </w:rPr>
              <w:t>прихватљиво понашање, у оквиру свог пословања)</w:t>
            </w:r>
            <w:r w:rsidR="00C436DA" w:rsidRPr="00933E97">
              <w:rPr>
                <w:rFonts w:ascii="Arial" w:hAnsi="Arial" w:cs="Arial"/>
                <w:lang w:val="ru-RU"/>
              </w:rPr>
              <w:t xml:space="preserve"> </w:t>
            </w:r>
            <w:r w:rsidRPr="00933E97">
              <w:rPr>
                <w:rFonts w:ascii="Arial" w:hAnsi="Arial" w:cs="Arial"/>
                <w:sz w:val="20"/>
                <w:szCs w:val="20"/>
                <w:lang w:val="ru-RU"/>
              </w:rPr>
              <w:t xml:space="preserve">или БЗР (Безбедност и Здравље на Раду) </w:t>
            </w:r>
          </w:p>
          <w:p w14:paraId="09409BC6" w14:textId="77777777" w:rsidR="002C41BB" w:rsidRPr="00933E97" w:rsidRDefault="002C41BB">
            <w:pPr>
              <w:pStyle w:val="Default"/>
              <w:rPr>
                <w:rFonts w:ascii="Arial" w:hAnsi="Arial" w:cs="Arial"/>
                <w:sz w:val="20"/>
                <w:szCs w:val="20"/>
              </w:rPr>
            </w:pPr>
            <w:r w:rsidRPr="00933E97">
              <w:rPr>
                <w:rFonts w:ascii="Arial" w:hAnsi="Arial" w:cs="Arial"/>
                <w:sz w:val="20"/>
                <w:szCs w:val="20"/>
              </w:rPr>
              <w:t xml:space="preserve">Познавање програма MS Office </w:t>
            </w:r>
          </w:p>
        </w:tc>
        <w:tc>
          <w:tcPr>
            <w:tcW w:w="1418" w:type="dxa"/>
            <w:tcBorders>
              <w:top w:val="single" w:sz="6" w:space="0" w:color="auto"/>
              <w:left w:val="single" w:sz="6" w:space="0" w:color="auto"/>
              <w:bottom w:val="single" w:sz="6" w:space="0" w:color="auto"/>
              <w:right w:val="single" w:sz="6" w:space="0" w:color="auto"/>
            </w:tcBorders>
          </w:tcPr>
          <w:p w14:paraId="0EA4BA53" w14:textId="77777777" w:rsidR="002C41BB" w:rsidRPr="00933E97" w:rsidRDefault="002C41BB" w:rsidP="004001BA">
            <w:pPr>
              <w:pStyle w:val="Default"/>
              <w:jc w:val="center"/>
              <w:rPr>
                <w:rFonts w:ascii="Arial" w:hAnsi="Arial" w:cs="Arial"/>
              </w:rPr>
            </w:pPr>
            <w:r w:rsidRPr="00933E97">
              <w:rPr>
                <w:rFonts w:ascii="Arial" w:hAnsi="Arial" w:cs="Arial"/>
              </w:rPr>
              <w:t>1</w:t>
            </w:r>
          </w:p>
        </w:tc>
        <w:tc>
          <w:tcPr>
            <w:tcW w:w="1417" w:type="dxa"/>
            <w:tcBorders>
              <w:top w:val="single" w:sz="6" w:space="0" w:color="auto"/>
              <w:left w:val="single" w:sz="6" w:space="0" w:color="auto"/>
              <w:bottom w:val="single" w:sz="6" w:space="0" w:color="auto"/>
              <w:right w:val="single" w:sz="6" w:space="0" w:color="auto"/>
            </w:tcBorders>
          </w:tcPr>
          <w:p w14:paraId="608CA8E3" w14:textId="77777777" w:rsidR="002C41BB" w:rsidRPr="00933E97" w:rsidRDefault="002C41BB" w:rsidP="004001BA">
            <w:pPr>
              <w:pStyle w:val="Default"/>
              <w:jc w:val="center"/>
              <w:rPr>
                <w:rFonts w:ascii="Arial" w:hAnsi="Arial" w:cs="Arial"/>
                <w:color w:val="auto"/>
              </w:rPr>
            </w:pPr>
            <w:r w:rsidRPr="00933E97">
              <w:rPr>
                <w:rFonts w:ascii="Arial" w:hAnsi="Arial" w:cs="Arial"/>
                <w:color w:val="auto"/>
                <w:lang w:val="sr-Cyrl-CS"/>
              </w:rPr>
              <w:t>836</w:t>
            </w:r>
          </w:p>
        </w:tc>
      </w:tr>
      <w:tr w:rsidR="002C41BB" w:rsidRPr="00B77215" w14:paraId="6352EBC9" w14:textId="77777777" w:rsidTr="002C41BB">
        <w:trPr>
          <w:cantSplit/>
          <w:trHeight w:val="619"/>
        </w:trPr>
        <w:tc>
          <w:tcPr>
            <w:tcW w:w="607" w:type="dxa"/>
            <w:tcBorders>
              <w:top w:val="single" w:sz="6" w:space="0" w:color="auto"/>
              <w:left w:val="single" w:sz="6" w:space="0" w:color="auto"/>
              <w:bottom w:val="single" w:sz="6" w:space="0" w:color="auto"/>
              <w:right w:val="single" w:sz="6" w:space="0" w:color="auto"/>
            </w:tcBorders>
          </w:tcPr>
          <w:p w14:paraId="73C3B3DE" w14:textId="77777777" w:rsidR="002C41BB" w:rsidRPr="00933E97" w:rsidRDefault="002C41BB" w:rsidP="00B77215">
            <w:pPr>
              <w:pStyle w:val="Default"/>
              <w:rPr>
                <w:rFonts w:ascii="Arial" w:hAnsi="Arial" w:cs="Arial"/>
              </w:rPr>
            </w:pPr>
            <w:r w:rsidRPr="00933E97">
              <w:rPr>
                <w:rFonts w:ascii="Arial" w:hAnsi="Arial" w:cs="Arial"/>
              </w:rPr>
              <w:t xml:space="preserve">18 </w:t>
            </w:r>
          </w:p>
        </w:tc>
        <w:tc>
          <w:tcPr>
            <w:tcW w:w="3261" w:type="dxa"/>
            <w:tcBorders>
              <w:top w:val="single" w:sz="6" w:space="0" w:color="auto"/>
              <w:left w:val="single" w:sz="6" w:space="0" w:color="auto"/>
              <w:bottom w:val="single" w:sz="6" w:space="0" w:color="auto"/>
              <w:right w:val="single" w:sz="6" w:space="0" w:color="auto"/>
            </w:tcBorders>
          </w:tcPr>
          <w:p w14:paraId="35D84D46" w14:textId="77777777" w:rsidR="002C41BB" w:rsidRPr="00933E97" w:rsidRDefault="002C41BB">
            <w:pPr>
              <w:pStyle w:val="Default"/>
              <w:rPr>
                <w:rFonts w:ascii="Arial" w:hAnsi="Arial" w:cs="Arial"/>
              </w:rPr>
            </w:pPr>
            <w:r w:rsidRPr="00933E97">
              <w:rPr>
                <w:rFonts w:ascii="Arial" w:hAnsi="Arial" w:cs="Arial"/>
                <w:bCs/>
              </w:rPr>
              <w:t xml:space="preserve">Економиста </w:t>
            </w:r>
          </w:p>
        </w:tc>
        <w:tc>
          <w:tcPr>
            <w:tcW w:w="3543" w:type="dxa"/>
            <w:tcBorders>
              <w:top w:val="single" w:sz="6" w:space="0" w:color="auto"/>
              <w:left w:val="single" w:sz="6" w:space="0" w:color="auto"/>
              <w:bottom w:val="single" w:sz="6" w:space="0" w:color="auto"/>
              <w:right w:val="single" w:sz="6" w:space="0" w:color="auto"/>
            </w:tcBorders>
          </w:tcPr>
          <w:p w14:paraId="4619598F" w14:textId="77777777" w:rsidR="002C41BB" w:rsidRPr="00933E97" w:rsidRDefault="002C41BB">
            <w:pPr>
              <w:pStyle w:val="Default"/>
              <w:rPr>
                <w:rFonts w:ascii="Arial" w:hAnsi="Arial" w:cs="Arial"/>
              </w:rPr>
            </w:pPr>
            <w:r w:rsidRPr="00933E97">
              <w:rPr>
                <w:rFonts w:ascii="Arial" w:hAnsi="Arial" w:cs="Arial"/>
              </w:rPr>
              <w:t xml:space="preserve">Дипломирани економиста </w:t>
            </w:r>
          </w:p>
        </w:tc>
        <w:tc>
          <w:tcPr>
            <w:tcW w:w="3402" w:type="dxa"/>
            <w:tcBorders>
              <w:top w:val="single" w:sz="6" w:space="0" w:color="auto"/>
              <w:left w:val="single" w:sz="6" w:space="0" w:color="auto"/>
              <w:bottom w:val="single" w:sz="6" w:space="0" w:color="auto"/>
              <w:right w:val="single" w:sz="6" w:space="0" w:color="auto"/>
            </w:tcBorders>
          </w:tcPr>
          <w:p w14:paraId="558DA8B3" w14:textId="77777777" w:rsidR="002C41BB" w:rsidRPr="00933E97" w:rsidRDefault="00BD72EA">
            <w:pPr>
              <w:pStyle w:val="Default"/>
              <w:rPr>
                <w:rFonts w:ascii="Arial" w:hAnsi="Arial" w:cs="Arial"/>
                <w:sz w:val="20"/>
                <w:szCs w:val="20"/>
                <w:lang w:val="ru-RU"/>
              </w:rPr>
            </w:pPr>
            <w:r w:rsidRPr="00933E97">
              <w:rPr>
                <w:rFonts w:ascii="Arial" w:hAnsi="Arial" w:cs="Arial"/>
                <w:sz w:val="20"/>
                <w:szCs w:val="20"/>
                <w:lang w:val="ru-RU"/>
              </w:rPr>
              <w:t xml:space="preserve">Поседовање </w:t>
            </w:r>
            <w:r w:rsidR="002C41BB" w:rsidRPr="00933E97">
              <w:rPr>
                <w:rFonts w:ascii="Arial" w:hAnsi="Arial" w:cs="Arial"/>
                <w:sz w:val="20"/>
                <w:szCs w:val="20"/>
                <w:lang w:val="ru-RU"/>
              </w:rPr>
              <w:t xml:space="preserve">минимум 7 година искустава у праћењу пројеката изградње </w:t>
            </w:r>
          </w:p>
        </w:tc>
        <w:tc>
          <w:tcPr>
            <w:tcW w:w="1418" w:type="dxa"/>
            <w:tcBorders>
              <w:top w:val="single" w:sz="6" w:space="0" w:color="auto"/>
              <w:left w:val="single" w:sz="6" w:space="0" w:color="auto"/>
              <w:bottom w:val="single" w:sz="6" w:space="0" w:color="auto"/>
              <w:right w:val="single" w:sz="6" w:space="0" w:color="auto"/>
            </w:tcBorders>
          </w:tcPr>
          <w:p w14:paraId="368DCE7E" w14:textId="77777777" w:rsidR="002C41BB" w:rsidRPr="00933E97" w:rsidRDefault="002C41BB" w:rsidP="004001BA">
            <w:pPr>
              <w:pStyle w:val="Default"/>
              <w:jc w:val="center"/>
              <w:rPr>
                <w:rFonts w:ascii="Arial" w:hAnsi="Arial" w:cs="Arial"/>
              </w:rPr>
            </w:pPr>
            <w:r w:rsidRPr="00933E97">
              <w:rPr>
                <w:rFonts w:ascii="Arial" w:hAnsi="Arial" w:cs="Arial"/>
              </w:rPr>
              <w:t>1</w:t>
            </w:r>
          </w:p>
        </w:tc>
        <w:tc>
          <w:tcPr>
            <w:tcW w:w="1417" w:type="dxa"/>
            <w:tcBorders>
              <w:top w:val="single" w:sz="6" w:space="0" w:color="auto"/>
              <w:left w:val="single" w:sz="6" w:space="0" w:color="auto"/>
              <w:bottom w:val="single" w:sz="6" w:space="0" w:color="auto"/>
              <w:right w:val="single" w:sz="6" w:space="0" w:color="auto"/>
            </w:tcBorders>
          </w:tcPr>
          <w:p w14:paraId="79378E16" w14:textId="77777777" w:rsidR="002C41BB" w:rsidRPr="002C41BB" w:rsidRDefault="002C41BB" w:rsidP="004001BA">
            <w:pPr>
              <w:pStyle w:val="Default"/>
              <w:jc w:val="center"/>
              <w:rPr>
                <w:rFonts w:ascii="Arial" w:hAnsi="Arial" w:cs="Arial"/>
                <w:color w:val="auto"/>
              </w:rPr>
            </w:pPr>
            <w:r w:rsidRPr="00933E97">
              <w:rPr>
                <w:rFonts w:ascii="Arial" w:hAnsi="Arial" w:cs="Arial"/>
                <w:color w:val="auto"/>
                <w:lang w:val="sr-Cyrl-CS"/>
              </w:rPr>
              <w:t>528</w:t>
            </w:r>
          </w:p>
        </w:tc>
      </w:tr>
    </w:tbl>
    <w:p w14:paraId="7F2C595B" w14:textId="77777777" w:rsidR="007B51C6" w:rsidRDefault="007B51C6" w:rsidP="00AE5BF8">
      <w:pPr>
        <w:suppressAutoHyphens/>
        <w:spacing w:after="0" w:line="240" w:lineRule="auto"/>
        <w:jc w:val="both"/>
        <w:rPr>
          <w:rFonts w:ascii="Arial" w:eastAsia="Times New Roman" w:hAnsi="Arial" w:cs="Arial"/>
          <w:sz w:val="24"/>
          <w:szCs w:val="24"/>
          <w:lang w:val="sr-Cyrl-CS" w:eastAsia="ar-SA"/>
        </w:rPr>
        <w:sectPr w:rsidR="007B51C6" w:rsidSect="007B51C6">
          <w:pgSz w:w="16834" w:h="11909" w:orient="landscape" w:code="9"/>
          <w:pgMar w:top="1710" w:right="1134" w:bottom="1134" w:left="1134" w:header="708" w:footer="708" w:gutter="0"/>
          <w:cols w:space="708"/>
          <w:docGrid w:linePitch="360"/>
        </w:sectPr>
      </w:pPr>
    </w:p>
    <w:p w14:paraId="636CE201" w14:textId="77777777" w:rsidR="00114A33" w:rsidRPr="00933E97" w:rsidRDefault="004A7B46" w:rsidP="004A7B46">
      <w:pPr>
        <w:spacing w:after="0" w:line="240" w:lineRule="auto"/>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lastRenderedPageBreak/>
        <w:t xml:space="preserve">Понуђач </w:t>
      </w:r>
      <w:r w:rsidRPr="00E82E5D">
        <w:rPr>
          <w:rFonts w:ascii="Arial" w:eastAsia="Times New Roman" w:hAnsi="Arial" w:cs="Arial"/>
          <w:sz w:val="24"/>
          <w:szCs w:val="24"/>
          <w:lang w:val="sr-Cyrl-CS" w:eastAsia="ar-SA"/>
        </w:rPr>
        <w:t>је у обавези да у Понуди</w:t>
      </w:r>
      <w:r w:rsidR="00BC18F5">
        <w:rPr>
          <w:rFonts w:ascii="Arial" w:eastAsia="Times New Roman" w:hAnsi="Arial" w:cs="Arial"/>
          <w:sz w:val="24"/>
          <w:szCs w:val="24"/>
          <w:lang w:val="sr-Cyrl-CS" w:eastAsia="ar-SA"/>
        </w:rPr>
        <w:t xml:space="preserve"> (</w:t>
      </w:r>
      <w:r w:rsidR="00BC18F5" w:rsidRPr="00933E97">
        <w:rPr>
          <w:rFonts w:ascii="Arial" w:eastAsia="Times New Roman" w:hAnsi="Arial" w:cs="Arial"/>
          <w:sz w:val="24"/>
          <w:szCs w:val="24"/>
          <w:lang w:val="sr-Cyrl-CS" w:eastAsia="ar-SA"/>
        </w:rPr>
        <w:t xml:space="preserve">образац  9.1. Списак кључног особља ангажованог за извршење </w:t>
      </w:r>
      <w:r w:rsidR="004F4B53" w:rsidRPr="00933E97">
        <w:rPr>
          <w:rFonts w:ascii="Arial" w:eastAsia="Times New Roman" w:hAnsi="Arial" w:cs="Arial"/>
          <w:sz w:val="24"/>
          <w:szCs w:val="24"/>
          <w:lang w:val="sr-Cyrl-CS" w:eastAsia="ar-SA"/>
        </w:rPr>
        <w:t>У</w:t>
      </w:r>
      <w:r w:rsidR="00BC18F5" w:rsidRPr="00933E97">
        <w:rPr>
          <w:rFonts w:ascii="Arial" w:eastAsia="Times New Roman" w:hAnsi="Arial" w:cs="Arial"/>
          <w:sz w:val="24"/>
          <w:szCs w:val="24"/>
          <w:lang w:val="sr-Cyrl-CS" w:eastAsia="ar-SA"/>
        </w:rPr>
        <w:t>говора),</w:t>
      </w:r>
      <w:r w:rsidRPr="00933E97">
        <w:rPr>
          <w:rFonts w:ascii="Arial" w:eastAsia="Times New Roman" w:hAnsi="Arial" w:cs="Arial"/>
          <w:sz w:val="24"/>
          <w:szCs w:val="24"/>
          <w:lang w:val="sr-Cyrl-CS" w:eastAsia="ar-SA"/>
        </w:rPr>
        <w:t xml:space="preserve"> наведе Вођу</w:t>
      </w:r>
      <w:r w:rsidRPr="00933E97">
        <w:rPr>
          <w:rFonts w:ascii="Arial" w:eastAsia="Times New Roman" w:hAnsi="Arial" w:cs="Arial"/>
          <w:sz w:val="24"/>
          <w:szCs w:val="24"/>
          <w:lang w:val="ru-RU" w:eastAsia="ar-SA"/>
        </w:rPr>
        <w:t xml:space="preserve"> </w:t>
      </w:r>
      <w:r w:rsidRPr="00933E97">
        <w:rPr>
          <w:rFonts w:ascii="Arial" w:eastAsia="Times New Roman" w:hAnsi="Arial" w:cs="Arial"/>
          <w:sz w:val="24"/>
          <w:szCs w:val="24"/>
          <w:lang w:val="sr-Cyrl-CS" w:eastAsia="ar-SA"/>
        </w:rPr>
        <w:t xml:space="preserve">пројекта и кључно особље које је </w:t>
      </w:r>
      <w:r w:rsidR="00BC18F5" w:rsidRPr="00933E97">
        <w:rPr>
          <w:rFonts w:ascii="Arial" w:eastAsia="Times New Roman" w:hAnsi="Arial" w:cs="Arial"/>
          <w:sz w:val="24"/>
          <w:szCs w:val="24"/>
          <w:lang w:eastAsia="ar-SA"/>
        </w:rPr>
        <w:t xml:space="preserve">ангажованог </w:t>
      </w:r>
      <w:r w:rsidRPr="00933E97">
        <w:rPr>
          <w:rFonts w:ascii="Arial" w:eastAsia="Times New Roman" w:hAnsi="Arial" w:cs="Arial"/>
          <w:sz w:val="24"/>
          <w:szCs w:val="24"/>
          <w:lang w:val="sr-Cyrl-CS" w:eastAsia="ar-SA"/>
        </w:rPr>
        <w:t>код Понуђача</w:t>
      </w:r>
      <w:r w:rsidR="00BC18F5" w:rsidRPr="00933E97">
        <w:rPr>
          <w:rFonts w:ascii="Arial" w:eastAsia="Times New Roman" w:hAnsi="Arial" w:cs="Arial"/>
          <w:sz w:val="24"/>
          <w:szCs w:val="24"/>
          <w:lang w:val="sr-Cyrl-CS" w:eastAsia="ar-SA"/>
        </w:rPr>
        <w:t xml:space="preserve"> за извршење </w:t>
      </w:r>
      <w:r w:rsidR="004F4B53" w:rsidRPr="00933E97">
        <w:rPr>
          <w:rFonts w:ascii="Arial" w:eastAsia="Times New Roman" w:hAnsi="Arial" w:cs="Arial"/>
          <w:sz w:val="24"/>
          <w:szCs w:val="24"/>
          <w:lang w:val="sr-Cyrl-CS" w:eastAsia="ar-SA"/>
        </w:rPr>
        <w:t>У</w:t>
      </w:r>
      <w:r w:rsidR="00BC18F5" w:rsidRPr="00933E97">
        <w:rPr>
          <w:rFonts w:ascii="Arial" w:eastAsia="Times New Roman" w:hAnsi="Arial" w:cs="Arial"/>
          <w:sz w:val="24"/>
          <w:szCs w:val="24"/>
          <w:lang w:val="sr-Cyrl-CS" w:eastAsia="ar-SA"/>
        </w:rPr>
        <w:t>говора</w:t>
      </w:r>
      <w:r w:rsidRPr="00933E97">
        <w:rPr>
          <w:rFonts w:ascii="Arial" w:eastAsia="Times New Roman" w:hAnsi="Arial" w:cs="Arial"/>
          <w:sz w:val="24"/>
          <w:szCs w:val="24"/>
          <w:lang w:val="ru-RU" w:eastAsia="ar-SA"/>
        </w:rPr>
        <w:t>.</w:t>
      </w:r>
      <w:r w:rsidRPr="00933E97">
        <w:rPr>
          <w:rFonts w:ascii="Arial" w:eastAsia="Times New Roman" w:hAnsi="Arial" w:cs="Arial"/>
          <w:sz w:val="24"/>
          <w:szCs w:val="24"/>
          <w:lang w:val="sr-Cyrl-CS" w:eastAsia="ar-SA"/>
        </w:rPr>
        <w:t xml:space="preserve"> </w:t>
      </w:r>
    </w:p>
    <w:p w14:paraId="63273A92" w14:textId="77777777" w:rsidR="00001A11" w:rsidRDefault="00732BA3" w:rsidP="00AE5BF8">
      <w:pPr>
        <w:suppressAutoHyphens/>
        <w:spacing w:after="0" w:line="240" w:lineRule="auto"/>
        <w:jc w:val="both"/>
        <w:rPr>
          <w:rFonts w:ascii="Arial" w:eastAsia="Times New Roman" w:hAnsi="Arial" w:cs="Arial"/>
          <w:sz w:val="24"/>
          <w:szCs w:val="24"/>
          <w:lang w:val="sr-Cyrl-CS" w:eastAsia="ar-SA"/>
        </w:rPr>
      </w:pPr>
      <w:r w:rsidRPr="00933E97">
        <w:rPr>
          <w:rFonts w:ascii="Arial" w:eastAsia="Times New Roman" w:hAnsi="Arial" w:cs="Arial"/>
          <w:sz w:val="24"/>
          <w:szCs w:val="24"/>
          <w:lang w:val="sr-Cyrl-CS" w:eastAsia="ar-SA"/>
        </w:rPr>
        <w:t>Св</w:t>
      </w:r>
      <w:r w:rsidR="009A7EFF" w:rsidRPr="00933E97">
        <w:rPr>
          <w:rFonts w:ascii="Arial" w:eastAsia="Times New Roman" w:hAnsi="Arial" w:cs="Arial"/>
          <w:sz w:val="24"/>
          <w:szCs w:val="24"/>
          <w:lang w:val="sr-Cyrl-CS" w:eastAsia="ar-SA"/>
        </w:rPr>
        <w:t>и</w:t>
      </w:r>
      <w:r w:rsidRPr="00933E97">
        <w:rPr>
          <w:rFonts w:ascii="Arial" w:eastAsia="Times New Roman" w:hAnsi="Arial" w:cs="Arial"/>
          <w:sz w:val="24"/>
          <w:szCs w:val="24"/>
          <w:lang w:val="sr-Cyrl-CS" w:eastAsia="ar-SA"/>
        </w:rPr>
        <w:t xml:space="preserve"> </w:t>
      </w:r>
      <w:r w:rsidR="003663FA" w:rsidRPr="00933E97">
        <w:rPr>
          <w:rFonts w:ascii="Arial" w:eastAsia="Times New Roman" w:hAnsi="Arial" w:cs="Arial"/>
          <w:sz w:val="24"/>
          <w:szCs w:val="24"/>
          <w:lang w:val="sr-Cyrl-CS" w:eastAsia="ar-SA"/>
        </w:rPr>
        <w:t xml:space="preserve">наведени </w:t>
      </w:r>
      <w:r w:rsidRPr="00933E97">
        <w:rPr>
          <w:rFonts w:ascii="Arial" w:eastAsia="Times New Roman" w:hAnsi="Arial" w:cs="Arial"/>
          <w:sz w:val="24"/>
          <w:szCs w:val="24"/>
          <w:lang w:val="sr-Cyrl-CS" w:eastAsia="ar-SA"/>
        </w:rPr>
        <w:t xml:space="preserve">стручњаци, односно стручњаци потребни за обављање тренутних активности на Пројекту, биће ангажовани на локацији извођења радова, сем за послове који се, уз сагласност Наручиоца, могу обављати на другом месту (радни простор </w:t>
      </w:r>
      <w:r w:rsidR="003663FA" w:rsidRPr="00933E97">
        <w:rPr>
          <w:rFonts w:ascii="Arial" w:eastAsia="Times New Roman" w:hAnsi="Arial" w:cs="Arial"/>
          <w:sz w:val="24"/>
          <w:szCs w:val="24"/>
          <w:lang w:val="sr-Cyrl-CS" w:eastAsia="ar-SA"/>
        </w:rPr>
        <w:t>Понуђача</w:t>
      </w:r>
      <w:r w:rsidRPr="00933E97">
        <w:rPr>
          <w:rFonts w:ascii="Arial" w:eastAsia="Times New Roman" w:hAnsi="Arial" w:cs="Arial"/>
          <w:sz w:val="24"/>
          <w:szCs w:val="24"/>
          <w:lang w:val="sr-Cyrl-CS" w:eastAsia="ar-SA"/>
        </w:rPr>
        <w:t>, производни погони испоручилаца опреме и слично), али морају бити расположиви</w:t>
      </w:r>
      <w:r>
        <w:rPr>
          <w:rFonts w:ascii="Arial" w:eastAsia="Times New Roman" w:hAnsi="Arial" w:cs="Arial"/>
          <w:sz w:val="24"/>
          <w:szCs w:val="24"/>
          <w:lang w:val="sr-Cyrl-CS" w:eastAsia="ar-SA"/>
        </w:rPr>
        <w:t xml:space="preserve"> на захтев Наручиоца у накраћем року.</w:t>
      </w:r>
    </w:p>
    <w:p w14:paraId="72FED6B1" w14:textId="77777777" w:rsidR="000E5FE1" w:rsidRPr="00F13E15" w:rsidRDefault="000E5FE1" w:rsidP="000E5FE1">
      <w:pPr>
        <w:widowControl w:val="0"/>
        <w:suppressAutoHyphens/>
        <w:autoSpaceDE w:val="0"/>
        <w:autoSpaceDN w:val="0"/>
        <w:adjustRightInd w:val="0"/>
        <w:spacing w:after="0" w:line="240" w:lineRule="auto"/>
        <w:ind w:left="179"/>
        <w:jc w:val="both"/>
        <w:rPr>
          <w:rFonts w:ascii="Arial" w:eastAsia="Arial Unicode MS" w:hAnsi="Arial" w:cs="Arial"/>
          <w:b/>
          <w:spacing w:val="-1"/>
          <w:sz w:val="24"/>
          <w:szCs w:val="20"/>
          <w:lang w:val="ru-RU" w:eastAsia="ar-SA"/>
        </w:rPr>
      </w:pPr>
    </w:p>
    <w:p w14:paraId="357F3478" w14:textId="77777777" w:rsidR="00AB4B4B" w:rsidRPr="00933E97" w:rsidRDefault="00933E97" w:rsidP="00AE5BF8">
      <w:pPr>
        <w:suppressAutoHyphens/>
        <w:spacing w:after="0" w:line="240" w:lineRule="auto"/>
        <w:jc w:val="both"/>
        <w:rPr>
          <w:rFonts w:ascii="Arial" w:eastAsia="Times New Roman" w:hAnsi="Arial" w:cs="Arial"/>
          <w:b/>
          <w:sz w:val="24"/>
          <w:szCs w:val="24"/>
          <w:lang w:val="am-ET" w:eastAsia="ar-SA"/>
        </w:rPr>
      </w:pPr>
      <w:r w:rsidRPr="00933E97">
        <w:rPr>
          <w:rFonts w:ascii="Arial" w:eastAsia="Times New Roman" w:hAnsi="Arial" w:cs="Arial"/>
          <w:b/>
          <w:sz w:val="24"/>
          <w:szCs w:val="24"/>
          <w:lang w:val="sr-Cyrl-CS" w:eastAsia="ar-SA"/>
        </w:rPr>
        <w:t>3</w:t>
      </w:r>
      <w:r w:rsidR="00AB4B4B" w:rsidRPr="00933E97">
        <w:rPr>
          <w:rFonts w:ascii="Arial" w:eastAsia="Times New Roman" w:hAnsi="Arial" w:cs="Arial"/>
          <w:b/>
          <w:sz w:val="24"/>
          <w:szCs w:val="24"/>
          <w:lang w:val="sr-Cyrl-CS" w:eastAsia="ar-SA"/>
        </w:rPr>
        <w:t xml:space="preserve">.3 </w:t>
      </w:r>
      <w:r w:rsidR="00AB4B4B" w:rsidRPr="00933E97">
        <w:rPr>
          <w:rFonts w:ascii="Arial" w:eastAsia="Times New Roman" w:hAnsi="Arial" w:cs="Arial"/>
          <w:b/>
          <w:sz w:val="24"/>
          <w:szCs w:val="24"/>
          <w:lang w:val="am-ET" w:eastAsia="ar-SA"/>
        </w:rPr>
        <w:t>УПУТСТВО КАКО СЕ ДОКАЗУЈЕ ИСПУЊЕНОСТ УСЛОВА</w:t>
      </w:r>
    </w:p>
    <w:p w14:paraId="6C0CB649" w14:textId="77777777" w:rsidR="00BA35EA" w:rsidRPr="00933E97" w:rsidRDefault="00BA35EA" w:rsidP="00AE5BF8">
      <w:pPr>
        <w:tabs>
          <w:tab w:val="left" w:pos="1455"/>
        </w:tabs>
        <w:suppressAutoHyphens/>
        <w:spacing w:after="0" w:line="240" w:lineRule="auto"/>
        <w:jc w:val="both"/>
        <w:rPr>
          <w:rFonts w:ascii="Arial" w:eastAsia="Times New Roman" w:hAnsi="Arial" w:cs="Arial"/>
          <w:sz w:val="24"/>
          <w:szCs w:val="24"/>
          <w:lang w:val="ru-RU" w:eastAsia="ar-SA"/>
        </w:rPr>
      </w:pPr>
    </w:p>
    <w:p w14:paraId="3EB9EE6E" w14:textId="77777777" w:rsidR="00732BA3" w:rsidRPr="00F13E15" w:rsidRDefault="00933E97" w:rsidP="00AE5BF8">
      <w:pPr>
        <w:tabs>
          <w:tab w:val="left" w:pos="1455"/>
        </w:tabs>
        <w:suppressAutoHyphens/>
        <w:spacing w:after="0" w:line="240" w:lineRule="auto"/>
        <w:jc w:val="both"/>
        <w:rPr>
          <w:rFonts w:ascii="Arial" w:eastAsia="Times New Roman" w:hAnsi="Arial" w:cs="Arial"/>
          <w:sz w:val="24"/>
          <w:szCs w:val="24"/>
          <w:lang w:val="ru-RU" w:eastAsia="ar-SA"/>
        </w:rPr>
      </w:pPr>
      <w:r w:rsidRPr="00933E97">
        <w:rPr>
          <w:rFonts w:ascii="Arial" w:eastAsia="Times New Roman" w:hAnsi="Arial" w:cs="Arial"/>
          <w:sz w:val="24"/>
          <w:szCs w:val="24"/>
          <w:lang w:val="ru-RU" w:eastAsia="ar-SA"/>
        </w:rPr>
        <w:t>3</w:t>
      </w:r>
      <w:r w:rsidR="00732BA3" w:rsidRPr="00933E97">
        <w:rPr>
          <w:rFonts w:ascii="Arial" w:eastAsia="Times New Roman" w:hAnsi="Arial" w:cs="Arial"/>
          <w:sz w:val="24"/>
          <w:szCs w:val="24"/>
          <w:lang w:val="ru-RU" w:eastAsia="ar-SA"/>
        </w:rPr>
        <w:t>.3.1</w:t>
      </w:r>
      <w:r w:rsidR="00732BA3" w:rsidRPr="00933E97">
        <w:rPr>
          <w:rFonts w:ascii="Arial" w:eastAsia="Times New Roman" w:hAnsi="Arial" w:cs="Arial"/>
          <w:sz w:val="24"/>
          <w:szCs w:val="24"/>
          <w:lang w:val="ru-RU" w:eastAsia="ar-SA"/>
        </w:rPr>
        <w:tab/>
        <w:t>ОБАВЕЗНИ УСЛОВИ</w:t>
      </w:r>
    </w:p>
    <w:p w14:paraId="7DFCB89D" w14:textId="77777777" w:rsidR="00627BA7" w:rsidRPr="00F13E15" w:rsidRDefault="00627BA7" w:rsidP="00AE5BF8">
      <w:pPr>
        <w:tabs>
          <w:tab w:val="left" w:pos="1455"/>
        </w:tabs>
        <w:suppressAutoHyphens/>
        <w:spacing w:after="0" w:line="240" w:lineRule="auto"/>
        <w:jc w:val="both"/>
        <w:rPr>
          <w:rFonts w:ascii="Arial" w:eastAsia="Times New Roman" w:hAnsi="Arial" w:cs="Arial"/>
          <w:sz w:val="24"/>
          <w:szCs w:val="24"/>
          <w:lang w:val="ru-RU" w:eastAsia="ar-SA"/>
        </w:rPr>
      </w:pPr>
    </w:p>
    <w:p w14:paraId="63436A40"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 је дужан да у понуди достави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азе да испуњава обавезне услове  за учешће у поступ</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у 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ладу са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оном, и то:</w:t>
      </w:r>
    </w:p>
    <w:p w14:paraId="2C5005F9" w14:textId="77777777" w:rsidR="00AB4B4B" w:rsidRPr="00AB4B4B" w:rsidRDefault="00AB4B4B" w:rsidP="00AE5BF8">
      <w:pPr>
        <w:suppressAutoHyphens/>
        <w:spacing w:after="0" w:line="240" w:lineRule="auto"/>
        <w:ind w:firstLine="708"/>
        <w:jc w:val="both"/>
        <w:rPr>
          <w:rFonts w:ascii="Arial" w:eastAsia="Times New Roman" w:hAnsi="Arial" w:cs="Arial"/>
          <w:sz w:val="24"/>
          <w:szCs w:val="24"/>
          <w:lang w:val="am-ET" w:eastAsia="ar-SA"/>
        </w:rPr>
      </w:pPr>
    </w:p>
    <w:p w14:paraId="1501EA71" w14:textId="77777777" w:rsidR="00BE79C4" w:rsidRPr="005225E8" w:rsidRDefault="00BE79C4" w:rsidP="00BE79C4">
      <w:pPr>
        <w:spacing w:after="0" w:line="240" w:lineRule="auto"/>
        <w:jc w:val="both"/>
        <w:rPr>
          <w:rFonts w:ascii="Arial" w:hAnsi="Arial" w:cs="Arial"/>
          <w:b/>
          <w:i/>
          <w:u w:val="single"/>
          <w:lang w:val="sr-Cyrl-CS"/>
        </w:rPr>
      </w:pPr>
    </w:p>
    <w:p w14:paraId="058BA162" w14:textId="77777777" w:rsidR="00BE79C4" w:rsidRPr="00E07435" w:rsidRDefault="00BE79C4" w:rsidP="00BE79C4">
      <w:pPr>
        <w:spacing w:after="0" w:line="240" w:lineRule="auto"/>
        <w:jc w:val="both"/>
        <w:rPr>
          <w:rFonts w:ascii="Arial" w:hAnsi="Arial" w:cs="Arial"/>
          <w:b/>
          <w:i/>
          <w:sz w:val="24"/>
          <w:szCs w:val="24"/>
          <w:lang w:val="sr-Cyrl-CS"/>
        </w:rPr>
      </w:pPr>
      <w:r w:rsidRPr="00E07435">
        <w:rPr>
          <w:rFonts w:ascii="Arial" w:hAnsi="Arial" w:cs="Arial"/>
          <w:b/>
          <w:i/>
          <w:sz w:val="24"/>
          <w:szCs w:val="24"/>
          <w:u w:val="single"/>
          <w:lang w:val="sr-Cyrl-CS"/>
        </w:rPr>
        <w:t>Правно лице</w:t>
      </w:r>
      <w:r w:rsidRPr="00E07435">
        <w:rPr>
          <w:rFonts w:ascii="Arial" w:hAnsi="Arial" w:cs="Arial"/>
          <w:b/>
          <w:i/>
          <w:sz w:val="24"/>
          <w:szCs w:val="24"/>
          <w:lang w:val="sr-Cyrl-CS"/>
        </w:rPr>
        <w:t>:</w:t>
      </w:r>
    </w:p>
    <w:p w14:paraId="58BAE625" w14:textId="77777777" w:rsidR="00BE79C4" w:rsidRPr="00E07435" w:rsidRDefault="00BE79C4" w:rsidP="00BE79C4">
      <w:pPr>
        <w:numPr>
          <w:ilvl w:val="0"/>
          <w:numId w:val="8"/>
        </w:numPr>
        <w:tabs>
          <w:tab w:val="left" w:pos="993"/>
        </w:tabs>
        <w:spacing w:after="0" w:line="240" w:lineRule="auto"/>
        <w:ind w:left="1128" w:firstLine="567"/>
        <w:jc w:val="both"/>
        <w:rPr>
          <w:rFonts w:ascii="Arial" w:hAnsi="Arial" w:cs="Arial"/>
          <w:sz w:val="24"/>
          <w:szCs w:val="24"/>
          <w:lang w:val="sr-Cyrl-CS"/>
        </w:rPr>
      </w:pPr>
      <w:r w:rsidRPr="00E07435">
        <w:rPr>
          <w:rFonts w:ascii="Arial" w:hAnsi="Arial" w:cs="Arial"/>
          <w:sz w:val="24"/>
          <w:szCs w:val="24"/>
          <w:lang w:val="sr-Cyrl-CS"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14:paraId="151C0677" w14:textId="77777777" w:rsidR="00BE79C4" w:rsidRPr="00E07435" w:rsidRDefault="00BE79C4" w:rsidP="00BE79C4">
      <w:pPr>
        <w:numPr>
          <w:ilvl w:val="0"/>
          <w:numId w:val="8"/>
        </w:numPr>
        <w:tabs>
          <w:tab w:val="left" w:pos="993"/>
        </w:tabs>
        <w:spacing w:after="0" w:line="240" w:lineRule="auto"/>
        <w:ind w:left="1128" w:firstLine="567"/>
        <w:jc w:val="both"/>
        <w:rPr>
          <w:rFonts w:ascii="Arial" w:hAnsi="Arial" w:cs="Arial"/>
          <w:sz w:val="24"/>
          <w:szCs w:val="24"/>
          <w:lang w:val="sr-Cyrl-CS"/>
        </w:rPr>
      </w:pPr>
      <w:r w:rsidRPr="00E07435">
        <w:rPr>
          <w:rFonts w:ascii="Arial" w:hAnsi="Arial" w:cs="Arial"/>
          <w:sz w:val="24"/>
          <w:szCs w:val="24"/>
          <w:lang w:val="sr-Cyrl-CS"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r w:rsidRPr="00E07435">
        <w:rPr>
          <w:rFonts w:ascii="Arial" w:hAnsi="Arial" w:cs="Arial"/>
          <w:sz w:val="24"/>
          <w:szCs w:val="24"/>
          <w:lang w:val="sr-Cyrl-CS"/>
        </w:rPr>
        <w:t xml:space="preserve"> </w:t>
      </w:r>
    </w:p>
    <w:p w14:paraId="6F30C1B8" w14:textId="77777777" w:rsidR="00BE79C4" w:rsidRPr="00E07435" w:rsidRDefault="00374264" w:rsidP="00BE79C4">
      <w:pPr>
        <w:tabs>
          <w:tab w:val="left" w:pos="993"/>
        </w:tabs>
        <w:spacing w:after="0" w:line="240" w:lineRule="auto"/>
        <w:jc w:val="both"/>
        <w:rPr>
          <w:rFonts w:ascii="Arial" w:hAnsi="Arial" w:cs="Arial"/>
          <w:sz w:val="24"/>
          <w:szCs w:val="24"/>
          <w:lang w:val="sr-Cyrl-CS"/>
        </w:rPr>
      </w:pPr>
      <w:r>
        <w:rPr>
          <w:rFonts w:ascii="Arial" w:hAnsi="Arial" w:cs="Arial"/>
          <w:sz w:val="24"/>
          <w:szCs w:val="24"/>
          <w:lang w:val="sr-Cyrl-CS"/>
        </w:rPr>
        <w:tab/>
      </w:r>
      <w:r w:rsidR="00BE79C4" w:rsidRPr="00E07435">
        <w:rPr>
          <w:rFonts w:ascii="Arial" w:hAnsi="Arial" w:cs="Arial"/>
          <w:sz w:val="24"/>
          <w:szCs w:val="24"/>
          <w:lang w:val="sr-Cyrl-CS"/>
        </w:rPr>
        <w:t>За домаће понуђаче:</w:t>
      </w:r>
    </w:p>
    <w:p w14:paraId="3C849C6A" w14:textId="77777777" w:rsidR="00BE79C4" w:rsidRPr="00E07435" w:rsidRDefault="00BE79C4" w:rsidP="00BE79C4">
      <w:pPr>
        <w:numPr>
          <w:ilvl w:val="0"/>
          <w:numId w:val="10"/>
        </w:numPr>
        <w:spacing w:after="0" w:line="240" w:lineRule="auto"/>
        <w:contextualSpacing/>
        <w:jc w:val="both"/>
        <w:rPr>
          <w:rFonts w:ascii="Arial" w:eastAsia="Calibri" w:hAnsi="Arial" w:cs="Arial"/>
          <w:i/>
          <w:sz w:val="24"/>
          <w:szCs w:val="24"/>
          <w:lang w:val="sr-Latn-CS"/>
        </w:rPr>
      </w:pPr>
      <w:r w:rsidRPr="00E07435">
        <w:rPr>
          <w:rFonts w:ascii="Arial" w:eastAsia="Calibri" w:hAnsi="Arial" w:cs="Arial"/>
          <w:i/>
          <w:sz w:val="24"/>
          <w:szCs w:val="24"/>
          <w:lang w:val="sr-Latn-CS"/>
        </w:rPr>
        <w:t xml:space="preserve">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 </w:t>
      </w:r>
      <w:r w:rsidRPr="00E07435">
        <w:rPr>
          <w:rFonts w:ascii="Arial" w:hAnsi="Arial" w:cs="Arial"/>
          <w:i/>
          <w:sz w:val="24"/>
          <w:szCs w:val="24"/>
          <w:lang w:val="sr-Latn-CS"/>
        </w:rPr>
        <w:t>(</w:t>
      </w:r>
      <w:r w:rsidRPr="00E07435">
        <w:rPr>
          <w:rFonts w:ascii="Arial" w:eastAsia="Calibri" w:hAnsi="Arial" w:cs="Arial"/>
          <w:bCs/>
          <w:i/>
          <w:sz w:val="24"/>
          <w:szCs w:val="24"/>
          <w:lang w:val="sr-Latn-CS"/>
        </w:rPr>
        <w:t>уверење Основног суда</w:t>
      </w:r>
      <w:r w:rsidRPr="00E07435">
        <w:rPr>
          <w:rFonts w:ascii="Arial" w:eastAsia="Calibri" w:hAnsi="Arial" w:cs="Arial"/>
          <w:i/>
          <w:sz w:val="24"/>
          <w:szCs w:val="24"/>
          <w:lang w:val="sr-Latn-CS"/>
        </w:rPr>
        <w:t xml:space="preserve"> </w:t>
      </w:r>
      <w:r w:rsidRPr="00E07435">
        <w:rPr>
          <w:rFonts w:ascii="Arial" w:eastAsia="Calibri" w:hAnsi="Arial" w:cs="Arial"/>
          <w:bCs/>
          <w:i/>
          <w:sz w:val="24"/>
          <w:szCs w:val="24"/>
          <w:lang w:val="sr-Latn-CS"/>
        </w:rPr>
        <w:t xml:space="preserve">које обухвата </w:t>
      </w:r>
      <w:r w:rsidRPr="00E07435">
        <w:rPr>
          <w:rFonts w:ascii="Arial" w:eastAsia="Calibri" w:hAnsi="Arial" w:cs="Arial"/>
          <w:bCs/>
          <w:i/>
          <w:sz w:val="24"/>
          <w:szCs w:val="24"/>
          <w:u w:val="single"/>
          <w:lang w:val="sr-Latn-CS"/>
        </w:rPr>
        <w:t>и</w:t>
      </w:r>
      <w:r w:rsidRPr="00E07435">
        <w:rPr>
          <w:rFonts w:ascii="Arial" w:eastAsia="Calibri" w:hAnsi="Arial" w:cs="Arial"/>
          <w:bCs/>
          <w:i/>
          <w:sz w:val="24"/>
          <w:szCs w:val="24"/>
          <w:lang w:val="sr-Latn-CS"/>
        </w:rPr>
        <w:t xml:space="preserve"> податке из казнене евиденције за кривична дела која су у надлежности редовног кривичног одељења Вишег суда</w:t>
      </w:r>
      <w:r w:rsidRPr="00E07435">
        <w:rPr>
          <w:rFonts w:ascii="Arial" w:eastAsia="Calibri" w:hAnsi="Arial" w:cs="Arial"/>
          <w:i/>
          <w:sz w:val="24"/>
          <w:szCs w:val="24"/>
          <w:lang w:val="sr-Latn-CS"/>
        </w:rPr>
        <w:t xml:space="preserve">, на чијем подручју је седиште домаћег правног лица, односно седиште представништва или огранка страног правног лица;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07435">
        <w:rPr>
          <w:rFonts w:ascii="Arial" w:eastAsia="Calibri" w:hAnsi="Arial" w:cs="Arial"/>
          <w:bCs/>
          <w:i/>
          <w:sz w:val="24"/>
          <w:szCs w:val="24"/>
          <w:lang w:val="sr-Latn-CS"/>
        </w:rPr>
        <w:t>и</w:t>
      </w:r>
      <w:r w:rsidRPr="00E07435">
        <w:rPr>
          <w:rFonts w:ascii="Arial" w:eastAsia="Calibri" w:hAnsi="Arial" w:cs="Arial"/>
          <w:i/>
          <w:sz w:val="24"/>
          <w:szCs w:val="24"/>
          <w:lang w:val="sr-Latn-CS"/>
        </w:rPr>
        <w:t xml:space="preserve"> </w:t>
      </w:r>
      <w:r w:rsidRPr="00E07435">
        <w:rPr>
          <w:rFonts w:ascii="Arial" w:eastAsia="Calibri" w:hAnsi="Arial" w:cs="Arial"/>
          <w:bCs/>
          <w:i/>
          <w:sz w:val="24"/>
          <w:szCs w:val="24"/>
          <w:lang w:val="sr-Latn-CS"/>
        </w:rPr>
        <w:t xml:space="preserve">уверење Вишег суда </w:t>
      </w:r>
      <w:r w:rsidRPr="00E07435">
        <w:rPr>
          <w:rFonts w:ascii="Arial" w:eastAsia="Calibri" w:hAnsi="Arial" w:cs="Arial"/>
          <w:i/>
          <w:sz w:val="24"/>
          <w:szCs w:val="24"/>
          <w:lang w:val="sr-Latn-CS"/>
        </w:rPr>
        <w:t xml:space="preserve">на чијем подручју је седиште домаћег правног лица, односно седиште представништва или огранка страног правног лица, којом се потврђује да понуђач није осуђиван за </w:t>
      </w:r>
      <w:r w:rsidRPr="00E07435">
        <w:rPr>
          <w:rFonts w:ascii="Arial" w:eastAsia="Calibri" w:hAnsi="Arial" w:cs="Arial"/>
          <w:bCs/>
          <w:i/>
          <w:sz w:val="24"/>
          <w:szCs w:val="24"/>
          <w:lang w:val="sr-Latn-CS"/>
        </w:rPr>
        <w:t>кривична дела против привреде и кривично дело примања мита)</w:t>
      </w:r>
      <w:r w:rsidRPr="00E07435">
        <w:rPr>
          <w:rFonts w:ascii="Arial" w:eastAsia="Calibri" w:hAnsi="Arial" w:cs="Arial"/>
          <w:i/>
          <w:sz w:val="24"/>
          <w:szCs w:val="24"/>
          <w:lang w:val="sr-Latn-CS"/>
        </w:rPr>
        <w:t>;</w:t>
      </w:r>
    </w:p>
    <w:p w14:paraId="46716FFD" w14:textId="77777777" w:rsidR="00BE79C4" w:rsidRPr="00E07435" w:rsidRDefault="00BE79C4" w:rsidP="00BE79C4">
      <w:pPr>
        <w:numPr>
          <w:ilvl w:val="0"/>
          <w:numId w:val="10"/>
        </w:numPr>
        <w:spacing w:after="0" w:line="240" w:lineRule="auto"/>
        <w:contextualSpacing/>
        <w:jc w:val="both"/>
        <w:rPr>
          <w:rFonts w:ascii="Arial" w:eastAsia="Calibri" w:hAnsi="Arial" w:cs="Arial"/>
          <w:i/>
          <w:sz w:val="24"/>
          <w:szCs w:val="24"/>
          <w:lang w:val="sr-Latn-CS"/>
        </w:rPr>
      </w:pPr>
      <w:r w:rsidRPr="00E07435">
        <w:rPr>
          <w:rFonts w:ascii="Arial" w:eastAsia="Calibri" w:hAnsi="Arial" w:cs="Arial"/>
          <w:i/>
          <w:sz w:val="24"/>
          <w:szCs w:val="24"/>
          <w:lang w:val="sr-Latn-CS"/>
        </w:rPr>
        <w:t>извод из казнене евиденције Посебног одељења (за организовани криминал) Вишег суда у Београду;</w:t>
      </w:r>
    </w:p>
    <w:p w14:paraId="08E222D1" w14:textId="77777777" w:rsidR="00BE79C4" w:rsidRPr="00E07435" w:rsidRDefault="00BE79C4" w:rsidP="00BE79C4">
      <w:pPr>
        <w:numPr>
          <w:ilvl w:val="0"/>
          <w:numId w:val="10"/>
        </w:numPr>
        <w:spacing w:after="0" w:line="240" w:lineRule="auto"/>
        <w:contextualSpacing/>
        <w:jc w:val="both"/>
        <w:rPr>
          <w:rFonts w:ascii="Arial" w:eastAsia="Calibri" w:hAnsi="Arial" w:cs="Arial"/>
          <w:i/>
          <w:sz w:val="24"/>
          <w:szCs w:val="24"/>
          <w:lang w:val="sr-Latn-CS"/>
        </w:rPr>
      </w:pPr>
      <w:r w:rsidRPr="00E07435">
        <w:rPr>
          <w:rFonts w:ascii="Arial" w:eastAsia="Calibri" w:hAnsi="Arial" w:cs="Arial"/>
          <w:i/>
          <w:sz w:val="24"/>
          <w:szCs w:val="24"/>
          <w:lang w:val="sr-Latn-CS"/>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14:paraId="665E6099" w14:textId="77777777" w:rsidR="00BE79C4" w:rsidRPr="00E07435" w:rsidRDefault="00BE79C4" w:rsidP="00BE79C4">
      <w:pPr>
        <w:spacing w:after="0" w:line="240" w:lineRule="auto"/>
        <w:ind w:firstLine="720"/>
        <w:jc w:val="both"/>
        <w:rPr>
          <w:rFonts w:ascii="Arial" w:hAnsi="Arial" w:cs="Arial"/>
          <w:sz w:val="24"/>
          <w:szCs w:val="24"/>
          <w:lang w:val="sr-Cyrl-CS"/>
        </w:rPr>
      </w:pPr>
      <w:r w:rsidRPr="00E07435">
        <w:rPr>
          <w:rFonts w:ascii="Arial" w:hAnsi="Arial" w:cs="Arial"/>
          <w:sz w:val="24"/>
          <w:szCs w:val="24"/>
          <w:lang w:val="sr-Cyrl-CS"/>
        </w:rPr>
        <w:lastRenderedPageBreak/>
        <w:t>Ако је више законских заступника за сваког се доставља уверење из казнене евиденције.</w:t>
      </w:r>
    </w:p>
    <w:p w14:paraId="4DACC205" w14:textId="77777777" w:rsidR="00BE79C4" w:rsidRPr="00E07435" w:rsidRDefault="00BE79C4" w:rsidP="00BE79C4">
      <w:pPr>
        <w:tabs>
          <w:tab w:val="left" w:pos="709"/>
        </w:tabs>
        <w:spacing w:after="0" w:line="240" w:lineRule="auto"/>
        <w:jc w:val="both"/>
        <w:rPr>
          <w:rFonts w:ascii="Arial" w:hAnsi="Arial" w:cs="Arial"/>
          <w:sz w:val="24"/>
          <w:szCs w:val="24"/>
          <w:lang w:val="sr-Cyrl-CS"/>
        </w:rPr>
      </w:pPr>
      <w:r w:rsidRPr="00E07435">
        <w:rPr>
          <w:rFonts w:ascii="Arial" w:hAnsi="Arial" w:cs="Arial"/>
          <w:sz w:val="24"/>
          <w:szCs w:val="24"/>
          <w:lang w:val="sr-Cyrl-CS"/>
        </w:rPr>
        <w:tab/>
        <w:t>За стране понуђаче потврде надлежног органа државе у којој има седиште. Ако је више законских заступника за сваког се доставља уверење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p>
    <w:p w14:paraId="779C1DFE" w14:textId="77777777" w:rsidR="00BE79C4" w:rsidRPr="00E07435" w:rsidRDefault="00BE79C4" w:rsidP="00BE79C4">
      <w:pPr>
        <w:numPr>
          <w:ilvl w:val="0"/>
          <w:numId w:val="8"/>
        </w:numPr>
        <w:tabs>
          <w:tab w:val="left" w:pos="993"/>
        </w:tabs>
        <w:spacing w:after="0" w:line="240" w:lineRule="auto"/>
        <w:ind w:left="1128" w:firstLine="567"/>
        <w:jc w:val="both"/>
        <w:rPr>
          <w:rFonts w:ascii="Arial" w:hAnsi="Arial" w:cs="Arial"/>
          <w:sz w:val="24"/>
          <w:szCs w:val="24"/>
          <w:lang w:val="sr-Cyrl-CS"/>
        </w:rPr>
      </w:pPr>
      <w:r w:rsidRPr="00E07435">
        <w:rPr>
          <w:rFonts w:ascii="Arial" w:hAnsi="Arial" w:cs="Arial"/>
          <w:sz w:val="24"/>
          <w:szCs w:val="24"/>
          <w:lang w:val="sr-Cyrl-CS" w:eastAsia="sr-Latn-CS"/>
        </w:rPr>
        <w:t>уверење</w:t>
      </w:r>
      <w:r w:rsidRPr="00E07435">
        <w:rPr>
          <w:rFonts w:ascii="Arial" w:hAnsi="Arial" w:cs="Arial"/>
          <w:sz w:val="24"/>
          <w:szCs w:val="24"/>
          <w:lang w:val="sr-Cyrl-CS"/>
        </w:rPr>
        <w:t xml:space="preserve"> Пореске управе Министарства финансија </w:t>
      </w:r>
      <w:r w:rsidRPr="00E07435">
        <w:rPr>
          <w:rFonts w:ascii="Arial" w:hAnsi="Arial" w:cs="Arial"/>
          <w:sz w:val="24"/>
          <w:szCs w:val="24"/>
          <w:lang w:val="sr-Cyrl-CS" w:eastAsia="sr-Latn-CS"/>
        </w:rPr>
        <w:t xml:space="preserve">да је измирио доспеле порезе и доприносе и уверење надлежне локалне самоуправе да је измирио обавезе по основу изворних локалних јавних прихода; </w:t>
      </w:r>
    </w:p>
    <w:p w14:paraId="3B3793DB" w14:textId="77777777" w:rsidR="00BE79C4" w:rsidRPr="00E07435" w:rsidRDefault="00BE79C4" w:rsidP="00BE79C4">
      <w:pPr>
        <w:tabs>
          <w:tab w:val="left" w:pos="567"/>
          <w:tab w:val="left" w:pos="709"/>
        </w:tabs>
        <w:spacing w:after="0" w:line="240" w:lineRule="auto"/>
        <w:jc w:val="both"/>
        <w:rPr>
          <w:rFonts w:ascii="Arial" w:hAnsi="Arial" w:cs="Arial"/>
          <w:b/>
          <w:sz w:val="24"/>
          <w:szCs w:val="24"/>
          <w:lang w:val="sr-Cyrl-CS"/>
        </w:rPr>
      </w:pPr>
      <w:r w:rsidRPr="00E07435">
        <w:rPr>
          <w:rFonts w:ascii="Arial" w:hAnsi="Arial" w:cs="Arial"/>
          <w:sz w:val="24"/>
          <w:szCs w:val="24"/>
          <w:lang w:val="sr-Cyrl-CS" w:eastAsia="sr-Latn-CS"/>
        </w:rPr>
        <w:tab/>
        <w:t>За стране понуђаче потврда надлежног пореског органа државе у којој има седиште.</w:t>
      </w:r>
      <w:r w:rsidRPr="00E07435">
        <w:rPr>
          <w:rFonts w:ascii="Arial" w:hAnsi="Arial" w:cs="Arial"/>
          <w:b/>
          <w:sz w:val="24"/>
          <w:szCs w:val="24"/>
          <w:lang w:val="sr-Cyrl-CS"/>
        </w:rPr>
        <w:t xml:space="preserve"> </w:t>
      </w:r>
    </w:p>
    <w:p w14:paraId="5E3018B1" w14:textId="77777777" w:rsidR="00374264" w:rsidRDefault="00374264" w:rsidP="00BE79C4">
      <w:pPr>
        <w:spacing w:after="0" w:line="240" w:lineRule="auto"/>
        <w:ind w:firstLine="567"/>
        <w:jc w:val="both"/>
        <w:rPr>
          <w:rFonts w:ascii="Arial" w:hAnsi="Arial" w:cs="Arial"/>
          <w:sz w:val="24"/>
          <w:szCs w:val="24"/>
          <w:lang w:val="sr-Cyrl-CS" w:eastAsia="sr-Latn-CS"/>
        </w:rPr>
      </w:pPr>
    </w:p>
    <w:p w14:paraId="763019DC" w14:textId="77777777" w:rsidR="00BE79C4" w:rsidRPr="00E07435" w:rsidRDefault="00BE79C4" w:rsidP="00BE79C4">
      <w:pPr>
        <w:spacing w:after="0" w:line="240" w:lineRule="auto"/>
        <w:ind w:firstLine="567"/>
        <w:jc w:val="both"/>
        <w:rPr>
          <w:rFonts w:ascii="Arial" w:hAnsi="Arial" w:cs="Arial"/>
          <w:sz w:val="24"/>
          <w:szCs w:val="24"/>
          <w:lang w:val="sr-Cyrl-CS" w:eastAsia="sr-Latn-CS"/>
        </w:rPr>
      </w:pPr>
      <w:r w:rsidRPr="00E07435">
        <w:rPr>
          <w:rFonts w:ascii="Arial" w:hAnsi="Arial" w:cs="Arial"/>
          <w:sz w:val="24"/>
          <w:szCs w:val="24"/>
          <w:lang w:val="sr-Cyrl-CS" w:eastAsia="sr-Latn-CS"/>
        </w:rPr>
        <w:t xml:space="preserve">Доказ из </w:t>
      </w:r>
      <w:r w:rsidRPr="00933E97">
        <w:rPr>
          <w:rFonts w:ascii="Arial" w:hAnsi="Arial" w:cs="Arial"/>
          <w:sz w:val="24"/>
          <w:szCs w:val="24"/>
          <w:lang w:val="sr-Cyrl-CS" w:eastAsia="sr-Latn-CS"/>
        </w:rPr>
        <w:t>тачке 2)</w:t>
      </w:r>
      <w:r w:rsidRPr="00933E97">
        <w:rPr>
          <w:rFonts w:ascii="Arial" w:hAnsi="Arial" w:cs="Arial"/>
          <w:color w:val="FF0000"/>
          <w:sz w:val="24"/>
          <w:szCs w:val="24"/>
          <w:lang w:val="sr-Cyrl-CS"/>
        </w:rPr>
        <w:t xml:space="preserve"> </w:t>
      </w:r>
      <w:r w:rsidR="00374264" w:rsidRPr="00933E97">
        <w:rPr>
          <w:rFonts w:ascii="Arial" w:hAnsi="Arial" w:cs="Arial"/>
          <w:sz w:val="24"/>
          <w:szCs w:val="24"/>
          <w:lang w:val="sr-Cyrl-CS" w:eastAsia="sr-Latn-CS"/>
        </w:rPr>
        <w:t>и 3</w:t>
      </w:r>
      <w:r w:rsidRPr="00933E97">
        <w:rPr>
          <w:rFonts w:ascii="Arial" w:hAnsi="Arial" w:cs="Arial"/>
          <w:sz w:val="24"/>
          <w:szCs w:val="24"/>
          <w:lang w:val="sr-Cyrl-CS" w:eastAsia="sr-Latn-CS"/>
        </w:rPr>
        <w:t>) не може бити старији од два месеца пре отварања понуда.</w:t>
      </w:r>
    </w:p>
    <w:p w14:paraId="2E5D0BC7" w14:textId="77777777" w:rsidR="00BE79C4" w:rsidRPr="00E07435" w:rsidRDefault="00BE79C4" w:rsidP="00BE79C4">
      <w:pPr>
        <w:tabs>
          <w:tab w:val="left" w:pos="993"/>
        </w:tabs>
        <w:spacing w:after="0" w:line="240" w:lineRule="auto"/>
        <w:jc w:val="both"/>
        <w:rPr>
          <w:rFonts w:ascii="Arial" w:hAnsi="Arial" w:cs="Arial"/>
          <w:b/>
          <w:sz w:val="24"/>
          <w:szCs w:val="24"/>
          <w:lang w:val="sr-Cyrl-CS"/>
        </w:rPr>
      </w:pPr>
    </w:p>
    <w:p w14:paraId="429998B3" w14:textId="77777777" w:rsidR="00BE79C4" w:rsidRPr="00E07435" w:rsidRDefault="00BE79C4" w:rsidP="00BE79C4">
      <w:pPr>
        <w:tabs>
          <w:tab w:val="left" w:pos="993"/>
        </w:tabs>
        <w:spacing w:after="0" w:line="240" w:lineRule="auto"/>
        <w:jc w:val="both"/>
        <w:rPr>
          <w:rFonts w:ascii="Arial" w:hAnsi="Arial" w:cs="Arial"/>
          <w:b/>
          <w:i/>
          <w:sz w:val="24"/>
          <w:szCs w:val="24"/>
          <w:lang w:val="sr-Cyrl-CS"/>
        </w:rPr>
      </w:pPr>
      <w:r w:rsidRPr="00E07435">
        <w:rPr>
          <w:rFonts w:ascii="Arial" w:hAnsi="Arial" w:cs="Arial"/>
          <w:b/>
          <w:i/>
          <w:sz w:val="24"/>
          <w:szCs w:val="24"/>
          <w:u w:val="single"/>
          <w:lang w:val="sr-Cyrl-CS"/>
        </w:rPr>
        <w:t>Предузетник</w:t>
      </w:r>
      <w:r w:rsidRPr="00E07435">
        <w:rPr>
          <w:rFonts w:ascii="Arial" w:hAnsi="Arial" w:cs="Arial"/>
          <w:b/>
          <w:i/>
          <w:sz w:val="24"/>
          <w:szCs w:val="24"/>
          <w:lang w:val="sr-Cyrl-CS"/>
        </w:rPr>
        <w:t>:</w:t>
      </w:r>
    </w:p>
    <w:p w14:paraId="1983E8D7" w14:textId="77777777" w:rsidR="00BE79C4" w:rsidRPr="00E07435" w:rsidRDefault="00BE79C4" w:rsidP="001F43C8">
      <w:pPr>
        <w:numPr>
          <w:ilvl w:val="0"/>
          <w:numId w:val="76"/>
        </w:numPr>
        <w:spacing w:after="0" w:line="240" w:lineRule="auto"/>
        <w:ind w:left="714" w:hanging="357"/>
        <w:contextualSpacing/>
        <w:jc w:val="both"/>
        <w:rPr>
          <w:rFonts w:ascii="Arial" w:eastAsia="Calibri" w:hAnsi="Arial" w:cs="Arial"/>
          <w:sz w:val="24"/>
          <w:szCs w:val="24"/>
          <w:lang w:val="sr-Latn-CS" w:eastAsia="sr-Latn-CS"/>
        </w:rPr>
      </w:pPr>
      <w:r w:rsidRPr="00E07435">
        <w:rPr>
          <w:rFonts w:ascii="Arial" w:eastAsia="Calibri" w:hAnsi="Arial" w:cs="Arial"/>
          <w:sz w:val="24"/>
          <w:szCs w:val="24"/>
          <w:lang w:val="sr-Latn-CS" w:eastAsia="sr-Latn-CS"/>
        </w:rPr>
        <w:t>извод из регистра Агенције за привредне регистре, односно извода из одговарајућег регистра;</w:t>
      </w:r>
    </w:p>
    <w:p w14:paraId="74884377" w14:textId="77777777" w:rsidR="00BE79C4" w:rsidRPr="00E07435" w:rsidRDefault="00BE79C4" w:rsidP="001F43C8">
      <w:pPr>
        <w:numPr>
          <w:ilvl w:val="0"/>
          <w:numId w:val="76"/>
        </w:numPr>
        <w:spacing w:after="0" w:line="240" w:lineRule="auto"/>
        <w:ind w:left="714" w:hanging="357"/>
        <w:contextualSpacing/>
        <w:jc w:val="both"/>
        <w:rPr>
          <w:rFonts w:ascii="Arial" w:eastAsia="Calibri" w:hAnsi="Arial" w:cs="Arial"/>
          <w:sz w:val="24"/>
          <w:szCs w:val="24"/>
          <w:lang w:val="sr-Latn-CS" w:eastAsia="sr-Latn-CS"/>
        </w:rPr>
      </w:pPr>
      <w:r w:rsidRPr="00E07435">
        <w:rPr>
          <w:rFonts w:ascii="Arial" w:eastAsia="Calibri" w:hAnsi="Arial" w:cs="Arial"/>
          <w:sz w:val="24"/>
          <w:szCs w:val="24"/>
          <w:lang w:val="sr-Latn-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2A911163" w14:textId="77777777" w:rsidR="00BE79C4" w:rsidRPr="00E07435" w:rsidRDefault="00BE79C4" w:rsidP="00BE79C4">
      <w:pPr>
        <w:spacing w:after="0" w:line="240" w:lineRule="auto"/>
        <w:ind w:firstLine="714"/>
        <w:jc w:val="both"/>
        <w:rPr>
          <w:rFonts w:ascii="Arial" w:hAnsi="Arial" w:cs="Arial"/>
          <w:sz w:val="24"/>
          <w:szCs w:val="24"/>
          <w:lang w:val="sr-Cyrl-CS" w:eastAsia="sr-Latn-CS"/>
        </w:rPr>
      </w:pPr>
      <w:r w:rsidRPr="00E07435">
        <w:rPr>
          <w:rFonts w:ascii="Arial" w:hAnsi="Arial" w:cs="Arial"/>
          <w:sz w:val="24"/>
          <w:szCs w:val="24"/>
          <w:lang w:val="sr-Cyrl-CS" w:eastAsia="sr-Latn-CS"/>
        </w:rPr>
        <w:t>За домаће понуђаче:</w:t>
      </w:r>
    </w:p>
    <w:p w14:paraId="1A54BED6" w14:textId="77777777" w:rsidR="00BE79C4" w:rsidRPr="00E07435" w:rsidRDefault="00BE79C4" w:rsidP="001F43C8">
      <w:pPr>
        <w:widowControl w:val="0"/>
        <w:numPr>
          <w:ilvl w:val="0"/>
          <w:numId w:val="78"/>
        </w:numPr>
        <w:spacing w:after="0" w:line="240" w:lineRule="auto"/>
        <w:contextualSpacing/>
        <w:jc w:val="both"/>
        <w:rPr>
          <w:rFonts w:ascii="Arial" w:eastAsia="Calibri" w:hAnsi="Arial" w:cs="Arial"/>
          <w:i/>
          <w:sz w:val="24"/>
          <w:szCs w:val="24"/>
          <w:lang w:val="sr-Latn-CS"/>
        </w:rPr>
      </w:pPr>
      <w:r w:rsidRPr="00E07435">
        <w:rPr>
          <w:rFonts w:ascii="Arial" w:eastAsia="Calibri" w:hAnsi="Arial" w:cs="Arial"/>
          <w:i/>
          <w:sz w:val="24"/>
          <w:szCs w:val="24"/>
          <w:lang w:val="sr-Latn-CS"/>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4029D03D" w14:textId="77777777" w:rsidR="00BE79C4" w:rsidRPr="00E07435" w:rsidRDefault="00BE79C4" w:rsidP="00BE79C4">
      <w:pPr>
        <w:tabs>
          <w:tab w:val="left" w:pos="993"/>
        </w:tabs>
        <w:spacing w:after="0" w:line="240" w:lineRule="auto"/>
        <w:ind w:left="714"/>
        <w:jc w:val="both"/>
        <w:rPr>
          <w:rFonts w:ascii="Arial" w:hAnsi="Arial" w:cs="Arial"/>
          <w:sz w:val="24"/>
          <w:szCs w:val="24"/>
          <w:lang w:val="sr-Cyrl-CS" w:eastAsia="sr-Latn-CS"/>
        </w:rPr>
      </w:pPr>
      <w:r w:rsidRPr="00E07435">
        <w:rPr>
          <w:rFonts w:ascii="Arial" w:hAnsi="Arial" w:cs="Arial"/>
          <w:sz w:val="24"/>
          <w:szCs w:val="24"/>
          <w:lang w:val="sr-Cyrl-CS" w:eastAsia="sr-Latn-CS"/>
        </w:rPr>
        <w:t>За стране понуђаче потврда</w:t>
      </w:r>
      <w:r w:rsidRPr="00E07435">
        <w:rPr>
          <w:rFonts w:ascii="Arial" w:hAnsi="Arial" w:cs="Arial"/>
          <w:sz w:val="24"/>
          <w:szCs w:val="24"/>
          <w:lang w:val="sr-Cyrl-CS"/>
        </w:rPr>
        <w:t xml:space="preserve"> надлежног органа државе у којој има седиште, односно држављанство.</w:t>
      </w:r>
    </w:p>
    <w:p w14:paraId="1F268C5A" w14:textId="77777777" w:rsidR="00BE79C4" w:rsidRPr="00E07435" w:rsidRDefault="00BE79C4" w:rsidP="001F43C8">
      <w:pPr>
        <w:numPr>
          <w:ilvl w:val="0"/>
          <w:numId w:val="76"/>
        </w:numPr>
        <w:spacing w:after="0" w:line="240" w:lineRule="auto"/>
        <w:ind w:left="714" w:hanging="357"/>
        <w:contextualSpacing/>
        <w:jc w:val="both"/>
        <w:rPr>
          <w:rFonts w:ascii="Arial" w:eastAsia="Calibri" w:hAnsi="Arial" w:cs="Arial"/>
          <w:sz w:val="24"/>
          <w:szCs w:val="24"/>
          <w:lang w:val="sr-Latn-CS" w:eastAsia="sr-Latn-CS"/>
        </w:rPr>
      </w:pPr>
      <w:r w:rsidRPr="00E07435">
        <w:rPr>
          <w:rFonts w:ascii="Arial" w:eastAsia="Calibri" w:hAnsi="Arial" w:cs="Arial"/>
          <w:sz w:val="24"/>
          <w:szCs w:val="24"/>
          <w:lang w:val="sr-Latn-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p>
    <w:p w14:paraId="24E32A85" w14:textId="77777777" w:rsidR="00BE79C4" w:rsidRPr="00E07435" w:rsidRDefault="00BE79C4" w:rsidP="00BE79C4">
      <w:pPr>
        <w:spacing w:after="0" w:line="240" w:lineRule="auto"/>
        <w:ind w:left="714"/>
        <w:contextualSpacing/>
        <w:jc w:val="both"/>
        <w:rPr>
          <w:rFonts w:ascii="Arial" w:eastAsia="Calibri" w:hAnsi="Arial" w:cs="Arial"/>
          <w:sz w:val="24"/>
          <w:szCs w:val="24"/>
          <w:lang w:val="sr-Latn-CS" w:eastAsia="sr-Latn-CS"/>
        </w:rPr>
      </w:pPr>
      <w:r w:rsidRPr="00E07435">
        <w:rPr>
          <w:rFonts w:ascii="Arial" w:eastAsia="Calibri" w:hAnsi="Arial" w:cs="Arial"/>
          <w:sz w:val="24"/>
          <w:szCs w:val="24"/>
          <w:lang w:val="sr-Latn-CS"/>
        </w:rPr>
        <w:t>За стране понуђаче потврда надлежног пореског органа државе у којој има седиште.</w:t>
      </w:r>
    </w:p>
    <w:p w14:paraId="39E2F148" w14:textId="77777777" w:rsidR="00BE79C4" w:rsidRPr="00E07435" w:rsidRDefault="00BE79C4" w:rsidP="00BE79C4">
      <w:pPr>
        <w:tabs>
          <w:tab w:val="left" w:pos="993"/>
        </w:tabs>
        <w:spacing w:after="0" w:line="240" w:lineRule="auto"/>
        <w:jc w:val="both"/>
        <w:rPr>
          <w:rFonts w:ascii="Arial" w:hAnsi="Arial" w:cs="Arial"/>
          <w:b/>
          <w:sz w:val="24"/>
          <w:szCs w:val="24"/>
          <w:lang w:val="sr-Cyrl-CS"/>
        </w:rPr>
      </w:pPr>
    </w:p>
    <w:p w14:paraId="524F1D23" w14:textId="77777777" w:rsidR="00BE79C4" w:rsidRPr="00E07435" w:rsidRDefault="00BE79C4" w:rsidP="00BE79C4">
      <w:pPr>
        <w:spacing w:after="0" w:line="240" w:lineRule="auto"/>
        <w:jc w:val="both"/>
        <w:rPr>
          <w:rFonts w:ascii="Arial" w:hAnsi="Arial" w:cs="Arial"/>
          <w:sz w:val="24"/>
          <w:szCs w:val="24"/>
          <w:lang w:val="sr-Cyrl-CS" w:eastAsia="sr-Latn-CS"/>
        </w:rPr>
      </w:pPr>
      <w:r w:rsidRPr="00E07435">
        <w:rPr>
          <w:rFonts w:ascii="Arial" w:hAnsi="Arial" w:cs="Arial"/>
          <w:sz w:val="24"/>
          <w:szCs w:val="24"/>
          <w:lang w:val="sr-Cyrl-CS" w:eastAsia="sr-Latn-CS"/>
        </w:rPr>
        <w:t xml:space="preserve">Доказ из </w:t>
      </w:r>
      <w:r w:rsidRPr="00933E97">
        <w:rPr>
          <w:rFonts w:ascii="Arial" w:hAnsi="Arial" w:cs="Arial"/>
          <w:sz w:val="24"/>
          <w:szCs w:val="24"/>
          <w:lang w:val="sr-Cyrl-CS" w:eastAsia="sr-Latn-CS"/>
        </w:rPr>
        <w:t>тачке 2</w:t>
      </w:r>
      <w:r w:rsidRPr="00933E97">
        <w:rPr>
          <w:rFonts w:ascii="Arial" w:hAnsi="Arial" w:cs="Arial"/>
          <w:sz w:val="24"/>
          <w:szCs w:val="24"/>
          <w:lang w:val="sr-Cyrl-CS"/>
        </w:rPr>
        <w:t xml:space="preserve">) </w:t>
      </w:r>
      <w:r w:rsidR="00374264" w:rsidRPr="00933E97">
        <w:rPr>
          <w:rFonts w:ascii="Arial" w:hAnsi="Arial" w:cs="Arial"/>
          <w:sz w:val="24"/>
          <w:szCs w:val="24"/>
          <w:lang w:val="sr-Cyrl-CS" w:eastAsia="sr-Latn-CS"/>
        </w:rPr>
        <w:t>и 3</w:t>
      </w:r>
      <w:r w:rsidRPr="00933E97">
        <w:rPr>
          <w:rFonts w:ascii="Arial" w:hAnsi="Arial" w:cs="Arial"/>
          <w:sz w:val="24"/>
          <w:szCs w:val="24"/>
          <w:lang w:val="sr-Cyrl-CS" w:eastAsia="sr-Latn-CS"/>
        </w:rPr>
        <w:t>) не може</w:t>
      </w:r>
      <w:r w:rsidRPr="00E07435">
        <w:rPr>
          <w:rFonts w:ascii="Arial" w:hAnsi="Arial" w:cs="Arial"/>
          <w:sz w:val="24"/>
          <w:szCs w:val="24"/>
          <w:lang w:val="sr-Cyrl-CS" w:eastAsia="sr-Latn-CS"/>
        </w:rPr>
        <w:t xml:space="preserve"> бити старији од два месеца пре отварања понуда.</w:t>
      </w:r>
    </w:p>
    <w:p w14:paraId="401DBA95" w14:textId="77777777" w:rsidR="00BE79C4" w:rsidRPr="00E07435" w:rsidRDefault="00BE79C4" w:rsidP="00BE79C4">
      <w:pPr>
        <w:tabs>
          <w:tab w:val="left" w:pos="993"/>
        </w:tabs>
        <w:spacing w:after="0" w:line="240" w:lineRule="auto"/>
        <w:jc w:val="both"/>
        <w:rPr>
          <w:rFonts w:ascii="Arial" w:hAnsi="Arial" w:cs="Arial"/>
          <w:sz w:val="24"/>
          <w:szCs w:val="24"/>
          <w:lang w:val="sr-Cyrl-CS"/>
        </w:rPr>
      </w:pPr>
    </w:p>
    <w:p w14:paraId="4F8BAB10" w14:textId="77777777" w:rsidR="00BE79C4" w:rsidRPr="00E07435" w:rsidRDefault="00BE79C4" w:rsidP="00BE79C4">
      <w:pPr>
        <w:tabs>
          <w:tab w:val="left" w:pos="993"/>
        </w:tabs>
        <w:spacing w:after="0" w:line="240" w:lineRule="auto"/>
        <w:jc w:val="both"/>
        <w:rPr>
          <w:rFonts w:ascii="Arial" w:hAnsi="Arial" w:cs="Arial"/>
          <w:b/>
          <w:i/>
          <w:sz w:val="24"/>
          <w:szCs w:val="24"/>
          <w:lang w:val="sr-Cyrl-CS"/>
        </w:rPr>
      </w:pPr>
      <w:r w:rsidRPr="00E07435">
        <w:rPr>
          <w:rFonts w:ascii="Arial" w:hAnsi="Arial" w:cs="Arial"/>
          <w:b/>
          <w:i/>
          <w:sz w:val="24"/>
          <w:szCs w:val="24"/>
          <w:u w:val="single"/>
          <w:lang w:val="sr-Cyrl-CS"/>
        </w:rPr>
        <w:t>Физичко лице</w:t>
      </w:r>
      <w:r w:rsidRPr="00E07435">
        <w:rPr>
          <w:rFonts w:ascii="Arial" w:hAnsi="Arial" w:cs="Arial"/>
          <w:b/>
          <w:i/>
          <w:sz w:val="24"/>
          <w:szCs w:val="24"/>
          <w:lang w:val="sr-Cyrl-CS"/>
        </w:rPr>
        <w:t>:</w:t>
      </w:r>
    </w:p>
    <w:p w14:paraId="3C2E62D9" w14:textId="77777777" w:rsidR="00BE79C4" w:rsidRPr="00E07435" w:rsidRDefault="00BE79C4" w:rsidP="001F43C8">
      <w:pPr>
        <w:numPr>
          <w:ilvl w:val="0"/>
          <w:numId w:val="77"/>
        </w:numPr>
        <w:spacing w:after="0" w:line="240" w:lineRule="auto"/>
        <w:contextualSpacing/>
        <w:jc w:val="both"/>
        <w:rPr>
          <w:rFonts w:ascii="Arial" w:eastAsia="Calibri" w:hAnsi="Arial" w:cs="Arial"/>
          <w:sz w:val="24"/>
          <w:szCs w:val="24"/>
          <w:lang w:val="sr-Latn-CS" w:eastAsia="sr-Latn-CS"/>
        </w:rPr>
      </w:pPr>
      <w:r w:rsidRPr="00E07435">
        <w:rPr>
          <w:rFonts w:ascii="Arial" w:eastAsia="Calibri" w:hAnsi="Arial" w:cs="Arial"/>
          <w:sz w:val="24"/>
          <w:szCs w:val="24"/>
          <w:lang w:val="sr-Latn-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A92F719" w14:textId="77777777" w:rsidR="00BE79C4" w:rsidRPr="00E07435" w:rsidRDefault="00BE79C4" w:rsidP="00BE79C4">
      <w:pPr>
        <w:spacing w:after="0" w:line="240" w:lineRule="auto"/>
        <w:ind w:firstLine="720"/>
        <w:jc w:val="both"/>
        <w:rPr>
          <w:rFonts w:ascii="Arial" w:hAnsi="Arial" w:cs="Arial"/>
          <w:sz w:val="24"/>
          <w:szCs w:val="24"/>
          <w:lang w:val="sr-Cyrl-CS" w:eastAsia="sr-Latn-CS"/>
        </w:rPr>
      </w:pPr>
      <w:r w:rsidRPr="00E07435">
        <w:rPr>
          <w:rFonts w:ascii="Arial" w:hAnsi="Arial" w:cs="Arial"/>
          <w:sz w:val="24"/>
          <w:szCs w:val="24"/>
          <w:lang w:val="sr-Cyrl-CS" w:eastAsia="sr-Latn-CS"/>
        </w:rPr>
        <w:t>За домаће понуђаче:</w:t>
      </w:r>
    </w:p>
    <w:p w14:paraId="531E52DF" w14:textId="77777777" w:rsidR="00BE79C4" w:rsidRPr="00E07435" w:rsidRDefault="00BE79C4" w:rsidP="001F43C8">
      <w:pPr>
        <w:widowControl w:val="0"/>
        <w:numPr>
          <w:ilvl w:val="0"/>
          <w:numId w:val="78"/>
        </w:numPr>
        <w:spacing w:after="0" w:line="240" w:lineRule="auto"/>
        <w:contextualSpacing/>
        <w:jc w:val="both"/>
        <w:rPr>
          <w:rFonts w:ascii="Arial" w:eastAsia="Calibri" w:hAnsi="Arial" w:cs="Arial"/>
          <w:i/>
          <w:sz w:val="24"/>
          <w:szCs w:val="24"/>
          <w:lang w:val="sr-Latn-CS"/>
        </w:rPr>
      </w:pPr>
      <w:r w:rsidRPr="00E07435">
        <w:rPr>
          <w:rFonts w:ascii="Arial" w:eastAsia="Calibri" w:hAnsi="Arial" w:cs="Arial"/>
          <w:i/>
          <w:sz w:val="24"/>
          <w:szCs w:val="24"/>
          <w:lang w:val="sr-Latn-CS"/>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4D5E1837" w14:textId="77777777" w:rsidR="00BE79C4" w:rsidRPr="00E07435" w:rsidRDefault="00BE79C4" w:rsidP="00BE79C4">
      <w:pPr>
        <w:tabs>
          <w:tab w:val="left" w:pos="993"/>
        </w:tabs>
        <w:spacing w:after="0" w:line="240" w:lineRule="auto"/>
        <w:ind w:left="720"/>
        <w:jc w:val="both"/>
        <w:rPr>
          <w:rFonts w:ascii="Arial" w:hAnsi="Arial" w:cs="Arial"/>
          <w:sz w:val="24"/>
          <w:szCs w:val="24"/>
          <w:lang w:val="sr-Cyrl-CS" w:eastAsia="sr-Latn-CS"/>
        </w:rPr>
      </w:pPr>
      <w:r w:rsidRPr="00E07435">
        <w:rPr>
          <w:rFonts w:ascii="Arial" w:hAnsi="Arial" w:cs="Arial"/>
          <w:sz w:val="24"/>
          <w:szCs w:val="24"/>
          <w:lang w:val="sr-Cyrl-CS" w:eastAsia="sr-Latn-CS"/>
        </w:rPr>
        <w:lastRenderedPageBreak/>
        <w:t>За стране понуђаче потврда</w:t>
      </w:r>
      <w:r w:rsidRPr="00E07435">
        <w:rPr>
          <w:rFonts w:ascii="Arial" w:hAnsi="Arial" w:cs="Arial"/>
          <w:sz w:val="24"/>
          <w:szCs w:val="24"/>
          <w:lang w:val="sr-Cyrl-CS"/>
        </w:rPr>
        <w:t xml:space="preserve"> надлежног органа државе у којој има седиште, односно држављанство.</w:t>
      </w:r>
    </w:p>
    <w:p w14:paraId="2DD3E2B4" w14:textId="77777777" w:rsidR="00BE79C4" w:rsidRPr="00E07435" w:rsidRDefault="00BE79C4" w:rsidP="001F43C8">
      <w:pPr>
        <w:numPr>
          <w:ilvl w:val="0"/>
          <w:numId w:val="77"/>
        </w:numPr>
        <w:spacing w:after="0" w:line="240" w:lineRule="auto"/>
        <w:contextualSpacing/>
        <w:jc w:val="both"/>
        <w:rPr>
          <w:rFonts w:ascii="Arial" w:eastAsia="Calibri" w:hAnsi="Arial" w:cs="Arial"/>
          <w:sz w:val="24"/>
          <w:szCs w:val="24"/>
          <w:lang w:val="sr-Latn-CS" w:eastAsia="sr-Latn-CS"/>
        </w:rPr>
      </w:pPr>
      <w:r w:rsidRPr="00E07435">
        <w:rPr>
          <w:rFonts w:ascii="Arial" w:eastAsia="Calibri" w:hAnsi="Arial" w:cs="Arial"/>
          <w:sz w:val="24"/>
          <w:szCs w:val="24"/>
          <w:lang w:val="sr-Latn-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p>
    <w:p w14:paraId="34ACDC5F" w14:textId="77777777" w:rsidR="00BE79C4" w:rsidRPr="00E07435" w:rsidRDefault="00BE79C4" w:rsidP="00BE79C4">
      <w:pPr>
        <w:spacing w:after="0" w:line="240" w:lineRule="auto"/>
        <w:ind w:left="720"/>
        <w:contextualSpacing/>
        <w:jc w:val="both"/>
        <w:rPr>
          <w:rFonts w:ascii="Arial" w:eastAsia="Calibri" w:hAnsi="Arial" w:cs="Arial"/>
          <w:sz w:val="24"/>
          <w:szCs w:val="24"/>
          <w:lang w:val="sr-Latn-CS" w:eastAsia="sr-Latn-CS"/>
        </w:rPr>
      </w:pPr>
      <w:r w:rsidRPr="00E07435">
        <w:rPr>
          <w:rFonts w:ascii="Arial" w:eastAsia="Calibri" w:hAnsi="Arial" w:cs="Arial"/>
          <w:sz w:val="24"/>
          <w:szCs w:val="24"/>
          <w:lang w:val="sr-Latn-CS" w:eastAsia="sr-Latn-CS"/>
        </w:rPr>
        <w:t>За стране понуђаче потврда</w:t>
      </w:r>
      <w:r w:rsidRPr="00E07435">
        <w:rPr>
          <w:rFonts w:ascii="Arial" w:eastAsia="Calibri" w:hAnsi="Arial" w:cs="Arial"/>
          <w:sz w:val="24"/>
          <w:szCs w:val="24"/>
          <w:lang w:val="sr-Latn-CS"/>
        </w:rPr>
        <w:t xml:space="preserve"> надлежног пореског органа државе у којој има седиште</w:t>
      </w:r>
      <w:r w:rsidRPr="00E07435">
        <w:rPr>
          <w:rFonts w:ascii="Arial" w:eastAsia="Calibri" w:hAnsi="Arial" w:cs="Arial"/>
          <w:sz w:val="24"/>
          <w:szCs w:val="24"/>
          <w:lang w:val="sr-Latn-CS" w:eastAsia="sr-Latn-CS"/>
        </w:rPr>
        <w:t>.</w:t>
      </w:r>
    </w:p>
    <w:p w14:paraId="668EFF34" w14:textId="77777777" w:rsidR="00BE79C4" w:rsidRPr="00E07435" w:rsidRDefault="00BE79C4" w:rsidP="00BE79C4">
      <w:pPr>
        <w:tabs>
          <w:tab w:val="left" w:pos="993"/>
        </w:tabs>
        <w:spacing w:after="0" w:line="240" w:lineRule="auto"/>
        <w:jc w:val="both"/>
        <w:rPr>
          <w:rFonts w:ascii="Arial" w:hAnsi="Arial" w:cs="Arial"/>
          <w:b/>
          <w:sz w:val="24"/>
          <w:szCs w:val="24"/>
          <w:lang w:val="sr-Cyrl-CS"/>
        </w:rPr>
      </w:pPr>
    </w:p>
    <w:p w14:paraId="16E14DCD" w14:textId="77777777" w:rsidR="00BE79C4" w:rsidRPr="00933E97" w:rsidRDefault="00374264" w:rsidP="00BE79C4">
      <w:pPr>
        <w:spacing w:after="0" w:line="240" w:lineRule="auto"/>
        <w:jc w:val="both"/>
        <w:rPr>
          <w:rFonts w:ascii="Arial" w:hAnsi="Arial" w:cs="Arial"/>
          <w:sz w:val="24"/>
          <w:szCs w:val="24"/>
          <w:lang w:val="sr-Cyrl-CS" w:eastAsia="sr-Latn-CS"/>
        </w:rPr>
      </w:pPr>
      <w:r>
        <w:rPr>
          <w:rFonts w:ascii="Arial" w:hAnsi="Arial" w:cs="Arial"/>
          <w:sz w:val="24"/>
          <w:szCs w:val="24"/>
          <w:lang w:val="sr-Cyrl-CS" w:eastAsia="sr-Latn-CS"/>
        </w:rPr>
        <w:t xml:space="preserve">Доказ из </w:t>
      </w:r>
      <w:r w:rsidRPr="00933E97">
        <w:rPr>
          <w:rFonts w:ascii="Arial" w:hAnsi="Arial" w:cs="Arial"/>
          <w:sz w:val="24"/>
          <w:szCs w:val="24"/>
          <w:lang w:val="sr-Cyrl-CS" w:eastAsia="sr-Latn-CS"/>
        </w:rPr>
        <w:t>тачке 1) и 2</w:t>
      </w:r>
      <w:r w:rsidR="00BE79C4" w:rsidRPr="00933E97">
        <w:rPr>
          <w:rFonts w:ascii="Arial" w:hAnsi="Arial" w:cs="Arial"/>
          <w:sz w:val="24"/>
          <w:szCs w:val="24"/>
          <w:lang w:val="sr-Cyrl-CS" w:eastAsia="sr-Latn-CS"/>
        </w:rPr>
        <w:t>) не може бити старији од два месеца пре отварања понуда.</w:t>
      </w:r>
    </w:p>
    <w:p w14:paraId="5C727821" w14:textId="77777777" w:rsidR="00BE79C4" w:rsidRPr="00933E97" w:rsidRDefault="00BE79C4" w:rsidP="00BE79C4">
      <w:pPr>
        <w:spacing w:after="0" w:line="240" w:lineRule="auto"/>
        <w:jc w:val="both"/>
        <w:rPr>
          <w:rFonts w:ascii="Arial" w:hAnsi="Arial" w:cs="Arial"/>
          <w:sz w:val="24"/>
          <w:szCs w:val="24"/>
          <w:lang w:val="sr-Cyrl-CS" w:eastAsia="sr-Latn-CS"/>
        </w:rPr>
      </w:pPr>
    </w:p>
    <w:p w14:paraId="2E776ED8" w14:textId="77777777" w:rsidR="00AB4B4B" w:rsidRPr="00933E97" w:rsidRDefault="00AB4B4B" w:rsidP="00AE5BF8">
      <w:pPr>
        <w:suppressAutoHyphens/>
        <w:spacing w:after="0" w:line="240" w:lineRule="auto"/>
        <w:jc w:val="both"/>
        <w:rPr>
          <w:rFonts w:ascii="Arial" w:eastAsia="Times New Roman" w:hAnsi="Arial" w:cs="Arial"/>
          <w:b/>
          <w:sz w:val="24"/>
          <w:szCs w:val="24"/>
          <w:lang w:val="ru-RU" w:eastAsia="ar-SA"/>
        </w:rPr>
      </w:pPr>
    </w:p>
    <w:p w14:paraId="36E41AAD" w14:textId="77777777" w:rsidR="00627BA7" w:rsidRPr="00933E97" w:rsidRDefault="00627BA7" w:rsidP="00933E97">
      <w:pPr>
        <w:pStyle w:val="ListParagraph"/>
        <w:numPr>
          <w:ilvl w:val="2"/>
          <w:numId w:val="124"/>
        </w:numPr>
        <w:tabs>
          <w:tab w:val="left" w:pos="720"/>
        </w:tabs>
        <w:jc w:val="both"/>
        <w:rPr>
          <w:rFonts w:cs="Arial"/>
          <w:szCs w:val="24"/>
        </w:rPr>
      </w:pPr>
      <w:r w:rsidRPr="00933E97">
        <w:rPr>
          <w:rFonts w:cs="Arial"/>
          <w:szCs w:val="24"/>
        </w:rPr>
        <w:t>ДОДАТНИ УСЛОВИ</w:t>
      </w:r>
    </w:p>
    <w:p w14:paraId="67E04041" w14:textId="77777777" w:rsidR="00627BA7" w:rsidRPr="00933E97" w:rsidRDefault="00627BA7" w:rsidP="00AE5BF8">
      <w:pPr>
        <w:suppressAutoHyphens/>
        <w:spacing w:after="0" w:line="240" w:lineRule="auto"/>
        <w:jc w:val="both"/>
        <w:rPr>
          <w:rFonts w:ascii="Arial" w:eastAsia="Times New Roman" w:hAnsi="Arial" w:cs="Arial"/>
          <w:b/>
          <w:sz w:val="24"/>
          <w:szCs w:val="24"/>
          <w:lang w:eastAsia="ar-SA"/>
        </w:rPr>
      </w:pPr>
    </w:p>
    <w:p w14:paraId="210DDC8D" w14:textId="77777777" w:rsidR="00AB4B4B" w:rsidRPr="00933E97" w:rsidRDefault="00AB4B4B" w:rsidP="00AE5BF8">
      <w:pPr>
        <w:suppressAutoHyphens/>
        <w:spacing w:after="0" w:line="240" w:lineRule="auto"/>
        <w:jc w:val="both"/>
        <w:rPr>
          <w:rFonts w:ascii="Arial" w:eastAsia="Times New Roman" w:hAnsi="Arial" w:cs="Arial"/>
          <w:sz w:val="24"/>
          <w:szCs w:val="24"/>
          <w:lang w:val="am-ET" w:eastAsia="ar-SA"/>
        </w:rPr>
      </w:pPr>
      <w:r w:rsidRPr="00933E97">
        <w:rPr>
          <w:rFonts w:ascii="Arial" w:eastAsia="Times New Roman" w:hAnsi="Arial" w:cs="Arial"/>
          <w:sz w:val="24"/>
          <w:szCs w:val="24"/>
          <w:lang w:val="am-ET" w:eastAsia="ar-SA"/>
        </w:rPr>
        <w:t>Понуђач је дужан да у понуди достави до</w:t>
      </w:r>
      <w:r w:rsidR="00946FFF" w:rsidRPr="00933E97">
        <w:rPr>
          <w:rFonts w:ascii="Arial" w:eastAsia="Times New Roman" w:hAnsi="Arial" w:cs="Arial"/>
          <w:sz w:val="24"/>
          <w:szCs w:val="24"/>
          <w:lang w:val="am-ET" w:eastAsia="ar-SA"/>
        </w:rPr>
        <w:t>к</w:t>
      </w:r>
      <w:r w:rsidRPr="00933E97">
        <w:rPr>
          <w:rFonts w:ascii="Arial" w:eastAsia="Times New Roman" w:hAnsi="Arial" w:cs="Arial"/>
          <w:sz w:val="24"/>
          <w:szCs w:val="24"/>
          <w:lang w:val="am-ET" w:eastAsia="ar-SA"/>
        </w:rPr>
        <w:t>азе да испуњава додатне услове за учешће у поступ</w:t>
      </w:r>
      <w:r w:rsidR="00946FFF" w:rsidRPr="00933E97">
        <w:rPr>
          <w:rFonts w:ascii="Arial" w:eastAsia="Times New Roman" w:hAnsi="Arial" w:cs="Arial"/>
          <w:sz w:val="24"/>
          <w:szCs w:val="24"/>
          <w:lang w:val="am-ET" w:eastAsia="ar-SA"/>
        </w:rPr>
        <w:t>к</w:t>
      </w:r>
      <w:r w:rsidRPr="00933E97">
        <w:rPr>
          <w:rFonts w:ascii="Arial" w:eastAsia="Times New Roman" w:hAnsi="Arial" w:cs="Arial"/>
          <w:sz w:val="24"/>
          <w:szCs w:val="24"/>
          <w:lang w:val="am-ET" w:eastAsia="ar-SA"/>
        </w:rPr>
        <w:t>у јавне набав</w:t>
      </w:r>
      <w:r w:rsidR="00946FFF" w:rsidRPr="00933E97">
        <w:rPr>
          <w:rFonts w:ascii="Arial" w:eastAsia="Times New Roman" w:hAnsi="Arial" w:cs="Arial"/>
          <w:sz w:val="24"/>
          <w:szCs w:val="24"/>
          <w:lang w:val="am-ET" w:eastAsia="ar-SA"/>
        </w:rPr>
        <w:t>к</w:t>
      </w:r>
      <w:r w:rsidRPr="00933E97">
        <w:rPr>
          <w:rFonts w:ascii="Arial" w:eastAsia="Times New Roman" w:hAnsi="Arial" w:cs="Arial"/>
          <w:sz w:val="24"/>
          <w:szCs w:val="24"/>
          <w:lang w:val="am-ET" w:eastAsia="ar-SA"/>
        </w:rPr>
        <w:t>е у с</w:t>
      </w:r>
      <w:r w:rsidR="00946FFF" w:rsidRPr="00933E97">
        <w:rPr>
          <w:rFonts w:ascii="Arial" w:eastAsia="Times New Roman" w:hAnsi="Arial" w:cs="Arial"/>
          <w:sz w:val="24"/>
          <w:szCs w:val="24"/>
          <w:lang w:val="am-ET" w:eastAsia="ar-SA"/>
        </w:rPr>
        <w:t>к</w:t>
      </w:r>
      <w:r w:rsidRPr="00933E97">
        <w:rPr>
          <w:rFonts w:ascii="Arial" w:eastAsia="Times New Roman" w:hAnsi="Arial" w:cs="Arial"/>
          <w:sz w:val="24"/>
          <w:szCs w:val="24"/>
          <w:lang w:val="am-ET" w:eastAsia="ar-SA"/>
        </w:rPr>
        <w:t>ладу са За</w:t>
      </w:r>
      <w:r w:rsidR="00946FFF" w:rsidRPr="00933E97">
        <w:rPr>
          <w:rFonts w:ascii="Arial" w:eastAsia="Times New Roman" w:hAnsi="Arial" w:cs="Arial"/>
          <w:sz w:val="24"/>
          <w:szCs w:val="24"/>
          <w:lang w:val="am-ET" w:eastAsia="ar-SA"/>
        </w:rPr>
        <w:t>к</w:t>
      </w:r>
      <w:r w:rsidRPr="00933E97">
        <w:rPr>
          <w:rFonts w:ascii="Arial" w:eastAsia="Times New Roman" w:hAnsi="Arial" w:cs="Arial"/>
          <w:sz w:val="24"/>
          <w:szCs w:val="24"/>
          <w:lang w:val="am-ET" w:eastAsia="ar-SA"/>
        </w:rPr>
        <w:t>оном, и то:</w:t>
      </w:r>
    </w:p>
    <w:p w14:paraId="2BD2C605" w14:textId="77777777" w:rsidR="0052240E" w:rsidRPr="00933E97" w:rsidRDefault="0052240E" w:rsidP="00AE5BF8">
      <w:pPr>
        <w:tabs>
          <w:tab w:val="left" w:pos="993"/>
        </w:tabs>
        <w:suppressAutoHyphens/>
        <w:spacing w:after="0" w:line="240" w:lineRule="auto"/>
        <w:jc w:val="both"/>
        <w:rPr>
          <w:rFonts w:ascii="Arial" w:eastAsia="Times New Roman" w:hAnsi="Arial" w:cs="Arial"/>
          <w:sz w:val="24"/>
          <w:szCs w:val="24"/>
          <w:lang w:val="ru-RU" w:eastAsia="ar-SA"/>
        </w:rPr>
      </w:pPr>
    </w:p>
    <w:p w14:paraId="50037B84" w14:textId="77777777" w:rsidR="00ED4E1F" w:rsidRPr="00933E97" w:rsidRDefault="00ED4E1F" w:rsidP="001F43C8">
      <w:pPr>
        <w:numPr>
          <w:ilvl w:val="0"/>
          <w:numId w:val="66"/>
        </w:numPr>
        <w:tabs>
          <w:tab w:val="left" w:pos="993"/>
        </w:tabs>
        <w:suppressAutoHyphens/>
        <w:spacing w:after="0" w:line="240" w:lineRule="auto"/>
        <w:jc w:val="both"/>
        <w:rPr>
          <w:rFonts w:ascii="Arial" w:eastAsia="Times New Roman" w:hAnsi="Arial" w:cs="Arial"/>
          <w:b/>
          <w:sz w:val="24"/>
          <w:szCs w:val="24"/>
          <w:lang w:val="am-ET" w:eastAsia="ar-SA"/>
        </w:rPr>
      </w:pPr>
      <w:r w:rsidRPr="00933E97">
        <w:rPr>
          <w:rFonts w:ascii="Arial" w:eastAsia="Times New Roman" w:hAnsi="Arial" w:cs="Arial"/>
          <w:b/>
          <w:sz w:val="24"/>
          <w:szCs w:val="24"/>
          <w:lang w:val="am-ET" w:eastAsia="ar-SA"/>
        </w:rPr>
        <w:t>Доказе неопходног финансијског капацитета:</w:t>
      </w:r>
    </w:p>
    <w:p w14:paraId="30A65EA8" w14:textId="77777777" w:rsidR="00AB4B4B" w:rsidRPr="00933E97" w:rsidRDefault="00AB4B4B" w:rsidP="00AE5BF8">
      <w:pPr>
        <w:tabs>
          <w:tab w:val="left" w:pos="993"/>
        </w:tabs>
        <w:suppressAutoHyphens/>
        <w:spacing w:after="0" w:line="240" w:lineRule="auto"/>
        <w:jc w:val="both"/>
        <w:rPr>
          <w:rFonts w:ascii="Arial" w:eastAsia="Times New Roman" w:hAnsi="Arial" w:cs="Arial"/>
          <w:sz w:val="24"/>
          <w:szCs w:val="24"/>
          <w:lang w:val="am-ET" w:eastAsia="ar-SA"/>
        </w:rPr>
      </w:pPr>
    </w:p>
    <w:p w14:paraId="798A157D" w14:textId="77777777" w:rsidR="00AB4B4B" w:rsidRPr="00933E97" w:rsidRDefault="00AB4B4B" w:rsidP="001A2231">
      <w:pPr>
        <w:tabs>
          <w:tab w:val="left" w:pos="993"/>
        </w:tabs>
        <w:suppressAutoHyphens/>
        <w:spacing w:after="0" w:line="240" w:lineRule="auto"/>
        <w:jc w:val="both"/>
        <w:rPr>
          <w:rFonts w:ascii="Arial" w:eastAsia="Times New Roman" w:hAnsi="Arial" w:cs="Arial"/>
          <w:b/>
          <w:sz w:val="24"/>
          <w:szCs w:val="24"/>
          <w:lang w:eastAsia="ar-SA"/>
        </w:rPr>
      </w:pPr>
      <w:r w:rsidRPr="00933E97">
        <w:rPr>
          <w:rFonts w:ascii="Arial" w:eastAsia="Times New Roman" w:hAnsi="Arial" w:cs="Arial"/>
          <w:b/>
          <w:sz w:val="24"/>
          <w:szCs w:val="24"/>
          <w:lang w:val="am-ET" w:eastAsia="ar-SA"/>
        </w:rPr>
        <w:t>домаћи понуђачи:</w:t>
      </w:r>
    </w:p>
    <w:p w14:paraId="41676109" w14:textId="77777777" w:rsidR="00C51DBE" w:rsidRPr="00933E97" w:rsidRDefault="00C51DBE" w:rsidP="00CB3BD8">
      <w:pPr>
        <w:numPr>
          <w:ilvl w:val="0"/>
          <w:numId w:val="65"/>
        </w:numPr>
        <w:spacing w:after="0" w:line="240" w:lineRule="auto"/>
        <w:jc w:val="both"/>
        <w:rPr>
          <w:rFonts w:ascii="Arial" w:hAnsi="Arial" w:cs="Arial"/>
          <w:sz w:val="24"/>
          <w:szCs w:val="24"/>
          <w:lang w:val="ru-RU"/>
        </w:rPr>
      </w:pPr>
      <w:r w:rsidRPr="00933E97">
        <w:rPr>
          <w:rFonts w:ascii="Arial" w:hAnsi="Arial" w:cs="Arial"/>
          <w:sz w:val="24"/>
          <w:szCs w:val="24"/>
          <w:lang w:val="ru-RU"/>
        </w:rPr>
        <w:t>Биланс стања и Биланс успеха за претходне три обрачунс</w:t>
      </w:r>
      <w:r w:rsidR="00946FFF" w:rsidRPr="00933E97">
        <w:rPr>
          <w:rFonts w:ascii="Arial" w:hAnsi="Arial" w:cs="Arial"/>
          <w:sz w:val="24"/>
          <w:szCs w:val="24"/>
          <w:lang w:val="ru-RU"/>
        </w:rPr>
        <w:t>к</w:t>
      </w:r>
      <w:r w:rsidRPr="00933E97">
        <w:rPr>
          <w:rFonts w:ascii="Arial" w:hAnsi="Arial" w:cs="Arial"/>
          <w:sz w:val="24"/>
          <w:szCs w:val="24"/>
          <w:lang w:val="ru-RU"/>
        </w:rPr>
        <w:t>е године (</w:t>
      </w:r>
      <w:r w:rsidRPr="00933E97">
        <w:rPr>
          <w:rFonts w:ascii="Arial" w:hAnsi="Arial" w:cs="Arial"/>
          <w:sz w:val="24"/>
          <w:szCs w:val="24"/>
          <w:lang w:val="sr-Cyrl-BA"/>
        </w:rPr>
        <w:t>201</w:t>
      </w:r>
      <w:r w:rsidRPr="00933E97">
        <w:rPr>
          <w:rFonts w:ascii="Arial" w:hAnsi="Arial" w:cs="Arial"/>
          <w:sz w:val="24"/>
          <w:szCs w:val="24"/>
          <w:lang w:val="sr-Latn-CS"/>
        </w:rPr>
        <w:t>2</w:t>
      </w:r>
      <w:r w:rsidRPr="00933E97">
        <w:rPr>
          <w:rFonts w:ascii="Arial" w:hAnsi="Arial" w:cs="Arial"/>
          <w:sz w:val="24"/>
          <w:szCs w:val="24"/>
          <w:lang w:val="sr-Cyrl-BA"/>
        </w:rPr>
        <w:t>. 201</w:t>
      </w:r>
      <w:r w:rsidRPr="00933E97">
        <w:rPr>
          <w:rFonts w:ascii="Arial" w:hAnsi="Arial" w:cs="Arial"/>
          <w:sz w:val="24"/>
          <w:szCs w:val="24"/>
          <w:lang w:val="sr-Latn-CS"/>
        </w:rPr>
        <w:t>3</w:t>
      </w:r>
      <w:r w:rsidRPr="00933E97">
        <w:rPr>
          <w:rFonts w:ascii="Arial" w:hAnsi="Arial" w:cs="Arial"/>
          <w:sz w:val="24"/>
          <w:szCs w:val="24"/>
          <w:lang w:val="sr-Cyrl-BA"/>
        </w:rPr>
        <w:t>. и 201</w:t>
      </w:r>
      <w:r w:rsidRPr="00933E97">
        <w:rPr>
          <w:rFonts w:ascii="Arial" w:hAnsi="Arial" w:cs="Arial"/>
          <w:sz w:val="24"/>
          <w:szCs w:val="24"/>
          <w:lang w:val="sr-Latn-CS"/>
        </w:rPr>
        <w:t>4</w:t>
      </w:r>
      <w:r w:rsidRPr="00933E97">
        <w:rPr>
          <w:rFonts w:ascii="Arial" w:hAnsi="Arial" w:cs="Arial"/>
          <w:sz w:val="24"/>
          <w:szCs w:val="24"/>
          <w:lang w:val="sr-Cyrl-BA"/>
        </w:rPr>
        <w:t>.</w:t>
      </w:r>
      <w:r w:rsidRPr="00933E97">
        <w:rPr>
          <w:rFonts w:ascii="Arial" w:hAnsi="Arial" w:cs="Arial"/>
          <w:sz w:val="24"/>
          <w:szCs w:val="24"/>
          <w:lang w:val="ru-RU"/>
        </w:rPr>
        <w:t xml:space="preserve"> годину) са мишљењем овлашћеног ревизора</w:t>
      </w:r>
      <w:r w:rsidR="0057590C" w:rsidRPr="00933E97">
        <w:rPr>
          <w:rFonts w:ascii="Arial" w:hAnsi="Arial" w:cs="Arial"/>
          <w:sz w:val="24"/>
          <w:szCs w:val="24"/>
          <w:lang w:val="ru-RU"/>
        </w:rPr>
        <w:t>, ако такво мишљење постоји; А</w:t>
      </w:r>
      <w:r w:rsidR="00946FFF" w:rsidRPr="00933E97">
        <w:rPr>
          <w:rFonts w:ascii="Arial" w:hAnsi="Arial" w:cs="Arial"/>
          <w:sz w:val="24"/>
          <w:szCs w:val="24"/>
          <w:lang w:val="ru-RU"/>
        </w:rPr>
        <w:t>к</w:t>
      </w:r>
      <w:r w:rsidRPr="00933E97">
        <w:rPr>
          <w:rFonts w:ascii="Arial" w:hAnsi="Arial" w:cs="Arial"/>
          <w:sz w:val="24"/>
          <w:szCs w:val="24"/>
          <w:lang w:val="ru-RU"/>
        </w:rPr>
        <w:t>о понуђач није субје</w:t>
      </w:r>
      <w:r w:rsidR="00946FFF" w:rsidRPr="00933E97">
        <w:rPr>
          <w:rFonts w:ascii="Arial" w:hAnsi="Arial" w:cs="Arial"/>
          <w:sz w:val="24"/>
          <w:szCs w:val="24"/>
          <w:lang w:val="ru-RU"/>
        </w:rPr>
        <w:t>к</w:t>
      </w:r>
      <w:r w:rsidRPr="00933E97">
        <w:rPr>
          <w:rFonts w:ascii="Arial" w:hAnsi="Arial" w:cs="Arial"/>
          <w:sz w:val="24"/>
          <w:szCs w:val="24"/>
          <w:lang w:val="ru-RU"/>
        </w:rPr>
        <w:t>т ревизије у с</w:t>
      </w:r>
      <w:r w:rsidR="00946FFF" w:rsidRPr="00933E97">
        <w:rPr>
          <w:rFonts w:ascii="Arial" w:hAnsi="Arial" w:cs="Arial"/>
          <w:sz w:val="24"/>
          <w:szCs w:val="24"/>
          <w:lang w:val="ru-RU"/>
        </w:rPr>
        <w:t>к</w:t>
      </w:r>
      <w:r w:rsidRPr="00933E97">
        <w:rPr>
          <w:rFonts w:ascii="Arial" w:hAnsi="Arial" w:cs="Arial"/>
          <w:sz w:val="24"/>
          <w:szCs w:val="24"/>
          <w:lang w:val="ru-RU"/>
        </w:rPr>
        <w:t>ладу са За</w:t>
      </w:r>
      <w:r w:rsidR="00946FFF" w:rsidRPr="00933E97">
        <w:rPr>
          <w:rFonts w:ascii="Arial" w:hAnsi="Arial" w:cs="Arial"/>
          <w:sz w:val="24"/>
          <w:szCs w:val="24"/>
          <w:lang w:val="ru-RU"/>
        </w:rPr>
        <w:t>к</w:t>
      </w:r>
      <w:r w:rsidRPr="00933E97">
        <w:rPr>
          <w:rFonts w:ascii="Arial" w:hAnsi="Arial" w:cs="Arial"/>
          <w:sz w:val="24"/>
          <w:szCs w:val="24"/>
          <w:lang w:val="ru-RU"/>
        </w:rPr>
        <w:t>оном о рачуноводству и За</w:t>
      </w:r>
      <w:r w:rsidR="00946FFF" w:rsidRPr="00933E97">
        <w:rPr>
          <w:rFonts w:ascii="Arial" w:hAnsi="Arial" w:cs="Arial"/>
          <w:sz w:val="24"/>
          <w:szCs w:val="24"/>
          <w:lang w:val="ru-RU"/>
        </w:rPr>
        <w:t>к</w:t>
      </w:r>
      <w:r w:rsidRPr="00933E97">
        <w:rPr>
          <w:rFonts w:ascii="Arial" w:hAnsi="Arial" w:cs="Arial"/>
          <w:sz w:val="24"/>
          <w:szCs w:val="24"/>
          <w:lang w:val="ru-RU"/>
        </w:rPr>
        <w:t>оном о ревизији дужан је да уз билансе достави одговарајући а</w:t>
      </w:r>
      <w:r w:rsidR="00946FFF" w:rsidRPr="00933E97">
        <w:rPr>
          <w:rFonts w:ascii="Arial" w:hAnsi="Arial" w:cs="Arial"/>
          <w:sz w:val="24"/>
          <w:szCs w:val="24"/>
          <w:lang w:val="ru-RU"/>
        </w:rPr>
        <w:t>к</w:t>
      </w:r>
      <w:r w:rsidRPr="00933E97">
        <w:rPr>
          <w:rFonts w:ascii="Arial" w:hAnsi="Arial" w:cs="Arial"/>
          <w:sz w:val="24"/>
          <w:szCs w:val="24"/>
          <w:lang w:val="ru-RU"/>
        </w:rPr>
        <w:t>т – одлу</w:t>
      </w:r>
      <w:r w:rsidR="00946FFF" w:rsidRPr="00933E97">
        <w:rPr>
          <w:rFonts w:ascii="Arial" w:hAnsi="Arial" w:cs="Arial"/>
          <w:sz w:val="24"/>
          <w:szCs w:val="24"/>
          <w:lang w:val="ru-RU"/>
        </w:rPr>
        <w:t>к</w:t>
      </w:r>
      <w:r w:rsidRPr="00933E97">
        <w:rPr>
          <w:rFonts w:ascii="Arial" w:hAnsi="Arial" w:cs="Arial"/>
          <w:sz w:val="24"/>
          <w:szCs w:val="24"/>
          <w:lang w:val="ru-RU"/>
        </w:rPr>
        <w:t>у у смислу за</w:t>
      </w:r>
      <w:r w:rsidR="00946FFF" w:rsidRPr="00933E97">
        <w:rPr>
          <w:rFonts w:ascii="Arial" w:hAnsi="Arial" w:cs="Arial"/>
          <w:sz w:val="24"/>
          <w:szCs w:val="24"/>
          <w:lang w:val="ru-RU"/>
        </w:rPr>
        <w:t>к</w:t>
      </w:r>
      <w:r w:rsidRPr="00933E97">
        <w:rPr>
          <w:rFonts w:ascii="Arial" w:hAnsi="Arial" w:cs="Arial"/>
          <w:sz w:val="24"/>
          <w:szCs w:val="24"/>
          <w:lang w:val="ru-RU"/>
        </w:rPr>
        <w:t>онс</w:t>
      </w:r>
      <w:r w:rsidR="00946FFF" w:rsidRPr="00933E97">
        <w:rPr>
          <w:rFonts w:ascii="Arial" w:hAnsi="Arial" w:cs="Arial"/>
          <w:sz w:val="24"/>
          <w:szCs w:val="24"/>
          <w:lang w:val="ru-RU"/>
        </w:rPr>
        <w:t>к</w:t>
      </w:r>
      <w:r w:rsidRPr="00933E97">
        <w:rPr>
          <w:rFonts w:ascii="Arial" w:hAnsi="Arial" w:cs="Arial"/>
          <w:sz w:val="24"/>
          <w:szCs w:val="24"/>
          <w:lang w:val="ru-RU"/>
        </w:rPr>
        <w:t>их прописа за сва</w:t>
      </w:r>
      <w:r w:rsidR="00946FFF" w:rsidRPr="00933E97">
        <w:rPr>
          <w:rFonts w:ascii="Arial" w:hAnsi="Arial" w:cs="Arial"/>
          <w:sz w:val="24"/>
          <w:szCs w:val="24"/>
          <w:lang w:val="ru-RU"/>
        </w:rPr>
        <w:t>к</w:t>
      </w:r>
      <w:r w:rsidRPr="00933E97">
        <w:rPr>
          <w:rFonts w:ascii="Arial" w:hAnsi="Arial" w:cs="Arial"/>
          <w:sz w:val="24"/>
          <w:szCs w:val="24"/>
          <w:lang w:val="ru-RU"/>
        </w:rPr>
        <w:t>у од наведених година</w:t>
      </w:r>
    </w:p>
    <w:p w14:paraId="36025D3A" w14:textId="77777777" w:rsidR="00AB4B4B" w:rsidRPr="00933E97" w:rsidRDefault="0057590C" w:rsidP="00CB3BD8">
      <w:pPr>
        <w:suppressAutoHyphens/>
        <w:spacing w:after="0" w:line="240" w:lineRule="auto"/>
        <w:ind w:firstLine="720"/>
        <w:jc w:val="both"/>
        <w:rPr>
          <w:rFonts w:ascii="Arial" w:eastAsia="Times New Roman" w:hAnsi="Arial" w:cs="Arial"/>
          <w:sz w:val="24"/>
          <w:szCs w:val="24"/>
          <w:lang w:val="sr-Cyrl-CS" w:eastAsia="ar-SA"/>
        </w:rPr>
      </w:pPr>
      <w:r w:rsidRPr="00933E97">
        <w:rPr>
          <w:rFonts w:ascii="Arial" w:eastAsia="Times New Roman" w:hAnsi="Arial" w:cs="Arial"/>
          <w:sz w:val="24"/>
          <w:szCs w:val="24"/>
          <w:lang w:val="sr-Cyrl-CS" w:eastAsia="ar-SA"/>
        </w:rPr>
        <w:t>или</w:t>
      </w:r>
    </w:p>
    <w:p w14:paraId="13BF5470" w14:textId="77777777" w:rsidR="00F10F7C" w:rsidRPr="00933E97" w:rsidRDefault="00AB4B4B" w:rsidP="00CB3BD8">
      <w:pPr>
        <w:pStyle w:val="ListParagraph"/>
        <w:numPr>
          <w:ilvl w:val="1"/>
          <w:numId w:val="73"/>
        </w:numPr>
        <w:contextualSpacing/>
        <w:jc w:val="both"/>
        <w:rPr>
          <w:rFonts w:cs="Arial"/>
          <w:szCs w:val="24"/>
        </w:rPr>
      </w:pPr>
      <w:r w:rsidRPr="00933E97">
        <w:rPr>
          <w:rFonts w:cs="Arial"/>
          <w:szCs w:val="24"/>
        </w:rPr>
        <w:t>Извештај о бонитету</w:t>
      </w:r>
      <w:r w:rsidRPr="00933E97">
        <w:rPr>
          <w:rFonts w:cs="Arial"/>
          <w:szCs w:val="24"/>
          <w:lang w:val="sr-Cyrl-CS"/>
        </w:rPr>
        <w:t>, образац БОН ЈН</w:t>
      </w:r>
      <w:r w:rsidR="00816212" w:rsidRPr="00933E97">
        <w:rPr>
          <w:rFonts w:cs="Arial"/>
          <w:szCs w:val="24"/>
        </w:rPr>
        <w:t xml:space="preserve"> - трећи део – Сажети биланс успеха - позиција 1 – Пословни приходи), </w:t>
      </w:r>
      <w:r w:rsidRPr="00933E97">
        <w:rPr>
          <w:rFonts w:cs="Arial"/>
          <w:szCs w:val="24"/>
        </w:rPr>
        <w:t>за претходне три обрачунс</w:t>
      </w:r>
      <w:r w:rsidR="00946FFF" w:rsidRPr="00933E97">
        <w:rPr>
          <w:rFonts w:cs="Arial"/>
          <w:szCs w:val="24"/>
        </w:rPr>
        <w:t>к</w:t>
      </w:r>
      <w:r w:rsidRPr="00933E97">
        <w:rPr>
          <w:rFonts w:cs="Arial"/>
          <w:szCs w:val="24"/>
        </w:rPr>
        <w:t>е године (</w:t>
      </w:r>
      <w:r w:rsidRPr="00933E97">
        <w:rPr>
          <w:rFonts w:cs="Arial"/>
          <w:szCs w:val="24"/>
          <w:lang w:val="sr-Cyrl-BA"/>
        </w:rPr>
        <w:t>2012, 2013. и 2014.</w:t>
      </w:r>
      <w:r w:rsidRPr="00933E97">
        <w:rPr>
          <w:rFonts w:cs="Arial"/>
          <w:szCs w:val="24"/>
        </w:rPr>
        <w:t xml:space="preserve"> годину) издат од стране Агенције за привредне регистре;</w:t>
      </w:r>
    </w:p>
    <w:p w14:paraId="2E17026A" w14:textId="77777777" w:rsidR="00AB4B4B" w:rsidRPr="00AB4B4B" w:rsidRDefault="00AB4B4B" w:rsidP="001A2231">
      <w:pPr>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и</w:t>
      </w:r>
    </w:p>
    <w:p w14:paraId="43C4590D" w14:textId="491AA508" w:rsidR="00472761" w:rsidRDefault="00AB4B4B" w:rsidP="004633FF">
      <w:pPr>
        <w:numPr>
          <w:ilvl w:val="1"/>
          <w:numId w:val="9"/>
        </w:numPr>
        <w:tabs>
          <w:tab w:val="num" w:pos="1276"/>
        </w:tabs>
        <w:suppressAutoHyphens/>
        <w:spacing w:after="0" w:line="240" w:lineRule="auto"/>
        <w:ind w:left="993" w:hanging="284"/>
        <w:jc w:val="both"/>
        <w:rPr>
          <w:rFonts w:ascii="Arial" w:eastAsia="Times New Roman" w:hAnsi="Arial" w:cs="Arial"/>
          <w:sz w:val="24"/>
          <w:szCs w:val="24"/>
          <w:lang w:val="am-ET" w:eastAsia="ar-SA"/>
        </w:rPr>
      </w:pPr>
      <w:r w:rsidRPr="00F10F7C">
        <w:rPr>
          <w:rFonts w:ascii="Arial" w:eastAsia="Times New Roman" w:hAnsi="Arial" w:cs="Arial"/>
          <w:sz w:val="24"/>
          <w:szCs w:val="24"/>
          <w:lang w:val="am-ET" w:eastAsia="ar-SA"/>
        </w:rPr>
        <w:t>потврда о подацима о ли</w:t>
      </w:r>
      <w:r w:rsidR="00946FFF" w:rsidRPr="00F10F7C">
        <w:rPr>
          <w:rFonts w:ascii="Arial" w:eastAsia="Times New Roman" w:hAnsi="Arial" w:cs="Arial"/>
          <w:sz w:val="24"/>
          <w:szCs w:val="24"/>
          <w:lang w:val="am-ET" w:eastAsia="ar-SA"/>
        </w:rPr>
        <w:t>к</w:t>
      </w:r>
      <w:r w:rsidRPr="00F10F7C">
        <w:rPr>
          <w:rFonts w:ascii="Arial" w:eastAsia="Times New Roman" w:hAnsi="Arial" w:cs="Arial"/>
          <w:sz w:val="24"/>
          <w:szCs w:val="24"/>
          <w:lang w:val="am-ET" w:eastAsia="ar-SA"/>
        </w:rPr>
        <w:t>видности издата од стране Народне бан</w:t>
      </w:r>
      <w:r w:rsidR="00946FFF" w:rsidRPr="00F10F7C">
        <w:rPr>
          <w:rFonts w:ascii="Arial" w:eastAsia="Times New Roman" w:hAnsi="Arial" w:cs="Arial"/>
          <w:sz w:val="24"/>
          <w:szCs w:val="24"/>
          <w:lang w:val="am-ET" w:eastAsia="ar-SA"/>
        </w:rPr>
        <w:t>к</w:t>
      </w:r>
      <w:r w:rsidRPr="00F10F7C">
        <w:rPr>
          <w:rFonts w:ascii="Arial" w:eastAsia="Times New Roman" w:hAnsi="Arial" w:cs="Arial"/>
          <w:sz w:val="24"/>
          <w:szCs w:val="24"/>
          <w:lang w:val="am-ET" w:eastAsia="ar-SA"/>
        </w:rPr>
        <w:t>е Србије  – Одсе</w:t>
      </w:r>
      <w:r w:rsidR="00946FFF" w:rsidRPr="00F10F7C">
        <w:rPr>
          <w:rFonts w:ascii="Arial" w:eastAsia="Times New Roman" w:hAnsi="Arial" w:cs="Arial"/>
          <w:sz w:val="24"/>
          <w:szCs w:val="24"/>
          <w:lang w:val="am-ET" w:eastAsia="ar-SA"/>
        </w:rPr>
        <w:t>к</w:t>
      </w:r>
      <w:r w:rsidRPr="00F10F7C">
        <w:rPr>
          <w:rFonts w:ascii="Arial" w:eastAsia="Times New Roman" w:hAnsi="Arial" w:cs="Arial"/>
          <w:sz w:val="24"/>
          <w:szCs w:val="24"/>
          <w:lang w:val="am-ET" w:eastAsia="ar-SA"/>
        </w:rPr>
        <w:t xml:space="preserve"> принудне наплате, за период од претходн</w:t>
      </w:r>
      <w:r w:rsidR="002E231D" w:rsidRPr="00F10F7C">
        <w:rPr>
          <w:rFonts w:ascii="Arial" w:eastAsia="Times New Roman" w:hAnsi="Arial" w:cs="Arial"/>
          <w:sz w:val="24"/>
          <w:szCs w:val="24"/>
          <w:lang w:val="ru-RU" w:eastAsia="ar-SA"/>
        </w:rPr>
        <w:t>их</w:t>
      </w:r>
      <w:r w:rsidR="00001A11" w:rsidRPr="00F10F7C">
        <w:rPr>
          <w:rFonts w:ascii="Arial" w:eastAsia="Times New Roman" w:hAnsi="Arial" w:cs="Arial"/>
          <w:sz w:val="24"/>
          <w:szCs w:val="24"/>
          <w:lang w:eastAsia="ar-SA"/>
        </w:rPr>
        <w:t xml:space="preserve"> </w:t>
      </w:r>
      <w:r w:rsidRPr="00633B74">
        <w:rPr>
          <w:rFonts w:ascii="Arial" w:eastAsia="Times New Roman" w:hAnsi="Arial" w:cs="Arial"/>
          <w:sz w:val="24"/>
          <w:szCs w:val="24"/>
          <w:lang w:val="ru-RU" w:eastAsia="ar-SA"/>
        </w:rPr>
        <w:t>6</w:t>
      </w:r>
      <w:r w:rsidRPr="00633B74">
        <w:rPr>
          <w:rFonts w:ascii="Arial" w:eastAsia="Times New Roman" w:hAnsi="Arial" w:cs="Arial"/>
          <w:sz w:val="24"/>
          <w:szCs w:val="24"/>
          <w:lang w:val="am-ET" w:eastAsia="ar-SA"/>
        </w:rPr>
        <w:t xml:space="preserve"> месе</w:t>
      </w:r>
      <w:r w:rsidRPr="00633B74">
        <w:rPr>
          <w:rFonts w:ascii="Arial" w:eastAsia="Times New Roman" w:hAnsi="Arial" w:cs="Arial"/>
          <w:sz w:val="24"/>
          <w:szCs w:val="24"/>
          <w:lang w:val="ru-RU" w:eastAsia="ar-SA"/>
        </w:rPr>
        <w:t>ци</w:t>
      </w:r>
      <w:r w:rsidR="00816212" w:rsidRPr="00633B74">
        <w:rPr>
          <w:rFonts w:ascii="Arial" w:eastAsia="Times New Roman" w:hAnsi="Arial" w:cs="Arial"/>
          <w:sz w:val="24"/>
          <w:szCs w:val="24"/>
          <w:lang w:eastAsia="ar-SA"/>
        </w:rPr>
        <w:t xml:space="preserve"> </w:t>
      </w:r>
      <w:r w:rsidRPr="00633B74">
        <w:rPr>
          <w:rFonts w:ascii="Arial" w:eastAsia="Times New Roman" w:hAnsi="Arial" w:cs="Arial"/>
          <w:sz w:val="24"/>
          <w:szCs w:val="24"/>
          <w:lang w:val="ru-RU" w:eastAsia="ar-SA"/>
        </w:rPr>
        <w:t>пр</w:t>
      </w:r>
      <w:r w:rsidRPr="00633B74">
        <w:rPr>
          <w:rFonts w:ascii="Arial" w:eastAsia="Times New Roman" w:hAnsi="Arial" w:cs="Arial"/>
          <w:sz w:val="24"/>
          <w:szCs w:val="24"/>
          <w:lang w:val="am-ET" w:eastAsia="ar-SA"/>
        </w:rPr>
        <w:t>е дана објављивања позива</w:t>
      </w:r>
      <w:r w:rsidR="00AA45C5" w:rsidRPr="00633B74">
        <w:rPr>
          <w:rFonts w:ascii="Arial" w:eastAsia="Times New Roman" w:hAnsi="Arial" w:cs="Arial"/>
          <w:sz w:val="24"/>
          <w:szCs w:val="24"/>
          <w:lang w:val="sr-Cyrl-CS" w:eastAsia="ar-SA"/>
        </w:rPr>
        <w:t xml:space="preserve"> </w:t>
      </w:r>
      <w:r w:rsidR="00C8561A" w:rsidRPr="00633B74">
        <w:rPr>
          <w:rFonts w:ascii="Arial" w:eastAsia="Times New Roman" w:hAnsi="Arial" w:cs="Arial"/>
          <w:sz w:val="24"/>
          <w:szCs w:val="24"/>
          <w:lang w:val="sr-Cyrl-CS" w:eastAsia="ar-SA"/>
        </w:rPr>
        <w:t>(</w:t>
      </w:r>
      <w:r w:rsidR="00975E95">
        <w:rPr>
          <w:rFonts w:ascii="Arial" w:eastAsia="Times New Roman" w:hAnsi="Arial" w:cs="Arial"/>
          <w:sz w:val="24"/>
          <w:szCs w:val="24"/>
          <w:lang w:val="sr-Cyrl-CS" w:eastAsia="ar-SA"/>
        </w:rPr>
        <w:t>22</w:t>
      </w:r>
      <w:r w:rsidR="00C8561A" w:rsidRPr="00633B74">
        <w:rPr>
          <w:rFonts w:ascii="Arial" w:eastAsia="Times New Roman" w:hAnsi="Arial" w:cs="Arial"/>
          <w:sz w:val="24"/>
          <w:szCs w:val="24"/>
          <w:lang w:val="sr-Cyrl-CS" w:eastAsia="ar-SA"/>
        </w:rPr>
        <w:t>.0</w:t>
      </w:r>
      <w:r w:rsidR="00EA2C39" w:rsidRPr="00633B74">
        <w:rPr>
          <w:rFonts w:ascii="Arial" w:eastAsia="Times New Roman" w:hAnsi="Arial" w:cs="Arial"/>
          <w:sz w:val="24"/>
          <w:szCs w:val="24"/>
          <w:lang w:val="sr-Cyrl-CS" w:eastAsia="ar-SA"/>
        </w:rPr>
        <w:t>4</w:t>
      </w:r>
      <w:r w:rsidR="00C8561A" w:rsidRPr="00633B74">
        <w:rPr>
          <w:rFonts w:ascii="Arial" w:eastAsia="Times New Roman" w:hAnsi="Arial" w:cs="Arial"/>
          <w:sz w:val="24"/>
          <w:szCs w:val="24"/>
          <w:lang w:val="sr-Cyrl-CS" w:eastAsia="ar-SA"/>
        </w:rPr>
        <w:t xml:space="preserve">.2015. – </w:t>
      </w:r>
      <w:r w:rsidR="00975E95">
        <w:rPr>
          <w:rFonts w:ascii="Arial" w:eastAsia="Times New Roman" w:hAnsi="Arial" w:cs="Arial"/>
          <w:sz w:val="24"/>
          <w:szCs w:val="24"/>
          <w:lang w:val="sr-Cyrl-CS" w:eastAsia="ar-SA"/>
        </w:rPr>
        <w:t>22</w:t>
      </w:r>
      <w:r w:rsidR="00AA45C5" w:rsidRPr="00633B74">
        <w:rPr>
          <w:rFonts w:ascii="Arial" w:eastAsia="Times New Roman" w:hAnsi="Arial" w:cs="Arial"/>
          <w:sz w:val="24"/>
          <w:szCs w:val="24"/>
          <w:lang w:val="sr-Cyrl-CS" w:eastAsia="ar-SA"/>
        </w:rPr>
        <w:t>.</w:t>
      </w:r>
      <w:r w:rsidR="00EA2C39" w:rsidRPr="00633B74">
        <w:rPr>
          <w:rFonts w:ascii="Arial" w:eastAsia="Times New Roman" w:hAnsi="Arial" w:cs="Arial"/>
          <w:sz w:val="24"/>
          <w:szCs w:val="24"/>
          <w:lang w:val="sr-Cyrl-CS" w:eastAsia="ar-SA"/>
        </w:rPr>
        <w:t>1</w:t>
      </w:r>
      <w:r w:rsidR="00AA45C5" w:rsidRPr="00633B74">
        <w:rPr>
          <w:rFonts w:ascii="Arial" w:eastAsia="Times New Roman" w:hAnsi="Arial" w:cs="Arial"/>
          <w:sz w:val="24"/>
          <w:szCs w:val="24"/>
          <w:lang w:val="sr-Cyrl-CS" w:eastAsia="ar-SA"/>
        </w:rPr>
        <w:t>0</w:t>
      </w:r>
      <w:r w:rsidR="0057590C" w:rsidRPr="00633B74">
        <w:rPr>
          <w:rFonts w:ascii="Arial" w:eastAsia="Times New Roman" w:hAnsi="Arial" w:cs="Arial"/>
          <w:sz w:val="24"/>
          <w:szCs w:val="24"/>
          <w:lang w:val="sr-Cyrl-CS" w:eastAsia="ar-SA"/>
        </w:rPr>
        <w:t>.2015</w:t>
      </w:r>
      <w:r w:rsidR="00AA45C5" w:rsidRPr="00633B74">
        <w:rPr>
          <w:rFonts w:ascii="Arial" w:eastAsia="Times New Roman" w:hAnsi="Arial" w:cs="Arial"/>
          <w:sz w:val="24"/>
          <w:szCs w:val="24"/>
          <w:lang w:val="sr-Cyrl-CS" w:eastAsia="ar-SA"/>
        </w:rPr>
        <w:t xml:space="preserve">. </w:t>
      </w:r>
      <w:r w:rsidR="00AA45C5" w:rsidRPr="00633B74">
        <w:rPr>
          <w:rFonts w:ascii="Arial" w:hAnsi="Arial" w:cs="Arial"/>
          <w:sz w:val="24"/>
          <w:szCs w:val="24"/>
          <w:lang w:val="ru-RU"/>
        </w:rPr>
        <w:t>г</w:t>
      </w:r>
      <w:r w:rsidR="00AA45C5" w:rsidRPr="00F10F7C">
        <w:rPr>
          <w:rFonts w:ascii="Arial" w:hAnsi="Arial" w:cs="Arial"/>
          <w:sz w:val="24"/>
          <w:szCs w:val="24"/>
          <w:lang w:val="ru-RU"/>
        </w:rPr>
        <w:t>одине</w:t>
      </w:r>
      <w:r w:rsidR="0057590C" w:rsidRPr="00F10F7C">
        <w:rPr>
          <w:rFonts w:ascii="Arial" w:eastAsia="Times New Roman" w:hAnsi="Arial" w:cs="Arial"/>
          <w:sz w:val="24"/>
          <w:szCs w:val="24"/>
          <w:lang w:val="sr-Cyrl-CS" w:eastAsia="ar-SA"/>
        </w:rPr>
        <w:t>)</w:t>
      </w:r>
      <w:r w:rsidR="00816212" w:rsidRPr="00F10F7C">
        <w:rPr>
          <w:rFonts w:ascii="Arial" w:eastAsia="Times New Roman" w:hAnsi="Arial" w:cs="Arial"/>
          <w:sz w:val="24"/>
          <w:szCs w:val="24"/>
          <w:lang w:eastAsia="ar-SA"/>
        </w:rPr>
        <w:t>.</w:t>
      </w:r>
      <w:r w:rsidRPr="00F10F7C">
        <w:rPr>
          <w:rFonts w:ascii="Arial" w:eastAsia="Times New Roman" w:hAnsi="Arial" w:cs="Arial"/>
          <w:sz w:val="24"/>
          <w:szCs w:val="24"/>
          <w:lang w:val="am-ET" w:eastAsia="ar-SA"/>
        </w:rPr>
        <w:t xml:space="preserve"> </w:t>
      </w:r>
    </w:p>
    <w:p w14:paraId="5E991892" w14:textId="77777777" w:rsidR="00056E78" w:rsidRPr="00816212" w:rsidRDefault="00056E78" w:rsidP="00CB3BD8">
      <w:pPr>
        <w:suppressAutoHyphens/>
        <w:spacing w:after="0" w:line="240" w:lineRule="auto"/>
        <w:ind w:left="1440"/>
        <w:jc w:val="both"/>
        <w:rPr>
          <w:rFonts w:ascii="Arial" w:eastAsia="Times New Roman" w:hAnsi="Arial" w:cs="Arial"/>
          <w:sz w:val="24"/>
          <w:szCs w:val="24"/>
          <w:lang w:val="am-ET" w:eastAsia="ar-SA"/>
        </w:rPr>
      </w:pPr>
    </w:p>
    <w:p w14:paraId="32507281" w14:textId="77777777" w:rsidR="00816212" w:rsidRPr="00816212" w:rsidRDefault="00816212" w:rsidP="001A2231">
      <w:pPr>
        <w:suppressAutoHyphens/>
        <w:spacing w:after="0" w:line="240" w:lineRule="auto"/>
        <w:ind w:left="1440"/>
        <w:jc w:val="both"/>
        <w:rPr>
          <w:rFonts w:ascii="Arial" w:eastAsia="Times New Roman" w:hAnsi="Arial" w:cs="Arial"/>
          <w:sz w:val="24"/>
          <w:szCs w:val="24"/>
          <w:lang w:val="am-ET" w:eastAsia="ar-SA"/>
        </w:rPr>
      </w:pPr>
    </w:p>
    <w:p w14:paraId="5345940E" w14:textId="77777777" w:rsidR="00AB4B4B" w:rsidRPr="00933E97" w:rsidRDefault="00AB4B4B" w:rsidP="001A2231">
      <w:pPr>
        <w:suppressAutoHyphens/>
        <w:spacing w:after="0" w:line="240" w:lineRule="auto"/>
        <w:rPr>
          <w:rFonts w:ascii="Arial" w:eastAsia="Times New Roman" w:hAnsi="Arial" w:cs="Arial"/>
          <w:b/>
          <w:sz w:val="24"/>
          <w:szCs w:val="24"/>
          <w:lang w:val="am-ET" w:eastAsia="ar-SA"/>
        </w:rPr>
      </w:pPr>
      <w:r w:rsidRPr="00AB4B4B">
        <w:rPr>
          <w:rFonts w:ascii="Arial" w:eastAsia="Times New Roman" w:hAnsi="Arial" w:cs="Arial"/>
          <w:b/>
          <w:sz w:val="24"/>
          <w:szCs w:val="24"/>
          <w:lang w:val="am-ET" w:eastAsia="ar-SA"/>
        </w:rPr>
        <w:t xml:space="preserve">односно страни </w:t>
      </w:r>
      <w:r w:rsidRPr="00933E97">
        <w:rPr>
          <w:rFonts w:ascii="Arial" w:eastAsia="Times New Roman" w:hAnsi="Arial" w:cs="Arial"/>
          <w:b/>
          <w:sz w:val="24"/>
          <w:szCs w:val="24"/>
          <w:lang w:val="am-ET" w:eastAsia="ar-SA"/>
        </w:rPr>
        <w:t>понуђачи:</w:t>
      </w:r>
    </w:p>
    <w:p w14:paraId="2F4DCB15" w14:textId="77777777" w:rsidR="00CB3BD8" w:rsidRPr="0057590C" w:rsidRDefault="00C51DBE" w:rsidP="001A2231">
      <w:pPr>
        <w:numPr>
          <w:ilvl w:val="1"/>
          <w:numId w:val="9"/>
        </w:numPr>
        <w:spacing w:after="0" w:line="240" w:lineRule="auto"/>
        <w:jc w:val="both"/>
        <w:rPr>
          <w:rFonts w:ascii="Arial" w:hAnsi="Arial" w:cs="Arial"/>
          <w:sz w:val="24"/>
          <w:szCs w:val="24"/>
          <w:lang w:val="ru-RU"/>
        </w:rPr>
      </w:pPr>
      <w:r w:rsidRPr="00933E97">
        <w:rPr>
          <w:rFonts w:ascii="Arial" w:hAnsi="Arial" w:cs="Arial"/>
          <w:sz w:val="24"/>
          <w:szCs w:val="24"/>
          <w:lang w:val="ru-RU"/>
        </w:rPr>
        <w:t>Биланс стања и Биланс успеха за претходне три обрачунс</w:t>
      </w:r>
      <w:r w:rsidR="00946FFF" w:rsidRPr="00933E97">
        <w:rPr>
          <w:rFonts w:ascii="Arial" w:hAnsi="Arial" w:cs="Arial"/>
          <w:sz w:val="24"/>
          <w:szCs w:val="24"/>
          <w:lang w:val="ru-RU"/>
        </w:rPr>
        <w:t>к</w:t>
      </w:r>
      <w:r w:rsidRPr="00933E97">
        <w:rPr>
          <w:rFonts w:ascii="Arial" w:hAnsi="Arial" w:cs="Arial"/>
          <w:sz w:val="24"/>
          <w:szCs w:val="24"/>
          <w:lang w:val="ru-RU"/>
        </w:rPr>
        <w:t>е године (2012, 2013. и 2014.</w:t>
      </w:r>
      <w:r w:rsidR="00C00280" w:rsidRPr="00933E97">
        <w:rPr>
          <w:rFonts w:ascii="Arial" w:hAnsi="Arial" w:cs="Arial"/>
          <w:sz w:val="24"/>
          <w:szCs w:val="24"/>
          <w:lang w:val="ru-RU"/>
        </w:rPr>
        <w:t xml:space="preserve"> </w:t>
      </w:r>
      <w:r w:rsidR="00C0768F" w:rsidRPr="00933E97">
        <w:rPr>
          <w:rFonts w:ascii="Arial" w:hAnsi="Arial" w:cs="Arial"/>
          <w:sz w:val="24"/>
          <w:szCs w:val="24"/>
        </w:rPr>
        <w:t>годину</w:t>
      </w:r>
      <w:r w:rsidRPr="00933E97">
        <w:rPr>
          <w:rFonts w:ascii="Arial" w:hAnsi="Arial" w:cs="Arial"/>
          <w:sz w:val="24"/>
          <w:szCs w:val="24"/>
          <w:lang w:val="ru-RU"/>
        </w:rPr>
        <w:t>) са мишљењем овлашћеног ревизора, а</w:t>
      </w:r>
      <w:r w:rsidR="00946FFF" w:rsidRPr="00933E97">
        <w:rPr>
          <w:rFonts w:ascii="Arial" w:hAnsi="Arial" w:cs="Arial"/>
          <w:sz w:val="24"/>
          <w:szCs w:val="24"/>
          <w:lang w:val="ru-RU"/>
        </w:rPr>
        <w:t>к</w:t>
      </w:r>
      <w:r w:rsidRPr="00933E97">
        <w:rPr>
          <w:rFonts w:ascii="Arial" w:hAnsi="Arial" w:cs="Arial"/>
          <w:sz w:val="24"/>
          <w:szCs w:val="24"/>
          <w:lang w:val="ru-RU"/>
        </w:rPr>
        <w:t>о та</w:t>
      </w:r>
      <w:r w:rsidR="00946FFF" w:rsidRPr="00933E97">
        <w:rPr>
          <w:rFonts w:ascii="Arial" w:hAnsi="Arial" w:cs="Arial"/>
          <w:sz w:val="24"/>
          <w:szCs w:val="24"/>
          <w:lang w:val="ru-RU"/>
        </w:rPr>
        <w:t>к</w:t>
      </w:r>
      <w:r w:rsidRPr="00933E97">
        <w:rPr>
          <w:rFonts w:ascii="Arial" w:hAnsi="Arial" w:cs="Arial"/>
          <w:sz w:val="24"/>
          <w:szCs w:val="24"/>
          <w:lang w:val="ru-RU"/>
        </w:rPr>
        <w:t>во мишљење постоји. А</w:t>
      </w:r>
      <w:r w:rsidR="00946FFF" w:rsidRPr="00933E97">
        <w:rPr>
          <w:rFonts w:ascii="Arial" w:hAnsi="Arial" w:cs="Arial"/>
          <w:sz w:val="24"/>
          <w:szCs w:val="24"/>
          <w:lang w:val="ru-RU"/>
        </w:rPr>
        <w:t>к</w:t>
      </w:r>
      <w:r w:rsidRPr="00933E97">
        <w:rPr>
          <w:rFonts w:ascii="Arial" w:hAnsi="Arial" w:cs="Arial"/>
          <w:sz w:val="24"/>
          <w:szCs w:val="24"/>
          <w:lang w:val="ru-RU"/>
        </w:rPr>
        <w:t>о ревизија извештаја за 2014. годину није извршена до момента подношења понуде, понуђач је дужан да уз биланс за 2014. годину</w:t>
      </w:r>
      <w:r w:rsidRPr="00F13E15">
        <w:rPr>
          <w:rFonts w:ascii="Arial" w:hAnsi="Arial" w:cs="Arial"/>
          <w:sz w:val="24"/>
          <w:szCs w:val="24"/>
          <w:lang w:val="ru-RU"/>
        </w:rPr>
        <w:t xml:space="preserve"> достави Изјаву о наведеном, дату под материјалном и </w:t>
      </w:r>
      <w:r w:rsidR="00946FFF" w:rsidRPr="00F13E15">
        <w:rPr>
          <w:rFonts w:ascii="Arial" w:hAnsi="Arial" w:cs="Arial"/>
          <w:sz w:val="24"/>
          <w:szCs w:val="24"/>
          <w:lang w:val="ru-RU"/>
        </w:rPr>
        <w:t>к</w:t>
      </w:r>
      <w:r w:rsidRPr="00F13E15">
        <w:rPr>
          <w:rFonts w:ascii="Arial" w:hAnsi="Arial" w:cs="Arial"/>
          <w:sz w:val="24"/>
          <w:szCs w:val="24"/>
          <w:lang w:val="ru-RU"/>
        </w:rPr>
        <w:t>ривичном одговорношћу. А</w:t>
      </w:r>
      <w:r w:rsidR="00946FFF" w:rsidRPr="00F13E15">
        <w:rPr>
          <w:rFonts w:ascii="Arial" w:hAnsi="Arial" w:cs="Arial"/>
          <w:sz w:val="24"/>
          <w:szCs w:val="24"/>
          <w:lang w:val="ru-RU"/>
        </w:rPr>
        <w:t>к</w:t>
      </w:r>
      <w:r w:rsidRPr="00F13E15">
        <w:rPr>
          <w:rFonts w:ascii="Arial" w:hAnsi="Arial" w:cs="Arial"/>
          <w:sz w:val="24"/>
          <w:szCs w:val="24"/>
          <w:lang w:val="ru-RU"/>
        </w:rPr>
        <w:t>о понуђач није субје</w:t>
      </w:r>
      <w:r w:rsidR="00946FFF" w:rsidRPr="00F13E15">
        <w:rPr>
          <w:rFonts w:ascii="Arial" w:hAnsi="Arial" w:cs="Arial"/>
          <w:sz w:val="24"/>
          <w:szCs w:val="24"/>
          <w:lang w:val="ru-RU"/>
        </w:rPr>
        <w:t>к</w:t>
      </w:r>
      <w:r w:rsidRPr="00F13E15">
        <w:rPr>
          <w:rFonts w:ascii="Arial" w:hAnsi="Arial" w:cs="Arial"/>
          <w:sz w:val="24"/>
          <w:szCs w:val="24"/>
          <w:lang w:val="ru-RU"/>
        </w:rPr>
        <w:t>т ревизије у с</w:t>
      </w:r>
      <w:r w:rsidR="00946FFF" w:rsidRPr="00F13E15">
        <w:rPr>
          <w:rFonts w:ascii="Arial" w:hAnsi="Arial" w:cs="Arial"/>
          <w:sz w:val="24"/>
          <w:szCs w:val="24"/>
          <w:lang w:val="ru-RU"/>
        </w:rPr>
        <w:t>к</w:t>
      </w:r>
      <w:r w:rsidRPr="00F13E15">
        <w:rPr>
          <w:rFonts w:ascii="Arial" w:hAnsi="Arial" w:cs="Arial"/>
          <w:sz w:val="24"/>
          <w:szCs w:val="24"/>
          <w:lang w:val="ru-RU"/>
        </w:rPr>
        <w:t xml:space="preserve">ладу са прописима државе у </w:t>
      </w:r>
      <w:r w:rsidR="00946FFF" w:rsidRPr="00F13E15">
        <w:rPr>
          <w:rFonts w:ascii="Arial" w:hAnsi="Arial" w:cs="Arial"/>
          <w:sz w:val="24"/>
          <w:szCs w:val="24"/>
          <w:lang w:val="ru-RU"/>
        </w:rPr>
        <w:t>к</w:t>
      </w:r>
      <w:r w:rsidRPr="00F13E15">
        <w:rPr>
          <w:rFonts w:ascii="Arial" w:hAnsi="Arial" w:cs="Arial"/>
          <w:sz w:val="24"/>
          <w:szCs w:val="24"/>
          <w:lang w:val="ru-RU"/>
        </w:rPr>
        <w:t xml:space="preserve">ојој има седиште, дужан је да уз билансе достави Изјаву, дату под материјалном и </w:t>
      </w:r>
      <w:r w:rsidR="00946FFF" w:rsidRPr="00F13E15">
        <w:rPr>
          <w:rFonts w:ascii="Arial" w:hAnsi="Arial" w:cs="Arial"/>
          <w:sz w:val="24"/>
          <w:szCs w:val="24"/>
          <w:lang w:val="ru-RU"/>
        </w:rPr>
        <w:t>к</w:t>
      </w:r>
      <w:r w:rsidRPr="00F13E15">
        <w:rPr>
          <w:rFonts w:ascii="Arial" w:hAnsi="Arial" w:cs="Arial"/>
          <w:sz w:val="24"/>
          <w:szCs w:val="24"/>
          <w:lang w:val="ru-RU"/>
        </w:rPr>
        <w:t>ривичном одговорношћу, да није субје</w:t>
      </w:r>
      <w:r w:rsidR="00946FFF" w:rsidRPr="00F13E15">
        <w:rPr>
          <w:rFonts w:ascii="Arial" w:hAnsi="Arial" w:cs="Arial"/>
          <w:sz w:val="24"/>
          <w:szCs w:val="24"/>
          <w:lang w:val="ru-RU"/>
        </w:rPr>
        <w:t>к</w:t>
      </w:r>
      <w:r w:rsidRPr="00F13E15">
        <w:rPr>
          <w:rFonts w:ascii="Arial" w:hAnsi="Arial" w:cs="Arial"/>
          <w:sz w:val="24"/>
          <w:szCs w:val="24"/>
          <w:lang w:val="ru-RU"/>
        </w:rPr>
        <w:t xml:space="preserve">т ревизије </w:t>
      </w:r>
      <w:r w:rsidRPr="0057590C">
        <w:rPr>
          <w:rFonts w:ascii="Arial" w:hAnsi="Arial" w:cs="Arial"/>
          <w:sz w:val="24"/>
          <w:szCs w:val="24"/>
          <w:lang w:val="ru-RU"/>
        </w:rPr>
        <w:t>за наведене године</w:t>
      </w:r>
    </w:p>
    <w:p w14:paraId="5674B0FB" w14:textId="7AECF2DA" w:rsidR="00AB4B4B" w:rsidRPr="0057590C" w:rsidRDefault="00AB4B4B" w:rsidP="009017AB">
      <w:pPr>
        <w:numPr>
          <w:ilvl w:val="1"/>
          <w:numId w:val="9"/>
        </w:numPr>
        <w:tabs>
          <w:tab w:val="num" w:pos="1080"/>
        </w:tabs>
        <w:suppressAutoHyphens/>
        <w:spacing w:after="0" w:line="240" w:lineRule="auto"/>
        <w:jc w:val="both"/>
        <w:rPr>
          <w:rFonts w:ascii="Arial" w:eastAsia="Times New Roman" w:hAnsi="Arial" w:cs="Arial"/>
          <w:sz w:val="24"/>
          <w:szCs w:val="24"/>
          <w:lang w:val="am-ET" w:eastAsia="ar-SA"/>
        </w:rPr>
      </w:pPr>
      <w:r w:rsidRPr="0057590C">
        <w:rPr>
          <w:rFonts w:ascii="Arial" w:eastAsia="Times New Roman" w:hAnsi="Arial" w:cs="Arial"/>
          <w:sz w:val="24"/>
          <w:szCs w:val="24"/>
          <w:lang w:val="am-ET" w:eastAsia="ar-SA"/>
        </w:rPr>
        <w:t>потврда или мишљење или ис</w:t>
      </w:r>
      <w:r w:rsidR="00946FFF" w:rsidRPr="0057590C">
        <w:rPr>
          <w:rFonts w:ascii="Arial" w:eastAsia="Times New Roman" w:hAnsi="Arial" w:cs="Arial"/>
          <w:sz w:val="24"/>
          <w:szCs w:val="24"/>
          <w:lang w:val="am-ET" w:eastAsia="ar-SA"/>
        </w:rPr>
        <w:t>к</w:t>
      </w:r>
      <w:r w:rsidRPr="0057590C">
        <w:rPr>
          <w:rFonts w:ascii="Arial" w:eastAsia="Times New Roman" w:hAnsi="Arial" w:cs="Arial"/>
          <w:sz w:val="24"/>
          <w:szCs w:val="24"/>
          <w:lang w:val="am-ET" w:eastAsia="ar-SA"/>
        </w:rPr>
        <w:t>аз бан</w:t>
      </w:r>
      <w:r w:rsidR="00946FFF" w:rsidRPr="0057590C">
        <w:rPr>
          <w:rFonts w:ascii="Arial" w:eastAsia="Times New Roman" w:hAnsi="Arial" w:cs="Arial"/>
          <w:sz w:val="24"/>
          <w:szCs w:val="24"/>
          <w:lang w:val="am-ET" w:eastAsia="ar-SA"/>
        </w:rPr>
        <w:t>к</w:t>
      </w:r>
      <w:r w:rsidRPr="0057590C">
        <w:rPr>
          <w:rFonts w:ascii="Arial" w:eastAsia="Times New Roman" w:hAnsi="Arial" w:cs="Arial"/>
          <w:sz w:val="24"/>
          <w:szCs w:val="24"/>
          <w:lang w:val="am-ET" w:eastAsia="ar-SA"/>
        </w:rPr>
        <w:t>е или друге специјализоване институције у с</w:t>
      </w:r>
      <w:r w:rsidR="00946FFF" w:rsidRPr="0057590C">
        <w:rPr>
          <w:rFonts w:ascii="Arial" w:eastAsia="Times New Roman" w:hAnsi="Arial" w:cs="Arial"/>
          <w:sz w:val="24"/>
          <w:szCs w:val="24"/>
          <w:lang w:val="am-ET" w:eastAsia="ar-SA"/>
        </w:rPr>
        <w:t>к</w:t>
      </w:r>
      <w:r w:rsidRPr="0057590C">
        <w:rPr>
          <w:rFonts w:ascii="Arial" w:eastAsia="Times New Roman" w:hAnsi="Arial" w:cs="Arial"/>
          <w:sz w:val="24"/>
          <w:szCs w:val="24"/>
          <w:lang w:val="am-ET" w:eastAsia="ar-SA"/>
        </w:rPr>
        <w:t xml:space="preserve">ладу са прописима државе у </w:t>
      </w:r>
      <w:r w:rsidR="00946FFF" w:rsidRPr="0057590C">
        <w:rPr>
          <w:rFonts w:ascii="Arial" w:eastAsia="Times New Roman" w:hAnsi="Arial" w:cs="Arial"/>
          <w:sz w:val="24"/>
          <w:szCs w:val="24"/>
          <w:lang w:val="am-ET" w:eastAsia="ar-SA"/>
        </w:rPr>
        <w:t>к</w:t>
      </w:r>
      <w:r w:rsidRPr="0057590C">
        <w:rPr>
          <w:rFonts w:ascii="Arial" w:eastAsia="Times New Roman" w:hAnsi="Arial" w:cs="Arial"/>
          <w:sz w:val="24"/>
          <w:szCs w:val="24"/>
          <w:lang w:val="am-ET" w:eastAsia="ar-SA"/>
        </w:rPr>
        <w:t>ојој има седиште, о понуђачевој бло</w:t>
      </w:r>
      <w:r w:rsidR="00946FFF" w:rsidRPr="0057590C">
        <w:rPr>
          <w:rFonts w:ascii="Arial" w:eastAsia="Times New Roman" w:hAnsi="Arial" w:cs="Arial"/>
          <w:sz w:val="24"/>
          <w:szCs w:val="24"/>
          <w:lang w:val="am-ET" w:eastAsia="ar-SA"/>
        </w:rPr>
        <w:t>к</w:t>
      </w:r>
      <w:r w:rsidRPr="0057590C">
        <w:rPr>
          <w:rFonts w:ascii="Arial" w:eastAsia="Times New Roman" w:hAnsi="Arial" w:cs="Arial"/>
          <w:sz w:val="24"/>
          <w:szCs w:val="24"/>
          <w:lang w:val="am-ET" w:eastAsia="ar-SA"/>
        </w:rPr>
        <w:t xml:space="preserve">ади рачуна за период од </w:t>
      </w:r>
      <w:r w:rsidR="00C0768F" w:rsidRPr="00E17DEB">
        <w:rPr>
          <w:rFonts w:ascii="Arial" w:eastAsia="Times New Roman" w:hAnsi="Arial" w:cs="Arial"/>
          <w:sz w:val="24"/>
          <w:szCs w:val="24"/>
          <w:lang w:val="am-ET" w:eastAsia="ar-SA"/>
        </w:rPr>
        <w:t>претходн</w:t>
      </w:r>
      <w:r w:rsidR="00C0768F" w:rsidRPr="00E17DEB">
        <w:rPr>
          <w:rFonts w:ascii="Arial" w:eastAsia="Times New Roman" w:hAnsi="Arial" w:cs="Arial"/>
          <w:sz w:val="24"/>
          <w:szCs w:val="24"/>
          <w:lang w:eastAsia="ar-SA"/>
        </w:rPr>
        <w:t xml:space="preserve">их </w:t>
      </w:r>
      <w:r w:rsidRPr="00E17DEB">
        <w:rPr>
          <w:rFonts w:ascii="Arial" w:eastAsia="Times New Roman" w:hAnsi="Arial" w:cs="Arial"/>
          <w:sz w:val="24"/>
          <w:szCs w:val="24"/>
          <w:lang w:val="ru-RU" w:eastAsia="ar-SA"/>
        </w:rPr>
        <w:t>6</w:t>
      </w:r>
      <w:r w:rsidRPr="00E17DEB">
        <w:rPr>
          <w:rFonts w:ascii="Arial" w:eastAsia="Times New Roman" w:hAnsi="Arial" w:cs="Arial"/>
          <w:sz w:val="24"/>
          <w:szCs w:val="24"/>
          <w:lang w:val="am-ET" w:eastAsia="ar-SA"/>
        </w:rPr>
        <w:t xml:space="preserve"> месе</w:t>
      </w:r>
      <w:r w:rsidRPr="00E17DEB">
        <w:rPr>
          <w:rFonts w:ascii="Arial" w:eastAsia="Times New Roman" w:hAnsi="Arial" w:cs="Arial"/>
          <w:sz w:val="24"/>
          <w:szCs w:val="24"/>
          <w:lang w:val="ru-RU" w:eastAsia="ar-SA"/>
        </w:rPr>
        <w:t>ци</w:t>
      </w:r>
      <w:r w:rsidRPr="0057590C">
        <w:rPr>
          <w:rFonts w:ascii="Arial" w:eastAsia="Times New Roman" w:hAnsi="Arial" w:cs="Arial"/>
          <w:sz w:val="24"/>
          <w:szCs w:val="24"/>
          <w:lang w:val="am-ET" w:eastAsia="ar-SA"/>
        </w:rPr>
        <w:t xml:space="preserve"> пре дана објављивања </w:t>
      </w:r>
      <w:r w:rsidRPr="00633B74">
        <w:rPr>
          <w:rFonts w:ascii="Arial" w:eastAsia="Times New Roman" w:hAnsi="Arial" w:cs="Arial"/>
          <w:sz w:val="24"/>
          <w:szCs w:val="24"/>
          <w:lang w:val="am-ET" w:eastAsia="ar-SA"/>
        </w:rPr>
        <w:t>позива</w:t>
      </w:r>
      <w:r w:rsidR="00763314" w:rsidRPr="00633B74">
        <w:rPr>
          <w:rFonts w:ascii="Arial" w:hAnsi="Arial" w:cs="Arial"/>
          <w:sz w:val="24"/>
          <w:szCs w:val="24"/>
          <w:lang w:val="ru-RU"/>
        </w:rPr>
        <w:t xml:space="preserve"> </w:t>
      </w:r>
      <w:r w:rsidR="00975E95">
        <w:rPr>
          <w:rFonts w:ascii="Arial" w:eastAsia="Times New Roman" w:hAnsi="Arial" w:cs="Arial"/>
          <w:sz w:val="24"/>
          <w:szCs w:val="24"/>
          <w:lang w:val="sr-Cyrl-CS" w:eastAsia="ar-SA"/>
        </w:rPr>
        <w:t>(22</w:t>
      </w:r>
      <w:r w:rsidR="00EA2C39" w:rsidRPr="00633B74">
        <w:rPr>
          <w:rFonts w:ascii="Arial" w:eastAsia="Times New Roman" w:hAnsi="Arial" w:cs="Arial"/>
          <w:sz w:val="24"/>
          <w:szCs w:val="24"/>
          <w:lang w:val="sr-Cyrl-CS" w:eastAsia="ar-SA"/>
        </w:rPr>
        <w:t>.</w:t>
      </w:r>
      <w:r w:rsidR="00975E95">
        <w:rPr>
          <w:rFonts w:ascii="Arial" w:eastAsia="Times New Roman" w:hAnsi="Arial" w:cs="Arial"/>
          <w:sz w:val="24"/>
          <w:szCs w:val="24"/>
          <w:lang w:val="sr-Cyrl-CS" w:eastAsia="ar-SA"/>
        </w:rPr>
        <w:t>04.2015. – 22</w:t>
      </w:r>
      <w:r w:rsidR="00EA2C39" w:rsidRPr="00633B74">
        <w:rPr>
          <w:rFonts w:ascii="Arial" w:eastAsia="Times New Roman" w:hAnsi="Arial" w:cs="Arial"/>
          <w:sz w:val="24"/>
          <w:szCs w:val="24"/>
          <w:lang w:val="sr-Cyrl-CS" w:eastAsia="ar-SA"/>
        </w:rPr>
        <w:t>.10.2015.</w:t>
      </w:r>
      <w:r w:rsidR="00C436DA">
        <w:rPr>
          <w:rFonts w:ascii="Arial" w:eastAsia="Times New Roman" w:hAnsi="Arial" w:cs="Arial"/>
          <w:sz w:val="24"/>
          <w:szCs w:val="24"/>
          <w:lang w:val="sr-Cyrl-CS" w:eastAsia="ar-SA"/>
        </w:rPr>
        <w:t xml:space="preserve"> </w:t>
      </w:r>
      <w:r w:rsidR="00763314" w:rsidRPr="0057590C">
        <w:rPr>
          <w:rFonts w:ascii="Arial" w:hAnsi="Arial" w:cs="Arial"/>
          <w:sz w:val="24"/>
          <w:szCs w:val="24"/>
          <w:lang w:val="ru-RU"/>
        </w:rPr>
        <w:t>године)</w:t>
      </w:r>
      <w:r w:rsidRPr="0057590C">
        <w:rPr>
          <w:rFonts w:ascii="Arial" w:eastAsia="Times New Roman" w:hAnsi="Arial" w:cs="Arial"/>
          <w:sz w:val="24"/>
          <w:szCs w:val="24"/>
          <w:lang w:val="am-ET" w:eastAsia="ar-SA"/>
        </w:rPr>
        <w:t xml:space="preserve">. </w:t>
      </w:r>
    </w:p>
    <w:p w14:paraId="55B66A8B" w14:textId="77777777" w:rsidR="003178D2" w:rsidRDefault="003178D2" w:rsidP="00AE5BF8">
      <w:pPr>
        <w:tabs>
          <w:tab w:val="left" w:pos="993"/>
        </w:tabs>
        <w:suppressAutoHyphens/>
        <w:spacing w:after="0" w:line="240" w:lineRule="auto"/>
        <w:jc w:val="both"/>
        <w:rPr>
          <w:rFonts w:ascii="Arial" w:eastAsia="Times New Roman" w:hAnsi="Arial" w:cs="Arial"/>
          <w:sz w:val="24"/>
          <w:szCs w:val="24"/>
          <w:lang w:val="sr-Cyrl-CS" w:eastAsia="ar-SA"/>
        </w:rPr>
      </w:pPr>
    </w:p>
    <w:p w14:paraId="6F2D99AA" w14:textId="77777777" w:rsidR="00975E95" w:rsidRPr="0057590C" w:rsidRDefault="00975E95" w:rsidP="00AE5BF8">
      <w:pPr>
        <w:tabs>
          <w:tab w:val="left" w:pos="993"/>
        </w:tabs>
        <w:suppressAutoHyphens/>
        <w:spacing w:after="0" w:line="240" w:lineRule="auto"/>
        <w:jc w:val="both"/>
        <w:rPr>
          <w:rFonts w:ascii="Arial" w:eastAsia="Times New Roman" w:hAnsi="Arial" w:cs="Arial"/>
          <w:sz w:val="24"/>
          <w:szCs w:val="24"/>
          <w:lang w:val="sr-Cyrl-CS" w:eastAsia="ar-SA"/>
        </w:rPr>
      </w:pPr>
    </w:p>
    <w:p w14:paraId="52223CC6" w14:textId="77777777" w:rsidR="00ED4E1F" w:rsidRPr="00816212" w:rsidRDefault="00ED4E1F" w:rsidP="001F43C8">
      <w:pPr>
        <w:numPr>
          <w:ilvl w:val="0"/>
          <w:numId w:val="66"/>
        </w:numPr>
        <w:tabs>
          <w:tab w:val="left" w:pos="993"/>
        </w:tabs>
        <w:suppressAutoHyphens/>
        <w:spacing w:after="0" w:line="240" w:lineRule="auto"/>
        <w:jc w:val="both"/>
        <w:rPr>
          <w:rFonts w:ascii="Arial" w:eastAsia="Times New Roman" w:hAnsi="Arial" w:cs="Arial"/>
          <w:b/>
          <w:sz w:val="24"/>
          <w:szCs w:val="24"/>
          <w:lang w:val="am-ET" w:eastAsia="ar-SA"/>
        </w:rPr>
      </w:pPr>
      <w:r w:rsidRPr="00816212">
        <w:rPr>
          <w:rFonts w:ascii="Arial" w:eastAsia="Times New Roman" w:hAnsi="Arial" w:cs="Arial"/>
          <w:b/>
          <w:sz w:val="24"/>
          <w:szCs w:val="24"/>
          <w:lang w:val="am-ET" w:eastAsia="ar-SA"/>
        </w:rPr>
        <w:lastRenderedPageBreak/>
        <w:t xml:space="preserve">Докази </w:t>
      </w:r>
      <w:r w:rsidR="00B24457">
        <w:rPr>
          <w:rFonts w:ascii="Arial" w:eastAsia="Times New Roman" w:hAnsi="Arial" w:cs="Arial"/>
          <w:b/>
          <w:sz w:val="24"/>
          <w:szCs w:val="24"/>
          <w:lang w:val="sr-Cyrl-CS" w:eastAsia="ar-SA"/>
        </w:rPr>
        <w:t xml:space="preserve">неопходног </w:t>
      </w:r>
      <w:r w:rsidRPr="00816212">
        <w:rPr>
          <w:rFonts w:ascii="Arial" w:eastAsia="Times New Roman" w:hAnsi="Arial" w:cs="Arial"/>
          <w:b/>
          <w:sz w:val="24"/>
          <w:szCs w:val="24"/>
          <w:lang w:eastAsia="ar-SA"/>
        </w:rPr>
        <w:t xml:space="preserve">пословног </w:t>
      </w:r>
      <w:r w:rsidRPr="00816212">
        <w:rPr>
          <w:rFonts w:ascii="Arial" w:eastAsia="Times New Roman" w:hAnsi="Arial" w:cs="Arial"/>
          <w:b/>
          <w:sz w:val="24"/>
          <w:szCs w:val="24"/>
          <w:lang w:val="am-ET" w:eastAsia="ar-SA"/>
        </w:rPr>
        <w:t xml:space="preserve"> капацитета:</w:t>
      </w:r>
    </w:p>
    <w:p w14:paraId="06824F73" w14:textId="77777777" w:rsidR="00AB4B4B" w:rsidRPr="00AB4B4B" w:rsidRDefault="00AB4B4B" w:rsidP="00AE5BF8">
      <w:pPr>
        <w:tabs>
          <w:tab w:val="left" w:pos="993"/>
        </w:tabs>
        <w:suppressAutoHyphens/>
        <w:spacing w:after="0" w:line="240" w:lineRule="auto"/>
        <w:ind w:left="1080"/>
        <w:jc w:val="both"/>
        <w:rPr>
          <w:rFonts w:ascii="Arial" w:eastAsia="Times New Roman" w:hAnsi="Arial" w:cs="Arial"/>
          <w:sz w:val="24"/>
          <w:szCs w:val="20"/>
          <w:lang w:val="am-ET" w:eastAsia="ar-SA"/>
        </w:rPr>
      </w:pPr>
    </w:p>
    <w:p w14:paraId="502EA83F" w14:textId="77777777" w:rsidR="00AB4B4B" w:rsidRPr="00933E97" w:rsidRDefault="005562EE" w:rsidP="001F43C8">
      <w:pPr>
        <w:pStyle w:val="ListParagraph"/>
        <w:numPr>
          <w:ilvl w:val="0"/>
          <w:numId w:val="82"/>
        </w:numPr>
        <w:tabs>
          <w:tab w:val="left" w:pos="993"/>
          <w:tab w:val="left" w:pos="1134"/>
        </w:tabs>
        <w:suppressAutoHyphens w:val="0"/>
        <w:spacing w:after="120"/>
        <w:jc w:val="both"/>
        <w:rPr>
          <w:rFonts w:eastAsia="TimesNewRomanPS-BoldMT" w:cs="Arial"/>
          <w:bCs/>
          <w:szCs w:val="24"/>
          <w:lang w:val="sr-Latn-CS"/>
        </w:rPr>
      </w:pPr>
      <w:r w:rsidRPr="008F598F">
        <w:rPr>
          <w:rFonts w:cs="Arial"/>
          <w:szCs w:val="24"/>
          <w:lang w:val="sr-Cyrl-CS"/>
        </w:rPr>
        <w:t xml:space="preserve">Списак извршених услуга – Стручне референце </w:t>
      </w:r>
      <w:r w:rsidRPr="00933E97">
        <w:rPr>
          <w:rFonts w:cs="Arial"/>
          <w:szCs w:val="24"/>
          <w:lang w:val="sr-Cyrl-CS"/>
        </w:rPr>
        <w:t>понуђача</w:t>
      </w:r>
      <w:r w:rsidR="00AB4B4B" w:rsidRPr="00933E97">
        <w:rPr>
          <w:rFonts w:cs="Arial"/>
          <w:szCs w:val="24"/>
          <w:lang w:val="sr-Cyrl-CS"/>
        </w:rPr>
        <w:t xml:space="preserve">  </w:t>
      </w:r>
      <w:r w:rsidR="00AB4B4B" w:rsidRPr="00933E97">
        <w:rPr>
          <w:rFonts w:cs="Arial"/>
          <w:szCs w:val="24"/>
        </w:rPr>
        <w:t xml:space="preserve">(Образац </w:t>
      </w:r>
      <w:r w:rsidR="00C7510B" w:rsidRPr="00933E97">
        <w:rPr>
          <w:rFonts w:cs="Arial"/>
          <w:szCs w:val="24"/>
          <w:lang w:val="sr-Cyrl-CS"/>
        </w:rPr>
        <w:t>12</w:t>
      </w:r>
      <w:r w:rsidR="00AB4B4B" w:rsidRPr="00933E97">
        <w:rPr>
          <w:rFonts w:cs="Arial"/>
          <w:szCs w:val="24"/>
        </w:rPr>
        <w:t>)</w:t>
      </w:r>
      <w:r w:rsidR="00816212" w:rsidRPr="00933E97">
        <w:rPr>
          <w:rFonts w:eastAsia="TimesNewRomanPS-BoldMT" w:cs="Arial"/>
          <w:bCs/>
          <w:szCs w:val="24"/>
          <w:lang w:val="sr-Latn-CS"/>
        </w:rPr>
        <w:t xml:space="preserve">, </w:t>
      </w:r>
      <w:r w:rsidR="008F598F" w:rsidRPr="00933E97">
        <w:rPr>
          <w:rFonts w:eastAsia="TimesNewRomanPS-BoldMT" w:cs="Arial"/>
          <w:bCs/>
          <w:szCs w:val="24"/>
          <w:lang w:val="sr-Cyrl-CS"/>
        </w:rPr>
        <w:t xml:space="preserve">попуњен, </w:t>
      </w:r>
      <w:r w:rsidR="00816212" w:rsidRPr="00933E97">
        <w:rPr>
          <w:rFonts w:eastAsia="TimesNewRomanPS-BoldMT" w:cs="Arial"/>
          <w:bCs/>
          <w:szCs w:val="24"/>
          <w:lang w:val="sr-Latn-CS"/>
        </w:rPr>
        <w:t xml:space="preserve">оверен потписом и печатом овлашћеног лица Понуђача којим се потврђује под пуном кривичном и материјалном одговорношћу, да су подаци наведени </w:t>
      </w:r>
      <w:r w:rsidR="008F598F" w:rsidRPr="00933E97">
        <w:rPr>
          <w:rFonts w:eastAsia="TimesNewRomanPS-BoldMT" w:cs="Arial"/>
          <w:bCs/>
          <w:szCs w:val="24"/>
          <w:lang w:val="sr-Cyrl-CS"/>
        </w:rPr>
        <w:t>у Списку</w:t>
      </w:r>
      <w:r w:rsidR="008F598F" w:rsidRPr="00933E97">
        <w:rPr>
          <w:rFonts w:eastAsia="TimesNewRomanPS-BoldMT" w:cs="Arial"/>
          <w:bCs/>
          <w:szCs w:val="24"/>
          <w:lang w:val="sr-Latn-CS"/>
        </w:rPr>
        <w:t xml:space="preserve"> тачни</w:t>
      </w:r>
    </w:p>
    <w:p w14:paraId="28F95EF1" w14:textId="77777777" w:rsidR="00711608" w:rsidRPr="00933E97" w:rsidRDefault="00486118" w:rsidP="001F43C8">
      <w:pPr>
        <w:pStyle w:val="ListParagraph"/>
        <w:numPr>
          <w:ilvl w:val="0"/>
          <w:numId w:val="82"/>
        </w:numPr>
        <w:tabs>
          <w:tab w:val="left" w:pos="993"/>
          <w:tab w:val="left" w:pos="1134"/>
        </w:tabs>
        <w:suppressAutoHyphens w:val="0"/>
        <w:spacing w:after="120"/>
        <w:jc w:val="both"/>
        <w:rPr>
          <w:rFonts w:eastAsia="TimesNewRomanPS-BoldMT" w:cs="Arial"/>
          <w:bCs/>
          <w:szCs w:val="24"/>
          <w:lang w:val="sr-Latn-CS"/>
        </w:rPr>
      </w:pPr>
      <w:r w:rsidRPr="00933E97">
        <w:rPr>
          <w:rFonts w:cs="Arial"/>
          <w:szCs w:val="24"/>
        </w:rPr>
        <w:t>П</w:t>
      </w:r>
      <w:r w:rsidR="008F598F" w:rsidRPr="00933E97">
        <w:rPr>
          <w:rFonts w:cs="Arial"/>
          <w:szCs w:val="24"/>
          <w:lang w:val="sr-Cyrl-CS"/>
        </w:rPr>
        <w:t xml:space="preserve">отврде </w:t>
      </w:r>
      <w:r w:rsidR="008F598F" w:rsidRPr="00933E97">
        <w:rPr>
          <w:rFonts w:cs="Arial"/>
          <w:szCs w:val="24"/>
        </w:rPr>
        <w:t xml:space="preserve">о </w:t>
      </w:r>
      <w:r w:rsidR="008F598F" w:rsidRPr="00933E97">
        <w:rPr>
          <w:rFonts w:cs="Arial"/>
          <w:szCs w:val="24"/>
          <w:lang w:val="sr-Cyrl-CS"/>
        </w:rPr>
        <w:t>р</w:t>
      </w:r>
      <w:r w:rsidR="005562EE" w:rsidRPr="00933E97">
        <w:rPr>
          <w:rFonts w:cs="Arial"/>
          <w:szCs w:val="24"/>
        </w:rPr>
        <w:t xml:space="preserve">еферентним набавкама </w:t>
      </w:r>
      <w:r w:rsidR="00AB4B4B" w:rsidRPr="00933E97">
        <w:rPr>
          <w:rFonts w:cs="Arial"/>
          <w:szCs w:val="24"/>
        </w:rPr>
        <w:t>(Попуњен, потписан и оверен од с</w:t>
      </w:r>
      <w:r w:rsidR="004D46F5" w:rsidRPr="00933E97">
        <w:rPr>
          <w:rFonts w:cs="Arial"/>
          <w:szCs w:val="24"/>
        </w:rPr>
        <w:t>т</w:t>
      </w:r>
      <w:r w:rsidR="00AB4B4B" w:rsidRPr="00933E97">
        <w:rPr>
          <w:rFonts w:cs="Arial"/>
          <w:szCs w:val="24"/>
        </w:rPr>
        <w:t>р</w:t>
      </w:r>
      <w:r w:rsidR="004D46F5" w:rsidRPr="00933E97">
        <w:rPr>
          <w:rFonts w:cs="Arial"/>
          <w:szCs w:val="24"/>
        </w:rPr>
        <w:t>а</w:t>
      </w:r>
      <w:r w:rsidR="00AB4B4B" w:rsidRPr="00933E97">
        <w:rPr>
          <w:rFonts w:cs="Arial"/>
          <w:szCs w:val="24"/>
        </w:rPr>
        <w:t>не претходних наручилаца</w:t>
      </w:r>
      <w:r w:rsidR="00DA6200" w:rsidRPr="00933E97">
        <w:rPr>
          <w:rFonts w:cs="Arial"/>
          <w:szCs w:val="24"/>
          <w:lang w:val="sr-Cyrl-CS"/>
        </w:rPr>
        <w:t>/корисника</w:t>
      </w:r>
      <w:r w:rsidR="00C0768F" w:rsidRPr="00933E97">
        <w:rPr>
          <w:rFonts w:cs="Arial"/>
          <w:szCs w:val="24"/>
        </w:rPr>
        <w:t xml:space="preserve">, </w:t>
      </w:r>
      <w:r w:rsidR="00AB4B4B" w:rsidRPr="00933E97">
        <w:rPr>
          <w:rFonts w:cs="Arial"/>
          <w:szCs w:val="24"/>
        </w:rPr>
        <w:t xml:space="preserve">Образац </w:t>
      </w:r>
      <w:r w:rsidR="00C7510B" w:rsidRPr="00933E97">
        <w:rPr>
          <w:rFonts w:cs="Arial"/>
          <w:szCs w:val="24"/>
          <w:lang w:val="sr-Cyrl-CS"/>
        </w:rPr>
        <w:t>12</w:t>
      </w:r>
      <w:r w:rsidR="00AB4B4B" w:rsidRPr="00933E97">
        <w:rPr>
          <w:rFonts w:cs="Arial"/>
          <w:szCs w:val="24"/>
          <w:lang w:val="sr-Cyrl-CS"/>
        </w:rPr>
        <w:t>.1</w:t>
      </w:r>
      <w:r w:rsidRPr="00933E97">
        <w:rPr>
          <w:rFonts w:cs="Arial"/>
          <w:szCs w:val="24"/>
        </w:rPr>
        <w:t>.</w:t>
      </w:r>
      <w:r w:rsidR="00C00280" w:rsidRPr="00933E97">
        <w:rPr>
          <w:rFonts w:cs="Arial"/>
          <w:szCs w:val="24"/>
          <w:lang w:val="sr-Cyrl-CS"/>
        </w:rPr>
        <w:t>)</w:t>
      </w:r>
      <w:r w:rsidRPr="00933E97">
        <w:rPr>
          <w:rFonts w:cs="Arial"/>
          <w:szCs w:val="24"/>
        </w:rPr>
        <w:t xml:space="preserve"> </w:t>
      </w:r>
      <w:r w:rsidR="00711608" w:rsidRPr="00933E97">
        <w:rPr>
          <w:rFonts w:cs="Arial"/>
          <w:szCs w:val="24"/>
        </w:rPr>
        <w:t xml:space="preserve">на меморандуму корисника, оверене и потписане од стране овлашћеног лица за заступање корисника, којима се потврђује да је Понуђач </w:t>
      </w:r>
      <w:r w:rsidR="00DA6200" w:rsidRPr="00933E97">
        <w:rPr>
          <w:rFonts w:cs="Arial"/>
          <w:szCs w:val="24"/>
          <w:lang w:val="sr-Cyrl-CS"/>
        </w:rPr>
        <w:t>уговорио</w:t>
      </w:r>
      <w:r w:rsidR="00711608" w:rsidRPr="00933E97">
        <w:rPr>
          <w:rFonts w:cs="Arial"/>
          <w:szCs w:val="24"/>
        </w:rPr>
        <w:t xml:space="preserve"> и успешно реализовао</w:t>
      </w:r>
      <w:r w:rsidRPr="00933E97">
        <w:rPr>
          <w:rFonts w:cs="Arial"/>
          <w:szCs w:val="24"/>
        </w:rPr>
        <w:t xml:space="preserve"> </w:t>
      </w:r>
      <w:r w:rsidR="00DA6200" w:rsidRPr="00933E97">
        <w:rPr>
          <w:rFonts w:cs="Arial"/>
          <w:szCs w:val="24"/>
          <w:lang w:val="sr-Cyrl-CS"/>
        </w:rPr>
        <w:t xml:space="preserve">уговорену </w:t>
      </w:r>
      <w:r w:rsidRPr="00933E97">
        <w:rPr>
          <w:rFonts w:cs="Arial"/>
          <w:szCs w:val="24"/>
        </w:rPr>
        <w:t>предметну услугу</w:t>
      </w:r>
      <w:r w:rsidR="00711608" w:rsidRPr="00933E97">
        <w:rPr>
          <w:rFonts w:cs="Arial"/>
          <w:szCs w:val="24"/>
        </w:rPr>
        <w:t xml:space="preserve">. </w:t>
      </w:r>
    </w:p>
    <w:p w14:paraId="01BC062B" w14:textId="77777777" w:rsidR="00692019" w:rsidRPr="00933E97" w:rsidRDefault="00692019" w:rsidP="001F43C8">
      <w:pPr>
        <w:pStyle w:val="ListParagraph"/>
        <w:numPr>
          <w:ilvl w:val="0"/>
          <w:numId w:val="82"/>
        </w:numPr>
        <w:tabs>
          <w:tab w:val="left" w:pos="993"/>
          <w:tab w:val="left" w:pos="1134"/>
        </w:tabs>
        <w:suppressAutoHyphens w:val="0"/>
        <w:spacing w:after="120"/>
        <w:jc w:val="both"/>
        <w:rPr>
          <w:rFonts w:eastAsia="TimesNewRomanPS-BoldMT" w:cs="Arial"/>
          <w:bCs/>
          <w:szCs w:val="24"/>
          <w:lang w:val="sr-Latn-CS"/>
        </w:rPr>
      </w:pPr>
      <w:r w:rsidRPr="00933E97">
        <w:rPr>
          <w:rFonts w:cs="Arial"/>
          <w:szCs w:val="24"/>
          <w:lang w:val="ru-RU" w:eastAsia="sr-Latn-CS"/>
        </w:rPr>
        <w:t>фото</w:t>
      </w:r>
      <w:r w:rsidR="00946FFF" w:rsidRPr="00933E97">
        <w:rPr>
          <w:rFonts w:cs="Arial"/>
          <w:szCs w:val="24"/>
          <w:lang w:val="ru-RU" w:eastAsia="sr-Latn-CS"/>
        </w:rPr>
        <w:t>к</w:t>
      </w:r>
      <w:r w:rsidRPr="00933E97">
        <w:rPr>
          <w:rFonts w:cs="Arial"/>
          <w:szCs w:val="24"/>
          <w:lang w:val="ru-RU" w:eastAsia="sr-Latn-CS"/>
        </w:rPr>
        <w:t xml:space="preserve">опије одговарајућих важећих </w:t>
      </w:r>
      <w:r w:rsidRPr="00933E97">
        <w:rPr>
          <w:rFonts w:cs="Arial"/>
          <w:szCs w:val="24"/>
          <w:lang w:val="sr-Latn-CS" w:eastAsia="sr-Latn-CS"/>
        </w:rPr>
        <w:t>сертифи</w:t>
      </w:r>
      <w:r w:rsidR="00946FFF" w:rsidRPr="00933E97">
        <w:rPr>
          <w:rFonts w:cs="Arial"/>
          <w:szCs w:val="24"/>
          <w:lang w:val="sr-Latn-CS" w:eastAsia="sr-Latn-CS"/>
        </w:rPr>
        <w:t>к</w:t>
      </w:r>
      <w:r w:rsidRPr="00933E97">
        <w:rPr>
          <w:rFonts w:cs="Arial"/>
          <w:szCs w:val="24"/>
          <w:lang w:val="sr-Latn-CS" w:eastAsia="sr-Latn-CS"/>
        </w:rPr>
        <w:t>ат</w:t>
      </w:r>
      <w:r w:rsidR="00DD579A" w:rsidRPr="00933E97">
        <w:rPr>
          <w:rFonts w:cs="Arial"/>
          <w:szCs w:val="24"/>
          <w:lang w:val="ru-RU" w:eastAsia="sr-Latn-CS"/>
        </w:rPr>
        <w:t xml:space="preserve">а </w:t>
      </w:r>
      <w:r w:rsidR="00DD579A" w:rsidRPr="00933E97">
        <w:rPr>
          <w:rFonts w:ascii="Arial MT" w:hAnsi="Arial MT" w:cs="Arial" w:hint="eastAsia"/>
          <w:bCs/>
          <w:szCs w:val="24"/>
          <w:lang w:val="ru-RU"/>
        </w:rPr>
        <w:t>издатих</w:t>
      </w:r>
      <w:r w:rsidR="00C0768F" w:rsidRPr="00933E97">
        <w:rPr>
          <w:rFonts w:cs="Arial"/>
          <w:bCs/>
          <w:szCs w:val="24"/>
        </w:rPr>
        <w:t xml:space="preserve"> </w:t>
      </w:r>
      <w:r w:rsidR="00DD579A" w:rsidRPr="00933E97">
        <w:rPr>
          <w:rFonts w:ascii="Arial MT" w:hAnsi="Arial MT" w:cs="Arial" w:hint="eastAsia"/>
          <w:bCs/>
          <w:szCs w:val="24"/>
          <w:lang w:val="ru-RU"/>
        </w:rPr>
        <w:t>од</w:t>
      </w:r>
      <w:r w:rsidR="00C0768F" w:rsidRPr="00933E97">
        <w:rPr>
          <w:rFonts w:cs="Arial"/>
          <w:bCs/>
          <w:szCs w:val="24"/>
        </w:rPr>
        <w:t xml:space="preserve"> </w:t>
      </w:r>
      <w:r w:rsidR="00DD579A" w:rsidRPr="00933E97">
        <w:rPr>
          <w:rFonts w:ascii="Arial MT" w:hAnsi="Arial MT" w:cs="Arial" w:hint="eastAsia"/>
          <w:bCs/>
          <w:szCs w:val="24"/>
          <w:lang w:val="ru-RU"/>
        </w:rPr>
        <w:t>стране</w:t>
      </w:r>
      <w:r w:rsidR="00BE79C4" w:rsidRPr="00933E97">
        <w:rPr>
          <w:rFonts w:cs="Arial"/>
          <w:bCs/>
          <w:szCs w:val="24"/>
        </w:rPr>
        <w:t xml:space="preserve"> </w:t>
      </w:r>
      <w:r w:rsidR="00E6002A" w:rsidRPr="00933E97">
        <w:rPr>
          <w:rFonts w:ascii="Arial MT" w:hAnsi="Arial MT" w:cs="Arial" w:hint="eastAsia"/>
          <w:bCs/>
          <w:szCs w:val="24"/>
          <w:lang w:val="ru-RU"/>
        </w:rPr>
        <w:t>овлашћеног сертификационог тела</w:t>
      </w:r>
    </w:p>
    <w:p w14:paraId="25453F18" w14:textId="77777777" w:rsidR="00692019" w:rsidRPr="00933E97" w:rsidRDefault="00692019" w:rsidP="0054172C">
      <w:pPr>
        <w:numPr>
          <w:ilvl w:val="0"/>
          <w:numId w:val="45"/>
        </w:numPr>
        <w:tabs>
          <w:tab w:val="left" w:pos="993"/>
        </w:tabs>
        <w:suppressAutoHyphens/>
        <w:spacing w:after="0" w:line="240" w:lineRule="auto"/>
        <w:jc w:val="both"/>
        <w:rPr>
          <w:rFonts w:ascii="Arial" w:eastAsia="Times New Roman" w:hAnsi="Arial" w:cs="Arial"/>
          <w:sz w:val="24"/>
          <w:szCs w:val="20"/>
          <w:lang w:val="am-ET" w:eastAsia="ar-SA"/>
        </w:rPr>
      </w:pPr>
      <w:r w:rsidRPr="00933E97">
        <w:rPr>
          <w:rFonts w:ascii="Arial" w:eastAsia="Times New Roman" w:hAnsi="Arial" w:cs="Arial"/>
          <w:sz w:val="24"/>
          <w:szCs w:val="20"/>
          <w:lang w:eastAsia="ar-SA"/>
        </w:rPr>
        <w:t>фото</w:t>
      </w:r>
      <w:r w:rsidR="00946FFF" w:rsidRPr="00933E97">
        <w:rPr>
          <w:rFonts w:ascii="Arial" w:eastAsia="Times New Roman" w:hAnsi="Arial" w:cs="Arial"/>
          <w:sz w:val="24"/>
          <w:szCs w:val="20"/>
          <w:lang w:eastAsia="ar-SA"/>
        </w:rPr>
        <w:t>к</w:t>
      </w:r>
      <w:r w:rsidRPr="00933E97">
        <w:rPr>
          <w:rFonts w:ascii="Arial" w:eastAsia="Times New Roman" w:hAnsi="Arial" w:cs="Arial"/>
          <w:sz w:val="24"/>
          <w:szCs w:val="20"/>
          <w:lang w:eastAsia="ar-SA"/>
        </w:rPr>
        <w:t xml:space="preserve">опија </w:t>
      </w:r>
      <w:r w:rsidRPr="00933E97">
        <w:rPr>
          <w:rFonts w:ascii="Arial" w:eastAsia="Times New Roman" w:hAnsi="Arial" w:cs="Arial"/>
          <w:sz w:val="24"/>
          <w:szCs w:val="20"/>
          <w:lang w:val="am-ET" w:eastAsia="ar-SA"/>
        </w:rPr>
        <w:t>сертифи</w:t>
      </w:r>
      <w:r w:rsidR="00946FFF" w:rsidRPr="00933E97">
        <w:rPr>
          <w:rFonts w:ascii="Arial" w:eastAsia="Times New Roman" w:hAnsi="Arial" w:cs="Arial"/>
          <w:sz w:val="24"/>
          <w:szCs w:val="20"/>
          <w:lang w:val="am-ET" w:eastAsia="ar-SA"/>
        </w:rPr>
        <w:t>к</w:t>
      </w:r>
      <w:r w:rsidRPr="00933E97">
        <w:rPr>
          <w:rFonts w:ascii="Arial" w:eastAsia="Times New Roman" w:hAnsi="Arial" w:cs="Arial"/>
          <w:sz w:val="24"/>
          <w:szCs w:val="20"/>
          <w:lang w:val="am-ET" w:eastAsia="ar-SA"/>
        </w:rPr>
        <w:t>ат</w:t>
      </w:r>
      <w:r w:rsidRPr="00933E97">
        <w:rPr>
          <w:rFonts w:ascii="Arial" w:eastAsia="Times New Roman" w:hAnsi="Arial" w:cs="Arial"/>
          <w:sz w:val="24"/>
          <w:szCs w:val="20"/>
          <w:lang w:eastAsia="ar-SA"/>
        </w:rPr>
        <w:t>а</w:t>
      </w:r>
      <w:r w:rsidRPr="00933E97">
        <w:rPr>
          <w:rFonts w:ascii="Arial" w:eastAsia="Times New Roman" w:hAnsi="Arial" w:cs="Arial"/>
          <w:sz w:val="24"/>
          <w:szCs w:val="20"/>
          <w:lang w:val="am-ET" w:eastAsia="ar-SA"/>
        </w:rPr>
        <w:t xml:space="preserve"> ISO 9001</w:t>
      </w:r>
      <w:r w:rsidRPr="00933E97">
        <w:rPr>
          <w:rFonts w:ascii="Arial" w:eastAsia="Times New Roman" w:hAnsi="Arial" w:cs="Arial"/>
          <w:sz w:val="24"/>
          <w:szCs w:val="20"/>
          <w:lang w:eastAsia="ar-SA"/>
        </w:rPr>
        <w:t>:2008</w:t>
      </w:r>
    </w:p>
    <w:p w14:paraId="6C923A49" w14:textId="77777777" w:rsidR="00692019" w:rsidRPr="00933E97" w:rsidRDefault="00692019" w:rsidP="0054172C">
      <w:pPr>
        <w:numPr>
          <w:ilvl w:val="0"/>
          <w:numId w:val="45"/>
        </w:numPr>
        <w:tabs>
          <w:tab w:val="left" w:pos="993"/>
        </w:tabs>
        <w:suppressAutoHyphens/>
        <w:spacing w:after="0" w:line="240" w:lineRule="auto"/>
        <w:jc w:val="both"/>
        <w:rPr>
          <w:rFonts w:ascii="Arial" w:eastAsia="Times New Roman" w:hAnsi="Arial" w:cs="Arial"/>
          <w:sz w:val="24"/>
          <w:szCs w:val="20"/>
          <w:lang w:val="am-ET" w:eastAsia="ar-SA"/>
        </w:rPr>
      </w:pPr>
      <w:r w:rsidRPr="00933E97">
        <w:rPr>
          <w:rFonts w:ascii="Arial" w:eastAsia="Times New Roman" w:hAnsi="Arial" w:cs="Arial"/>
          <w:sz w:val="24"/>
          <w:szCs w:val="20"/>
          <w:lang w:eastAsia="ar-SA"/>
        </w:rPr>
        <w:t>фото</w:t>
      </w:r>
      <w:r w:rsidR="00946FFF" w:rsidRPr="00933E97">
        <w:rPr>
          <w:rFonts w:ascii="Arial" w:eastAsia="Times New Roman" w:hAnsi="Arial" w:cs="Arial"/>
          <w:sz w:val="24"/>
          <w:szCs w:val="20"/>
          <w:lang w:eastAsia="ar-SA"/>
        </w:rPr>
        <w:t>к</w:t>
      </w:r>
      <w:r w:rsidRPr="00933E97">
        <w:rPr>
          <w:rFonts w:ascii="Arial" w:eastAsia="Times New Roman" w:hAnsi="Arial" w:cs="Arial"/>
          <w:sz w:val="24"/>
          <w:szCs w:val="20"/>
          <w:lang w:eastAsia="ar-SA"/>
        </w:rPr>
        <w:t xml:space="preserve">опија </w:t>
      </w:r>
      <w:r w:rsidRPr="00933E97">
        <w:rPr>
          <w:rFonts w:ascii="Arial" w:eastAsia="Times New Roman" w:hAnsi="Arial" w:cs="Arial"/>
          <w:sz w:val="24"/>
          <w:szCs w:val="20"/>
          <w:lang w:val="am-ET" w:eastAsia="ar-SA"/>
        </w:rPr>
        <w:t>сертифи</w:t>
      </w:r>
      <w:r w:rsidR="00946FFF" w:rsidRPr="00933E97">
        <w:rPr>
          <w:rFonts w:ascii="Arial" w:eastAsia="Times New Roman" w:hAnsi="Arial" w:cs="Arial"/>
          <w:sz w:val="24"/>
          <w:szCs w:val="20"/>
          <w:lang w:val="am-ET" w:eastAsia="ar-SA"/>
        </w:rPr>
        <w:t>к</w:t>
      </w:r>
      <w:r w:rsidRPr="00933E97">
        <w:rPr>
          <w:rFonts w:ascii="Arial" w:eastAsia="Times New Roman" w:hAnsi="Arial" w:cs="Arial"/>
          <w:sz w:val="24"/>
          <w:szCs w:val="20"/>
          <w:lang w:val="am-ET" w:eastAsia="ar-SA"/>
        </w:rPr>
        <w:t>ат</w:t>
      </w:r>
      <w:r w:rsidRPr="00933E97">
        <w:rPr>
          <w:rFonts w:ascii="Arial" w:eastAsia="Times New Roman" w:hAnsi="Arial" w:cs="Arial"/>
          <w:sz w:val="24"/>
          <w:szCs w:val="20"/>
          <w:lang w:eastAsia="ar-SA"/>
        </w:rPr>
        <w:t>а</w:t>
      </w:r>
      <w:r w:rsidRPr="00933E97">
        <w:rPr>
          <w:rFonts w:ascii="Arial" w:eastAsia="Times New Roman" w:hAnsi="Arial" w:cs="Arial"/>
          <w:sz w:val="24"/>
          <w:szCs w:val="20"/>
          <w:lang w:val="am-ET" w:eastAsia="ar-SA"/>
        </w:rPr>
        <w:t xml:space="preserve"> ISO </w:t>
      </w:r>
      <w:r w:rsidRPr="00933E97">
        <w:rPr>
          <w:rFonts w:ascii="Arial" w:eastAsia="Times New Roman" w:hAnsi="Arial" w:cs="Arial"/>
          <w:sz w:val="24"/>
          <w:szCs w:val="20"/>
          <w:lang w:eastAsia="ar-SA"/>
        </w:rPr>
        <w:t>14001:2004</w:t>
      </w:r>
    </w:p>
    <w:p w14:paraId="40D2E6B3" w14:textId="77777777" w:rsidR="00692019" w:rsidRPr="00933E97" w:rsidRDefault="00692019" w:rsidP="0054172C">
      <w:pPr>
        <w:widowControl w:val="0"/>
        <w:numPr>
          <w:ilvl w:val="0"/>
          <w:numId w:val="45"/>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rPr>
      </w:pPr>
      <w:r w:rsidRPr="00933E97">
        <w:rPr>
          <w:rFonts w:ascii="Arial MT" w:eastAsia="Times New Roman" w:hAnsi="Arial MT" w:cs="Arial"/>
          <w:bCs/>
          <w:sz w:val="24"/>
          <w:szCs w:val="24"/>
        </w:rPr>
        <w:t>фото</w:t>
      </w:r>
      <w:r w:rsidR="00946FFF" w:rsidRPr="00933E97">
        <w:rPr>
          <w:rFonts w:ascii="Arial MT" w:eastAsia="Times New Roman" w:hAnsi="Arial MT" w:cs="Arial"/>
          <w:bCs/>
          <w:sz w:val="24"/>
          <w:szCs w:val="24"/>
        </w:rPr>
        <w:t>к</w:t>
      </w:r>
      <w:r w:rsidRPr="00933E97">
        <w:rPr>
          <w:rFonts w:ascii="Arial MT" w:eastAsia="Times New Roman" w:hAnsi="Arial MT" w:cs="Arial"/>
          <w:bCs/>
          <w:sz w:val="24"/>
          <w:szCs w:val="24"/>
        </w:rPr>
        <w:t>опија сертифи</w:t>
      </w:r>
      <w:r w:rsidR="00946FFF" w:rsidRPr="00933E97">
        <w:rPr>
          <w:rFonts w:ascii="Arial MT" w:eastAsia="Times New Roman" w:hAnsi="Arial MT" w:cs="Arial"/>
          <w:bCs/>
          <w:sz w:val="24"/>
          <w:szCs w:val="24"/>
        </w:rPr>
        <w:t>к</w:t>
      </w:r>
      <w:r w:rsidRPr="00933E97">
        <w:rPr>
          <w:rFonts w:ascii="Arial MT" w:eastAsia="Times New Roman" w:hAnsi="Arial MT" w:cs="Arial"/>
          <w:bCs/>
          <w:sz w:val="24"/>
          <w:szCs w:val="24"/>
        </w:rPr>
        <w:t xml:space="preserve">ата </w:t>
      </w:r>
      <w:r w:rsidRPr="00933E97">
        <w:rPr>
          <w:rFonts w:ascii="Arial" w:eastAsia="Times New Roman" w:hAnsi="Arial" w:cs="Arial"/>
          <w:bCs/>
          <w:sz w:val="24"/>
          <w:szCs w:val="24"/>
          <w:lang w:val="sr-Latn-CS"/>
        </w:rPr>
        <w:t>OHSAS 18000</w:t>
      </w:r>
    </w:p>
    <w:p w14:paraId="75E93552" w14:textId="77777777" w:rsidR="00692019" w:rsidRPr="00933E97" w:rsidRDefault="00692019" w:rsidP="0054172C">
      <w:pPr>
        <w:widowControl w:val="0"/>
        <w:numPr>
          <w:ilvl w:val="0"/>
          <w:numId w:val="45"/>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rPr>
      </w:pPr>
      <w:r w:rsidRPr="00933E97">
        <w:rPr>
          <w:rFonts w:ascii="Arial MT" w:eastAsia="Times New Roman" w:hAnsi="Arial MT" w:cs="Arial"/>
          <w:bCs/>
          <w:sz w:val="24"/>
          <w:szCs w:val="24"/>
        </w:rPr>
        <w:t>фото</w:t>
      </w:r>
      <w:r w:rsidR="00946FFF" w:rsidRPr="00933E97">
        <w:rPr>
          <w:rFonts w:ascii="Arial MT" w:eastAsia="Times New Roman" w:hAnsi="Arial MT" w:cs="Arial"/>
          <w:bCs/>
          <w:sz w:val="24"/>
          <w:szCs w:val="24"/>
        </w:rPr>
        <w:t>к</w:t>
      </w:r>
      <w:r w:rsidRPr="00933E97">
        <w:rPr>
          <w:rFonts w:ascii="Arial MT" w:eastAsia="Times New Roman" w:hAnsi="Arial MT" w:cs="Arial"/>
          <w:bCs/>
          <w:sz w:val="24"/>
          <w:szCs w:val="24"/>
        </w:rPr>
        <w:t>опија сертифи</w:t>
      </w:r>
      <w:r w:rsidR="00946FFF" w:rsidRPr="00933E97">
        <w:rPr>
          <w:rFonts w:ascii="Arial MT" w:eastAsia="Times New Roman" w:hAnsi="Arial MT" w:cs="Arial"/>
          <w:bCs/>
          <w:sz w:val="24"/>
          <w:szCs w:val="24"/>
        </w:rPr>
        <w:t>к</w:t>
      </w:r>
      <w:r w:rsidRPr="00933E97">
        <w:rPr>
          <w:rFonts w:ascii="Arial MT" w:eastAsia="Times New Roman" w:hAnsi="Arial MT" w:cs="Arial"/>
          <w:bCs/>
          <w:sz w:val="24"/>
          <w:szCs w:val="24"/>
        </w:rPr>
        <w:t xml:space="preserve">ата </w:t>
      </w:r>
      <w:r w:rsidRPr="00933E97">
        <w:rPr>
          <w:rFonts w:ascii="Arial" w:eastAsia="Times New Roman" w:hAnsi="Arial" w:cs="Arial"/>
          <w:bCs/>
          <w:sz w:val="24"/>
          <w:szCs w:val="24"/>
          <w:lang w:val="sr-Latn-CS"/>
        </w:rPr>
        <w:t>ISO</w:t>
      </w:r>
      <w:r w:rsidRPr="00933E97">
        <w:rPr>
          <w:rFonts w:ascii="Arial" w:eastAsia="Times New Roman" w:hAnsi="Arial" w:cs="Arial"/>
          <w:bCs/>
          <w:sz w:val="24"/>
          <w:szCs w:val="24"/>
          <w:lang w:val="sr-Cyrl-CS"/>
        </w:rPr>
        <w:t xml:space="preserve"> 27</w:t>
      </w:r>
      <w:r w:rsidRPr="00933E97">
        <w:rPr>
          <w:rFonts w:ascii="Arial" w:eastAsia="Times New Roman" w:hAnsi="Arial" w:cs="Arial"/>
          <w:bCs/>
          <w:sz w:val="24"/>
          <w:szCs w:val="24"/>
          <w:lang w:val="sr-Latn-CS"/>
        </w:rPr>
        <w:t>000</w:t>
      </w:r>
    </w:p>
    <w:p w14:paraId="0EAF71E5" w14:textId="77777777" w:rsidR="00692019" w:rsidRPr="00A81B03" w:rsidRDefault="00A81B03" w:rsidP="007E0311">
      <w:pPr>
        <w:pStyle w:val="ListParagraph"/>
        <w:tabs>
          <w:tab w:val="left" w:pos="993"/>
        </w:tabs>
        <w:autoSpaceDE w:val="0"/>
        <w:autoSpaceDN w:val="0"/>
        <w:adjustRightInd w:val="0"/>
        <w:ind w:left="709"/>
        <w:jc w:val="both"/>
        <w:rPr>
          <w:rFonts w:ascii="Nyala" w:hAnsi="Nyala" w:cs="Arial"/>
          <w:szCs w:val="24"/>
        </w:rPr>
      </w:pPr>
      <w:r w:rsidRPr="00A81B03">
        <w:rPr>
          <w:rFonts w:eastAsia="Arial Unicode MS" w:cs="Arial"/>
          <w:color w:val="000000"/>
          <w:kern w:val="1"/>
        </w:rPr>
        <w:t>Потребно је да</w:t>
      </w:r>
      <w:r w:rsidRPr="00A81B03">
        <w:rPr>
          <w:rFonts w:eastAsia="Arial Unicode MS"/>
          <w:color w:val="000000"/>
          <w:kern w:val="1"/>
        </w:rPr>
        <w:t xml:space="preserve"> </w:t>
      </w:r>
      <w:r w:rsidRPr="00A81B03">
        <w:rPr>
          <w:rFonts w:eastAsia="Arial Unicode MS" w:cs="Arial"/>
          <w:color w:val="000000"/>
          <w:kern w:val="1"/>
        </w:rPr>
        <w:t>ISO стандарди буду издати за вршење предмет</w:t>
      </w:r>
      <w:r w:rsidR="000F451C">
        <w:rPr>
          <w:rFonts w:eastAsia="Arial Unicode MS" w:cs="Arial"/>
          <w:color w:val="000000"/>
          <w:kern w:val="1"/>
          <w:lang w:val="sr-Cyrl-CS"/>
        </w:rPr>
        <w:t>а</w:t>
      </w:r>
      <w:r w:rsidRPr="00A81B03">
        <w:rPr>
          <w:rFonts w:eastAsia="Arial Unicode MS" w:cs="Arial"/>
          <w:color w:val="000000"/>
          <w:kern w:val="1"/>
        </w:rPr>
        <w:t xml:space="preserve"> јавне набавке –</w:t>
      </w:r>
      <w:r w:rsidR="007E0311">
        <w:rPr>
          <w:rFonts w:eastAsia="Arial Unicode MS" w:cs="Arial"/>
          <w:color w:val="000000"/>
          <w:kern w:val="1"/>
          <w:lang w:val="sr-Cyrl-CS"/>
        </w:rPr>
        <w:t xml:space="preserve"> </w:t>
      </w:r>
      <w:r w:rsidRPr="00A81B03">
        <w:rPr>
          <w:rFonts w:eastAsia="Arial Unicode MS" w:cs="Arial"/>
          <w:color w:val="000000"/>
          <w:kern w:val="1"/>
        </w:rPr>
        <w:t>консултантске услуге, а не за било коју област</w:t>
      </w:r>
      <w:r>
        <w:rPr>
          <w:rFonts w:eastAsia="Arial Unicode MS" w:cs="Arial"/>
          <w:color w:val="000000"/>
          <w:kern w:val="1"/>
        </w:rPr>
        <w:t>.</w:t>
      </w:r>
    </w:p>
    <w:p w14:paraId="7BB10F44" w14:textId="77777777" w:rsidR="00A81B03" w:rsidRPr="00A81B03" w:rsidRDefault="00A81B03" w:rsidP="00A81B03">
      <w:pPr>
        <w:pStyle w:val="ListParagraph"/>
        <w:tabs>
          <w:tab w:val="left" w:pos="993"/>
        </w:tabs>
        <w:autoSpaceDE w:val="0"/>
        <w:autoSpaceDN w:val="0"/>
        <w:adjustRightInd w:val="0"/>
        <w:jc w:val="both"/>
        <w:rPr>
          <w:rFonts w:ascii="Nyala" w:hAnsi="Nyala" w:cs="Arial"/>
          <w:szCs w:val="24"/>
        </w:rPr>
      </w:pPr>
    </w:p>
    <w:p w14:paraId="52A3A2EE" w14:textId="77777777" w:rsidR="00AB4B4B" w:rsidRPr="00816212" w:rsidRDefault="00ED4E1F" w:rsidP="001F43C8">
      <w:pPr>
        <w:pStyle w:val="ListParagraph"/>
        <w:numPr>
          <w:ilvl w:val="0"/>
          <w:numId w:val="66"/>
        </w:numPr>
        <w:jc w:val="both"/>
        <w:rPr>
          <w:rFonts w:cs="Arial"/>
          <w:b/>
          <w:szCs w:val="24"/>
        </w:rPr>
      </w:pPr>
      <w:r w:rsidRPr="00816212">
        <w:rPr>
          <w:rFonts w:cs="Arial"/>
          <w:b/>
          <w:szCs w:val="24"/>
        </w:rPr>
        <w:t xml:space="preserve">Докази </w:t>
      </w:r>
      <w:r w:rsidRPr="00816212">
        <w:rPr>
          <w:rFonts w:cs="Arial"/>
          <w:b/>
          <w:szCs w:val="24"/>
          <w:lang w:val="sr-Cyrl-CS"/>
        </w:rPr>
        <w:t>неопходног</w:t>
      </w:r>
      <w:r w:rsidRPr="00816212">
        <w:rPr>
          <w:rFonts w:cs="Arial"/>
          <w:b/>
          <w:szCs w:val="24"/>
        </w:rPr>
        <w:t xml:space="preserve"> кадровског капацитета</w:t>
      </w:r>
      <w:r w:rsidR="003605D6" w:rsidRPr="00816212">
        <w:rPr>
          <w:rFonts w:cs="Arial"/>
          <w:b/>
          <w:szCs w:val="24"/>
        </w:rPr>
        <w:t>:</w:t>
      </w:r>
    </w:p>
    <w:p w14:paraId="6AAE6EC8" w14:textId="77777777" w:rsidR="003605D6" w:rsidRPr="00933E97" w:rsidRDefault="003605D6" w:rsidP="003605D6">
      <w:pPr>
        <w:numPr>
          <w:ilvl w:val="0"/>
          <w:numId w:val="9"/>
        </w:numPr>
        <w:tabs>
          <w:tab w:val="left" w:pos="680"/>
          <w:tab w:val="left" w:pos="993"/>
        </w:tabs>
        <w:spacing w:before="120" w:after="120" w:line="240" w:lineRule="auto"/>
        <w:jc w:val="both"/>
        <w:rPr>
          <w:rFonts w:ascii="Arial" w:eastAsia="TimesNewRomanPS-BoldMT" w:hAnsi="Arial" w:cs="Arial"/>
          <w:bCs/>
          <w:sz w:val="24"/>
          <w:szCs w:val="24"/>
          <w:lang w:val="sr-Latn-CS" w:eastAsia="ar-SA"/>
        </w:rPr>
      </w:pPr>
      <w:r w:rsidRPr="003605D6">
        <w:rPr>
          <w:rFonts w:ascii="Arial" w:eastAsia="TimesNewRomanPS-BoldMT" w:hAnsi="Arial" w:cs="Arial"/>
          <w:bCs/>
          <w:sz w:val="24"/>
          <w:szCs w:val="24"/>
          <w:lang w:val="sr-Latn-CS" w:eastAsia="ar-SA"/>
        </w:rPr>
        <w:t xml:space="preserve">Изјава </w:t>
      </w:r>
      <w:r w:rsidR="0098198D">
        <w:rPr>
          <w:rFonts w:ascii="Arial" w:eastAsia="TimesNewRomanPS-BoldMT" w:hAnsi="Arial" w:cs="Arial"/>
          <w:bCs/>
          <w:sz w:val="24"/>
          <w:szCs w:val="24"/>
          <w:lang w:val="sr-Cyrl-CS" w:eastAsia="ar-SA"/>
        </w:rPr>
        <w:t>о кадровском капацитету</w:t>
      </w:r>
      <w:r w:rsidRPr="003605D6">
        <w:rPr>
          <w:rFonts w:ascii="Arial" w:eastAsia="TimesNewRomanPS-BoldMT" w:hAnsi="Arial" w:cs="Arial"/>
          <w:bCs/>
          <w:sz w:val="24"/>
          <w:szCs w:val="24"/>
          <w:lang w:val="sr-Latn-CS" w:eastAsia="ar-SA"/>
        </w:rPr>
        <w:t xml:space="preserve"> (потписана и оверена печатом</w:t>
      </w:r>
      <w:r w:rsidR="000F451C">
        <w:rPr>
          <w:rFonts w:ascii="Arial" w:eastAsia="TimesNewRomanPS-BoldMT" w:hAnsi="Arial" w:cs="Arial"/>
          <w:bCs/>
          <w:sz w:val="24"/>
          <w:szCs w:val="24"/>
          <w:lang w:val="sr-Cyrl-CS" w:eastAsia="ar-SA"/>
        </w:rPr>
        <w:t>, дата</w:t>
      </w:r>
      <w:r w:rsidRPr="003605D6">
        <w:rPr>
          <w:rFonts w:ascii="Arial" w:eastAsia="TimesNewRomanPS-BoldMT" w:hAnsi="Arial" w:cs="Arial"/>
          <w:bCs/>
          <w:sz w:val="24"/>
          <w:szCs w:val="24"/>
          <w:lang w:val="sr-Latn-CS" w:eastAsia="ar-SA"/>
        </w:rPr>
        <w:t xml:space="preserve"> под </w:t>
      </w:r>
      <w:r w:rsidRPr="00933E97">
        <w:rPr>
          <w:rFonts w:ascii="Arial" w:eastAsia="TimesNewRomanPS-BoldMT" w:hAnsi="Arial" w:cs="Arial"/>
          <w:bCs/>
          <w:sz w:val="24"/>
          <w:szCs w:val="24"/>
          <w:lang w:val="sr-Latn-CS" w:eastAsia="ar-SA"/>
        </w:rPr>
        <w:t xml:space="preserve">пуном </w:t>
      </w:r>
      <w:r w:rsidR="00B24457" w:rsidRPr="00933E97">
        <w:rPr>
          <w:rFonts w:ascii="Arial" w:eastAsia="TimesNewRomanPS-BoldMT" w:hAnsi="Arial" w:cs="Arial"/>
          <w:bCs/>
          <w:sz w:val="24"/>
          <w:szCs w:val="24"/>
          <w:lang w:val="sr-Cyrl-CS" w:eastAsia="ar-SA"/>
        </w:rPr>
        <w:t>кривичном</w:t>
      </w:r>
      <w:r w:rsidR="00B24457" w:rsidRPr="00933E97">
        <w:rPr>
          <w:rFonts w:ascii="Arial" w:eastAsia="TimesNewRomanPS-BoldMT" w:hAnsi="Arial" w:cs="Arial"/>
          <w:bCs/>
          <w:sz w:val="24"/>
          <w:szCs w:val="24"/>
          <w:lang w:val="sr-Latn-CS" w:eastAsia="ar-SA"/>
        </w:rPr>
        <w:t xml:space="preserve"> </w:t>
      </w:r>
      <w:r w:rsidRPr="00933E97">
        <w:rPr>
          <w:rFonts w:ascii="Arial" w:eastAsia="TimesNewRomanPS-BoldMT" w:hAnsi="Arial" w:cs="Arial"/>
          <w:bCs/>
          <w:sz w:val="24"/>
          <w:szCs w:val="24"/>
          <w:lang w:val="sr-Latn-CS" w:eastAsia="ar-SA"/>
        </w:rPr>
        <w:t>и материјалном одговорношћу</w:t>
      </w:r>
      <w:r w:rsidRPr="00933E97">
        <w:rPr>
          <w:rFonts w:ascii="Arial" w:eastAsia="TimesNewRomanPS-BoldMT" w:hAnsi="Arial" w:cs="Arial"/>
          <w:bCs/>
          <w:sz w:val="24"/>
          <w:szCs w:val="24"/>
          <w:lang w:eastAsia="ar-SA"/>
        </w:rPr>
        <w:t xml:space="preserve"> – Образац 9.</w:t>
      </w:r>
      <w:r w:rsidRPr="00933E97">
        <w:rPr>
          <w:rFonts w:ascii="Arial" w:eastAsia="TimesNewRomanPS-BoldMT" w:hAnsi="Arial" w:cs="Arial"/>
          <w:bCs/>
          <w:sz w:val="24"/>
          <w:szCs w:val="24"/>
          <w:lang w:val="sr-Latn-CS" w:eastAsia="ar-SA"/>
        </w:rPr>
        <w:t>) којом потврђује да има захтевани број радно ангажованих лица, захтеваних квалификација;</w:t>
      </w:r>
    </w:p>
    <w:p w14:paraId="40DCE531" w14:textId="77777777" w:rsidR="003605D6" w:rsidRPr="00933E97" w:rsidRDefault="003605D6" w:rsidP="003605D6">
      <w:pPr>
        <w:numPr>
          <w:ilvl w:val="0"/>
          <w:numId w:val="9"/>
        </w:numPr>
        <w:tabs>
          <w:tab w:val="left" w:pos="680"/>
          <w:tab w:val="left" w:pos="993"/>
        </w:tabs>
        <w:spacing w:before="120" w:after="120" w:line="240" w:lineRule="auto"/>
        <w:jc w:val="both"/>
        <w:rPr>
          <w:rFonts w:ascii="Arial" w:eastAsia="TimesNewRomanPS-BoldMT" w:hAnsi="Arial" w:cs="Arial"/>
          <w:bCs/>
          <w:color w:val="000000" w:themeColor="text1"/>
          <w:sz w:val="24"/>
          <w:szCs w:val="24"/>
          <w:lang w:val="sr-Latn-CS" w:eastAsia="ar-SA"/>
        </w:rPr>
      </w:pPr>
      <w:r w:rsidRPr="00933E97">
        <w:rPr>
          <w:rFonts w:ascii="Arial" w:eastAsia="TimesNewRomanPS-BoldMT" w:hAnsi="Arial" w:cs="Arial"/>
          <w:bCs/>
          <w:sz w:val="24"/>
          <w:szCs w:val="24"/>
          <w:lang w:val="sr-Latn-CS" w:eastAsia="ar-SA"/>
        </w:rPr>
        <w:t xml:space="preserve">Копије обрасца </w:t>
      </w:r>
      <w:r w:rsidR="00497B35" w:rsidRPr="00933E97">
        <w:rPr>
          <w:rFonts w:ascii="Arial" w:eastAsia="TimesNewRomanPS-BoldMT" w:hAnsi="Arial" w:cs="Arial"/>
          <w:bCs/>
          <w:sz w:val="24"/>
          <w:szCs w:val="24"/>
          <w:lang w:val="sr-Cyrl-CS" w:eastAsia="ar-SA"/>
        </w:rPr>
        <w:t xml:space="preserve">М или </w:t>
      </w:r>
      <w:r w:rsidRPr="00933E97">
        <w:rPr>
          <w:rFonts w:ascii="Arial" w:eastAsia="TimesNewRomanPS-BoldMT" w:hAnsi="Arial" w:cs="Arial"/>
          <w:bCs/>
          <w:sz w:val="24"/>
          <w:szCs w:val="24"/>
          <w:lang w:val="sr-Latn-CS" w:eastAsia="ar-SA"/>
        </w:rPr>
        <w:t xml:space="preserve">М1/М2 (копија обрасца М1, која остаје послодавцу након предаје обрасца М1 надлежном органу) или обрасца М–3А </w:t>
      </w:r>
      <w:r w:rsidRPr="00933E97">
        <w:rPr>
          <w:rFonts w:ascii="Arial" w:eastAsia="TimesNewRomanPS-BoldMT" w:hAnsi="Arial" w:cs="Arial"/>
          <w:bCs/>
          <w:color w:val="000000" w:themeColor="text1"/>
          <w:sz w:val="24"/>
          <w:szCs w:val="24"/>
          <w:lang w:val="sr-Latn-CS" w:eastAsia="ar-SA"/>
        </w:rPr>
        <w:t xml:space="preserve">или уговор о раду наведених лица </w:t>
      </w:r>
      <w:r w:rsidR="00497B35" w:rsidRPr="00933E97">
        <w:rPr>
          <w:rFonts w:ascii="Arial" w:eastAsia="TimesNewRomanPS-BoldMT" w:hAnsi="Arial" w:cs="Arial"/>
          <w:bCs/>
          <w:color w:val="000000" w:themeColor="text1"/>
          <w:sz w:val="24"/>
          <w:szCs w:val="24"/>
          <w:lang w:val="sr-Cyrl-CS" w:eastAsia="ar-SA"/>
        </w:rPr>
        <w:t xml:space="preserve">у радном односу </w:t>
      </w:r>
      <w:r w:rsidR="000F451C" w:rsidRPr="00933E97">
        <w:rPr>
          <w:rFonts w:ascii="Arial" w:eastAsia="TimesNewRomanPS-BoldMT" w:hAnsi="Arial" w:cs="Arial"/>
          <w:bCs/>
          <w:color w:val="000000" w:themeColor="text1"/>
          <w:sz w:val="24"/>
          <w:szCs w:val="24"/>
          <w:lang w:val="sr-Cyrl-CS" w:eastAsia="ar-SA"/>
        </w:rPr>
        <w:t>код понуђача</w:t>
      </w:r>
      <w:r w:rsidRPr="00933E97">
        <w:rPr>
          <w:rFonts w:ascii="Arial" w:eastAsia="TimesNewRomanPS-BoldMT" w:hAnsi="Arial" w:cs="Arial"/>
          <w:bCs/>
          <w:color w:val="000000" w:themeColor="text1"/>
          <w:sz w:val="24"/>
          <w:szCs w:val="24"/>
          <w:lang w:val="sr-Latn-CS" w:eastAsia="ar-SA"/>
        </w:rPr>
        <w:t>, или уговор о радном ангажовању код понуђача ван радног односа</w:t>
      </w:r>
      <w:r w:rsidRPr="00933E97">
        <w:rPr>
          <w:rFonts w:ascii="Arial" w:eastAsia="TimesNewRomanPS-BoldMT" w:hAnsi="Arial" w:cs="Arial"/>
          <w:bCs/>
          <w:color w:val="000000" w:themeColor="text1"/>
          <w:sz w:val="24"/>
          <w:szCs w:val="24"/>
          <w:lang w:val="sr-Cyrl-CS" w:eastAsia="ar-SA"/>
        </w:rPr>
        <w:t xml:space="preserve"> (</w:t>
      </w:r>
      <w:r w:rsidRPr="00933E97">
        <w:rPr>
          <w:rFonts w:ascii="Arial" w:eastAsia="TimesNewRomanPS-BoldMT" w:hAnsi="Arial" w:cs="Arial"/>
          <w:bCs/>
          <w:color w:val="000000" w:themeColor="text1"/>
          <w:sz w:val="24"/>
          <w:szCs w:val="24"/>
          <w:lang w:val="sr-Latn-CS" w:eastAsia="ar-SA"/>
        </w:rPr>
        <w:t>уговор мора бити важећи у тренутку подношења понуде и у току предвиђеног периода реализације предметн</w:t>
      </w:r>
      <w:r w:rsidRPr="00933E97">
        <w:rPr>
          <w:rFonts w:ascii="Arial" w:eastAsia="TimesNewRomanPS-BoldMT" w:hAnsi="Arial" w:cs="Arial"/>
          <w:bCs/>
          <w:color w:val="000000" w:themeColor="text1"/>
          <w:sz w:val="24"/>
          <w:szCs w:val="24"/>
          <w:lang w:val="sr-Cyrl-CS" w:eastAsia="ar-SA"/>
        </w:rPr>
        <w:t>е набавке</w:t>
      </w:r>
      <w:r w:rsidRPr="00933E97">
        <w:rPr>
          <w:rFonts w:ascii="Arial" w:eastAsia="TimesNewRomanPS-BoldMT" w:hAnsi="Arial" w:cs="Arial"/>
          <w:bCs/>
          <w:color w:val="000000" w:themeColor="text1"/>
          <w:sz w:val="24"/>
          <w:szCs w:val="24"/>
          <w:lang w:val="sr-Latn-CS" w:eastAsia="ar-SA"/>
        </w:rPr>
        <w:t xml:space="preserve">); </w:t>
      </w:r>
    </w:p>
    <w:p w14:paraId="75517046" w14:textId="77777777" w:rsidR="00ED4E1F" w:rsidRPr="00933E97" w:rsidRDefault="003605D6" w:rsidP="000E472C">
      <w:pPr>
        <w:numPr>
          <w:ilvl w:val="0"/>
          <w:numId w:val="9"/>
        </w:numPr>
        <w:tabs>
          <w:tab w:val="left" w:pos="680"/>
          <w:tab w:val="left" w:pos="993"/>
        </w:tabs>
        <w:spacing w:before="120" w:after="120" w:line="240" w:lineRule="auto"/>
        <w:jc w:val="both"/>
        <w:rPr>
          <w:rFonts w:ascii="Arial" w:eastAsia="TimesNewRomanPS-BoldMT" w:hAnsi="Arial" w:cs="Arial"/>
          <w:bCs/>
          <w:sz w:val="24"/>
          <w:szCs w:val="24"/>
          <w:lang w:val="sr-Latn-CS" w:eastAsia="ar-SA"/>
        </w:rPr>
      </w:pPr>
      <w:r w:rsidRPr="00933E97">
        <w:rPr>
          <w:rFonts w:ascii="Arial" w:eastAsia="TimesNewRomanPS-BoldMT" w:hAnsi="Arial" w:cs="Arial"/>
          <w:bCs/>
          <w:sz w:val="24"/>
          <w:szCs w:val="24"/>
          <w:lang w:val="sr-Latn-CS" w:eastAsia="ar-SA"/>
        </w:rPr>
        <w:t xml:space="preserve">За лица радно ангажована код страног понуђача: изјава понуђача (оверена печатом, потписана од овлашћеног лица, </w:t>
      </w:r>
      <w:r w:rsidR="000F451C" w:rsidRPr="00933E97">
        <w:rPr>
          <w:rFonts w:ascii="Arial" w:eastAsia="TimesNewRomanPS-BoldMT" w:hAnsi="Arial" w:cs="Arial"/>
          <w:bCs/>
          <w:sz w:val="24"/>
          <w:szCs w:val="24"/>
          <w:lang w:val="sr-Cyrl-CS" w:eastAsia="ar-SA"/>
        </w:rPr>
        <w:t xml:space="preserve">дата </w:t>
      </w:r>
      <w:r w:rsidRPr="00933E97">
        <w:rPr>
          <w:rFonts w:ascii="Arial" w:eastAsia="TimesNewRomanPS-BoldMT" w:hAnsi="Arial" w:cs="Arial"/>
          <w:bCs/>
          <w:sz w:val="24"/>
          <w:szCs w:val="24"/>
          <w:lang w:val="sr-Latn-CS" w:eastAsia="ar-SA"/>
        </w:rPr>
        <w:t xml:space="preserve">под пуном </w:t>
      </w:r>
      <w:r w:rsidR="00B24457" w:rsidRPr="00933E97">
        <w:rPr>
          <w:rFonts w:ascii="Arial" w:eastAsia="TimesNewRomanPS-BoldMT" w:hAnsi="Arial" w:cs="Arial"/>
          <w:bCs/>
          <w:sz w:val="24"/>
          <w:szCs w:val="24"/>
          <w:lang w:val="sr-Cyrl-CS" w:eastAsia="ar-SA"/>
        </w:rPr>
        <w:t xml:space="preserve">кривичном </w:t>
      </w:r>
      <w:r w:rsidRPr="00933E97">
        <w:rPr>
          <w:rFonts w:ascii="Arial" w:eastAsia="TimesNewRomanPS-BoldMT" w:hAnsi="Arial" w:cs="Arial"/>
          <w:bCs/>
          <w:sz w:val="24"/>
          <w:szCs w:val="24"/>
          <w:lang w:val="sr-Latn-CS" w:eastAsia="ar-SA"/>
        </w:rPr>
        <w:t>и материјалном одговорношћу) којом се потврђује да је лице радно ангажовано у компанији понуђача</w:t>
      </w:r>
      <w:r w:rsidR="00497B35" w:rsidRPr="00933E97">
        <w:rPr>
          <w:rFonts w:ascii="Arial" w:eastAsia="TimesNewRomanPS-BoldMT" w:hAnsi="Arial" w:cs="Arial"/>
          <w:bCs/>
          <w:sz w:val="24"/>
          <w:szCs w:val="24"/>
          <w:lang w:val="sr-Cyrl-CS" w:eastAsia="ar-SA"/>
        </w:rPr>
        <w:t xml:space="preserve">, а у којој се </w:t>
      </w:r>
      <w:r w:rsidRPr="00933E97">
        <w:rPr>
          <w:rFonts w:ascii="Arial" w:eastAsia="TimesNewRomanPS-BoldMT" w:hAnsi="Arial" w:cs="Arial"/>
          <w:bCs/>
          <w:sz w:val="24"/>
          <w:szCs w:val="24"/>
          <w:lang w:val="sr-Cyrl-CS" w:eastAsia="ar-SA"/>
        </w:rPr>
        <w:t>наводи период за који је наведено лице ангажовано</w:t>
      </w:r>
      <w:r w:rsidR="00497B35" w:rsidRPr="00933E97">
        <w:rPr>
          <w:rFonts w:ascii="Arial" w:eastAsia="TimesNewRomanPS-BoldMT" w:hAnsi="Arial" w:cs="Arial"/>
          <w:bCs/>
          <w:sz w:val="24"/>
          <w:szCs w:val="24"/>
          <w:lang w:val="sr-Cyrl-CS" w:eastAsia="ar-SA"/>
        </w:rPr>
        <w:t xml:space="preserve"> код понуђача</w:t>
      </w:r>
      <w:r w:rsidRPr="00933E97">
        <w:rPr>
          <w:rFonts w:ascii="Arial" w:eastAsia="TimesNewRomanPS-BoldMT" w:hAnsi="Arial" w:cs="Arial"/>
          <w:bCs/>
          <w:sz w:val="24"/>
          <w:szCs w:val="24"/>
          <w:lang w:val="sr-Latn-CS" w:eastAsia="ar-SA"/>
        </w:rPr>
        <w:t>;</w:t>
      </w:r>
      <w:r w:rsidR="000F451C" w:rsidRPr="00933E97">
        <w:rPr>
          <w:rFonts w:ascii="Arial" w:eastAsia="TimesNewRomanPS-BoldMT" w:hAnsi="Arial" w:cs="Arial"/>
          <w:bCs/>
          <w:sz w:val="24"/>
          <w:szCs w:val="24"/>
          <w:lang w:val="sr-Cyrl-CS" w:eastAsia="ar-SA"/>
        </w:rPr>
        <w:t xml:space="preserve"> изјава се даје за свако ангажовано лице појединачно;</w:t>
      </w:r>
    </w:p>
    <w:p w14:paraId="504D27B6" w14:textId="77777777" w:rsidR="00ED4E1F" w:rsidRPr="00933E97" w:rsidRDefault="00ED4E1F" w:rsidP="001F43C8">
      <w:pPr>
        <w:pStyle w:val="ListParagraph"/>
        <w:numPr>
          <w:ilvl w:val="0"/>
          <w:numId w:val="59"/>
        </w:numPr>
        <w:tabs>
          <w:tab w:val="left" w:pos="1418"/>
        </w:tabs>
        <w:ind w:left="1418"/>
        <w:jc w:val="both"/>
        <w:rPr>
          <w:rFonts w:cs="Arial"/>
        </w:rPr>
      </w:pPr>
      <w:r w:rsidRPr="00933E97">
        <w:rPr>
          <w:rFonts w:cs="Arial"/>
        </w:rPr>
        <w:t>Фотокопија дипломе којом се доказује тражена стручна спрема кључног особља.</w:t>
      </w:r>
    </w:p>
    <w:p w14:paraId="3AF95BBE" w14:textId="77777777" w:rsidR="00ED4E1F" w:rsidRPr="00933E97" w:rsidRDefault="00ED4E1F" w:rsidP="0054172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33E97">
        <w:rPr>
          <w:rFonts w:ascii="Arial" w:eastAsia="Times New Roman" w:hAnsi="Arial" w:cs="Arial"/>
          <w:sz w:val="24"/>
          <w:szCs w:val="24"/>
          <w:lang w:val="sr-Cyrl-CS" w:eastAsia="ar-SA"/>
        </w:rPr>
        <w:t>Попуњен</w:t>
      </w:r>
      <w:r w:rsidR="00C00280" w:rsidRPr="00933E97">
        <w:rPr>
          <w:rFonts w:ascii="Arial" w:eastAsia="Times New Roman" w:hAnsi="Arial" w:cs="Arial"/>
          <w:sz w:val="24"/>
          <w:szCs w:val="24"/>
          <w:lang w:val="sr-Cyrl-CS" w:eastAsia="ar-SA"/>
        </w:rPr>
        <w:t>, потисан и оверен</w:t>
      </w:r>
      <w:r w:rsidRPr="00933E97">
        <w:rPr>
          <w:rFonts w:ascii="Arial" w:eastAsia="Times New Roman" w:hAnsi="Arial" w:cs="Arial"/>
          <w:sz w:val="24"/>
          <w:szCs w:val="24"/>
          <w:lang w:val="sr-Cyrl-CS" w:eastAsia="ar-SA"/>
        </w:rPr>
        <w:t xml:space="preserve"> </w:t>
      </w:r>
      <w:r w:rsidR="00241E63" w:rsidRPr="00933E97">
        <w:rPr>
          <w:rFonts w:ascii="Arial" w:eastAsia="Times New Roman" w:hAnsi="Arial" w:cs="Arial"/>
          <w:sz w:val="24"/>
          <w:szCs w:val="24"/>
          <w:lang w:val="sr-Cyrl-CS" w:eastAsia="ar-SA"/>
        </w:rPr>
        <w:t>О</w:t>
      </w:r>
      <w:r w:rsidRPr="00933E97">
        <w:rPr>
          <w:rFonts w:ascii="Arial" w:eastAsia="Times New Roman" w:hAnsi="Arial" w:cs="Arial"/>
          <w:iCs/>
          <w:sz w:val="24"/>
          <w:szCs w:val="24"/>
          <w:lang w:val="sr-Cyrl-CS" w:eastAsia="ar-SA"/>
        </w:rPr>
        <w:t>бразац 9.</w:t>
      </w:r>
      <w:r w:rsidR="005562EE" w:rsidRPr="00933E97">
        <w:rPr>
          <w:rFonts w:ascii="Arial" w:eastAsia="Times New Roman" w:hAnsi="Arial" w:cs="Arial"/>
          <w:iCs/>
          <w:sz w:val="24"/>
          <w:szCs w:val="24"/>
          <w:lang w:val="sr-Cyrl-CS" w:eastAsia="ar-SA"/>
        </w:rPr>
        <w:t>1</w:t>
      </w:r>
      <w:r w:rsidRPr="00933E97">
        <w:rPr>
          <w:rFonts w:ascii="Arial" w:eastAsia="Times New Roman" w:hAnsi="Arial" w:cs="Arial"/>
          <w:iCs/>
          <w:sz w:val="24"/>
          <w:szCs w:val="24"/>
          <w:lang w:val="sr-Cyrl-CS" w:eastAsia="ar-SA"/>
        </w:rPr>
        <w:t xml:space="preserve"> Списак кључног особља ангажов</w:t>
      </w:r>
      <w:r w:rsidRPr="00933E97">
        <w:rPr>
          <w:rFonts w:ascii="Arial" w:eastAsia="Times New Roman" w:hAnsi="Arial" w:cs="Arial"/>
          <w:sz w:val="24"/>
          <w:szCs w:val="24"/>
          <w:lang w:val="sr-Cyrl-CS" w:eastAsia="ar-SA"/>
        </w:rPr>
        <w:t>аног за извршење уговора,</w:t>
      </w:r>
    </w:p>
    <w:p w14:paraId="0B414DB6" w14:textId="77777777" w:rsidR="00EA3D54" w:rsidRPr="00933E97" w:rsidRDefault="00ED4E1F" w:rsidP="00FF665F">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33E97">
        <w:rPr>
          <w:rFonts w:ascii="Arial" w:eastAsia="Times New Roman" w:hAnsi="Arial" w:cs="Arial"/>
          <w:sz w:val="24"/>
          <w:szCs w:val="24"/>
          <w:lang w:val="ru-RU" w:eastAsia="ar-SA"/>
        </w:rPr>
        <w:t>Попуњен</w:t>
      </w:r>
      <w:r w:rsidR="00C00280" w:rsidRPr="00933E97">
        <w:rPr>
          <w:rFonts w:ascii="Arial" w:eastAsia="Times New Roman" w:hAnsi="Arial" w:cs="Arial"/>
          <w:sz w:val="24"/>
          <w:szCs w:val="24"/>
          <w:lang w:val="ru-RU" w:eastAsia="ar-SA"/>
        </w:rPr>
        <w:t>, потписан и оверен</w:t>
      </w:r>
      <w:r w:rsidRPr="00933E97">
        <w:rPr>
          <w:rFonts w:ascii="Arial" w:eastAsia="Times New Roman" w:hAnsi="Arial" w:cs="Arial"/>
          <w:sz w:val="24"/>
          <w:szCs w:val="24"/>
          <w:lang w:val="ru-RU" w:eastAsia="ar-SA"/>
        </w:rPr>
        <w:t xml:space="preserve"> </w:t>
      </w:r>
      <w:r w:rsidR="00241E63" w:rsidRPr="00933E97">
        <w:rPr>
          <w:rFonts w:ascii="Arial" w:eastAsia="Times New Roman" w:hAnsi="Arial" w:cs="Arial"/>
          <w:sz w:val="24"/>
          <w:szCs w:val="24"/>
          <w:lang w:eastAsia="ar-SA"/>
        </w:rPr>
        <w:t>О</w:t>
      </w:r>
      <w:r w:rsidRPr="00933E97">
        <w:rPr>
          <w:rFonts w:ascii="Arial" w:eastAsia="Times New Roman" w:hAnsi="Arial" w:cs="Arial"/>
          <w:sz w:val="24"/>
          <w:szCs w:val="24"/>
          <w:lang w:val="sr-Cyrl-CS" w:eastAsia="ar-SA"/>
        </w:rPr>
        <w:t>бразац 9.</w:t>
      </w:r>
      <w:r w:rsidR="005562EE" w:rsidRPr="00933E97">
        <w:rPr>
          <w:rFonts w:ascii="Arial" w:eastAsia="Times New Roman" w:hAnsi="Arial" w:cs="Arial"/>
          <w:sz w:val="24"/>
          <w:szCs w:val="24"/>
          <w:lang w:val="sr-Cyrl-CS" w:eastAsia="ar-SA"/>
        </w:rPr>
        <w:t>2</w:t>
      </w:r>
      <w:r w:rsidRPr="00933E97">
        <w:rPr>
          <w:rFonts w:ascii="Arial" w:eastAsia="Times New Roman" w:hAnsi="Arial" w:cs="Arial"/>
          <w:sz w:val="24"/>
          <w:szCs w:val="24"/>
          <w:lang w:val="sr-Cyrl-CS" w:eastAsia="ar-SA"/>
        </w:rPr>
        <w:t xml:space="preserve"> Радна биографија предложеног члана</w:t>
      </w:r>
      <w:r w:rsidR="000F451C" w:rsidRPr="00933E97">
        <w:rPr>
          <w:rFonts w:ascii="Arial" w:eastAsia="Times New Roman" w:hAnsi="Arial" w:cs="Arial"/>
          <w:sz w:val="24"/>
          <w:szCs w:val="24"/>
          <w:lang w:val="sr-Cyrl-CS" w:eastAsia="ar-SA"/>
        </w:rPr>
        <w:t xml:space="preserve"> </w:t>
      </w:r>
      <w:r w:rsidRPr="00933E97">
        <w:rPr>
          <w:rFonts w:ascii="Arial" w:eastAsia="Times New Roman" w:hAnsi="Arial" w:cs="Arial"/>
          <w:sz w:val="24"/>
          <w:szCs w:val="24"/>
          <w:lang w:val="sr-Cyrl-CS" w:eastAsia="ar-SA"/>
        </w:rPr>
        <w:t>тима (</w:t>
      </w:r>
      <w:r w:rsidRPr="00933E97">
        <w:rPr>
          <w:rFonts w:ascii="Arial" w:eastAsia="Times New Roman" w:hAnsi="Arial" w:cs="Arial"/>
          <w:sz w:val="24"/>
          <w:szCs w:val="24"/>
          <w:lang w:eastAsia="ar-SA"/>
        </w:rPr>
        <w:t>CV</w:t>
      </w:r>
      <w:r w:rsidRPr="00933E97">
        <w:rPr>
          <w:rFonts w:ascii="Arial" w:eastAsia="Times New Roman" w:hAnsi="Arial" w:cs="Arial"/>
          <w:sz w:val="24"/>
          <w:szCs w:val="24"/>
          <w:lang w:val="ru-RU" w:eastAsia="ar-SA"/>
        </w:rPr>
        <w:t>)</w:t>
      </w:r>
      <w:r w:rsidR="00C00280" w:rsidRPr="00933E97">
        <w:rPr>
          <w:rFonts w:ascii="Arial" w:eastAsia="Times New Roman" w:hAnsi="Arial" w:cs="Arial"/>
          <w:sz w:val="24"/>
          <w:szCs w:val="24"/>
          <w:lang w:val="ru-RU" w:eastAsia="ar-SA"/>
        </w:rPr>
        <w:t xml:space="preserve"> </w:t>
      </w:r>
      <w:r w:rsidR="00497B35" w:rsidRPr="00933E97">
        <w:rPr>
          <w:rFonts w:ascii="Arial" w:eastAsia="Times New Roman" w:hAnsi="Arial" w:cs="Arial"/>
          <w:sz w:val="24"/>
          <w:szCs w:val="24"/>
          <w:lang w:val="ru-RU" w:eastAsia="ar-SA"/>
        </w:rPr>
        <w:t xml:space="preserve">за </w:t>
      </w:r>
      <w:r w:rsidRPr="00933E97">
        <w:rPr>
          <w:rFonts w:ascii="Arial" w:eastAsia="Times New Roman" w:hAnsi="Arial" w:cs="Arial"/>
          <w:sz w:val="24"/>
          <w:szCs w:val="24"/>
          <w:lang w:val="ru-RU" w:eastAsia="ar-SA"/>
        </w:rPr>
        <w:t>предложен</w:t>
      </w:r>
      <w:r w:rsidR="00C00280" w:rsidRPr="00933E97">
        <w:rPr>
          <w:rFonts w:ascii="Arial" w:eastAsia="Times New Roman" w:hAnsi="Arial" w:cs="Arial"/>
          <w:sz w:val="24"/>
          <w:szCs w:val="24"/>
          <w:lang w:val="ru-RU" w:eastAsia="ar-SA"/>
        </w:rPr>
        <w:t>о</w:t>
      </w:r>
      <w:r w:rsidR="00C00280" w:rsidRPr="00FF665F">
        <w:rPr>
          <w:rFonts w:ascii="Arial" w:eastAsia="Times New Roman" w:hAnsi="Arial" w:cs="Arial"/>
          <w:sz w:val="24"/>
          <w:szCs w:val="24"/>
          <w:lang w:val="ru-RU" w:eastAsia="ar-SA"/>
        </w:rPr>
        <w:t xml:space="preserve"> кључно</w:t>
      </w:r>
      <w:r w:rsidR="00497B35" w:rsidRPr="00FF665F">
        <w:rPr>
          <w:rFonts w:ascii="Arial" w:eastAsia="Times New Roman" w:hAnsi="Arial" w:cs="Arial"/>
          <w:sz w:val="24"/>
          <w:szCs w:val="24"/>
          <w:lang w:val="ru-RU" w:eastAsia="ar-SA"/>
        </w:rPr>
        <w:t xml:space="preserve"> особље</w:t>
      </w:r>
      <w:r w:rsidR="00FF665F" w:rsidRPr="00FF665F">
        <w:rPr>
          <w:rFonts w:ascii="Arial" w:eastAsia="Times New Roman" w:hAnsi="Arial" w:cs="Arial"/>
          <w:sz w:val="24"/>
          <w:szCs w:val="24"/>
          <w:lang w:val="ru-RU" w:eastAsia="ar-SA"/>
        </w:rPr>
        <w:t>;</w:t>
      </w:r>
      <w:r w:rsidR="00EA3D54" w:rsidRPr="00FF665F">
        <w:rPr>
          <w:rFonts w:ascii="Arial" w:eastAsia="Times New Roman" w:hAnsi="Arial" w:cs="Arial"/>
          <w:sz w:val="24"/>
          <w:szCs w:val="24"/>
          <w:lang w:val="sr-Cyrl-CS" w:eastAsia="ar-SA"/>
        </w:rPr>
        <w:t xml:space="preserve"> </w:t>
      </w:r>
      <w:r w:rsidR="00FF665F" w:rsidRPr="00FF665F">
        <w:rPr>
          <w:rFonts w:ascii="Arial" w:eastAsia="TimesNewRomanPS-BoldMT" w:hAnsi="Arial" w:cs="Arial"/>
          <w:bCs/>
          <w:sz w:val="24"/>
          <w:szCs w:val="24"/>
          <w:lang w:val="sr-Latn-CS" w:eastAsia="ar-SA"/>
        </w:rPr>
        <w:t>радна биографија мора бити праћена Изјавом датог лица и понуђача да је иста истинита и тачна</w:t>
      </w:r>
      <w:r w:rsidR="00FF665F" w:rsidRPr="00FF665F">
        <w:rPr>
          <w:rFonts w:ascii="Arial" w:eastAsia="TimesNewRomanPS-BoldMT" w:hAnsi="Arial" w:cs="Arial"/>
          <w:bCs/>
          <w:sz w:val="24"/>
          <w:szCs w:val="24"/>
          <w:lang w:val="sr-Cyrl-CS" w:eastAsia="ar-SA"/>
        </w:rPr>
        <w:t xml:space="preserve"> и Изјавом о </w:t>
      </w:r>
      <w:r w:rsidR="00EA3D54" w:rsidRPr="00FF665F">
        <w:rPr>
          <w:rFonts w:ascii="Arial" w:hAnsi="Arial" w:cs="Arial"/>
          <w:sz w:val="24"/>
          <w:szCs w:val="24"/>
          <w:lang w:val="sr-Cyrl-CS" w:eastAsia="sr-Cyrl-CS"/>
        </w:rPr>
        <w:t xml:space="preserve"> расположивости</w:t>
      </w:r>
      <w:r w:rsidR="00FF665F" w:rsidRPr="00FF665F">
        <w:rPr>
          <w:rFonts w:ascii="Arial" w:hAnsi="Arial" w:cs="Arial"/>
          <w:sz w:val="24"/>
          <w:szCs w:val="24"/>
          <w:lang w:val="sr-Cyrl-CS" w:eastAsia="sr-Cyrl-CS"/>
        </w:rPr>
        <w:t xml:space="preserve"> </w:t>
      </w:r>
      <w:r w:rsidR="00FF665F" w:rsidRPr="00933E97">
        <w:rPr>
          <w:rFonts w:ascii="Arial" w:hAnsi="Arial" w:cs="Arial"/>
          <w:sz w:val="24"/>
          <w:szCs w:val="24"/>
          <w:lang w:val="sr-Cyrl-CS" w:eastAsia="sr-Cyrl-CS"/>
        </w:rPr>
        <w:t>лица за учествовање у извршењу услуга које су предмет ове јавне набавке</w:t>
      </w:r>
      <w:r w:rsidR="00FF665F" w:rsidRPr="00933E97">
        <w:rPr>
          <w:rFonts w:ascii="Arial" w:eastAsia="Times New Roman" w:hAnsi="Arial" w:cs="Arial"/>
          <w:sz w:val="24"/>
          <w:szCs w:val="24"/>
          <w:lang w:val="sr-Cyrl-CS" w:eastAsia="ar-SA"/>
        </w:rPr>
        <w:t>,</w:t>
      </w:r>
    </w:p>
    <w:p w14:paraId="634EEFBE" w14:textId="77777777" w:rsidR="00ED4E1F" w:rsidRPr="00933E97" w:rsidRDefault="00ED4E1F" w:rsidP="0054172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33E97">
        <w:rPr>
          <w:rFonts w:ascii="Arial" w:eastAsia="Times New Roman" w:hAnsi="Arial" w:cs="Arial"/>
          <w:sz w:val="24"/>
          <w:szCs w:val="24"/>
          <w:lang w:val="am-ET" w:eastAsia="ar-SA"/>
        </w:rPr>
        <w:t>Сертификат за Међународн</w:t>
      </w:r>
      <w:r w:rsidRPr="00933E97">
        <w:rPr>
          <w:rFonts w:ascii="Arial" w:eastAsia="Times New Roman" w:hAnsi="Arial" w:cs="Arial"/>
          <w:sz w:val="24"/>
          <w:szCs w:val="24"/>
          <w:lang w:val="sr-Cyrl-CS" w:eastAsia="ar-SA"/>
        </w:rPr>
        <w:t>ог</w:t>
      </w:r>
      <w:r w:rsidRPr="00933E97">
        <w:rPr>
          <w:rFonts w:ascii="Arial" w:eastAsia="Times New Roman" w:hAnsi="Arial" w:cs="Arial"/>
          <w:sz w:val="24"/>
          <w:szCs w:val="24"/>
          <w:lang w:val="am-ET" w:eastAsia="ar-SA"/>
        </w:rPr>
        <w:t xml:space="preserve"> инжењер</w:t>
      </w:r>
      <w:r w:rsidRPr="00933E97">
        <w:rPr>
          <w:rFonts w:ascii="Arial" w:eastAsia="Times New Roman" w:hAnsi="Arial" w:cs="Arial"/>
          <w:sz w:val="24"/>
          <w:szCs w:val="24"/>
          <w:lang w:val="sr-Cyrl-CS" w:eastAsia="ar-SA"/>
        </w:rPr>
        <w:t>а</w:t>
      </w:r>
      <w:r w:rsidRPr="00933E97">
        <w:rPr>
          <w:rFonts w:ascii="Arial" w:eastAsia="Times New Roman" w:hAnsi="Arial" w:cs="Arial"/>
          <w:sz w:val="24"/>
          <w:szCs w:val="24"/>
          <w:lang w:val="am-ET" w:eastAsia="ar-SA"/>
        </w:rPr>
        <w:t xml:space="preserve"> за заваривање (IWE) са одговарајућим дипломама</w:t>
      </w:r>
      <w:r w:rsidR="007B16EF" w:rsidRPr="00933E97">
        <w:rPr>
          <w:rFonts w:ascii="Arial" w:hAnsi="Arial" w:cs="Arial"/>
          <w:sz w:val="24"/>
          <w:szCs w:val="24"/>
          <w:lang w:val="sr-Cyrl-CS"/>
        </w:rPr>
        <w:t xml:space="preserve"> сагласно прилогу А стандарда ISO14731</w:t>
      </w:r>
      <w:r w:rsidRPr="00933E97">
        <w:rPr>
          <w:rFonts w:ascii="Arial" w:eastAsia="Times New Roman" w:hAnsi="Arial" w:cs="Arial"/>
          <w:sz w:val="24"/>
          <w:szCs w:val="24"/>
          <w:lang w:val="ru-RU" w:eastAsia="ar-SA"/>
        </w:rPr>
        <w:t>,</w:t>
      </w:r>
    </w:p>
    <w:p w14:paraId="665047CE" w14:textId="77777777" w:rsidR="007B16EF" w:rsidRPr="00933E97" w:rsidRDefault="007B16EF" w:rsidP="0054172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33E97">
        <w:rPr>
          <w:rFonts w:ascii="Arial" w:eastAsia="Times New Roman" w:hAnsi="Arial" w:cs="Arial"/>
          <w:sz w:val="24"/>
          <w:szCs w:val="24"/>
          <w:lang w:val="am-ET" w:eastAsia="ar-SA"/>
        </w:rPr>
        <w:lastRenderedPageBreak/>
        <w:t>Сертификат којим се доказује оспособљеност за Међународног и</w:t>
      </w:r>
      <w:r w:rsidR="009457B2" w:rsidRPr="00933E97">
        <w:rPr>
          <w:rFonts w:ascii="Arial" w:eastAsia="Times New Roman" w:hAnsi="Arial" w:cs="Arial"/>
          <w:sz w:val="24"/>
          <w:szCs w:val="24"/>
          <w:lang w:val="am-ET" w:eastAsia="ar-SA"/>
        </w:rPr>
        <w:t>нжињер</w:t>
      </w:r>
      <w:r w:rsidRPr="00933E97">
        <w:rPr>
          <w:rFonts w:ascii="Arial" w:eastAsia="Times New Roman" w:hAnsi="Arial" w:cs="Arial"/>
          <w:sz w:val="24"/>
          <w:szCs w:val="24"/>
          <w:lang w:val="am-ET" w:eastAsia="ar-SA"/>
        </w:rPr>
        <w:t>а за заваривање (</w:t>
      </w:r>
      <w:r w:rsidRPr="00933E97">
        <w:rPr>
          <w:rFonts w:ascii="Arial" w:eastAsia="Times New Roman" w:hAnsi="Arial" w:cs="Arial"/>
          <w:sz w:val="24"/>
          <w:szCs w:val="24"/>
          <w:lang w:eastAsia="ar-SA"/>
        </w:rPr>
        <w:t>„</w:t>
      </w:r>
      <w:r w:rsidRPr="00933E97">
        <w:rPr>
          <w:rFonts w:ascii="Arial" w:eastAsia="Times New Roman" w:hAnsi="Arial" w:cs="Arial"/>
          <w:sz w:val="24"/>
          <w:szCs w:val="24"/>
          <w:lang w:val="am-ET" w:eastAsia="ar-SA"/>
        </w:rPr>
        <w:t>IWI-C Comprehensive level</w:t>
      </w:r>
      <w:r w:rsidRPr="00933E97">
        <w:rPr>
          <w:rFonts w:ascii="Arial" w:eastAsia="Times New Roman" w:hAnsi="Arial" w:cs="Arial"/>
          <w:sz w:val="24"/>
          <w:szCs w:val="24"/>
          <w:lang w:eastAsia="ar-SA"/>
        </w:rPr>
        <w:t>“</w:t>
      </w:r>
      <w:r w:rsidRPr="00933E97">
        <w:rPr>
          <w:rFonts w:ascii="Arial" w:eastAsia="Times New Roman" w:hAnsi="Arial" w:cs="Arial"/>
          <w:sz w:val="24"/>
          <w:szCs w:val="24"/>
          <w:lang w:val="am-ET" w:eastAsia="ar-SA"/>
        </w:rPr>
        <w:t>) са одговарајућим дипломама међународног института за заваривање</w:t>
      </w:r>
    </w:p>
    <w:p w14:paraId="30DF8660" w14:textId="77777777" w:rsidR="007B16EF" w:rsidRPr="00933E97" w:rsidRDefault="007B16EF" w:rsidP="0054172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33E97">
        <w:rPr>
          <w:rFonts w:ascii="Arial" w:hAnsi="Arial" w:cs="Arial"/>
          <w:sz w:val="24"/>
          <w:szCs w:val="24"/>
          <w:lang w:val="ru-RU"/>
        </w:rPr>
        <w:t xml:space="preserve">Сертификат за </w:t>
      </w:r>
      <w:r w:rsidRPr="00933E97">
        <w:rPr>
          <w:rFonts w:ascii="Arial" w:hAnsi="Arial" w:cs="Arial"/>
          <w:sz w:val="24"/>
          <w:szCs w:val="24"/>
        </w:rPr>
        <w:t>HSE</w:t>
      </w:r>
      <w:r w:rsidR="00A43441" w:rsidRPr="00933E97">
        <w:rPr>
          <w:rFonts w:ascii="Arial" w:hAnsi="Arial" w:cs="Arial"/>
          <w:sz w:val="24"/>
          <w:szCs w:val="24"/>
        </w:rPr>
        <w:t xml:space="preserve"> (</w:t>
      </w:r>
      <w:r w:rsidR="00BE41BA" w:rsidRPr="00933E97">
        <w:rPr>
          <w:rFonts w:ascii="Arial" w:hAnsi="Arial" w:cs="Arial"/>
          <w:sz w:val="24"/>
          <w:szCs w:val="24"/>
        </w:rPr>
        <w:t xml:space="preserve">за </w:t>
      </w:r>
      <w:r w:rsidR="00A43441" w:rsidRPr="00933E97">
        <w:rPr>
          <w:rFonts w:ascii="Arial" w:hAnsi="Arial" w:cs="Arial"/>
          <w:sz w:val="24"/>
          <w:szCs w:val="24"/>
          <w:lang w:val="sr-Cyrl-CS" w:bidi="he-IL"/>
        </w:rPr>
        <w:t xml:space="preserve">безбедно и </w:t>
      </w:r>
      <w:r w:rsidR="00A43441" w:rsidRPr="00933E97">
        <w:rPr>
          <w:rFonts w:ascii="Arial" w:hAnsi="Arial" w:cs="Arial"/>
          <w:sz w:val="24"/>
          <w:szCs w:val="24"/>
          <w:lang w:val="ru-RU" w:bidi="he-IL"/>
        </w:rPr>
        <w:t xml:space="preserve">по животну средину </w:t>
      </w:r>
      <w:r w:rsidR="00A43441" w:rsidRPr="00933E97">
        <w:rPr>
          <w:rFonts w:ascii="Arial" w:hAnsi="Arial" w:cs="Arial"/>
          <w:sz w:val="24"/>
          <w:szCs w:val="24"/>
          <w:lang w:val="sr-Cyrl-CS" w:bidi="he-IL"/>
        </w:rPr>
        <w:t>прихватљиво понашање, у оквиру свог пословања)</w:t>
      </w:r>
      <w:r w:rsidRPr="00933E97">
        <w:rPr>
          <w:rFonts w:ascii="Arial" w:hAnsi="Arial" w:cs="Arial"/>
          <w:sz w:val="24"/>
          <w:szCs w:val="24"/>
          <w:lang w:val="ru-RU"/>
        </w:rPr>
        <w:t xml:space="preserve"> или БЗР (Безбедност и Здравље на Раду)</w:t>
      </w:r>
    </w:p>
    <w:p w14:paraId="0A32D0DE" w14:textId="77777777" w:rsidR="00ED4E1F" w:rsidRPr="00933E97" w:rsidRDefault="007B16EF" w:rsidP="0054172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33E97">
        <w:rPr>
          <w:rFonts w:ascii="Arial" w:eastAsia="Times New Roman" w:hAnsi="Arial" w:cs="Arial"/>
          <w:sz w:val="24"/>
          <w:szCs w:val="24"/>
          <w:lang w:val="sr-Cyrl-CS" w:eastAsia="ar-SA"/>
        </w:rPr>
        <w:t>С</w:t>
      </w:r>
      <w:r w:rsidR="00ED4E1F" w:rsidRPr="00933E97">
        <w:rPr>
          <w:rFonts w:ascii="Arial" w:eastAsia="Times New Roman" w:hAnsi="Arial" w:cs="Arial"/>
          <w:sz w:val="24"/>
          <w:szCs w:val="24"/>
          <w:lang w:val="am-ET" w:eastAsia="ar-SA"/>
        </w:rPr>
        <w:t>ертификат интерног проверивача за стандарде</w:t>
      </w:r>
    </w:p>
    <w:p w14:paraId="5A838CC5" w14:textId="77777777" w:rsidR="00ED4E1F" w:rsidRPr="00933E97" w:rsidRDefault="00ED4E1F" w:rsidP="001F43C8">
      <w:pPr>
        <w:pStyle w:val="ListParagraph"/>
        <w:numPr>
          <w:ilvl w:val="1"/>
          <w:numId w:val="63"/>
        </w:numPr>
        <w:jc w:val="both"/>
        <w:rPr>
          <w:rFonts w:cs="Arial"/>
          <w:szCs w:val="24"/>
        </w:rPr>
      </w:pPr>
      <w:r w:rsidRPr="00933E97">
        <w:rPr>
          <w:rFonts w:cs="Arial"/>
          <w:szCs w:val="24"/>
        </w:rPr>
        <w:t>ISO 9001:2008</w:t>
      </w:r>
    </w:p>
    <w:p w14:paraId="03BC3D48" w14:textId="77777777" w:rsidR="00ED4E1F" w:rsidRPr="00933E97" w:rsidRDefault="00ED4E1F" w:rsidP="001F43C8">
      <w:pPr>
        <w:pStyle w:val="ListParagraph"/>
        <w:numPr>
          <w:ilvl w:val="1"/>
          <w:numId w:val="63"/>
        </w:numPr>
        <w:jc w:val="both"/>
        <w:rPr>
          <w:rFonts w:cs="Arial"/>
          <w:szCs w:val="24"/>
        </w:rPr>
      </w:pPr>
      <w:r w:rsidRPr="00933E97">
        <w:rPr>
          <w:rFonts w:cs="Arial"/>
          <w:szCs w:val="24"/>
        </w:rPr>
        <w:t>ISO14001:2004</w:t>
      </w:r>
    </w:p>
    <w:p w14:paraId="6787B338" w14:textId="77777777" w:rsidR="00ED4E1F" w:rsidRPr="00933E97" w:rsidRDefault="00ED4E1F" w:rsidP="001F43C8">
      <w:pPr>
        <w:pStyle w:val="ListParagraph"/>
        <w:numPr>
          <w:ilvl w:val="1"/>
          <w:numId w:val="63"/>
        </w:numPr>
        <w:jc w:val="both"/>
        <w:rPr>
          <w:rFonts w:cs="Arial"/>
          <w:szCs w:val="24"/>
        </w:rPr>
      </w:pPr>
      <w:r w:rsidRPr="00933E97">
        <w:rPr>
          <w:rFonts w:cs="Arial"/>
          <w:szCs w:val="24"/>
        </w:rPr>
        <w:t>OHSAS 18000</w:t>
      </w:r>
    </w:p>
    <w:p w14:paraId="5BF350CC" w14:textId="77777777" w:rsidR="00ED4E1F" w:rsidRPr="00933E97" w:rsidRDefault="00ED4E1F" w:rsidP="001F43C8">
      <w:pPr>
        <w:pStyle w:val="ListParagraph"/>
        <w:numPr>
          <w:ilvl w:val="1"/>
          <w:numId w:val="63"/>
        </w:numPr>
        <w:jc w:val="both"/>
        <w:rPr>
          <w:rFonts w:cs="Arial"/>
          <w:szCs w:val="24"/>
        </w:rPr>
      </w:pPr>
      <w:r w:rsidRPr="00933E97">
        <w:rPr>
          <w:rFonts w:cs="Arial"/>
          <w:szCs w:val="24"/>
        </w:rPr>
        <w:t>ISO 27000</w:t>
      </w:r>
    </w:p>
    <w:p w14:paraId="206F79B4" w14:textId="77777777" w:rsidR="00093E88" w:rsidRPr="00F13E15" w:rsidRDefault="00093E88" w:rsidP="00AE5BF8">
      <w:pPr>
        <w:spacing w:after="0" w:line="240" w:lineRule="auto"/>
        <w:ind w:left="1908"/>
        <w:jc w:val="both"/>
        <w:rPr>
          <w:rFonts w:cs="Arial"/>
          <w:szCs w:val="24"/>
          <w:lang w:val="am-ET"/>
        </w:rPr>
      </w:pPr>
    </w:p>
    <w:p w14:paraId="6F9CAED4" w14:textId="77777777" w:rsidR="00AB4B4B" w:rsidRPr="00506579" w:rsidRDefault="00AB4B4B" w:rsidP="00AE5BF8">
      <w:pPr>
        <w:suppressAutoHyphens/>
        <w:spacing w:after="0" w:line="240" w:lineRule="auto"/>
        <w:jc w:val="both"/>
        <w:rPr>
          <w:rFonts w:ascii="Arial" w:eastAsia="Times New Roman" w:hAnsi="Arial" w:cs="Arial"/>
          <w:b/>
          <w:bCs/>
          <w:caps/>
          <w:sz w:val="24"/>
          <w:szCs w:val="24"/>
        </w:rPr>
      </w:pPr>
      <w:r w:rsidRPr="00AB4B4B">
        <w:rPr>
          <w:rFonts w:ascii="Arial" w:eastAsia="Times New Roman" w:hAnsi="Arial" w:cs="Arial"/>
          <w:sz w:val="24"/>
          <w:szCs w:val="24"/>
          <w:lang w:val="am-ET" w:eastAsia="ar-SA"/>
        </w:rPr>
        <w:t>У случају сумње у истинитост достављених подата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 </w:t>
      </w:r>
      <w:r w:rsidR="00C0768F">
        <w:rPr>
          <w:rFonts w:ascii="Arial" w:eastAsia="Times New Roman" w:hAnsi="Arial" w:cs="Arial"/>
          <w:sz w:val="24"/>
          <w:szCs w:val="24"/>
          <w:lang w:eastAsia="ar-SA"/>
        </w:rPr>
        <w:t>Н</w:t>
      </w:r>
      <w:r w:rsidR="00C0768F" w:rsidRPr="00AB4B4B">
        <w:rPr>
          <w:rFonts w:ascii="Arial" w:eastAsia="Times New Roman" w:hAnsi="Arial" w:cs="Arial"/>
          <w:sz w:val="24"/>
          <w:szCs w:val="24"/>
          <w:lang w:val="am-ET" w:eastAsia="ar-SA"/>
        </w:rPr>
        <w:t xml:space="preserve">аручилац </w:t>
      </w:r>
      <w:r w:rsidRPr="00AB4B4B">
        <w:rPr>
          <w:rFonts w:ascii="Arial" w:eastAsia="Times New Roman" w:hAnsi="Arial" w:cs="Arial"/>
          <w:sz w:val="24"/>
          <w:szCs w:val="24"/>
          <w:lang w:val="am-ET" w:eastAsia="ar-SA"/>
        </w:rPr>
        <w:t>задржава право провере релевантних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аза. 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оли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 </w:t>
      </w:r>
      <w:r w:rsidR="00D42002" w:rsidRPr="00F13E15">
        <w:rPr>
          <w:rFonts w:ascii="Arial" w:eastAsia="Times New Roman" w:hAnsi="Arial" w:cs="Arial"/>
          <w:sz w:val="24"/>
          <w:szCs w:val="24"/>
          <w:lang w:val="ru-RU" w:eastAsia="ar-SA"/>
        </w:rPr>
        <w:t>Н</w:t>
      </w:r>
      <w:r w:rsidRPr="00AB4B4B">
        <w:rPr>
          <w:rFonts w:ascii="Arial" w:eastAsia="Times New Roman" w:hAnsi="Arial" w:cs="Arial"/>
          <w:sz w:val="24"/>
          <w:szCs w:val="24"/>
          <w:lang w:val="am-ET" w:eastAsia="ar-SA"/>
        </w:rPr>
        <w:t xml:space="preserve">аручилац утврди да је </w:t>
      </w:r>
      <w:r w:rsidR="00C0768F">
        <w:rPr>
          <w:rFonts w:ascii="Arial" w:eastAsia="Times New Roman" w:hAnsi="Arial" w:cs="Arial"/>
          <w:sz w:val="24"/>
          <w:szCs w:val="24"/>
          <w:lang w:eastAsia="ar-SA"/>
        </w:rPr>
        <w:t>П</w:t>
      </w:r>
      <w:r w:rsidR="00C0768F" w:rsidRPr="00AB4B4B">
        <w:rPr>
          <w:rFonts w:ascii="Arial" w:eastAsia="Times New Roman" w:hAnsi="Arial" w:cs="Arial"/>
          <w:sz w:val="24"/>
          <w:szCs w:val="24"/>
          <w:lang w:val="am-ET" w:eastAsia="ar-SA"/>
        </w:rPr>
        <w:t xml:space="preserve">онуђач </w:t>
      </w:r>
      <w:r w:rsidRPr="00AB4B4B">
        <w:rPr>
          <w:rFonts w:ascii="Arial" w:eastAsia="Times New Roman" w:hAnsi="Arial" w:cs="Arial"/>
          <w:sz w:val="24"/>
          <w:szCs w:val="24"/>
          <w:lang w:val="am-ET" w:eastAsia="ar-SA"/>
        </w:rPr>
        <w:t>при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азивао нетачне подат</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понуда тог </w:t>
      </w:r>
      <w:r w:rsidR="00D42002" w:rsidRPr="00F13E15">
        <w:rPr>
          <w:rFonts w:ascii="Arial" w:eastAsia="Times New Roman" w:hAnsi="Arial" w:cs="Arial"/>
          <w:sz w:val="24"/>
          <w:szCs w:val="24"/>
          <w:lang w:val="ru-RU" w:eastAsia="ar-SA"/>
        </w:rPr>
        <w:t>П</w:t>
      </w:r>
      <w:r w:rsidRPr="00AB4B4B">
        <w:rPr>
          <w:rFonts w:ascii="Arial" w:eastAsia="Times New Roman" w:hAnsi="Arial" w:cs="Arial"/>
          <w:sz w:val="24"/>
          <w:szCs w:val="24"/>
          <w:lang w:val="am-ET" w:eastAsia="ar-SA"/>
        </w:rPr>
        <w:t>онуђача се сматра не</w:t>
      </w:r>
      <w:r w:rsidRPr="00F13E15">
        <w:rPr>
          <w:rFonts w:ascii="Arial" w:eastAsia="Times New Roman" w:hAnsi="Arial" w:cs="Arial"/>
          <w:sz w:val="24"/>
          <w:szCs w:val="24"/>
          <w:lang w:val="ru-RU" w:eastAsia="ar-SA"/>
        </w:rPr>
        <w:t>прихватљивом</w:t>
      </w:r>
      <w:r w:rsidR="00C0768F">
        <w:rPr>
          <w:rFonts w:ascii="Arial" w:eastAsia="Times New Roman" w:hAnsi="Arial" w:cs="Arial"/>
          <w:sz w:val="24"/>
          <w:szCs w:val="24"/>
          <w:lang w:eastAsia="ar-SA"/>
        </w:rPr>
        <w:t>.</w:t>
      </w:r>
    </w:p>
    <w:p w14:paraId="68EBDCF2" w14:textId="77777777" w:rsidR="00AC6550" w:rsidRPr="00F13E15" w:rsidRDefault="00AC6550" w:rsidP="00AE5BF8">
      <w:pPr>
        <w:suppressAutoHyphens/>
        <w:spacing w:after="0" w:line="240" w:lineRule="auto"/>
        <w:jc w:val="both"/>
        <w:rPr>
          <w:rFonts w:eastAsia="Times New Roman" w:cs="Arial"/>
          <w:b/>
          <w:bCs/>
          <w:caps/>
          <w:sz w:val="24"/>
          <w:szCs w:val="24"/>
          <w:lang w:val="ru-RU"/>
        </w:rPr>
      </w:pPr>
    </w:p>
    <w:p w14:paraId="3B881957" w14:textId="77777777" w:rsidR="00AB4B4B" w:rsidRPr="00E35B2C" w:rsidRDefault="00E35B2C" w:rsidP="00AE5BF8">
      <w:pPr>
        <w:suppressAutoHyphens/>
        <w:spacing w:after="0" w:line="240" w:lineRule="auto"/>
        <w:jc w:val="both"/>
        <w:rPr>
          <w:rFonts w:ascii="Arial" w:eastAsia="Times New Roman" w:hAnsi="Arial" w:cs="Arial"/>
          <w:b/>
          <w:bCs/>
          <w:caps/>
          <w:sz w:val="24"/>
          <w:szCs w:val="24"/>
          <w:lang w:val="am-ET"/>
        </w:rPr>
      </w:pPr>
      <w:r w:rsidRPr="00E35B2C">
        <w:rPr>
          <w:rFonts w:ascii="Arial" w:eastAsia="Times New Roman" w:hAnsi="Arial" w:cs="Arial"/>
          <w:b/>
          <w:bCs/>
          <w:caps/>
          <w:sz w:val="24"/>
          <w:szCs w:val="24"/>
          <w:lang w:val="sr-Cyrl-CS"/>
        </w:rPr>
        <w:t>3</w:t>
      </w:r>
      <w:r w:rsidR="00AB4B4B" w:rsidRPr="00E35B2C">
        <w:rPr>
          <w:rFonts w:ascii="Arial" w:eastAsia="Times New Roman" w:hAnsi="Arial" w:cs="Arial"/>
          <w:b/>
          <w:bCs/>
          <w:caps/>
          <w:sz w:val="24"/>
          <w:szCs w:val="24"/>
          <w:lang w:val="am-ET"/>
        </w:rPr>
        <w:t>.4</w:t>
      </w:r>
      <w:r w:rsidR="00AB4B4B" w:rsidRPr="00E35B2C">
        <w:rPr>
          <w:rFonts w:ascii="Arial" w:eastAsia="Times New Roman" w:hAnsi="Arial" w:cs="Arial"/>
          <w:b/>
          <w:bCs/>
          <w:caps/>
          <w:sz w:val="24"/>
          <w:szCs w:val="24"/>
          <w:lang w:val="am-ET"/>
        </w:rPr>
        <w:tab/>
        <w:t>Услови</w:t>
      </w:r>
      <w:r w:rsidR="00AB4B4B" w:rsidRPr="00AB4B4B">
        <w:rPr>
          <w:rFonts w:ascii="Arial" w:eastAsia="Times New Roman" w:hAnsi="Arial" w:cs="Arial"/>
          <w:b/>
          <w:bCs/>
          <w:caps/>
          <w:sz w:val="24"/>
          <w:szCs w:val="24"/>
          <w:lang w:val="am-ET"/>
        </w:rPr>
        <w:t xml:space="preserve"> </w:t>
      </w:r>
      <w:r w:rsidR="00946FFF">
        <w:rPr>
          <w:rFonts w:ascii="Arial" w:eastAsia="Times New Roman" w:hAnsi="Arial" w:cs="Arial"/>
          <w:b/>
          <w:bCs/>
          <w:caps/>
          <w:sz w:val="24"/>
          <w:szCs w:val="24"/>
          <w:lang w:val="am-ET"/>
        </w:rPr>
        <w:t>к</w:t>
      </w:r>
      <w:r w:rsidR="00AB4B4B" w:rsidRPr="00AB4B4B">
        <w:rPr>
          <w:rFonts w:ascii="Arial" w:eastAsia="Times New Roman" w:hAnsi="Arial" w:cs="Arial"/>
          <w:b/>
          <w:bCs/>
          <w:caps/>
          <w:sz w:val="24"/>
          <w:szCs w:val="24"/>
          <w:lang w:val="am-ET"/>
        </w:rPr>
        <w:t xml:space="preserve">оје </w:t>
      </w:r>
      <w:r w:rsidR="00AB4B4B" w:rsidRPr="00E35B2C">
        <w:rPr>
          <w:rFonts w:ascii="Arial" w:eastAsia="Times New Roman" w:hAnsi="Arial" w:cs="Arial"/>
          <w:b/>
          <w:bCs/>
          <w:caps/>
          <w:sz w:val="24"/>
          <w:szCs w:val="24"/>
          <w:lang w:val="am-ET"/>
        </w:rPr>
        <w:t>мора да испуни сва</w:t>
      </w:r>
      <w:r w:rsidR="00946FFF" w:rsidRPr="00E35B2C">
        <w:rPr>
          <w:rFonts w:ascii="Arial" w:eastAsia="Times New Roman" w:hAnsi="Arial" w:cs="Arial"/>
          <w:b/>
          <w:bCs/>
          <w:caps/>
          <w:sz w:val="24"/>
          <w:szCs w:val="24"/>
          <w:lang w:val="am-ET"/>
        </w:rPr>
        <w:t>к</w:t>
      </w:r>
      <w:r w:rsidR="00AB4B4B" w:rsidRPr="00E35B2C">
        <w:rPr>
          <w:rFonts w:ascii="Arial" w:eastAsia="Times New Roman" w:hAnsi="Arial" w:cs="Arial"/>
          <w:b/>
          <w:bCs/>
          <w:caps/>
          <w:sz w:val="24"/>
          <w:szCs w:val="24"/>
          <w:lang w:val="am-ET"/>
        </w:rPr>
        <w:t>и подизвођач, односно члан групе понуђача</w:t>
      </w:r>
    </w:p>
    <w:p w14:paraId="6F40E7E2" w14:textId="77777777" w:rsidR="00AB4B4B" w:rsidRPr="00E35B2C" w:rsidRDefault="00AB4B4B" w:rsidP="00AE5BF8">
      <w:pPr>
        <w:suppressAutoHyphens/>
        <w:spacing w:after="0" w:line="240" w:lineRule="auto"/>
        <w:jc w:val="both"/>
        <w:rPr>
          <w:rFonts w:ascii="Arial" w:eastAsia="Times New Roman" w:hAnsi="Arial" w:cs="Arial"/>
          <w:caps/>
          <w:sz w:val="24"/>
          <w:szCs w:val="24"/>
          <w:lang w:val="ru-RU" w:eastAsia="ar-SA"/>
        </w:rPr>
      </w:pPr>
    </w:p>
    <w:p w14:paraId="280CBBAB" w14:textId="77777777" w:rsidR="00ED4E1F" w:rsidRPr="00E35B2C" w:rsidRDefault="00ED4E1F" w:rsidP="00AE5BF8">
      <w:pPr>
        <w:suppressAutoHyphens/>
        <w:spacing w:after="0" w:line="240" w:lineRule="auto"/>
        <w:jc w:val="both"/>
        <w:rPr>
          <w:rFonts w:ascii="Arial" w:eastAsia="Times New Roman" w:hAnsi="Arial" w:cs="Arial"/>
          <w:sz w:val="24"/>
          <w:szCs w:val="24"/>
          <w:lang w:val="ru-RU" w:eastAsia="ar-SA"/>
        </w:rPr>
      </w:pPr>
      <w:r w:rsidRPr="00E35B2C">
        <w:rPr>
          <w:rFonts w:ascii="Arial" w:eastAsia="Times New Roman" w:hAnsi="Arial" w:cs="Arial"/>
          <w:sz w:val="24"/>
          <w:szCs w:val="24"/>
          <w:lang w:val="ru-RU" w:eastAsia="ar-SA"/>
        </w:rPr>
        <w:t>Сваки подизвођач мора да испуњава услове из члана 75. став 1. тачка 1)</w:t>
      </w:r>
      <w:r w:rsidR="00050173" w:rsidRPr="00E35B2C">
        <w:rPr>
          <w:rFonts w:ascii="Arial" w:eastAsia="Times New Roman" w:hAnsi="Arial" w:cs="Arial"/>
          <w:sz w:val="24"/>
          <w:szCs w:val="24"/>
          <w:lang w:val="ru-RU" w:eastAsia="ar-SA"/>
        </w:rPr>
        <w:t xml:space="preserve">, 2) и  </w:t>
      </w:r>
      <w:r w:rsidRPr="00E35B2C">
        <w:rPr>
          <w:rFonts w:ascii="Arial" w:eastAsia="Times New Roman" w:hAnsi="Arial" w:cs="Arial"/>
          <w:sz w:val="24"/>
          <w:szCs w:val="24"/>
          <w:lang w:val="ru-RU" w:eastAsia="ar-SA"/>
        </w:rPr>
        <w:t xml:space="preserve">4) Закона, што доказује достављањем тражених доказа. Услове финансијског, пословног и техничког капацитета из члана 76. Закона, </w:t>
      </w:r>
      <w:r w:rsidR="00C0768F" w:rsidRPr="00E35B2C">
        <w:rPr>
          <w:rFonts w:ascii="Arial" w:eastAsia="Times New Roman" w:hAnsi="Arial" w:cs="Arial"/>
          <w:sz w:val="24"/>
          <w:szCs w:val="24"/>
          <w:lang w:val="ru-RU" w:eastAsia="ar-SA"/>
        </w:rPr>
        <w:t xml:space="preserve">Понуђач </w:t>
      </w:r>
      <w:r w:rsidRPr="00E35B2C">
        <w:rPr>
          <w:rFonts w:ascii="Arial" w:eastAsia="Times New Roman" w:hAnsi="Arial" w:cs="Arial"/>
          <w:sz w:val="24"/>
          <w:szCs w:val="24"/>
          <w:lang w:val="ru-RU" w:eastAsia="ar-SA"/>
        </w:rPr>
        <w:t>испуњава самостално без обзира на ангажовање подизвођача.</w:t>
      </w:r>
    </w:p>
    <w:p w14:paraId="0B885EA0" w14:textId="77777777" w:rsidR="00ED4E1F" w:rsidRPr="00E35B2C" w:rsidRDefault="00ED4E1F" w:rsidP="00AE5BF8">
      <w:pPr>
        <w:suppressAutoHyphens/>
        <w:spacing w:after="0" w:line="240" w:lineRule="auto"/>
        <w:jc w:val="both"/>
        <w:rPr>
          <w:rFonts w:ascii="Arial" w:eastAsia="Times New Roman" w:hAnsi="Arial" w:cs="Arial"/>
          <w:sz w:val="24"/>
          <w:szCs w:val="24"/>
          <w:lang w:val="ru-RU" w:eastAsia="ar-SA"/>
        </w:rPr>
      </w:pPr>
    </w:p>
    <w:p w14:paraId="09A2C8E4" w14:textId="77777777" w:rsidR="00ED4E1F" w:rsidRPr="00E35B2C" w:rsidRDefault="00ED4E1F" w:rsidP="00AE5BF8">
      <w:pPr>
        <w:suppressAutoHyphens/>
        <w:spacing w:after="0" w:line="240" w:lineRule="auto"/>
        <w:jc w:val="both"/>
        <w:rPr>
          <w:rFonts w:ascii="Arial" w:eastAsia="Times New Roman" w:hAnsi="Arial" w:cs="Arial"/>
          <w:sz w:val="24"/>
          <w:szCs w:val="24"/>
          <w:lang w:val="ru-RU" w:eastAsia="ar-SA"/>
        </w:rPr>
      </w:pPr>
      <w:r w:rsidRPr="00E35B2C">
        <w:rPr>
          <w:rFonts w:ascii="Arial" w:eastAsia="Times New Roman" w:hAnsi="Arial" w:cs="Arial"/>
          <w:sz w:val="24"/>
          <w:szCs w:val="24"/>
          <w:lang w:val="ru-RU" w:eastAsia="ar-SA"/>
        </w:rPr>
        <w:t>Сваки Понуђач из групе понуђача  која подноси заједничку понуду мора да испуњава услове из члана 75. став 1. тачка 1)</w:t>
      </w:r>
      <w:r w:rsidR="00050173" w:rsidRPr="00E35B2C">
        <w:rPr>
          <w:rFonts w:ascii="Arial" w:eastAsia="Times New Roman" w:hAnsi="Arial" w:cs="Arial"/>
          <w:sz w:val="24"/>
          <w:szCs w:val="24"/>
          <w:lang w:val="ru-RU" w:eastAsia="ar-SA"/>
        </w:rPr>
        <w:t>, 2) и</w:t>
      </w:r>
      <w:r w:rsidRPr="00E35B2C">
        <w:rPr>
          <w:rFonts w:ascii="Arial" w:eastAsia="Times New Roman" w:hAnsi="Arial" w:cs="Arial"/>
          <w:sz w:val="24"/>
          <w:szCs w:val="24"/>
          <w:lang w:val="ru-RU" w:eastAsia="ar-SA"/>
        </w:rPr>
        <w:t xml:space="preserve"> 4) Закона, што доказује достављањем тражених доказа. Услове финансијског, пословног, техничког и  кадровског капацитета из члана 76. Закона</w:t>
      </w:r>
      <w:r w:rsidR="00C0768F" w:rsidRPr="00E35B2C">
        <w:rPr>
          <w:rFonts w:ascii="Arial" w:eastAsia="Times New Roman" w:hAnsi="Arial" w:cs="Arial"/>
          <w:sz w:val="24"/>
          <w:szCs w:val="24"/>
          <w:lang w:val="ru-RU" w:eastAsia="ar-SA"/>
        </w:rPr>
        <w:t>,</w:t>
      </w:r>
      <w:r w:rsidRPr="00E35B2C">
        <w:rPr>
          <w:rFonts w:ascii="Arial" w:eastAsia="Times New Roman" w:hAnsi="Arial" w:cs="Arial"/>
          <w:sz w:val="24"/>
          <w:szCs w:val="24"/>
          <w:lang w:val="ru-RU" w:eastAsia="ar-SA"/>
        </w:rPr>
        <w:t xml:space="preserve"> понуђачи из групе испуњавају заједно, на основу достављених доказа у складу </w:t>
      </w:r>
      <w:r w:rsidRPr="00E35B2C">
        <w:rPr>
          <w:rFonts w:ascii="Arial" w:eastAsia="Times New Roman" w:hAnsi="Arial" w:cs="Arial"/>
          <w:sz w:val="24"/>
          <w:szCs w:val="24"/>
          <w:lang w:val="sr-Latn-CS" w:eastAsia="ar-SA"/>
        </w:rPr>
        <w:t>o</w:t>
      </w:r>
      <w:r w:rsidRPr="00E35B2C">
        <w:rPr>
          <w:rFonts w:ascii="Arial" w:eastAsia="Times New Roman" w:hAnsi="Arial" w:cs="Arial"/>
          <w:sz w:val="24"/>
          <w:szCs w:val="24"/>
          <w:lang w:val="am-ET" w:eastAsia="ar-SA"/>
        </w:rPr>
        <w:t>вим одељком конкурсне</w:t>
      </w:r>
      <w:r w:rsidRPr="00E35B2C">
        <w:rPr>
          <w:rFonts w:ascii="Arial" w:eastAsia="Times New Roman" w:hAnsi="Arial" w:cs="Arial"/>
          <w:sz w:val="24"/>
          <w:szCs w:val="24"/>
          <w:lang w:val="ru-RU" w:eastAsia="ar-SA"/>
        </w:rPr>
        <w:t xml:space="preserve"> документације.</w:t>
      </w:r>
      <w:r w:rsidR="00050173" w:rsidRPr="00E35B2C">
        <w:rPr>
          <w:rFonts w:ascii="Arial" w:eastAsia="Times New Roman" w:hAnsi="Arial" w:cs="Arial"/>
          <w:sz w:val="24"/>
          <w:szCs w:val="24"/>
          <w:lang w:val="ru-RU" w:eastAsia="ar-SA"/>
        </w:rPr>
        <w:t xml:space="preserve"> Изузетак представља услов финансијског капацитета у делу остварених пословних прихода који је дефинисан укупно, као и по сваком члану групе понуђача која подноси заједничку понуду. </w:t>
      </w:r>
    </w:p>
    <w:p w14:paraId="45017F1C" w14:textId="77777777" w:rsidR="00A36A2D" w:rsidRPr="00E35B2C" w:rsidRDefault="00A36A2D" w:rsidP="00AE5BF8">
      <w:pPr>
        <w:suppressAutoHyphens/>
        <w:spacing w:after="0" w:line="240" w:lineRule="auto"/>
        <w:jc w:val="both"/>
        <w:rPr>
          <w:rFonts w:ascii="Arial" w:eastAsia="Times New Roman" w:hAnsi="Arial" w:cs="Arial"/>
          <w:b/>
          <w:sz w:val="24"/>
          <w:szCs w:val="24"/>
          <w:u w:val="single"/>
          <w:lang w:val="ru-RU" w:eastAsia="ar-SA"/>
        </w:rPr>
      </w:pPr>
    </w:p>
    <w:p w14:paraId="65763C6C" w14:textId="77777777" w:rsidR="00AB4B4B" w:rsidRPr="00E35B2C" w:rsidRDefault="00E35B2C" w:rsidP="00AE5BF8">
      <w:pPr>
        <w:suppressAutoHyphens/>
        <w:spacing w:after="0" w:line="240" w:lineRule="auto"/>
        <w:jc w:val="both"/>
        <w:rPr>
          <w:rFonts w:ascii="Arial" w:eastAsia="Times New Roman" w:hAnsi="Arial" w:cs="Arial"/>
          <w:b/>
          <w:bCs/>
          <w:caps/>
          <w:sz w:val="24"/>
          <w:szCs w:val="24"/>
          <w:lang w:val="am-ET"/>
        </w:rPr>
      </w:pPr>
      <w:r w:rsidRPr="00E35B2C">
        <w:rPr>
          <w:rFonts w:ascii="Arial" w:eastAsia="Times New Roman" w:hAnsi="Arial" w:cs="Arial"/>
          <w:b/>
          <w:bCs/>
          <w:caps/>
          <w:sz w:val="24"/>
          <w:szCs w:val="24"/>
          <w:lang w:val="sr-Cyrl-CS"/>
        </w:rPr>
        <w:t>3</w:t>
      </w:r>
      <w:r w:rsidR="00AB4B4B" w:rsidRPr="00E35B2C">
        <w:rPr>
          <w:rFonts w:ascii="Arial" w:eastAsia="Times New Roman" w:hAnsi="Arial" w:cs="Arial"/>
          <w:b/>
          <w:bCs/>
          <w:caps/>
          <w:sz w:val="24"/>
          <w:szCs w:val="24"/>
          <w:lang w:val="am-ET"/>
        </w:rPr>
        <w:t>.5</w:t>
      </w:r>
      <w:r w:rsidR="00AB4B4B" w:rsidRPr="00E35B2C">
        <w:rPr>
          <w:rFonts w:ascii="Arial" w:eastAsia="Times New Roman" w:hAnsi="Arial" w:cs="Arial"/>
          <w:b/>
          <w:bCs/>
          <w:caps/>
          <w:sz w:val="24"/>
          <w:szCs w:val="24"/>
          <w:lang w:val="am-ET"/>
        </w:rPr>
        <w:tab/>
        <w:t>Испуњеност услова из члана 75. став 2. За</w:t>
      </w:r>
      <w:r w:rsidR="00946FFF" w:rsidRPr="00E35B2C">
        <w:rPr>
          <w:rFonts w:ascii="Arial" w:eastAsia="Times New Roman" w:hAnsi="Arial" w:cs="Arial"/>
          <w:b/>
          <w:bCs/>
          <w:caps/>
          <w:sz w:val="24"/>
          <w:szCs w:val="24"/>
          <w:lang w:val="am-ET"/>
        </w:rPr>
        <w:t>к</w:t>
      </w:r>
      <w:r w:rsidR="00AB4B4B" w:rsidRPr="00E35B2C">
        <w:rPr>
          <w:rFonts w:ascii="Arial" w:eastAsia="Times New Roman" w:hAnsi="Arial" w:cs="Arial"/>
          <w:b/>
          <w:bCs/>
          <w:caps/>
          <w:sz w:val="24"/>
          <w:szCs w:val="24"/>
          <w:lang w:val="am-ET"/>
        </w:rPr>
        <w:t>она</w:t>
      </w:r>
    </w:p>
    <w:p w14:paraId="03F8E09E" w14:textId="77777777" w:rsidR="00AB4B4B" w:rsidRPr="00E35B2C" w:rsidRDefault="00AB4B4B" w:rsidP="00AE5BF8">
      <w:pPr>
        <w:suppressAutoHyphens/>
        <w:spacing w:after="0" w:line="240" w:lineRule="auto"/>
        <w:jc w:val="both"/>
        <w:rPr>
          <w:rFonts w:ascii="Arial" w:eastAsia="Times New Roman" w:hAnsi="Arial" w:cs="Arial"/>
          <w:b/>
          <w:bCs/>
          <w:sz w:val="24"/>
          <w:szCs w:val="24"/>
          <w:u w:val="single"/>
          <w:lang w:val="am-ET"/>
        </w:rPr>
      </w:pPr>
    </w:p>
    <w:p w14:paraId="7DCDB7A8"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r w:rsidRPr="00E35B2C">
        <w:rPr>
          <w:rFonts w:ascii="Arial" w:eastAsia="Times New Roman" w:hAnsi="Arial" w:cs="Arial"/>
          <w:sz w:val="24"/>
          <w:szCs w:val="24"/>
          <w:lang w:val="am-ET" w:eastAsia="ar-SA"/>
        </w:rPr>
        <w:t xml:space="preserve">Наручилац од </w:t>
      </w:r>
      <w:r w:rsidR="004309CF" w:rsidRPr="00E35B2C">
        <w:rPr>
          <w:rFonts w:ascii="Arial" w:eastAsia="Times New Roman" w:hAnsi="Arial" w:cs="Arial"/>
          <w:sz w:val="24"/>
          <w:szCs w:val="24"/>
          <w:lang w:val="ru-RU" w:eastAsia="ar-SA"/>
        </w:rPr>
        <w:t>П</w:t>
      </w:r>
      <w:r w:rsidRPr="00E35B2C">
        <w:rPr>
          <w:rFonts w:ascii="Arial" w:eastAsia="Times New Roman" w:hAnsi="Arial" w:cs="Arial"/>
          <w:sz w:val="24"/>
          <w:szCs w:val="24"/>
          <w:lang w:val="am-ET" w:eastAsia="ar-SA"/>
        </w:rPr>
        <w:t xml:space="preserve">онуђача захтева да при састављању својих понуда изричито наведу да су поштовали обавезе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оје произлазе</w:t>
      </w:r>
      <w:r w:rsidRPr="00AB4B4B">
        <w:rPr>
          <w:rFonts w:ascii="Arial" w:eastAsia="Times New Roman" w:hAnsi="Arial" w:cs="Arial"/>
          <w:sz w:val="24"/>
          <w:szCs w:val="24"/>
          <w:lang w:val="am-ET" w:eastAsia="ar-SA"/>
        </w:rPr>
        <w:t xml:space="preserve"> из важећих прописа о заштити на раду, запошљавању и условима рада, заштити животне средине,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ао и да </w:t>
      </w:r>
      <w:r w:rsidR="004309CF" w:rsidRPr="00F13E15">
        <w:rPr>
          <w:rFonts w:ascii="Arial" w:eastAsia="Times New Roman" w:hAnsi="Arial" w:cs="Arial"/>
          <w:sz w:val="24"/>
          <w:szCs w:val="24"/>
          <w:lang w:val="ru-RU" w:eastAsia="ar-SA"/>
        </w:rPr>
        <w:t>П</w:t>
      </w:r>
      <w:r w:rsidRPr="00AB4B4B">
        <w:rPr>
          <w:rFonts w:ascii="Arial" w:eastAsia="Times New Roman" w:hAnsi="Arial" w:cs="Arial"/>
          <w:sz w:val="24"/>
          <w:szCs w:val="24"/>
          <w:lang w:val="am-ET" w:eastAsia="ar-SA"/>
        </w:rPr>
        <w:t xml:space="preserve">онуђач </w:t>
      </w:r>
      <w:r w:rsidR="00110788">
        <w:rPr>
          <w:rFonts w:ascii="Arial" w:eastAsia="Times New Roman" w:hAnsi="Arial" w:cs="Arial"/>
          <w:sz w:val="24"/>
          <w:szCs w:val="24"/>
          <w:lang w:val="sr-Cyrl-CS" w:eastAsia="ar-SA"/>
        </w:rPr>
        <w:t xml:space="preserve">нема забрану обављања делатности која је на </w:t>
      </w:r>
      <w:r w:rsidR="00110788" w:rsidRPr="00E35B2C">
        <w:rPr>
          <w:rFonts w:ascii="Arial" w:eastAsia="Times New Roman" w:hAnsi="Arial" w:cs="Arial"/>
          <w:sz w:val="24"/>
          <w:szCs w:val="24"/>
          <w:lang w:val="sr-Cyrl-CS" w:eastAsia="ar-SA"/>
        </w:rPr>
        <w:t>снази у време подношења понуде</w:t>
      </w:r>
      <w:r w:rsidRPr="00E35B2C">
        <w:rPr>
          <w:rFonts w:ascii="Arial" w:eastAsia="Times New Roman" w:hAnsi="Arial" w:cs="Arial"/>
          <w:sz w:val="24"/>
          <w:szCs w:val="24"/>
          <w:lang w:val="am-ET" w:eastAsia="ar-SA"/>
        </w:rPr>
        <w:t>.</w:t>
      </w:r>
    </w:p>
    <w:p w14:paraId="580B92F4"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p>
    <w:p w14:paraId="4F117C46"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E35B2C">
        <w:rPr>
          <w:rFonts w:ascii="Arial" w:eastAsia="Times New Roman" w:hAnsi="Arial" w:cs="Arial"/>
          <w:sz w:val="24"/>
          <w:szCs w:val="24"/>
          <w:lang w:val="am-ET" w:eastAsia="ar-SA"/>
        </w:rPr>
        <w:t xml:space="preserve">У вези са овим условом </w:t>
      </w:r>
      <w:r w:rsidR="004309CF" w:rsidRPr="00E35B2C">
        <w:rPr>
          <w:rFonts w:ascii="Arial" w:eastAsia="Times New Roman" w:hAnsi="Arial" w:cs="Arial"/>
          <w:sz w:val="24"/>
          <w:szCs w:val="24"/>
          <w:lang w:val="ru-RU" w:eastAsia="ar-SA"/>
        </w:rPr>
        <w:t>П</w:t>
      </w:r>
      <w:r w:rsidRPr="00E35B2C">
        <w:rPr>
          <w:rFonts w:ascii="Arial" w:eastAsia="Times New Roman" w:hAnsi="Arial" w:cs="Arial"/>
          <w:sz w:val="24"/>
          <w:szCs w:val="24"/>
          <w:lang w:val="am-ET" w:eastAsia="ar-SA"/>
        </w:rPr>
        <w:t xml:space="preserve">онуђач у понуди подноси Изјаву - Образац </w:t>
      </w:r>
      <w:r w:rsidR="00E35CDE" w:rsidRPr="00E35B2C">
        <w:rPr>
          <w:rFonts w:ascii="Arial" w:eastAsia="Times New Roman" w:hAnsi="Arial" w:cs="Arial"/>
          <w:sz w:val="24"/>
          <w:szCs w:val="24"/>
          <w:lang w:val="sr-Cyrl-CS" w:eastAsia="ar-SA"/>
        </w:rPr>
        <w:t>13</w:t>
      </w:r>
      <w:r w:rsidRPr="00E35B2C">
        <w:rPr>
          <w:rFonts w:ascii="Arial" w:eastAsia="Times New Roman" w:hAnsi="Arial" w:cs="Arial"/>
          <w:sz w:val="24"/>
          <w:szCs w:val="24"/>
          <w:lang w:val="am-ET" w:eastAsia="ar-SA"/>
        </w:rPr>
        <w:t xml:space="preserve">. из </w:t>
      </w:r>
      <w:r w:rsidR="004309CF" w:rsidRPr="00E35B2C">
        <w:rPr>
          <w:rFonts w:ascii="Arial" w:eastAsia="Times New Roman" w:hAnsi="Arial" w:cs="Arial"/>
          <w:sz w:val="24"/>
          <w:szCs w:val="24"/>
          <w:lang w:val="ru-RU" w:eastAsia="ar-SA"/>
        </w:rPr>
        <w:t>К</w:t>
      </w:r>
      <w:r w:rsidRPr="00E35B2C">
        <w:rPr>
          <w:rFonts w:ascii="Arial" w:eastAsia="Times New Roman" w:hAnsi="Arial" w:cs="Arial"/>
          <w:sz w:val="24"/>
          <w:szCs w:val="24"/>
          <w:lang w:val="am-ET" w:eastAsia="ar-SA"/>
        </w:rPr>
        <w:t>он</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урсне 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ументације.</w:t>
      </w:r>
    </w:p>
    <w:p w14:paraId="6CD956E7"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68E7D513" w14:textId="77777777" w:rsidR="00AB4B4B" w:rsidRPr="00AB4B4B" w:rsidRDefault="00AB4B4B" w:rsidP="00AE5BF8">
      <w:pPr>
        <w:suppressAutoHyphens/>
        <w:spacing w:after="0" w:line="240" w:lineRule="auto"/>
        <w:jc w:val="both"/>
        <w:rPr>
          <w:rFonts w:ascii="Arial" w:eastAsia="Times New Roman" w:hAnsi="Arial" w:cs="Arial"/>
          <w:b/>
          <w:bCs/>
          <w:sz w:val="24"/>
          <w:szCs w:val="24"/>
          <w:u w:val="single"/>
          <w:lang w:val="am-ET"/>
        </w:rPr>
      </w:pPr>
      <w:r w:rsidRPr="00AB4B4B">
        <w:rPr>
          <w:rFonts w:ascii="Arial" w:eastAsia="Times New Roman" w:hAnsi="Arial" w:cs="Arial"/>
          <w:sz w:val="24"/>
          <w:szCs w:val="24"/>
          <w:lang w:val="am-ET" w:eastAsia="ar-SA"/>
        </w:rPr>
        <w:t>Ова изјава се подноси, односно исту даје и сва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и члан групе понуђача, односно подизвођач, у своје име.</w:t>
      </w:r>
    </w:p>
    <w:p w14:paraId="20E62F2B" w14:textId="77777777" w:rsidR="00AB4B4B" w:rsidRDefault="00AB4B4B" w:rsidP="00AE5BF8">
      <w:pPr>
        <w:suppressAutoHyphens/>
        <w:spacing w:after="0" w:line="240" w:lineRule="auto"/>
        <w:jc w:val="both"/>
        <w:rPr>
          <w:rFonts w:ascii="Arial" w:eastAsia="Times New Roman" w:hAnsi="Arial" w:cs="Arial"/>
          <w:b/>
          <w:bCs/>
          <w:caps/>
          <w:sz w:val="24"/>
          <w:szCs w:val="24"/>
          <w:lang w:val="sr-Cyrl-CS"/>
        </w:rPr>
      </w:pPr>
    </w:p>
    <w:p w14:paraId="39AC425D" w14:textId="77777777" w:rsidR="00AB4B4B" w:rsidRPr="00E35B2C" w:rsidRDefault="00E35B2C" w:rsidP="00AE5BF8">
      <w:pPr>
        <w:suppressAutoHyphens/>
        <w:spacing w:after="0" w:line="240" w:lineRule="auto"/>
        <w:jc w:val="both"/>
        <w:rPr>
          <w:rFonts w:ascii="Arial" w:eastAsia="Times New Roman" w:hAnsi="Arial" w:cs="Arial"/>
          <w:caps/>
          <w:sz w:val="24"/>
          <w:szCs w:val="24"/>
          <w:lang w:val="am-ET"/>
        </w:rPr>
      </w:pPr>
      <w:r w:rsidRPr="00E35B2C">
        <w:rPr>
          <w:rFonts w:ascii="Arial" w:eastAsia="Times New Roman" w:hAnsi="Arial" w:cs="Arial"/>
          <w:b/>
          <w:bCs/>
          <w:caps/>
          <w:sz w:val="24"/>
          <w:szCs w:val="24"/>
          <w:lang w:val="sr-Cyrl-CS"/>
        </w:rPr>
        <w:t>3</w:t>
      </w:r>
      <w:r w:rsidR="00AB4B4B" w:rsidRPr="00E35B2C">
        <w:rPr>
          <w:rFonts w:ascii="Arial" w:eastAsia="Times New Roman" w:hAnsi="Arial" w:cs="Arial"/>
          <w:b/>
          <w:bCs/>
          <w:caps/>
          <w:sz w:val="24"/>
          <w:szCs w:val="24"/>
          <w:lang w:val="am-ET"/>
        </w:rPr>
        <w:t>.6</w:t>
      </w:r>
      <w:r w:rsidR="00AB4B4B" w:rsidRPr="00E35B2C">
        <w:rPr>
          <w:rFonts w:ascii="Arial" w:eastAsia="Times New Roman" w:hAnsi="Arial" w:cs="Arial"/>
          <w:b/>
          <w:bCs/>
          <w:caps/>
          <w:sz w:val="24"/>
          <w:szCs w:val="24"/>
          <w:lang w:val="am-ET"/>
        </w:rPr>
        <w:tab/>
        <w:t>Начин достављања до</w:t>
      </w:r>
      <w:r w:rsidR="00946FFF" w:rsidRPr="00E35B2C">
        <w:rPr>
          <w:rFonts w:ascii="Arial" w:eastAsia="Times New Roman" w:hAnsi="Arial" w:cs="Arial"/>
          <w:b/>
          <w:bCs/>
          <w:caps/>
          <w:sz w:val="24"/>
          <w:szCs w:val="24"/>
          <w:lang w:val="am-ET"/>
        </w:rPr>
        <w:t>к</w:t>
      </w:r>
      <w:r w:rsidR="00AB4B4B" w:rsidRPr="00E35B2C">
        <w:rPr>
          <w:rFonts w:ascii="Arial" w:eastAsia="Times New Roman" w:hAnsi="Arial" w:cs="Arial"/>
          <w:b/>
          <w:bCs/>
          <w:caps/>
          <w:sz w:val="24"/>
          <w:szCs w:val="24"/>
          <w:lang w:val="am-ET"/>
        </w:rPr>
        <w:t>аза</w:t>
      </w:r>
    </w:p>
    <w:p w14:paraId="207AB70A"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p>
    <w:p w14:paraId="1ECCB887"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r w:rsidRPr="00E35B2C">
        <w:rPr>
          <w:rFonts w:ascii="Arial" w:eastAsia="Times New Roman" w:hAnsi="Arial" w:cs="Arial"/>
          <w:sz w:val="24"/>
          <w:szCs w:val="24"/>
          <w:lang w:val="am-ET" w:eastAsia="ar-SA"/>
        </w:rPr>
        <w:t>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ази о испуњености услова могу се достављати у неовереним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опијама, а </w:t>
      </w:r>
      <w:r w:rsidR="003F23E6" w:rsidRPr="00E35B2C">
        <w:rPr>
          <w:rFonts w:ascii="Arial" w:eastAsia="Times New Roman" w:hAnsi="Arial" w:cs="Arial"/>
          <w:sz w:val="24"/>
          <w:szCs w:val="24"/>
          <w:lang w:val="ru-RU" w:eastAsia="ar-SA"/>
        </w:rPr>
        <w:t>Н</w:t>
      </w:r>
      <w:r w:rsidRPr="00E35B2C">
        <w:rPr>
          <w:rFonts w:ascii="Arial" w:eastAsia="Times New Roman" w:hAnsi="Arial" w:cs="Arial"/>
          <w:sz w:val="24"/>
          <w:szCs w:val="24"/>
          <w:lang w:val="am-ET" w:eastAsia="ar-SA"/>
        </w:rPr>
        <w:t>аручилац може пре доношења одлу</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е о додели уговора, захтевати од </w:t>
      </w:r>
      <w:r w:rsidR="003F23E6" w:rsidRPr="00E35B2C">
        <w:rPr>
          <w:rFonts w:ascii="Arial" w:eastAsia="Times New Roman" w:hAnsi="Arial" w:cs="Arial"/>
          <w:sz w:val="24"/>
          <w:szCs w:val="24"/>
          <w:lang w:val="ru-RU" w:eastAsia="ar-SA"/>
        </w:rPr>
        <w:t>П</w:t>
      </w:r>
      <w:r w:rsidRPr="00E35B2C">
        <w:rPr>
          <w:rFonts w:ascii="Arial" w:eastAsia="Times New Roman" w:hAnsi="Arial" w:cs="Arial"/>
          <w:sz w:val="24"/>
          <w:szCs w:val="24"/>
          <w:lang w:val="am-ET" w:eastAsia="ar-SA"/>
        </w:rPr>
        <w:t xml:space="preserve">онуђача, чија је понуда на основу извештаја </w:t>
      </w:r>
      <w:r w:rsidR="003C5F75" w:rsidRPr="00E35B2C">
        <w:rPr>
          <w:rFonts w:ascii="Arial" w:eastAsia="Times New Roman" w:hAnsi="Arial" w:cs="Arial"/>
          <w:sz w:val="24"/>
          <w:szCs w:val="24"/>
          <w:lang w:val="sr-Cyrl-CS" w:eastAsia="ar-SA"/>
        </w:rPr>
        <w:t>К</w:t>
      </w:r>
      <w:r w:rsidRPr="00E35B2C">
        <w:rPr>
          <w:rFonts w:ascii="Arial" w:eastAsia="Times New Roman" w:hAnsi="Arial" w:cs="Arial"/>
          <w:sz w:val="24"/>
          <w:szCs w:val="24"/>
          <w:lang w:val="am-ET" w:eastAsia="ar-SA"/>
        </w:rPr>
        <w:t>омисије за јавну набав</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у оцењена </w:t>
      </w:r>
      <w:r w:rsidR="00946FFF" w:rsidRPr="00E35B2C">
        <w:rPr>
          <w:rFonts w:ascii="Arial" w:eastAsia="Times New Roman" w:hAnsi="Arial" w:cs="Arial"/>
          <w:sz w:val="24"/>
          <w:szCs w:val="24"/>
          <w:lang w:val="am-ET" w:eastAsia="ar-SA"/>
        </w:rPr>
        <w:lastRenderedPageBreak/>
        <w:t>к</w:t>
      </w:r>
      <w:r w:rsidRPr="00E35B2C">
        <w:rPr>
          <w:rFonts w:ascii="Arial" w:eastAsia="Times New Roman" w:hAnsi="Arial" w:cs="Arial"/>
          <w:sz w:val="24"/>
          <w:szCs w:val="24"/>
          <w:lang w:val="am-ET" w:eastAsia="ar-SA"/>
        </w:rPr>
        <w:t xml:space="preserve">ао најповољнија, да достави на увид оригинал или оверену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опију свих или појединих 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аза.</w:t>
      </w:r>
    </w:p>
    <w:p w14:paraId="2ECFC7DE"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p>
    <w:p w14:paraId="74336BA8"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r w:rsidRPr="00E35B2C">
        <w:rPr>
          <w:rFonts w:ascii="Arial" w:eastAsia="Times New Roman" w:hAnsi="Arial" w:cs="Arial"/>
          <w:sz w:val="24"/>
          <w:szCs w:val="24"/>
          <w:lang w:val="am-ET" w:eastAsia="ar-SA"/>
        </w:rPr>
        <w:t>А</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о </w:t>
      </w:r>
      <w:r w:rsidR="003F23E6" w:rsidRPr="00E35B2C">
        <w:rPr>
          <w:rFonts w:ascii="Arial" w:eastAsia="Times New Roman" w:hAnsi="Arial" w:cs="Arial"/>
          <w:sz w:val="24"/>
          <w:szCs w:val="24"/>
          <w:lang w:val="ru-RU" w:eastAsia="ar-SA"/>
        </w:rPr>
        <w:t>П</w:t>
      </w:r>
      <w:r w:rsidRPr="00E35B2C">
        <w:rPr>
          <w:rFonts w:ascii="Arial" w:eastAsia="Times New Roman" w:hAnsi="Arial" w:cs="Arial"/>
          <w:sz w:val="24"/>
          <w:szCs w:val="24"/>
          <w:lang w:val="am-ET" w:eastAsia="ar-SA"/>
        </w:rPr>
        <w:t>онуђач у остављеном, примереном ро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у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оји не може бити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раћи од пет дана, не достави на увид оригинал или оверену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опију тражених 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аза, </w:t>
      </w:r>
      <w:r w:rsidR="003F23E6" w:rsidRPr="00E35B2C">
        <w:rPr>
          <w:rFonts w:ascii="Arial" w:eastAsia="Times New Roman" w:hAnsi="Arial" w:cs="Arial"/>
          <w:sz w:val="24"/>
          <w:szCs w:val="24"/>
          <w:lang w:val="ru-RU" w:eastAsia="ar-SA"/>
        </w:rPr>
        <w:t>Н</w:t>
      </w:r>
      <w:r w:rsidRPr="00E35B2C">
        <w:rPr>
          <w:rFonts w:ascii="Arial" w:eastAsia="Times New Roman" w:hAnsi="Arial" w:cs="Arial"/>
          <w:sz w:val="24"/>
          <w:szCs w:val="24"/>
          <w:lang w:val="am-ET" w:eastAsia="ar-SA"/>
        </w:rPr>
        <w:t xml:space="preserve">аручилац ће његову понуду одбити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ао неприхватљиву.</w:t>
      </w:r>
    </w:p>
    <w:p w14:paraId="73B60E54" w14:textId="77777777" w:rsidR="00AB4B4B" w:rsidRPr="00E35B2C" w:rsidRDefault="00AB4B4B" w:rsidP="00AE5BF8">
      <w:pPr>
        <w:tabs>
          <w:tab w:val="left" w:pos="360"/>
        </w:tabs>
        <w:suppressAutoHyphens/>
        <w:spacing w:after="0" w:line="240" w:lineRule="auto"/>
        <w:jc w:val="both"/>
        <w:rPr>
          <w:rFonts w:ascii="Arial" w:eastAsia="Times New Roman" w:hAnsi="Arial" w:cs="Arial"/>
          <w:sz w:val="24"/>
          <w:szCs w:val="24"/>
          <w:lang w:val="am-ET" w:eastAsia="ar-SA"/>
        </w:rPr>
      </w:pPr>
    </w:p>
    <w:p w14:paraId="2A50A7ED" w14:textId="77777777" w:rsidR="00AB4B4B" w:rsidRPr="00E35B2C" w:rsidRDefault="00AB4B4B" w:rsidP="00AE5BF8">
      <w:pPr>
        <w:tabs>
          <w:tab w:val="left" w:pos="680"/>
        </w:tabs>
        <w:suppressAutoHyphens/>
        <w:spacing w:after="0" w:line="240" w:lineRule="auto"/>
        <w:jc w:val="both"/>
        <w:rPr>
          <w:rFonts w:ascii="Arial" w:eastAsia="Times New Roman" w:hAnsi="Arial" w:cs="Arial"/>
          <w:bCs/>
          <w:sz w:val="24"/>
          <w:szCs w:val="24"/>
          <w:lang w:val="sr-Cyrl-CS" w:eastAsia="ar-SA"/>
        </w:rPr>
      </w:pPr>
      <w:r w:rsidRPr="00E35B2C">
        <w:rPr>
          <w:rFonts w:ascii="Arial" w:eastAsia="Times New Roman" w:hAnsi="Arial" w:cs="Arial"/>
          <w:bCs/>
          <w:sz w:val="24"/>
          <w:szCs w:val="24"/>
          <w:lang w:val="am-ET" w:eastAsia="ar-SA"/>
        </w:rPr>
        <w:t xml:space="preserve">Понуђачи </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 xml:space="preserve">оји су регистровани у регистру </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оји води Агенција за привредне регистре</w:t>
      </w:r>
      <w:r w:rsidR="00ED4E1F" w:rsidRPr="00E35B2C">
        <w:rPr>
          <w:rFonts w:ascii="Arial" w:eastAsia="Times New Roman" w:hAnsi="Arial" w:cs="Arial"/>
          <w:bCs/>
          <w:sz w:val="24"/>
          <w:szCs w:val="24"/>
          <w:lang w:val="ru-RU" w:eastAsia="ar-SA"/>
        </w:rPr>
        <w:t xml:space="preserve"> Републике Србије</w:t>
      </w:r>
      <w:r w:rsidRPr="00E35B2C">
        <w:rPr>
          <w:rFonts w:ascii="Arial" w:eastAsia="Times New Roman" w:hAnsi="Arial" w:cs="Arial"/>
          <w:bCs/>
          <w:sz w:val="24"/>
          <w:szCs w:val="24"/>
          <w:lang w:val="am-ET" w:eastAsia="ar-SA"/>
        </w:rPr>
        <w:t xml:space="preserve"> не морају да доставе до</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 xml:space="preserve">аз </w:t>
      </w:r>
      <w:r w:rsidRPr="00E35B2C">
        <w:rPr>
          <w:rFonts w:ascii="Arial" w:eastAsia="Times New Roman" w:hAnsi="Arial" w:cs="Arial"/>
          <w:bCs/>
          <w:sz w:val="24"/>
          <w:szCs w:val="24"/>
          <w:lang w:val="sr-Cyrl-CS" w:eastAsia="ar-SA"/>
        </w:rPr>
        <w:t>из чл. 75. став. 1. тач</w:t>
      </w:r>
      <w:r w:rsidR="00946FFF" w:rsidRPr="00E35B2C">
        <w:rPr>
          <w:rFonts w:ascii="Arial" w:eastAsia="Times New Roman" w:hAnsi="Arial" w:cs="Arial"/>
          <w:bCs/>
          <w:sz w:val="24"/>
          <w:szCs w:val="24"/>
          <w:lang w:val="sr-Cyrl-CS" w:eastAsia="ar-SA"/>
        </w:rPr>
        <w:t>к</w:t>
      </w:r>
      <w:r w:rsidRPr="00E35B2C">
        <w:rPr>
          <w:rFonts w:ascii="Arial" w:eastAsia="Times New Roman" w:hAnsi="Arial" w:cs="Arial"/>
          <w:bCs/>
          <w:sz w:val="24"/>
          <w:szCs w:val="24"/>
          <w:lang w:val="sr-Cyrl-CS" w:eastAsia="ar-SA"/>
        </w:rPr>
        <w:t xml:space="preserve">а 1) </w:t>
      </w:r>
      <w:r w:rsidR="00110788" w:rsidRPr="00E35B2C">
        <w:rPr>
          <w:rFonts w:ascii="Arial" w:eastAsia="Times New Roman" w:hAnsi="Arial" w:cs="Arial"/>
          <w:bCs/>
          <w:sz w:val="24"/>
          <w:szCs w:val="24"/>
          <w:lang w:val="sr-Cyrl-CS" w:eastAsia="ar-SA"/>
        </w:rPr>
        <w:t xml:space="preserve">Закона, </w:t>
      </w:r>
      <w:r w:rsidRPr="00E35B2C">
        <w:rPr>
          <w:rFonts w:ascii="Arial" w:eastAsia="Times New Roman" w:hAnsi="Arial" w:cs="Arial"/>
          <w:bCs/>
          <w:sz w:val="24"/>
          <w:szCs w:val="24"/>
          <w:lang w:val="sr-Cyrl-CS" w:eastAsia="ar-SA"/>
        </w:rPr>
        <w:t>И</w:t>
      </w:r>
      <w:r w:rsidRPr="00E35B2C">
        <w:rPr>
          <w:rFonts w:ascii="Arial" w:eastAsia="Times New Roman" w:hAnsi="Arial" w:cs="Arial"/>
          <w:bCs/>
          <w:sz w:val="24"/>
          <w:szCs w:val="24"/>
          <w:lang w:val="am-ET" w:eastAsia="ar-SA"/>
        </w:rPr>
        <w:t xml:space="preserve">звод из регистра Агенције за привредне регистре, </w:t>
      </w:r>
      <w:r w:rsidR="00946FFF" w:rsidRPr="00E35B2C">
        <w:rPr>
          <w:rFonts w:ascii="Arial" w:eastAsia="Times New Roman" w:hAnsi="Arial" w:cs="Arial"/>
          <w:bCs/>
          <w:sz w:val="24"/>
          <w:szCs w:val="24"/>
          <w:lang w:val="sr-Cyrl-CS" w:eastAsia="ar-SA"/>
        </w:rPr>
        <w:t>к</w:t>
      </w:r>
      <w:r w:rsidRPr="00E35B2C">
        <w:rPr>
          <w:rFonts w:ascii="Arial" w:eastAsia="Times New Roman" w:hAnsi="Arial" w:cs="Arial"/>
          <w:bCs/>
          <w:sz w:val="24"/>
          <w:szCs w:val="24"/>
          <w:lang w:val="sr-Cyrl-CS" w:eastAsia="ar-SA"/>
        </w:rPr>
        <w:t xml:space="preserve">оји </w:t>
      </w:r>
      <w:r w:rsidRPr="00E35B2C">
        <w:rPr>
          <w:rFonts w:ascii="Arial" w:eastAsia="Times New Roman" w:hAnsi="Arial" w:cs="Arial"/>
          <w:bCs/>
          <w:sz w:val="24"/>
          <w:szCs w:val="24"/>
          <w:lang w:val="am-ET" w:eastAsia="ar-SA"/>
        </w:rPr>
        <w:t>је јавно доступан на интернет страници Агенције за привредне регистре.</w:t>
      </w:r>
    </w:p>
    <w:p w14:paraId="7346E8DD" w14:textId="77777777" w:rsidR="00AB4B4B" w:rsidRPr="00E35B2C" w:rsidRDefault="00AB4B4B" w:rsidP="00AE5BF8">
      <w:pPr>
        <w:tabs>
          <w:tab w:val="left" w:pos="680"/>
        </w:tabs>
        <w:suppressAutoHyphens/>
        <w:spacing w:after="0" w:line="240" w:lineRule="auto"/>
        <w:jc w:val="both"/>
        <w:rPr>
          <w:rFonts w:ascii="Arial" w:eastAsia="Times New Roman" w:hAnsi="Arial" w:cs="Arial"/>
          <w:sz w:val="24"/>
          <w:szCs w:val="24"/>
          <w:lang w:val="sr-Cyrl-CS" w:eastAsia="ar-SA"/>
        </w:rPr>
      </w:pPr>
    </w:p>
    <w:p w14:paraId="02606837" w14:textId="77777777" w:rsidR="00AB4B4B" w:rsidRPr="00E35B2C" w:rsidRDefault="00AB4B4B" w:rsidP="00AE5BF8">
      <w:pPr>
        <w:tabs>
          <w:tab w:val="left" w:pos="680"/>
        </w:tabs>
        <w:suppressAutoHyphens/>
        <w:spacing w:after="0" w:line="240" w:lineRule="auto"/>
        <w:jc w:val="both"/>
        <w:rPr>
          <w:rFonts w:ascii="Arial" w:eastAsia="Times New Roman" w:hAnsi="Arial" w:cs="Arial"/>
          <w:bCs/>
          <w:sz w:val="24"/>
          <w:szCs w:val="24"/>
          <w:lang w:val="am-ET" w:eastAsia="ar-SA"/>
        </w:rPr>
      </w:pPr>
      <w:r w:rsidRPr="00E35B2C">
        <w:rPr>
          <w:rFonts w:ascii="Arial" w:eastAsia="Times New Roman" w:hAnsi="Arial" w:cs="Arial"/>
          <w:bCs/>
          <w:sz w:val="24"/>
          <w:szCs w:val="24"/>
          <w:lang w:val="am-ET" w:eastAsia="ar-SA"/>
        </w:rPr>
        <w:t xml:space="preserve">Наручилац неће одбити понуду </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ао неприхватљиву, у</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оли</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о не садржи до</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 xml:space="preserve">аз одређен </w:t>
      </w:r>
      <w:r w:rsidR="003F23E6" w:rsidRPr="00E35B2C">
        <w:rPr>
          <w:rFonts w:ascii="Arial" w:eastAsia="Times New Roman" w:hAnsi="Arial" w:cs="Arial"/>
          <w:bCs/>
          <w:sz w:val="24"/>
          <w:szCs w:val="24"/>
          <w:lang w:val="ru-RU" w:eastAsia="ar-SA"/>
        </w:rPr>
        <w:t>К</w:t>
      </w:r>
      <w:r w:rsidRPr="00E35B2C">
        <w:rPr>
          <w:rFonts w:ascii="Arial" w:eastAsia="Times New Roman" w:hAnsi="Arial" w:cs="Arial"/>
          <w:bCs/>
          <w:sz w:val="24"/>
          <w:szCs w:val="24"/>
          <w:lang w:val="am-ET" w:eastAsia="ar-SA"/>
        </w:rPr>
        <w:t>он</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урсном до</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ументацијом, а</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 xml:space="preserve">о </w:t>
      </w:r>
      <w:r w:rsidR="003F23E6" w:rsidRPr="00E35B2C">
        <w:rPr>
          <w:rFonts w:ascii="Arial" w:eastAsia="Times New Roman" w:hAnsi="Arial" w:cs="Arial"/>
          <w:bCs/>
          <w:sz w:val="24"/>
          <w:szCs w:val="24"/>
          <w:lang w:val="ru-RU" w:eastAsia="ar-SA"/>
        </w:rPr>
        <w:t>П</w:t>
      </w:r>
      <w:r w:rsidRPr="00E35B2C">
        <w:rPr>
          <w:rFonts w:ascii="Arial" w:eastAsia="Times New Roman" w:hAnsi="Arial" w:cs="Arial"/>
          <w:bCs/>
          <w:sz w:val="24"/>
          <w:szCs w:val="24"/>
          <w:lang w:val="am-ET" w:eastAsia="ar-SA"/>
        </w:rPr>
        <w:t xml:space="preserve">онуђач наведе у понуди интернет страницу на </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 xml:space="preserve">ојој су подаци </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оји су тражени у о</w:t>
      </w:r>
      <w:r w:rsidR="00946FFF" w:rsidRPr="00E35B2C">
        <w:rPr>
          <w:rFonts w:ascii="Arial" w:eastAsia="Times New Roman" w:hAnsi="Arial" w:cs="Arial"/>
          <w:bCs/>
          <w:sz w:val="24"/>
          <w:szCs w:val="24"/>
          <w:lang w:val="am-ET" w:eastAsia="ar-SA"/>
        </w:rPr>
        <w:t>к</w:t>
      </w:r>
      <w:r w:rsidRPr="00E35B2C">
        <w:rPr>
          <w:rFonts w:ascii="Arial" w:eastAsia="Times New Roman" w:hAnsi="Arial" w:cs="Arial"/>
          <w:bCs/>
          <w:sz w:val="24"/>
          <w:szCs w:val="24"/>
          <w:lang w:val="am-ET" w:eastAsia="ar-SA"/>
        </w:rPr>
        <w:t>виру услова јавно доступни.</w:t>
      </w:r>
    </w:p>
    <w:p w14:paraId="478AB842"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p>
    <w:p w14:paraId="2FCB9140" w14:textId="77777777" w:rsidR="00E351B7" w:rsidRPr="00E351B7" w:rsidRDefault="00ED4E1F" w:rsidP="00E351B7">
      <w:pPr>
        <w:tabs>
          <w:tab w:val="left" w:pos="680"/>
        </w:tabs>
        <w:spacing w:line="240" w:lineRule="auto"/>
        <w:contextualSpacing/>
        <w:jc w:val="both"/>
        <w:rPr>
          <w:rFonts w:ascii="Arial" w:eastAsia="TimesNewRomanPS-BoldMT" w:hAnsi="Arial" w:cs="Arial"/>
          <w:bCs/>
          <w:sz w:val="24"/>
          <w:szCs w:val="24"/>
          <w:lang w:val="sr-Cyrl-CS"/>
        </w:rPr>
      </w:pPr>
      <w:r w:rsidRPr="00E35B2C">
        <w:rPr>
          <w:rFonts w:ascii="Arial" w:eastAsia="Times New Roman" w:hAnsi="Arial" w:cs="Arial"/>
          <w:sz w:val="24"/>
          <w:szCs w:val="24"/>
          <w:lang w:val="am-ET" w:eastAsia="ar-SA"/>
        </w:rPr>
        <w:t xml:space="preserve">Понуђач уписан у Регистар понуђача </w:t>
      </w:r>
      <w:r w:rsidRPr="00E35B2C">
        <w:rPr>
          <w:rFonts w:ascii="Arial" w:eastAsia="Times New Roman" w:hAnsi="Arial" w:cs="Arial"/>
          <w:sz w:val="24"/>
          <w:szCs w:val="24"/>
          <w:lang w:val="ru-RU" w:eastAsia="ar-SA"/>
        </w:rPr>
        <w:t xml:space="preserve">Републике Србије </w:t>
      </w:r>
      <w:r w:rsidRPr="00E35B2C">
        <w:rPr>
          <w:rFonts w:ascii="Arial" w:eastAsia="Times New Roman" w:hAnsi="Arial" w:cs="Arial"/>
          <w:sz w:val="24"/>
          <w:szCs w:val="24"/>
          <w:lang w:val="am-ET" w:eastAsia="ar-SA"/>
        </w:rPr>
        <w:t>није дужaн да приликом подношења понуде, доказује испуњеност обавезних услова</w:t>
      </w:r>
      <w:r w:rsidRPr="00E35B2C">
        <w:rPr>
          <w:rFonts w:ascii="Arial" w:eastAsia="Times New Roman" w:hAnsi="Arial" w:cs="Arial"/>
          <w:sz w:val="24"/>
          <w:szCs w:val="24"/>
          <w:lang w:val="ru-RU" w:eastAsia="ar-SA"/>
        </w:rPr>
        <w:t xml:space="preserve"> из чл. 75. Став 1. Тачка 1)</w:t>
      </w:r>
      <w:r w:rsidR="00110788" w:rsidRPr="00E35B2C">
        <w:rPr>
          <w:rFonts w:ascii="Arial" w:eastAsia="Times New Roman" w:hAnsi="Arial" w:cs="Arial"/>
          <w:sz w:val="24"/>
          <w:szCs w:val="24"/>
          <w:lang w:val="ru-RU" w:eastAsia="ar-SA"/>
        </w:rPr>
        <w:t>, 2) и</w:t>
      </w:r>
      <w:r w:rsidRPr="00E35B2C">
        <w:rPr>
          <w:rFonts w:ascii="Arial" w:eastAsia="Times New Roman" w:hAnsi="Arial" w:cs="Arial"/>
          <w:sz w:val="24"/>
          <w:szCs w:val="24"/>
          <w:lang w:val="ru-RU" w:eastAsia="ar-SA"/>
        </w:rPr>
        <w:t xml:space="preserve"> 4) Закона</w:t>
      </w:r>
      <w:r w:rsidRPr="00E35B2C">
        <w:rPr>
          <w:rFonts w:ascii="Arial" w:eastAsia="Times New Roman" w:hAnsi="Arial" w:cs="Arial"/>
          <w:sz w:val="24"/>
          <w:szCs w:val="24"/>
          <w:lang w:val="am-ET" w:eastAsia="ar-SA"/>
        </w:rPr>
        <w:t>. Регистар понуђача је доступан на интернет страници</w:t>
      </w:r>
      <w:r w:rsidRPr="00E35B2C">
        <w:rPr>
          <w:rFonts w:ascii="Arial" w:eastAsia="Times New Roman" w:hAnsi="Arial" w:cs="Arial"/>
          <w:bCs/>
          <w:sz w:val="24"/>
          <w:szCs w:val="24"/>
          <w:lang w:val="am-ET" w:eastAsia="ar-SA"/>
        </w:rPr>
        <w:t xml:space="preserve"> Агенције за привредне регистре</w:t>
      </w:r>
      <w:r w:rsidRPr="00E35B2C">
        <w:rPr>
          <w:rFonts w:ascii="Arial" w:eastAsia="Times New Roman" w:hAnsi="Arial" w:cs="Arial"/>
          <w:sz w:val="24"/>
          <w:szCs w:val="24"/>
          <w:lang w:val="am-ET" w:eastAsia="ar-SA"/>
        </w:rPr>
        <w:t>.</w:t>
      </w:r>
      <w:r w:rsidR="00E351B7" w:rsidRPr="00E35B2C">
        <w:rPr>
          <w:rFonts w:ascii="Arial" w:eastAsia="TimesNewRomanPS-BoldMT" w:hAnsi="Arial" w:cs="Arial"/>
          <w:bCs/>
          <w:sz w:val="24"/>
          <w:szCs w:val="24"/>
          <w:lang w:val="sr-Cyrl-CS"/>
        </w:rPr>
        <w:t xml:space="preserve"> У овом случају Понуђач може у понуди доставити Решење о упису у Регистар или Извод из тог регистра или</w:t>
      </w:r>
      <w:r w:rsidR="00E351B7" w:rsidRPr="00E35B2C">
        <w:rPr>
          <w:rFonts w:ascii="Arial" w:eastAsia="TimesNewRomanPS-BoldMT" w:hAnsi="Arial" w:cs="Arial"/>
          <w:bCs/>
          <w:sz w:val="24"/>
          <w:szCs w:val="24"/>
        </w:rPr>
        <w:t xml:space="preserve"> писано обавештење са податаком о hyperlink-u на ком су доступни подац</w:t>
      </w:r>
      <w:r w:rsidR="00E351B7" w:rsidRPr="00E351B7">
        <w:rPr>
          <w:rFonts w:ascii="Arial" w:eastAsia="TimesNewRomanPS-BoldMT" w:hAnsi="Arial" w:cs="Arial"/>
          <w:bCs/>
          <w:sz w:val="24"/>
          <w:szCs w:val="24"/>
        </w:rPr>
        <w:t>и о упису понуђача у Регистар понуђача.</w:t>
      </w:r>
    </w:p>
    <w:p w14:paraId="2F90037E"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42E2B7F0"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оли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 је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 о испуњености услова еле</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тронс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и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умент, </w:t>
      </w:r>
      <w:r w:rsidR="003F23E6" w:rsidRPr="00F13E15">
        <w:rPr>
          <w:rFonts w:ascii="Arial" w:eastAsia="Times New Roman" w:hAnsi="Arial" w:cs="Arial"/>
          <w:sz w:val="24"/>
          <w:szCs w:val="24"/>
          <w:lang w:val="ru-RU" w:eastAsia="ar-SA"/>
        </w:rPr>
        <w:t>П</w:t>
      </w:r>
      <w:r w:rsidRPr="00AB4B4B">
        <w:rPr>
          <w:rFonts w:ascii="Arial" w:eastAsia="Times New Roman" w:hAnsi="Arial" w:cs="Arial"/>
          <w:sz w:val="24"/>
          <w:szCs w:val="24"/>
          <w:lang w:val="am-ET" w:eastAsia="ar-SA"/>
        </w:rPr>
        <w:t xml:space="preserve">онуђач доставља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опију </w:t>
      </w:r>
      <w:r w:rsidRPr="00E35B2C">
        <w:rPr>
          <w:rFonts w:ascii="Arial" w:eastAsia="Times New Roman" w:hAnsi="Arial" w:cs="Arial"/>
          <w:sz w:val="24"/>
          <w:szCs w:val="24"/>
          <w:lang w:val="am-ET" w:eastAsia="ar-SA"/>
        </w:rPr>
        <w:t>еле</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тронс</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ог 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умента у писаном обли</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у, у с</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ладу са за</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оном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ојим се уређује еле</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тронс</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и 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умент.</w:t>
      </w:r>
    </w:p>
    <w:p w14:paraId="0EB750C0" w14:textId="77777777" w:rsidR="00AB4B4B" w:rsidRPr="00E35B2C" w:rsidRDefault="00AB4B4B" w:rsidP="00AE5BF8">
      <w:pPr>
        <w:suppressAutoHyphens/>
        <w:spacing w:after="0" w:line="240" w:lineRule="auto"/>
        <w:ind w:left="1440"/>
        <w:jc w:val="both"/>
        <w:rPr>
          <w:rFonts w:ascii="Arial" w:eastAsia="Times New Roman" w:hAnsi="Arial" w:cs="Arial"/>
          <w:sz w:val="24"/>
          <w:szCs w:val="24"/>
          <w:lang w:val="am-ET" w:eastAsia="ar-SA"/>
        </w:rPr>
      </w:pPr>
    </w:p>
    <w:p w14:paraId="29A19212"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r w:rsidRPr="00E35B2C">
        <w:rPr>
          <w:rFonts w:ascii="Arial" w:eastAsia="Times New Roman" w:hAnsi="Arial" w:cs="Arial"/>
          <w:sz w:val="24"/>
          <w:szCs w:val="24"/>
          <w:lang w:val="am-ET" w:eastAsia="ar-SA"/>
        </w:rPr>
        <w:t>А</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о </w:t>
      </w:r>
      <w:r w:rsidR="003F23E6" w:rsidRPr="00E35B2C">
        <w:rPr>
          <w:rFonts w:ascii="Arial" w:eastAsia="Times New Roman" w:hAnsi="Arial" w:cs="Arial"/>
          <w:sz w:val="24"/>
          <w:szCs w:val="24"/>
          <w:lang w:val="ru-RU" w:eastAsia="ar-SA"/>
        </w:rPr>
        <w:t>П</w:t>
      </w:r>
      <w:r w:rsidRPr="00E35B2C">
        <w:rPr>
          <w:rFonts w:ascii="Arial" w:eastAsia="Times New Roman" w:hAnsi="Arial" w:cs="Arial"/>
          <w:sz w:val="24"/>
          <w:szCs w:val="24"/>
          <w:lang w:val="am-ET" w:eastAsia="ar-SA"/>
        </w:rPr>
        <w:t xml:space="preserve">онуђач има седиште у другој држави, </w:t>
      </w:r>
      <w:r w:rsidR="003F23E6" w:rsidRPr="00E35B2C">
        <w:rPr>
          <w:rFonts w:ascii="Arial" w:eastAsia="Times New Roman" w:hAnsi="Arial" w:cs="Arial"/>
          <w:sz w:val="24"/>
          <w:szCs w:val="24"/>
          <w:lang w:val="ru-RU" w:eastAsia="ar-SA"/>
        </w:rPr>
        <w:t>Н</w:t>
      </w:r>
      <w:r w:rsidRPr="00E35B2C">
        <w:rPr>
          <w:rFonts w:ascii="Arial" w:eastAsia="Times New Roman" w:hAnsi="Arial" w:cs="Arial"/>
          <w:sz w:val="24"/>
          <w:szCs w:val="24"/>
          <w:lang w:val="am-ET" w:eastAsia="ar-SA"/>
        </w:rPr>
        <w:t>аручилац може да провери да ли су 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ументи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ојима </w:t>
      </w:r>
      <w:r w:rsidR="00C0768F" w:rsidRPr="00E35B2C">
        <w:rPr>
          <w:rFonts w:ascii="Arial" w:eastAsia="Times New Roman" w:hAnsi="Arial" w:cs="Arial"/>
          <w:sz w:val="24"/>
          <w:szCs w:val="24"/>
          <w:lang w:eastAsia="ar-SA"/>
        </w:rPr>
        <w:t>П</w:t>
      </w:r>
      <w:r w:rsidR="00C0768F" w:rsidRPr="00E35B2C">
        <w:rPr>
          <w:rFonts w:ascii="Arial" w:eastAsia="Times New Roman" w:hAnsi="Arial" w:cs="Arial"/>
          <w:sz w:val="24"/>
          <w:szCs w:val="24"/>
          <w:lang w:val="am-ET" w:eastAsia="ar-SA"/>
        </w:rPr>
        <w:t xml:space="preserve">онуђач </w:t>
      </w:r>
      <w:r w:rsidRPr="00E35B2C">
        <w:rPr>
          <w:rFonts w:ascii="Arial" w:eastAsia="Times New Roman" w:hAnsi="Arial" w:cs="Arial"/>
          <w:sz w:val="24"/>
          <w:szCs w:val="24"/>
          <w:lang w:val="am-ET" w:eastAsia="ar-SA"/>
        </w:rPr>
        <w:t>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азује испуњеност тражених услова издати од стране надлежних органа те државе. </w:t>
      </w:r>
    </w:p>
    <w:p w14:paraId="366D787C" w14:textId="77777777" w:rsidR="00AB4B4B" w:rsidRPr="00E35B2C" w:rsidRDefault="00AB4B4B" w:rsidP="00AE5BF8">
      <w:pPr>
        <w:suppressAutoHyphens/>
        <w:spacing w:after="0" w:line="240" w:lineRule="auto"/>
        <w:jc w:val="both"/>
        <w:rPr>
          <w:rFonts w:ascii="Arial" w:eastAsia="Times New Roman" w:hAnsi="Arial" w:cs="Arial"/>
          <w:sz w:val="24"/>
          <w:szCs w:val="24"/>
          <w:lang w:val="am-ET" w:eastAsia="ar-SA"/>
        </w:rPr>
      </w:pPr>
    </w:p>
    <w:p w14:paraId="20B3EC83"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E35B2C">
        <w:rPr>
          <w:rFonts w:ascii="Arial" w:eastAsia="Times New Roman" w:hAnsi="Arial" w:cs="Arial"/>
          <w:sz w:val="24"/>
          <w:szCs w:val="24"/>
          <w:lang w:val="am-ET" w:eastAsia="ar-SA"/>
        </w:rPr>
        <w:t>А</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о се у држави у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ојој </w:t>
      </w:r>
      <w:r w:rsidR="003F23E6" w:rsidRPr="00E35B2C">
        <w:rPr>
          <w:rFonts w:ascii="Arial" w:eastAsia="Times New Roman" w:hAnsi="Arial" w:cs="Arial"/>
          <w:sz w:val="24"/>
          <w:szCs w:val="24"/>
          <w:lang w:val="ru-RU" w:eastAsia="ar-SA"/>
        </w:rPr>
        <w:t>П</w:t>
      </w:r>
      <w:r w:rsidRPr="00E35B2C">
        <w:rPr>
          <w:rFonts w:ascii="Arial" w:eastAsia="Times New Roman" w:hAnsi="Arial" w:cs="Arial"/>
          <w:sz w:val="24"/>
          <w:szCs w:val="24"/>
          <w:lang w:val="am-ET" w:eastAsia="ar-SA"/>
        </w:rPr>
        <w:t>онуђач има седиште не издају 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ази из члана 77. став 1. тач</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а 1)</w:t>
      </w:r>
      <w:r w:rsidR="00E351B7" w:rsidRPr="00E35B2C">
        <w:rPr>
          <w:rFonts w:ascii="Arial" w:eastAsia="Times New Roman" w:hAnsi="Arial" w:cs="Arial"/>
          <w:sz w:val="24"/>
          <w:szCs w:val="24"/>
          <w:lang w:val="sr-Cyrl-CS" w:eastAsia="ar-SA"/>
        </w:rPr>
        <w:t>, 2) и</w:t>
      </w:r>
      <w:r w:rsidRPr="00E35B2C">
        <w:rPr>
          <w:rFonts w:ascii="Arial" w:eastAsia="Times New Roman" w:hAnsi="Arial" w:cs="Arial"/>
          <w:sz w:val="24"/>
          <w:szCs w:val="24"/>
          <w:lang w:val="am-ET" w:eastAsia="ar-SA"/>
        </w:rPr>
        <w:t xml:space="preserve"> </w:t>
      </w:r>
      <w:r w:rsidRPr="00E35B2C">
        <w:rPr>
          <w:rFonts w:ascii="Arial" w:eastAsia="Times New Roman" w:hAnsi="Arial" w:cs="Arial"/>
          <w:sz w:val="24"/>
          <w:szCs w:val="24"/>
          <w:lang w:val="ru-RU" w:eastAsia="ar-SA"/>
        </w:rPr>
        <w:t>4</w:t>
      </w:r>
      <w:r w:rsidRPr="00E35B2C">
        <w:rPr>
          <w:rFonts w:ascii="Arial" w:eastAsia="Times New Roman" w:hAnsi="Arial" w:cs="Arial"/>
          <w:sz w:val="24"/>
          <w:szCs w:val="24"/>
          <w:lang w:val="am-ET" w:eastAsia="ar-SA"/>
        </w:rPr>
        <w:t>) За</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она, </w:t>
      </w:r>
      <w:r w:rsidR="003F23E6" w:rsidRPr="00E35B2C">
        <w:rPr>
          <w:rFonts w:ascii="Arial" w:eastAsia="Times New Roman" w:hAnsi="Arial" w:cs="Arial"/>
          <w:sz w:val="24"/>
          <w:szCs w:val="24"/>
          <w:lang w:val="ru-RU" w:eastAsia="ar-SA"/>
        </w:rPr>
        <w:t>П</w:t>
      </w:r>
      <w:r w:rsidRPr="00E35B2C">
        <w:rPr>
          <w:rFonts w:ascii="Arial" w:eastAsia="Times New Roman" w:hAnsi="Arial" w:cs="Arial"/>
          <w:sz w:val="24"/>
          <w:szCs w:val="24"/>
          <w:lang w:val="am-ET" w:eastAsia="ar-SA"/>
        </w:rPr>
        <w:t>онуђач може, уместо до</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 xml:space="preserve">аза, приложити своју писану изјаву, дату под </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ривичном и материјалном одговорношћу оверену пред судс</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им или управним органом, јавним бележни</w:t>
      </w:r>
      <w:r w:rsidR="00946FFF" w:rsidRPr="00E35B2C">
        <w:rPr>
          <w:rFonts w:ascii="Arial" w:eastAsia="Times New Roman" w:hAnsi="Arial" w:cs="Arial"/>
          <w:sz w:val="24"/>
          <w:szCs w:val="24"/>
          <w:lang w:val="am-ET" w:eastAsia="ar-SA"/>
        </w:rPr>
        <w:t>к</w:t>
      </w:r>
      <w:r w:rsidRPr="00E35B2C">
        <w:rPr>
          <w:rFonts w:ascii="Arial" w:eastAsia="Times New Roman" w:hAnsi="Arial" w:cs="Arial"/>
          <w:sz w:val="24"/>
          <w:szCs w:val="24"/>
          <w:lang w:val="am-ET" w:eastAsia="ar-SA"/>
        </w:rPr>
        <w:t>ом или другим надлежним органом те државе.</w:t>
      </w:r>
    </w:p>
    <w:p w14:paraId="318531A9" w14:textId="77777777" w:rsidR="00AB4B4B" w:rsidRPr="00AB4B4B" w:rsidRDefault="00AB4B4B" w:rsidP="00AE5BF8">
      <w:pPr>
        <w:suppressAutoHyphens/>
        <w:spacing w:after="0" w:line="240" w:lineRule="auto"/>
        <w:ind w:left="1440"/>
        <w:jc w:val="both"/>
        <w:rPr>
          <w:rFonts w:ascii="Arial" w:eastAsia="Times New Roman" w:hAnsi="Arial" w:cs="Arial"/>
          <w:sz w:val="24"/>
          <w:szCs w:val="24"/>
          <w:lang w:val="am-ET" w:eastAsia="ar-SA"/>
        </w:rPr>
      </w:pPr>
    </w:p>
    <w:p w14:paraId="5DCEF297"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 </w:t>
      </w:r>
      <w:r w:rsidR="003F23E6" w:rsidRPr="00F13E15">
        <w:rPr>
          <w:rFonts w:ascii="Arial" w:eastAsia="Times New Roman" w:hAnsi="Arial" w:cs="Arial"/>
          <w:sz w:val="24"/>
          <w:szCs w:val="24"/>
          <w:lang w:val="ru-RU" w:eastAsia="ar-SA"/>
        </w:rPr>
        <w:t>П</w:t>
      </w:r>
      <w:r w:rsidRPr="00AB4B4B">
        <w:rPr>
          <w:rFonts w:ascii="Arial" w:eastAsia="Times New Roman" w:hAnsi="Arial" w:cs="Arial"/>
          <w:sz w:val="24"/>
          <w:szCs w:val="24"/>
          <w:lang w:val="am-ET" w:eastAsia="ar-SA"/>
        </w:rPr>
        <w:t>онуђач није могао да прибави тражена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умента у ро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 за подношење понуде, због тога што она до тренут</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 подношења понуде нису могла бити издата по прописима државе у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ојој </w:t>
      </w:r>
      <w:r w:rsidR="003F23E6" w:rsidRPr="00F13E15">
        <w:rPr>
          <w:rFonts w:ascii="Arial" w:eastAsia="Times New Roman" w:hAnsi="Arial" w:cs="Arial"/>
          <w:sz w:val="24"/>
          <w:szCs w:val="24"/>
          <w:lang w:val="ru-RU" w:eastAsia="ar-SA"/>
        </w:rPr>
        <w:t>П</w:t>
      </w:r>
      <w:r w:rsidRPr="00AB4B4B">
        <w:rPr>
          <w:rFonts w:ascii="Arial" w:eastAsia="Times New Roman" w:hAnsi="Arial" w:cs="Arial"/>
          <w:sz w:val="24"/>
          <w:szCs w:val="24"/>
          <w:lang w:val="am-ET" w:eastAsia="ar-SA"/>
        </w:rPr>
        <w:t>онуђач има седиште и 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оли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 уз понуду приложи одговарајући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аз за то, </w:t>
      </w:r>
      <w:r w:rsidR="003F23E6" w:rsidRPr="00F13E15">
        <w:rPr>
          <w:rFonts w:ascii="Arial" w:eastAsia="Times New Roman" w:hAnsi="Arial" w:cs="Arial"/>
          <w:sz w:val="24"/>
          <w:szCs w:val="24"/>
          <w:lang w:val="ru-RU" w:eastAsia="ar-SA"/>
        </w:rPr>
        <w:t>Н</w:t>
      </w:r>
      <w:r w:rsidRPr="00AB4B4B">
        <w:rPr>
          <w:rFonts w:ascii="Arial" w:eastAsia="Times New Roman" w:hAnsi="Arial" w:cs="Arial"/>
          <w:sz w:val="24"/>
          <w:szCs w:val="24"/>
          <w:lang w:val="am-ET" w:eastAsia="ar-SA"/>
        </w:rPr>
        <w:t xml:space="preserve">аручилац ће дозволити </w:t>
      </w:r>
      <w:r w:rsidR="003F23E6" w:rsidRPr="00F13E15">
        <w:rPr>
          <w:rFonts w:ascii="Arial" w:eastAsia="Times New Roman" w:hAnsi="Arial" w:cs="Arial"/>
          <w:sz w:val="24"/>
          <w:szCs w:val="24"/>
          <w:lang w:val="ru-RU" w:eastAsia="ar-SA"/>
        </w:rPr>
        <w:t>П</w:t>
      </w:r>
      <w:r w:rsidRPr="00AB4B4B">
        <w:rPr>
          <w:rFonts w:ascii="Arial" w:eastAsia="Times New Roman" w:hAnsi="Arial" w:cs="Arial"/>
          <w:sz w:val="24"/>
          <w:szCs w:val="24"/>
          <w:lang w:val="am-ET" w:eastAsia="ar-SA"/>
        </w:rPr>
        <w:t>онуђачу да на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надно достави тражена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умента у примереном ро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w:t>
      </w:r>
    </w:p>
    <w:p w14:paraId="673D6EA8" w14:textId="77777777" w:rsidR="00AB4B4B" w:rsidRPr="00AB4B4B" w:rsidRDefault="00AB4B4B" w:rsidP="00AE5BF8">
      <w:pPr>
        <w:suppressAutoHyphens/>
        <w:spacing w:after="0" w:line="240" w:lineRule="auto"/>
        <w:ind w:left="1440"/>
        <w:jc w:val="both"/>
        <w:rPr>
          <w:rFonts w:ascii="Arial" w:eastAsia="Times New Roman" w:hAnsi="Arial" w:cs="Arial"/>
          <w:sz w:val="24"/>
          <w:szCs w:val="24"/>
          <w:lang w:val="am-ET" w:eastAsia="ar-SA"/>
        </w:rPr>
      </w:pPr>
    </w:p>
    <w:p w14:paraId="3ACB2123" w14:textId="77777777" w:rsidR="00AB4B4B" w:rsidRPr="00F13E15" w:rsidRDefault="00AB4B4B" w:rsidP="00AE5BF8">
      <w:pPr>
        <w:suppressAutoHyphens/>
        <w:spacing w:after="0" w:line="240" w:lineRule="auto"/>
        <w:jc w:val="both"/>
        <w:rPr>
          <w:rFonts w:ascii="Arial" w:eastAsia="Times New Roman" w:hAnsi="Arial" w:cs="Arial"/>
          <w:sz w:val="24"/>
          <w:szCs w:val="24"/>
          <w:lang w:val="ru-RU" w:eastAsia="ar-SA"/>
        </w:rPr>
      </w:pPr>
      <w:r w:rsidRPr="00AB4B4B">
        <w:rPr>
          <w:rFonts w:ascii="Arial" w:eastAsia="Times New Roman" w:hAnsi="Arial" w:cs="Arial"/>
          <w:sz w:val="24"/>
          <w:szCs w:val="24"/>
          <w:lang w:val="am-ET" w:eastAsia="ar-SA"/>
        </w:rPr>
        <w:t xml:space="preserve">Понуђач је дужан да без одлагања писмено обавести </w:t>
      </w:r>
      <w:r w:rsidR="003F23E6" w:rsidRPr="00F13E15">
        <w:rPr>
          <w:rFonts w:ascii="Arial" w:eastAsia="Times New Roman" w:hAnsi="Arial" w:cs="Arial"/>
          <w:sz w:val="24"/>
          <w:szCs w:val="24"/>
          <w:lang w:val="ru-RU" w:eastAsia="ar-SA"/>
        </w:rPr>
        <w:t>Н</w:t>
      </w:r>
      <w:r w:rsidRPr="00AB4B4B">
        <w:rPr>
          <w:rFonts w:ascii="Arial" w:eastAsia="Times New Roman" w:hAnsi="Arial" w:cs="Arial"/>
          <w:sz w:val="24"/>
          <w:szCs w:val="24"/>
          <w:lang w:val="am-ET" w:eastAsia="ar-SA"/>
        </w:rPr>
        <w:t xml:space="preserve">аручиоца о било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ојој промени у вези са испуњеношћу услова из поступ</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оја наступи до доношења одлу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односно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ључења уговора, односно то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ом важења уговора о јавној набавци и да је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ументује на прописани начин</w:t>
      </w:r>
      <w:r w:rsidRPr="00F13E15">
        <w:rPr>
          <w:rFonts w:ascii="Arial" w:eastAsia="Times New Roman" w:hAnsi="Arial" w:cs="Arial"/>
          <w:sz w:val="24"/>
          <w:szCs w:val="24"/>
          <w:lang w:val="ru-RU" w:eastAsia="ar-SA"/>
        </w:rPr>
        <w:t>.</w:t>
      </w:r>
    </w:p>
    <w:p w14:paraId="1DC30A18" w14:textId="77777777" w:rsidR="00AB4B4B" w:rsidRPr="00AB4B4B" w:rsidRDefault="00AB4B4B" w:rsidP="00AE5BF8">
      <w:pPr>
        <w:tabs>
          <w:tab w:val="left" w:pos="1134"/>
        </w:tabs>
        <w:spacing w:after="0" w:line="240" w:lineRule="auto"/>
        <w:jc w:val="both"/>
        <w:rPr>
          <w:rFonts w:ascii="Arial" w:eastAsia="Times New Roman" w:hAnsi="Arial" w:cs="Arial"/>
          <w:sz w:val="24"/>
          <w:szCs w:val="24"/>
          <w:lang w:val="am-ET" w:eastAsia="ar-SA"/>
        </w:rPr>
      </w:pPr>
    </w:p>
    <w:p w14:paraId="2DC70619" w14:textId="215653C6" w:rsidR="00E351B7" w:rsidRPr="0078064D" w:rsidRDefault="00ED4E1F" w:rsidP="0078064D">
      <w:pPr>
        <w:tabs>
          <w:tab w:val="left" w:pos="1134"/>
        </w:tabs>
        <w:spacing w:after="0" w:line="240" w:lineRule="auto"/>
        <w:jc w:val="both"/>
        <w:rPr>
          <w:rFonts w:ascii="Nyala" w:eastAsia="Times New Roman" w:hAnsi="Nyala" w:cs="Arial"/>
          <w:color w:val="FF0000"/>
          <w:sz w:val="24"/>
          <w:szCs w:val="24"/>
          <w:u w:val="single"/>
          <w:lang w:val="am-ET"/>
        </w:rPr>
      </w:pPr>
      <w:r w:rsidRPr="00AB4B4B">
        <w:rPr>
          <w:rFonts w:ascii="Arial" w:eastAsia="Times New Roman" w:hAnsi="Arial" w:cs="Arial"/>
          <w:sz w:val="24"/>
          <w:szCs w:val="24"/>
          <w:lang w:val="am-ET" w:eastAsia="ar-SA"/>
        </w:rPr>
        <w:t>С</w:t>
      </w:r>
      <w:r w:rsidRPr="00F13E15">
        <w:rPr>
          <w:rFonts w:ascii="Arial" w:eastAsia="Times New Roman" w:hAnsi="Arial" w:cs="Arial"/>
          <w:sz w:val="24"/>
          <w:szCs w:val="24"/>
          <w:lang w:val="ru-RU" w:eastAsia="ar-SA"/>
        </w:rPr>
        <w:t>амо</w:t>
      </w:r>
      <w:r w:rsidRPr="00AB4B4B">
        <w:rPr>
          <w:rFonts w:ascii="Arial" w:eastAsia="Times New Roman" w:hAnsi="Arial" w:cs="Arial"/>
          <w:sz w:val="24"/>
          <w:szCs w:val="24"/>
          <w:lang w:val="am-ET" w:eastAsia="ar-SA"/>
        </w:rPr>
        <w:t xml:space="preserve"> запослени</w:t>
      </w:r>
      <w:r w:rsidRPr="00F13E15">
        <w:rPr>
          <w:rFonts w:ascii="Arial" w:eastAsia="Times New Roman" w:hAnsi="Arial" w:cs="Arial"/>
          <w:sz w:val="24"/>
          <w:szCs w:val="24"/>
          <w:lang w:val="ru-RU" w:eastAsia="ar-SA"/>
        </w:rPr>
        <w:t>/ангажовани</w:t>
      </w:r>
      <w:r w:rsidRPr="00AB4B4B">
        <w:rPr>
          <w:rFonts w:ascii="Arial" w:eastAsia="Times New Roman" w:hAnsi="Arial" w:cs="Arial"/>
          <w:sz w:val="24"/>
          <w:szCs w:val="24"/>
          <w:lang w:val="am-ET" w:eastAsia="ar-SA"/>
        </w:rPr>
        <w:t xml:space="preserve"> које је </w:t>
      </w:r>
      <w:r w:rsidRPr="00F13E15">
        <w:rPr>
          <w:rFonts w:ascii="Arial" w:eastAsia="Times New Roman" w:hAnsi="Arial" w:cs="Arial"/>
          <w:sz w:val="24"/>
          <w:szCs w:val="24"/>
          <w:lang w:val="ru-RU" w:eastAsia="ar-SA"/>
        </w:rPr>
        <w:t>П</w:t>
      </w:r>
      <w:r w:rsidRPr="00AB4B4B">
        <w:rPr>
          <w:rFonts w:ascii="Arial" w:eastAsia="Times New Roman" w:hAnsi="Arial" w:cs="Arial"/>
          <w:sz w:val="24"/>
          <w:szCs w:val="24"/>
          <w:lang w:val="am-ET" w:eastAsia="ar-SA"/>
        </w:rPr>
        <w:t>онуђач навео у својој понуди, мо</w:t>
      </w:r>
      <w:r w:rsidRPr="00F13E15">
        <w:rPr>
          <w:rFonts w:ascii="Arial" w:eastAsia="Times New Roman" w:hAnsi="Arial" w:cs="Arial"/>
          <w:sz w:val="24"/>
          <w:szCs w:val="24"/>
          <w:lang w:val="ru-RU" w:eastAsia="ar-SA"/>
        </w:rPr>
        <w:t>г</w:t>
      </w:r>
      <w:r w:rsidRPr="00AB4B4B">
        <w:rPr>
          <w:rFonts w:ascii="Arial" w:eastAsia="Times New Roman" w:hAnsi="Arial" w:cs="Arial"/>
          <w:sz w:val="24"/>
          <w:szCs w:val="24"/>
          <w:lang w:val="am-ET" w:eastAsia="ar-SA"/>
        </w:rPr>
        <w:t>у бити ангажовани у извршењу набавке, а по извршеном избору најповољније понуде и додели уговора</w:t>
      </w:r>
      <w:r w:rsidR="0078064D">
        <w:rPr>
          <w:rFonts w:ascii="Arial" w:eastAsia="Times New Roman" w:hAnsi="Arial" w:cs="Arial"/>
          <w:color w:val="FF0000"/>
          <w:sz w:val="24"/>
          <w:szCs w:val="24"/>
          <w:lang w:eastAsia="ar-SA"/>
        </w:rPr>
        <w:t>.</w:t>
      </w:r>
      <w:r w:rsidR="00E351B7">
        <w:rPr>
          <w:rFonts w:ascii="Arial" w:eastAsia="Times New Roman" w:hAnsi="Arial" w:cs="Arial"/>
          <w:b/>
          <w:sz w:val="24"/>
          <w:szCs w:val="24"/>
          <w:lang w:val="ru-RU"/>
        </w:rPr>
        <w:br w:type="page"/>
      </w:r>
    </w:p>
    <w:p w14:paraId="4741A85A" w14:textId="77777777" w:rsidR="00AA6065" w:rsidRPr="00AA6065" w:rsidRDefault="00AA6065" w:rsidP="00AE5BF8">
      <w:pPr>
        <w:spacing w:after="0" w:line="240" w:lineRule="auto"/>
        <w:contextualSpacing/>
        <w:jc w:val="both"/>
        <w:outlineLvl w:val="6"/>
        <w:rPr>
          <w:rFonts w:ascii="Arial" w:eastAsia="Times New Roman" w:hAnsi="Arial" w:cs="Arial"/>
          <w:b/>
          <w:sz w:val="24"/>
          <w:szCs w:val="24"/>
          <w:lang w:val="sr-Cyrl-CS"/>
        </w:rPr>
      </w:pPr>
      <w:r w:rsidRPr="00AA6065">
        <w:rPr>
          <w:rFonts w:ascii="Arial" w:eastAsia="Times New Roman" w:hAnsi="Arial" w:cs="Arial"/>
          <w:b/>
          <w:sz w:val="24"/>
          <w:szCs w:val="24"/>
          <w:lang w:val="sr-Cyrl-CS"/>
        </w:rPr>
        <w:lastRenderedPageBreak/>
        <w:t xml:space="preserve">ДЕО 4. </w:t>
      </w:r>
      <w:r w:rsidRPr="00AA6065">
        <w:rPr>
          <w:rFonts w:ascii="Arial" w:eastAsia="Times New Roman" w:hAnsi="Arial" w:cs="Arial"/>
          <w:b/>
          <w:sz w:val="24"/>
          <w:szCs w:val="24"/>
          <w:lang w:val="sr-Cyrl-CS"/>
        </w:rPr>
        <w:tab/>
        <w:t>КРИТЕРИЈУМ ЗА ДОДЕЛУ УГОВОРА</w:t>
      </w:r>
    </w:p>
    <w:p w14:paraId="3CE4522C" w14:textId="77777777" w:rsidR="00AA6065" w:rsidRDefault="00AA6065" w:rsidP="00AE5BF8">
      <w:pPr>
        <w:spacing w:after="0" w:line="240" w:lineRule="auto"/>
        <w:contextualSpacing/>
        <w:jc w:val="both"/>
        <w:outlineLvl w:val="6"/>
        <w:rPr>
          <w:rFonts w:ascii="Arial" w:eastAsia="Times New Roman" w:hAnsi="Arial" w:cs="Arial"/>
          <w:b/>
          <w:sz w:val="24"/>
          <w:szCs w:val="24"/>
          <w:highlight w:val="green"/>
          <w:lang w:val="sr-Cyrl-CS"/>
        </w:rPr>
      </w:pPr>
    </w:p>
    <w:p w14:paraId="1E3134C8" w14:textId="77777777" w:rsidR="00AA6065" w:rsidRDefault="00AA6065" w:rsidP="00AA6065">
      <w:pPr>
        <w:spacing w:after="0" w:line="240" w:lineRule="auto"/>
        <w:jc w:val="both"/>
        <w:rPr>
          <w:rFonts w:ascii="Arial" w:hAnsi="Arial" w:cs="Arial"/>
          <w:sz w:val="24"/>
          <w:szCs w:val="24"/>
          <w:lang w:val="ru-RU"/>
        </w:rPr>
      </w:pPr>
    </w:p>
    <w:p w14:paraId="60C2AB7B" w14:textId="77777777" w:rsidR="00AA6065" w:rsidRPr="00F13E15" w:rsidRDefault="00AA6065" w:rsidP="00AA6065">
      <w:pPr>
        <w:spacing w:after="0" w:line="240" w:lineRule="auto"/>
        <w:jc w:val="both"/>
        <w:rPr>
          <w:rFonts w:ascii="Arial" w:hAnsi="Arial" w:cs="Arial"/>
          <w:sz w:val="24"/>
          <w:szCs w:val="24"/>
          <w:lang w:val="ru-RU"/>
        </w:rPr>
      </w:pPr>
      <w:r w:rsidRPr="00F13E15">
        <w:rPr>
          <w:rFonts w:ascii="Arial" w:hAnsi="Arial" w:cs="Arial"/>
          <w:sz w:val="24"/>
          <w:szCs w:val="24"/>
          <w:lang w:val="ru-RU"/>
        </w:rPr>
        <w:t>Одлуку о додели уговора Наручилац ће донети применом критеријума „Економски најповољнија понуда“.</w:t>
      </w:r>
    </w:p>
    <w:p w14:paraId="27396AD2" w14:textId="77777777" w:rsidR="00AA6065" w:rsidRDefault="00AA6065" w:rsidP="00AA6065">
      <w:pPr>
        <w:spacing w:after="0" w:line="240" w:lineRule="auto"/>
        <w:jc w:val="both"/>
        <w:rPr>
          <w:rFonts w:ascii="Arial" w:hAnsi="Arial" w:cs="Arial"/>
          <w:sz w:val="24"/>
          <w:szCs w:val="24"/>
          <w:lang w:val="ru-RU"/>
        </w:rPr>
      </w:pPr>
    </w:p>
    <w:p w14:paraId="60C3CBA9" w14:textId="77777777" w:rsidR="00AA6065" w:rsidRPr="00AA6065" w:rsidRDefault="00AA6065" w:rsidP="00AA6065">
      <w:pPr>
        <w:spacing w:after="0" w:line="240" w:lineRule="auto"/>
        <w:jc w:val="both"/>
        <w:rPr>
          <w:rFonts w:ascii="Arial" w:hAnsi="Arial" w:cs="Arial"/>
          <w:b/>
          <w:sz w:val="24"/>
          <w:szCs w:val="24"/>
          <w:lang w:val="ru-RU"/>
        </w:rPr>
      </w:pPr>
      <w:r w:rsidRPr="00AA6065">
        <w:rPr>
          <w:rFonts w:ascii="Arial" w:hAnsi="Arial" w:cs="Arial"/>
          <w:b/>
          <w:sz w:val="24"/>
          <w:szCs w:val="24"/>
          <w:lang w:val="ru-RU"/>
        </w:rPr>
        <w:t>4.1. ЕЛЕМЕНТИ КРИТЕРИЈУМА</w:t>
      </w:r>
    </w:p>
    <w:p w14:paraId="5268F646" w14:textId="77777777" w:rsidR="00AA6065" w:rsidRDefault="00AA6065" w:rsidP="00AA6065">
      <w:pPr>
        <w:spacing w:after="0" w:line="240" w:lineRule="auto"/>
        <w:jc w:val="both"/>
        <w:rPr>
          <w:rFonts w:ascii="Arial" w:hAnsi="Arial" w:cs="Arial"/>
          <w:sz w:val="24"/>
          <w:szCs w:val="24"/>
          <w:lang w:val="ru-RU"/>
        </w:rPr>
      </w:pPr>
    </w:p>
    <w:p w14:paraId="1FBCBA24" w14:textId="77777777" w:rsidR="00AA6065" w:rsidRPr="00BF0433" w:rsidRDefault="00AA6065" w:rsidP="00AA6065">
      <w:pPr>
        <w:spacing w:after="0" w:line="240" w:lineRule="auto"/>
        <w:jc w:val="both"/>
        <w:rPr>
          <w:rFonts w:ascii="Arial" w:hAnsi="Arial" w:cs="Arial"/>
          <w:sz w:val="24"/>
          <w:szCs w:val="24"/>
        </w:rPr>
      </w:pPr>
      <w:r w:rsidRPr="00BF0433">
        <w:rPr>
          <w:rFonts w:ascii="Arial" w:hAnsi="Arial" w:cs="Arial"/>
          <w:sz w:val="24"/>
          <w:szCs w:val="24"/>
        </w:rPr>
        <w:t xml:space="preserve">Елементи критеријума су следећи: </w:t>
      </w:r>
    </w:p>
    <w:p w14:paraId="263DC155" w14:textId="77777777" w:rsidR="00AA6065" w:rsidRPr="00BF0433" w:rsidRDefault="00AA6065" w:rsidP="00AA6065">
      <w:pPr>
        <w:spacing w:after="0" w:line="240" w:lineRule="auto"/>
        <w:jc w:val="both"/>
        <w:rPr>
          <w:rFonts w:ascii="Arial" w:hAnsi="Arial" w:cs="Arial"/>
          <w:sz w:val="24"/>
          <w:szCs w:val="24"/>
        </w:rPr>
      </w:pPr>
    </w:p>
    <w:p w14:paraId="2A2EB3F2" w14:textId="77777777" w:rsidR="00AA6065" w:rsidRPr="00AA6065" w:rsidRDefault="00AA6065" w:rsidP="00AA6065">
      <w:pPr>
        <w:pStyle w:val="ListParagraph"/>
        <w:numPr>
          <w:ilvl w:val="0"/>
          <w:numId w:val="70"/>
        </w:numPr>
        <w:suppressAutoHyphens w:val="0"/>
        <w:ind w:left="851" w:right="61" w:hanging="491"/>
        <w:contextualSpacing/>
        <w:jc w:val="both"/>
        <w:rPr>
          <w:rFonts w:eastAsia="Arial Narrow" w:cs="Arial"/>
          <w:szCs w:val="24"/>
        </w:rPr>
      </w:pPr>
      <w:r w:rsidRPr="00AA6065">
        <w:rPr>
          <w:rFonts w:cs="Arial"/>
          <w:szCs w:val="24"/>
        </w:rPr>
        <w:t>Понуђена цена</w:t>
      </w:r>
      <w:r w:rsidRPr="00AA6065">
        <w:rPr>
          <w:rFonts w:cs="Arial"/>
          <w:szCs w:val="24"/>
        </w:rPr>
        <w:tab/>
      </w:r>
      <w:r w:rsidRPr="00AA6065">
        <w:rPr>
          <w:rFonts w:cs="Arial"/>
          <w:szCs w:val="24"/>
        </w:rPr>
        <w:tab/>
      </w:r>
      <w:r w:rsidRPr="00AA6065">
        <w:rPr>
          <w:rFonts w:eastAsia="Arial Narrow" w:cs="Arial"/>
          <w:szCs w:val="24"/>
        </w:rPr>
        <w:tab/>
      </w:r>
      <w:r w:rsidRPr="00AA6065">
        <w:rPr>
          <w:rFonts w:eastAsia="Arial Narrow" w:cs="Arial"/>
          <w:szCs w:val="24"/>
        </w:rPr>
        <w:tab/>
      </w:r>
      <w:r w:rsidRPr="00AA6065">
        <w:rPr>
          <w:rFonts w:eastAsia="Arial Narrow" w:cs="Arial"/>
          <w:szCs w:val="24"/>
        </w:rPr>
        <w:tab/>
      </w:r>
      <w:r w:rsidRPr="00AA6065">
        <w:rPr>
          <w:rFonts w:eastAsia="Arial Narrow" w:cs="Arial"/>
          <w:szCs w:val="24"/>
        </w:rPr>
        <w:tab/>
        <w:t>60 пондера</w:t>
      </w:r>
    </w:p>
    <w:p w14:paraId="5CBA0B20" w14:textId="77777777" w:rsidR="00AA6065" w:rsidRPr="00AA6065" w:rsidRDefault="00AA6065" w:rsidP="00AA6065">
      <w:pPr>
        <w:pStyle w:val="ListParagraph"/>
        <w:numPr>
          <w:ilvl w:val="0"/>
          <w:numId w:val="70"/>
        </w:numPr>
        <w:suppressAutoHyphens w:val="0"/>
        <w:ind w:left="851" w:right="61" w:hanging="491"/>
        <w:contextualSpacing/>
        <w:jc w:val="both"/>
        <w:rPr>
          <w:rFonts w:eastAsia="Arial Narrow" w:cs="Arial"/>
          <w:szCs w:val="24"/>
        </w:rPr>
      </w:pPr>
      <w:r w:rsidRPr="00AA6065">
        <w:rPr>
          <w:rFonts w:cs="Arial"/>
          <w:szCs w:val="24"/>
        </w:rPr>
        <w:t>Квалитет чланова тима</w:t>
      </w:r>
    </w:p>
    <w:p w14:paraId="6849BE03" w14:textId="77777777" w:rsidR="00AA6065" w:rsidRPr="00AA6065" w:rsidRDefault="00AA6065" w:rsidP="00AA6065">
      <w:pPr>
        <w:pStyle w:val="ListParagraph"/>
        <w:suppressAutoHyphens w:val="0"/>
        <w:ind w:left="851" w:right="61"/>
        <w:jc w:val="both"/>
        <w:rPr>
          <w:rFonts w:eastAsia="Arial Narrow" w:cs="Arial"/>
          <w:szCs w:val="24"/>
        </w:rPr>
      </w:pPr>
      <w:r w:rsidRPr="00AA6065">
        <w:rPr>
          <w:rFonts w:cs="Arial"/>
          <w:szCs w:val="24"/>
        </w:rPr>
        <w:t>(искуство референце)</w:t>
      </w:r>
      <w:r w:rsidRPr="00AA6065">
        <w:rPr>
          <w:rFonts w:eastAsia="Arial Narrow" w:cs="Arial"/>
          <w:szCs w:val="24"/>
        </w:rPr>
        <w:tab/>
      </w:r>
      <w:r w:rsidRPr="00AA6065">
        <w:rPr>
          <w:rFonts w:eastAsia="Arial Narrow" w:cs="Arial"/>
          <w:szCs w:val="24"/>
        </w:rPr>
        <w:tab/>
      </w:r>
      <w:r w:rsidRPr="00AA6065">
        <w:rPr>
          <w:rFonts w:eastAsia="Arial Narrow" w:cs="Arial"/>
          <w:szCs w:val="24"/>
        </w:rPr>
        <w:tab/>
      </w:r>
      <w:r w:rsidRPr="00AA6065">
        <w:rPr>
          <w:rFonts w:eastAsia="Arial Narrow" w:cs="Arial"/>
          <w:szCs w:val="24"/>
        </w:rPr>
        <w:tab/>
      </w:r>
      <w:r w:rsidRPr="00AA6065">
        <w:rPr>
          <w:rFonts w:eastAsia="Arial Narrow" w:cs="Arial"/>
          <w:szCs w:val="24"/>
        </w:rPr>
        <w:tab/>
        <w:t>40 пондера</w:t>
      </w:r>
    </w:p>
    <w:p w14:paraId="700B6ECD" w14:textId="77777777" w:rsidR="00AA6065" w:rsidRDefault="00AA6065" w:rsidP="00AA6065">
      <w:pPr>
        <w:spacing w:after="0" w:line="240" w:lineRule="auto"/>
        <w:rPr>
          <w:rFonts w:ascii="Arial" w:hAnsi="Arial" w:cs="Arial"/>
          <w:b/>
          <w:sz w:val="24"/>
          <w:szCs w:val="24"/>
          <w:lang w:val="sr-Cyrl-CS"/>
        </w:rPr>
      </w:pPr>
    </w:p>
    <w:p w14:paraId="01A69607" w14:textId="77777777" w:rsidR="00AA6065" w:rsidRPr="00AA6065" w:rsidRDefault="00AA6065" w:rsidP="00AA6065">
      <w:pPr>
        <w:spacing w:after="0" w:line="240" w:lineRule="auto"/>
        <w:rPr>
          <w:rFonts w:ascii="Arial" w:hAnsi="Arial" w:cs="Arial"/>
          <w:b/>
          <w:sz w:val="24"/>
          <w:szCs w:val="24"/>
        </w:rPr>
      </w:pPr>
      <w:r w:rsidRPr="00AA6065">
        <w:rPr>
          <w:rFonts w:ascii="Arial" w:hAnsi="Arial" w:cs="Arial"/>
          <w:b/>
          <w:sz w:val="24"/>
          <w:szCs w:val="24"/>
        </w:rPr>
        <w:t>Начин оцењивања</w:t>
      </w:r>
    </w:p>
    <w:p w14:paraId="6ED63F37" w14:textId="77777777" w:rsidR="00AA6065" w:rsidRDefault="00AA6065" w:rsidP="00AA6065">
      <w:pPr>
        <w:spacing w:after="0" w:line="240" w:lineRule="auto"/>
        <w:jc w:val="both"/>
        <w:rPr>
          <w:rFonts w:ascii="Arial" w:hAnsi="Arial"/>
          <w:sz w:val="24"/>
          <w:szCs w:val="24"/>
          <w:lang w:val="ru-RU"/>
        </w:rPr>
      </w:pPr>
    </w:p>
    <w:p w14:paraId="2C44156C" w14:textId="77777777" w:rsidR="00AA6065" w:rsidRPr="00AA6065" w:rsidRDefault="00AA6065" w:rsidP="00AA6065">
      <w:pPr>
        <w:spacing w:after="0" w:line="240" w:lineRule="auto"/>
        <w:jc w:val="both"/>
        <w:rPr>
          <w:rFonts w:ascii="Arial" w:hAnsi="Arial"/>
          <w:sz w:val="24"/>
          <w:szCs w:val="24"/>
          <w:u w:val="single"/>
          <w:lang w:val="ru-RU"/>
        </w:rPr>
      </w:pPr>
      <w:r w:rsidRPr="00AA6065">
        <w:rPr>
          <w:rFonts w:ascii="Arial" w:hAnsi="Arial"/>
          <w:sz w:val="24"/>
          <w:szCs w:val="24"/>
          <w:lang w:val="ru-RU"/>
        </w:rPr>
        <w:t xml:space="preserve">Понуде </w:t>
      </w:r>
      <w:r w:rsidRPr="00AA6065">
        <w:rPr>
          <w:rFonts w:ascii="Arial" w:hAnsi="Arial" w:cs="Arial"/>
          <w:sz w:val="24"/>
          <w:szCs w:val="24"/>
          <w:lang w:val="ru-RU"/>
        </w:rPr>
        <w:t xml:space="preserve">ће </w:t>
      </w:r>
      <w:r w:rsidRPr="00AA6065">
        <w:rPr>
          <w:rFonts w:ascii="Arial" w:hAnsi="Arial"/>
          <w:sz w:val="24"/>
          <w:szCs w:val="24"/>
          <w:lang w:val="ru-RU"/>
        </w:rPr>
        <w:t xml:space="preserve">се </w:t>
      </w:r>
      <w:r w:rsidRPr="00AA6065">
        <w:rPr>
          <w:rFonts w:ascii="Arial" w:hAnsi="Arial" w:cs="Arial"/>
          <w:sz w:val="24"/>
          <w:szCs w:val="24"/>
          <w:lang w:val="ru-RU"/>
        </w:rPr>
        <w:t>рангирати</w:t>
      </w:r>
      <w:r w:rsidRPr="00AA6065">
        <w:rPr>
          <w:rFonts w:ascii="Arial" w:hAnsi="Arial"/>
          <w:sz w:val="24"/>
          <w:szCs w:val="24"/>
          <w:lang w:val="ru-RU"/>
        </w:rPr>
        <w:t xml:space="preserve"> на основу сваког елемената критеријума. То значи да ће најужи списак </w:t>
      </w:r>
      <w:r w:rsidRPr="00AA6065">
        <w:rPr>
          <w:rFonts w:ascii="Arial" w:hAnsi="Arial"/>
          <w:sz w:val="24"/>
          <w:szCs w:val="24"/>
        </w:rPr>
        <w:t>П</w:t>
      </w:r>
      <w:r w:rsidRPr="00AA6065">
        <w:rPr>
          <w:rFonts w:ascii="Arial" w:hAnsi="Arial"/>
          <w:sz w:val="24"/>
          <w:szCs w:val="24"/>
          <w:lang w:val="ru-RU"/>
        </w:rPr>
        <w:t>онуђача чија је понуда оцењена као прихватљива бити формиран за сваки елеменат. Коначн</w:t>
      </w:r>
      <w:r w:rsidRPr="00AA6065">
        <w:rPr>
          <w:rFonts w:ascii="Arial" w:hAnsi="Arial"/>
          <w:sz w:val="24"/>
          <w:szCs w:val="24"/>
        </w:rPr>
        <w:t>a</w:t>
      </w:r>
      <w:r w:rsidRPr="00AA6065">
        <w:rPr>
          <w:rFonts w:ascii="Arial" w:hAnsi="Arial"/>
          <w:sz w:val="24"/>
          <w:szCs w:val="24"/>
          <w:lang w:val="ru-RU"/>
        </w:rPr>
        <w:t xml:space="preserve"> ранг листа </w:t>
      </w:r>
      <w:r w:rsidRPr="00AA6065">
        <w:rPr>
          <w:rFonts w:ascii="Arial" w:hAnsi="Arial"/>
          <w:sz w:val="24"/>
          <w:szCs w:val="24"/>
        </w:rPr>
        <w:t>П</w:t>
      </w:r>
      <w:r w:rsidRPr="00AA6065">
        <w:rPr>
          <w:rFonts w:ascii="Arial" w:hAnsi="Arial"/>
          <w:sz w:val="24"/>
          <w:szCs w:val="24"/>
          <w:lang w:val="ru-RU"/>
        </w:rPr>
        <w:t xml:space="preserve">онуђача ће бити формиран на основу укупног броја пондера добијеног на основу сваког појединачног елемента критеријума. </w:t>
      </w:r>
    </w:p>
    <w:p w14:paraId="4AF69997" w14:textId="77777777" w:rsidR="00AA6065" w:rsidRPr="00AA6065" w:rsidRDefault="00AA6065" w:rsidP="00AA6065">
      <w:pPr>
        <w:spacing w:after="0" w:line="240" w:lineRule="auto"/>
        <w:rPr>
          <w:rFonts w:ascii="Arial" w:eastAsia="Arial Narrow" w:hAnsi="Arial" w:cs="Arial"/>
          <w:sz w:val="24"/>
          <w:szCs w:val="24"/>
          <w:lang w:val="ru-RU"/>
        </w:rPr>
      </w:pPr>
    </w:p>
    <w:p w14:paraId="716F0906" w14:textId="77777777" w:rsidR="00AA6065" w:rsidRPr="00AA6065" w:rsidRDefault="00AA6065" w:rsidP="00AA6065">
      <w:pPr>
        <w:tabs>
          <w:tab w:val="left" w:pos="6379"/>
          <w:tab w:val="right" w:pos="8100"/>
        </w:tabs>
        <w:spacing w:after="0" w:line="240" w:lineRule="auto"/>
        <w:ind w:right="61"/>
        <w:jc w:val="both"/>
        <w:rPr>
          <w:rFonts w:ascii="Arial" w:eastAsia="Arial Narrow" w:hAnsi="Arial" w:cs="Arial"/>
          <w:sz w:val="24"/>
          <w:szCs w:val="24"/>
          <w:lang w:val="ru-RU"/>
        </w:rPr>
      </w:pPr>
      <w:r w:rsidRPr="00AA6065">
        <w:rPr>
          <w:rFonts w:ascii="Arial" w:eastAsia="Arial Narrow" w:hAnsi="Arial" w:cs="Arial"/>
          <w:sz w:val="24"/>
          <w:szCs w:val="24"/>
        </w:rPr>
        <w:t>K</w:t>
      </w:r>
      <w:r w:rsidRPr="00AA6065">
        <w:rPr>
          <w:rFonts w:ascii="Arial" w:eastAsia="Arial Narrow" w:hAnsi="Arial" w:cs="Arial"/>
          <w:sz w:val="24"/>
          <w:szCs w:val="24"/>
          <w:lang w:val="ru-RU"/>
        </w:rPr>
        <w:t xml:space="preserve">1. </w:t>
      </w:r>
      <w:r w:rsidRPr="00AA6065">
        <w:rPr>
          <w:rFonts w:ascii="Arial" w:hAnsi="Arial" w:cs="Arial"/>
          <w:sz w:val="24"/>
          <w:szCs w:val="24"/>
          <w:lang w:val="ru-RU"/>
        </w:rPr>
        <w:t>Понуђена цена</w:t>
      </w:r>
      <w:r w:rsidRPr="00AA6065">
        <w:rPr>
          <w:rFonts w:ascii="Arial" w:hAnsi="Arial" w:cs="Arial"/>
          <w:sz w:val="24"/>
          <w:szCs w:val="24"/>
          <w:lang w:val="ru-RU"/>
        </w:rPr>
        <w:tab/>
      </w:r>
      <w:r w:rsidRPr="00AA6065">
        <w:rPr>
          <w:rFonts w:ascii="Arial" w:hAnsi="Arial" w:cs="Arial"/>
          <w:sz w:val="24"/>
          <w:szCs w:val="24"/>
          <w:lang w:val="ru-RU"/>
        </w:rPr>
        <w:tab/>
        <w:t>макс. 60 пондера</w:t>
      </w:r>
      <w:r w:rsidRPr="00AA6065">
        <w:rPr>
          <w:rFonts w:ascii="Arial" w:eastAsia="Arial Narrow" w:hAnsi="Arial" w:cs="Arial"/>
          <w:sz w:val="24"/>
          <w:szCs w:val="24"/>
          <w:lang w:val="ru-RU"/>
        </w:rPr>
        <w:tab/>
      </w:r>
    </w:p>
    <w:p w14:paraId="4BBA1CD8" w14:textId="77777777" w:rsidR="00AA6065" w:rsidRPr="00AA6065" w:rsidRDefault="00AA6065" w:rsidP="00AA6065">
      <w:pPr>
        <w:spacing w:after="0" w:line="240" w:lineRule="auto"/>
        <w:ind w:right="61"/>
        <w:jc w:val="both"/>
        <w:rPr>
          <w:rFonts w:ascii="Arial" w:eastAsia="Arial Narrow" w:hAnsi="Arial" w:cs="Arial"/>
          <w:sz w:val="24"/>
          <w:szCs w:val="24"/>
          <w:lang w:val="sr-Cyrl-CS"/>
        </w:rPr>
      </w:pPr>
    </w:p>
    <w:p w14:paraId="3DF17970" w14:textId="77777777" w:rsidR="00AA6065" w:rsidRPr="00AA6065" w:rsidRDefault="00AA6065" w:rsidP="00AA6065">
      <w:pPr>
        <w:spacing w:after="0" w:line="240" w:lineRule="auto"/>
        <w:jc w:val="both"/>
        <w:rPr>
          <w:rFonts w:ascii="Arial" w:hAnsi="Arial" w:cs="Arial"/>
          <w:sz w:val="24"/>
          <w:szCs w:val="24"/>
          <w:lang w:val="ru-RU"/>
        </w:rPr>
      </w:pPr>
      <w:r w:rsidRPr="00AA6065">
        <w:rPr>
          <w:rFonts w:ascii="Arial" w:hAnsi="Arial" w:cs="Arial"/>
          <w:sz w:val="24"/>
          <w:szCs w:val="24"/>
          <w:lang w:val="ru-RU"/>
        </w:rPr>
        <w:t xml:space="preserve">Цена се утврђује на основу укупно понуђене вредности свих услуга захтеваних </w:t>
      </w:r>
      <w:r w:rsidRPr="00AA6065">
        <w:rPr>
          <w:rFonts w:ascii="Arial" w:hAnsi="Arial" w:cs="Arial"/>
          <w:sz w:val="24"/>
          <w:szCs w:val="24"/>
        </w:rPr>
        <w:t>K</w:t>
      </w:r>
      <w:r w:rsidRPr="00AA6065">
        <w:rPr>
          <w:rFonts w:ascii="Arial" w:hAnsi="Arial" w:cs="Arial"/>
          <w:sz w:val="24"/>
          <w:szCs w:val="24"/>
          <w:lang w:val="ru-RU"/>
        </w:rPr>
        <w:t xml:space="preserve">онкурсном документацијом. Максималан број пондера за понуду са најнижом ценом износи </w:t>
      </w:r>
      <w:r w:rsidRPr="00AA6065">
        <w:rPr>
          <w:rFonts w:ascii="Arial" w:hAnsi="Arial" w:cs="Arial"/>
          <w:sz w:val="24"/>
          <w:szCs w:val="24"/>
          <w:lang w:val="sr-Cyrl-CS"/>
        </w:rPr>
        <w:t>6</w:t>
      </w:r>
      <w:r w:rsidRPr="00AA6065">
        <w:rPr>
          <w:rFonts w:ascii="Arial" w:hAnsi="Arial" w:cs="Arial"/>
          <w:sz w:val="24"/>
          <w:szCs w:val="24"/>
        </w:rPr>
        <w:t>0</w:t>
      </w:r>
      <w:r w:rsidRPr="00AA6065">
        <w:rPr>
          <w:rFonts w:ascii="Arial" w:hAnsi="Arial" w:cs="Arial"/>
          <w:sz w:val="24"/>
          <w:szCs w:val="24"/>
          <w:lang w:val="ru-RU"/>
        </w:rPr>
        <w:t>.</w:t>
      </w:r>
    </w:p>
    <w:p w14:paraId="73CC97E6" w14:textId="77777777" w:rsidR="00AA6065" w:rsidRPr="00AA6065" w:rsidRDefault="00AA6065" w:rsidP="00AA6065">
      <w:pPr>
        <w:spacing w:after="0" w:line="240" w:lineRule="auto"/>
        <w:jc w:val="both"/>
        <w:rPr>
          <w:rFonts w:ascii="Arial" w:hAnsi="Arial" w:cs="Arial"/>
          <w:sz w:val="24"/>
          <w:szCs w:val="24"/>
          <w:lang w:val="ru-RU"/>
        </w:rPr>
      </w:pPr>
    </w:p>
    <w:p w14:paraId="0AEC4712" w14:textId="77777777" w:rsidR="00AA6065" w:rsidRPr="00AA6065" w:rsidRDefault="00AA6065" w:rsidP="00AA6065">
      <w:pPr>
        <w:spacing w:after="0" w:line="240" w:lineRule="auto"/>
        <w:jc w:val="both"/>
        <w:rPr>
          <w:rFonts w:ascii="Arial" w:hAnsi="Arial" w:cs="Arial"/>
          <w:b/>
          <w:sz w:val="24"/>
          <w:szCs w:val="24"/>
          <w:lang w:val="ru-RU"/>
        </w:rPr>
      </w:pPr>
      <w:r w:rsidRPr="00AA6065">
        <w:rPr>
          <w:rFonts w:ascii="Arial" w:hAnsi="Arial" w:cs="Arial"/>
          <w:sz w:val="24"/>
          <w:szCs w:val="24"/>
          <w:lang w:val="ru-RU"/>
        </w:rPr>
        <w:t>За остале понуде број пондера О</w:t>
      </w:r>
      <w:r w:rsidRPr="00AA6065">
        <w:rPr>
          <w:rFonts w:ascii="Arial" w:hAnsi="Arial" w:cs="Arial"/>
          <w:sz w:val="24"/>
          <w:szCs w:val="24"/>
          <w:vertAlign w:val="subscript"/>
          <w:lang w:val="ru-RU"/>
        </w:rPr>
        <w:t>фин</w:t>
      </w:r>
      <w:r w:rsidRPr="00AA6065">
        <w:rPr>
          <w:rFonts w:ascii="Arial" w:hAnsi="Arial" w:cs="Arial"/>
          <w:sz w:val="24"/>
          <w:szCs w:val="24"/>
          <w:lang w:val="ru-RU"/>
        </w:rPr>
        <w:t xml:space="preserve"> се израчунава тако што се у однос ставља цена понуде са најнижом ценом О</w:t>
      </w:r>
      <w:r w:rsidRPr="00AA6065">
        <w:rPr>
          <w:rFonts w:ascii="Arial" w:hAnsi="Arial" w:cs="Arial"/>
          <w:sz w:val="24"/>
          <w:szCs w:val="24"/>
          <w:vertAlign w:val="subscript"/>
          <w:lang w:val="ru-RU"/>
        </w:rPr>
        <w:t>фин(мин)</w:t>
      </w:r>
      <w:r w:rsidRPr="00AA6065">
        <w:rPr>
          <w:rFonts w:ascii="Arial" w:hAnsi="Arial" w:cs="Arial"/>
          <w:sz w:val="24"/>
          <w:szCs w:val="24"/>
          <w:lang w:val="ru-RU"/>
        </w:rPr>
        <w:t xml:space="preserve"> помножена максималним бројем пондера 60, према понуђеној цени понуђача О</w:t>
      </w:r>
      <w:r w:rsidRPr="00AA6065">
        <w:rPr>
          <w:rFonts w:ascii="Arial" w:hAnsi="Arial" w:cs="Arial"/>
          <w:sz w:val="24"/>
          <w:szCs w:val="24"/>
          <w:vertAlign w:val="subscript"/>
          <w:lang w:val="ru-RU"/>
        </w:rPr>
        <w:t>фин(оп)</w:t>
      </w:r>
      <w:r w:rsidRPr="00AA6065">
        <w:rPr>
          <w:rFonts w:ascii="Arial" w:hAnsi="Arial" w:cs="Arial"/>
          <w:sz w:val="24"/>
          <w:szCs w:val="24"/>
          <w:lang w:val="ru-RU"/>
        </w:rPr>
        <w:t xml:space="preserve"> чија понуда се оцењује, као у обрасцу:</w:t>
      </w:r>
    </w:p>
    <w:p w14:paraId="256F4266" w14:textId="77777777" w:rsidR="00AA6065" w:rsidRPr="00AA6065" w:rsidRDefault="00AA6065" w:rsidP="00AA6065">
      <w:pPr>
        <w:spacing w:after="0" w:line="240" w:lineRule="auto"/>
        <w:jc w:val="center"/>
        <w:rPr>
          <w:rFonts w:ascii="Arial" w:hAnsi="Arial" w:cs="Arial"/>
          <w:b/>
          <w:sz w:val="24"/>
          <w:szCs w:val="24"/>
          <w:lang w:val="ru-RU"/>
        </w:rPr>
      </w:pPr>
      <w:r w:rsidRPr="00AA6065">
        <w:rPr>
          <w:rFonts w:ascii="Arial" w:hAnsi="Arial" w:cs="Arial"/>
          <w:b/>
          <w:sz w:val="24"/>
          <w:szCs w:val="24"/>
          <w:lang w:val="ru-RU"/>
        </w:rPr>
        <w:t>О</w:t>
      </w:r>
      <w:r w:rsidRPr="00AA6065">
        <w:rPr>
          <w:rFonts w:ascii="Arial" w:hAnsi="Arial" w:cs="Arial"/>
          <w:b/>
          <w:sz w:val="24"/>
          <w:szCs w:val="24"/>
          <w:vertAlign w:val="subscript"/>
          <w:lang w:val="ru-RU"/>
        </w:rPr>
        <w:t xml:space="preserve">фин </w:t>
      </w:r>
      <w:r w:rsidRPr="00AA6065">
        <w:rPr>
          <w:rFonts w:ascii="Arial" w:hAnsi="Arial" w:cs="Arial"/>
          <w:b/>
          <w:sz w:val="24"/>
          <w:szCs w:val="24"/>
          <w:lang w:val="ru-RU"/>
        </w:rPr>
        <w:t>= (О</w:t>
      </w:r>
      <w:r w:rsidRPr="00AA6065">
        <w:rPr>
          <w:rFonts w:ascii="Arial" w:hAnsi="Arial" w:cs="Arial"/>
          <w:b/>
          <w:sz w:val="24"/>
          <w:szCs w:val="24"/>
          <w:vertAlign w:val="subscript"/>
          <w:lang w:val="ru-RU"/>
        </w:rPr>
        <w:t xml:space="preserve">фин(мин) </w:t>
      </w:r>
      <w:r w:rsidRPr="00AA6065">
        <w:rPr>
          <w:rFonts w:ascii="Arial" w:hAnsi="Arial" w:cs="Arial"/>
          <w:b/>
          <w:sz w:val="24"/>
          <w:szCs w:val="24"/>
          <w:lang w:val="ru-RU"/>
        </w:rPr>
        <w:t>/ О</w:t>
      </w:r>
      <w:r w:rsidRPr="00AA6065">
        <w:rPr>
          <w:rFonts w:ascii="Arial" w:hAnsi="Arial" w:cs="Arial"/>
          <w:b/>
          <w:sz w:val="24"/>
          <w:szCs w:val="24"/>
          <w:vertAlign w:val="subscript"/>
          <w:lang w:val="ru-RU"/>
        </w:rPr>
        <w:t>фин(оп)</w:t>
      </w:r>
      <w:r w:rsidRPr="00AA6065">
        <w:rPr>
          <w:rFonts w:ascii="Arial" w:hAnsi="Arial" w:cs="Arial"/>
          <w:b/>
          <w:sz w:val="24"/>
          <w:szCs w:val="24"/>
          <w:lang w:val="ru-RU"/>
        </w:rPr>
        <w:t>) х 60</w:t>
      </w:r>
    </w:p>
    <w:p w14:paraId="38531A1F" w14:textId="77777777" w:rsidR="00AA6065" w:rsidRPr="00AA6065" w:rsidRDefault="00AA6065" w:rsidP="00AA6065">
      <w:pPr>
        <w:spacing w:after="0" w:line="240" w:lineRule="auto"/>
        <w:ind w:firstLine="720"/>
        <w:jc w:val="both"/>
        <w:rPr>
          <w:rFonts w:ascii="Arial" w:hAnsi="Arial" w:cs="Arial"/>
          <w:sz w:val="24"/>
          <w:szCs w:val="24"/>
          <w:lang w:val="ru-RU"/>
        </w:rPr>
      </w:pPr>
    </w:p>
    <w:p w14:paraId="671DF3A5" w14:textId="77777777" w:rsidR="00AA6065" w:rsidRPr="00F13E15" w:rsidRDefault="00AA6065" w:rsidP="00AA6065">
      <w:pPr>
        <w:tabs>
          <w:tab w:val="left" w:pos="360"/>
        </w:tabs>
        <w:spacing w:after="0" w:line="240" w:lineRule="auto"/>
        <w:contextualSpacing/>
        <w:jc w:val="both"/>
        <w:rPr>
          <w:rFonts w:ascii="Arial" w:eastAsia="Times New Roman" w:hAnsi="Arial" w:cs="Arial"/>
          <w:b/>
          <w:sz w:val="24"/>
          <w:szCs w:val="24"/>
          <w:lang w:val="ru-RU"/>
        </w:rPr>
      </w:pPr>
      <w:r w:rsidRPr="00AA6065">
        <w:rPr>
          <w:rFonts w:ascii="Arial" w:hAnsi="Arial" w:cs="Arial"/>
          <w:b/>
          <w:sz w:val="24"/>
          <w:szCs w:val="24"/>
          <w:lang w:val="ru-RU"/>
        </w:rPr>
        <w:t>Доказ:</w:t>
      </w:r>
      <w:r w:rsidRPr="00AA6065">
        <w:rPr>
          <w:rFonts w:ascii="Arial" w:hAnsi="Arial" w:cs="Arial"/>
          <w:sz w:val="24"/>
          <w:szCs w:val="24"/>
          <w:lang w:val="ru-RU"/>
        </w:rPr>
        <w:t xml:space="preserve"> Образац понуде (</w:t>
      </w:r>
      <w:r w:rsidRPr="00AA6065">
        <w:rPr>
          <w:rFonts w:ascii="Arial" w:hAnsi="Arial" w:cs="Arial"/>
          <w:sz w:val="24"/>
          <w:szCs w:val="24"/>
        </w:rPr>
        <w:t>O</w:t>
      </w:r>
      <w:r w:rsidRPr="00AA6065">
        <w:rPr>
          <w:rFonts w:ascii="Arial" w:hAnsi="Arial" w:cs="Arial"/>
          <w:sz w:val="24"/>
          <w:szCs w:val="24"/>
          <w:lang w:val="ru-RU"/>
        </w:rPr>
        <w:t>бразац 4. из Конкурсне документације) и Образац структуре цене (Образац 10. из Конкурсне документације).</w:t>
      </w:r>
    </w:p>
    <w:p w14:paraId="0318FFB9" w14:textId="77777777" w:rsidR="00AA6065" w:rsidRPr="00F13E15" w:rsidRDefault="00AA6065" w:rsidP="00AA6065">
      <w:pPr>
        <w:tabs>
          <w:tab w:val="left" w:pos="360"/>
        </w:tabs>
        <w:spacing w:after="0" w:line="240" w:lineRule="auto"/>
        <w:contextualSpacing/>
        <w:jc w:val="both"/>
        <w:rPr>
          <w:rFonts w:ascii="Arial" w:eastAsia="Times New Roman" w:hAnsi="Arial" w:cs="Arial"/>
          <w:b/>
          <w:sz w:val="24"/>
          <w:szCs w:val="24"/>
          <w:lang w:val="ru-RU"/>
        </w:rPr>
        <w:sectPr w:rsidR="00AA6065" w:rsidRPr="00F13E15" w:rsidSect="00C16A02">
          <w:pgSz w:w="11909" w:h="16834" w:code="9"/>
          <w:pgMar w:top="1134" w:right="1134" w:bottom="1134" w:left="1710" w:header="708" w:footer="708" w:gutter="0"/>
          <w:cols w:space="708"/>
          <w:docGrid w:linePitch="360"/>
        </w:sectPr>
      </w:pPr>
    </w:p>
    <w:p w14:paraId="71171C91" w14:textId="77777777" w:rsidR="00AA6065" w:rsidRPr="00AA6065" w:rsidRDefault="00AA6065" w:rsidP="00AA6065">
      <w:pPr>
        <w:spacing w:after="0" w:line="240" w:lineRule="auto"/>
        <w:rPr>
          <w:rFonts w:ascii="Arial" w:eastAsia="Arial Narrow" w:hAnsi="Arial" w:cs="Arial"/>
          <w:b/>
          <w:sz w:val="24"/>
          <w:szCs w:val="24"/>
          <w:lang w:val="ru-RU"/>
        </w:rPr>
      </w:pPr>
      <w:r w:rsidRPr="00AA6065">
        <w:rPr>
          <w:rFonts w:ascii="Arial" w:eastAsia="Arial Narrow" w:hAnsi="Arial" w:cs="Arial"/>
          <w:b/>
          <w:sz w:val="24"/>
          <w:szCs w:val="24"/>
        </w:rPr>
        <w:lastRenderedPageBreak/>
        <w:t>K</w:t>
      </w:r>
      <w:r w:rsidRPr="00AA6065">
        <w:rPr>
          <w:rFonts w:ascii="Arial" w:eastAsia="Arial Narrow" w:hAnsi="Arial" w:cs="Arial"/>
          <w:b/>
          <w:sz w:val="24"/>
          <w:szCs w:val="24"/>
          <w:lang w:val="ru-RU"/>
        </w:rPr>
        <w:t xml:space="preserve">2. </w:t>
      </w:r>
      <w:r w:rsidRPr="00AA6065">
        <w:rPr>
          <w:rFonts w:ascii="Arial" w:hAnsi="Arial" w:cs="Arial"/>
          <w:b/>
          <w:sz w:val="24"/>
          <w:szCs w:val="24"/>
          <w:lang w:val="sr-Cyrl-CS"/>
        </w:rPr>
        <w:t>Квалитет</w:t>
      </w:r>
      <w:r>
        <w:rPr>
          <w:rFonts w:ascii="Arial" w:hAnsi="Arial" w:cs="Arial"/>
          <w:b/>
          <w:sz w:val="24"/>
          <w:szCs w:val="24"/>
          <w:lang w:val="sr-Cyrl-CS"/>
        </w:rPr>
        <w:t xml:space="preserve"> </w:t>
      </w:r>
      <w:r w:rsidRPr="00AA6065">
        <w:rPr>
          <w:rFonts w:ascii="Arial" w:hAnsi="Arial" w:cs="Arial"/>
          <w:b/>
          <w:sz w:val="24"/>
          <w:szCs w:val="24"/>
          <w:lang w:val="ru-RU"/>
        </w:rPr>
        <w:t>чланова тима макс.</w:t>
      </w:r>
      <w:r w:rsidRPr="00AA6065">
        <w:rPr>
          <w:rFonts w:ascii="Arial" w:hAnsi="Arial" w:cs="Arial"/>
          <w:b/>
          <w:sz w:val="24"/>
          <w:szCs w:val="24"/>
        </w:rPr>
        <w:t xml:space="preserve"> </w:t>
      </w:r>
      <w:r w:rsidRPr="00AA6065">
        <w:rPr>
          <w:rFonts w:ascii="Arial" w:eastAsia="Arial Narrow" w:hAnsi="Arial" w:cs="Arial"/>
          <w:b/>
          <w:sz w:val="24"/>
          <w:szCs w:val="24"/>
        </w:rPr>
        <w:t>4</w:t>
      </w:r>
      <w:r w:rsidRPr="00AA6065">
        <w:rPr>
          <w:rFonts w:ascii="Arial" w:eastAsia="Arial Narrow" w:hAnsi="Arial" w:cs="Arial"/>
          <w:b/>
          <w:sz w:val="24"/>
          <w:szCs w:val="24"/>
          <w:lang w:val="ru-RU"/>
        </w:rPr>
        <w:t>0 пондера</w:t>
      </w:r>
    </w:p>
    <w:p w14:paraId="5D644C8C" w14:textId="77777777" w:rsidR="00AA6065" w:rsidRPr="00AA6065" w:rsidRDefault="00AA6065" w:rsidP="00AA6065">
      <w:pPr>
        <w:spacing w:after="0" w:line="240" w:lineRule="auto"/>
        <w:rPr>
          <w:rFonts w:ascii="Arial" w:eastAsia="Arial Narrow" w:hAnsi="Arial" w:cs="Arial"/>
          <w:b/>
          <w:sz w:val="24"/>
          <w:szCs w:val="24"/>
          <w:lang w:val="ru-RU"/>
        </w:rPr>
      </w:pPr>
    </w:p>
    <w:p w14:paraId="33B17074" w14:textId="03BDCCFF" w:rsidR="00AA6065" w:rsidRPr="00DD6113" w:rsidRDefault="00AA6065" w:rsidP="00DD6113">
      <w:pPr>
        <w:spacing w:after="0" w:line="240" w:lineRule="auto"/>
        <w:jc w:val="both"/>
        <w:rPr>
          <w:rFonts w:ascii="Arial" w:eastAsia="Arial Narrow" w:hAnsi="Arial" w:cs="Arial"/>
          <w:b/>
          <w:sz w:val="24"/>
          <w:szCs w:val="24"/>
        </w:rPr>
      </w:pPr>
      <w:r w:rsidRPr="00AA6065">
        <w:rPr>
          <w:rFonts w:ascii="Arial" w:hAnsi="Arial"/>
          <w:sz w:val="24"/>
          <w:szCs w:val="24"/>
          <w:lang w:val="ru-RU"/>
        </w:rPr>
        <w:t xml:space="preserve">Остварени број пондера по елементу критеријума </w:t>
      </w:r>
      <w:r w:rsidRPr="00AA6065">
        <w:rPr>
          <w:rFonts w:ascii="Arial" w:eastAsia="Arial Narrow" w:hAnsi="Arial" w:cs="Arial"/>
          <w:sz w:val="24"/>
          <w:szCs w:val="24"/>
          <w:lang w:val="ru-RU"/>
        </w:rPr>
        <w:t>Квалитет чланова тима</w:t>
      </w:r>
      <w:r w:rsidRPr="00AA6065">
        <w:rPr>
          <w:rFonts w:ascii="Arial" w:eastAsia="Arial Narrow" w:hAnsi="Arial" w:cs="Arial"/>
          <w:sz w:val="24"/>
          <w:szCs w:val="24"/>
        </w:rPr>
        <w:t xml:space="preserve"> </w:t>
      </w:r>
      <w:r w:rsidRPr="00AA6065">
        <w:rPr>
          <w:rFonts w:ascii="Arial" w:hAnsi="Arial"/>
          <w:sz w:val="24"/>
          <w:szCs w:val="24"/>
        </w:rPr>
        <w:t>K</w:t>
      </w:r>
      <w:r w:rsidRPr="00AA6065">
        <w:rPr>
          <w:rFonts w:ascii="Arial" w:hAnsi="Arial"/>
          <w:sz w:val="24"/>
          <w:szCs w:val="24"/>
          <w:lang w:val="ru-RU"/>
        </w:rPr>
        <w:t>2</w:t>
      </w:r>
      <w:r w:rsidRPr="00AA6065">
        <w:rPr>
          <w:rFonts w:ascii="Arial" w:hAnsi="Arial"/>
          <w:sz w:val="24"/>
          <w:szCs w:val="24"/>
        </w:rPr>
        <w:t xml:space="preserve"> </w:t>
      </w:r>
      <w:r w:rsidRPr="00AA6065">
        <w:rPr>
          <w:rFonts w:ascii="Arial" w:hAnsi="Arial"/>
          <w:sz w:val="24"/>
          <w:szCs w:val="24"/>
          <w:lang w:val="ru-RU"/>
        </w:rPr>
        <w:t>износи</w:t>
      </w:r>
      <w:r w:rsidRPr="00AA6065">
        <w:rPr>
          <w:rFonts w:ascii="Arial" w:eastAsia="Arial Narrow" w:hAnsi="Arial" w:cs="Arial"/>
          <w:b/>
          <w:sz w:val="24"/>
          <w:szCs w:val="24"/>
          <w:lang w:val="ru-RU"/>
        </w:rPr>
        <w:tab/>
        <w:t xml:space="preserve">макс. </w:t>
      </w:r>
      <w:r w:rsidR="00DD6113">
        <w:rPr>
          <w:rFonts w:ascii="Arial" w:eastAsia="Arial Narrow" w:hAnsi="Arial" w:cs="Arial"/>
          <w:b/>
          <w:sz w:val="24"/>
          <w:szCs w:val="24"/>
        </w:rPr>
        <w:t>40 пондера</w:t>
      </w:r>
      <w:r w:rsidR="00DD6113">
        <w:rPr>
          <w:rFonts w:ascii="Arial" w:eastAsia="Arial Narrow" w:hAnsi="Arial" w:cs="Arial"/>
          <w:b/>
          <w:sz w:val="24"/>
          <w:szCs w:val="24"/>
        </w:rPr>
        <w:tab/>
      </w:r>
    </w:p>
    <w:p w14:paraId="3933D86D" w14:textId="77777777" w:rsidR="00AA6065" w:rsidRPr="00AA6065" w:rsidRDefault="00AA6065" w:rsidP="00AA6065">
      <w:pPr>
        <w:tabs>
          <w:tab w:val="left" w:pos="360"/>
        </w:tabs>
        <w:spacing w:after="0" w:line="240" w:lineRule="auto"/>
        <w:contextualSpacing/>
        <w:jc w:val="both"/>
        <w:rPr>
          <w:rFonts w:ascii="Arial" w:eastAsia="Times New Roman" w:hAnsi="Arial" w:cs="Arial"/>
          <w:b/>
          <w:sz w:val="24"/>
          <w:szCs w:val="24"/>
        </w:rPr>
      </w:pPr>
      <w:r w:rsidRPr="00AA6065">
        <w:rPr>
          <w:rFonts w:ascii="Arial" w:eastAsia="Times New Roman" w:hAnsi="Arial" w:cs="Arial"/>
          <w:b/>
          <w:sz w:val="24"/>
          <w:szCs w:val="24"/>
        </w:rPr>
        <w:t xml:space="preserve">Табела </w:t>
      </w:r>
      <w:r w:rsidRPr="00AA6065">
        <w:rPr>
          <w:rFonts w:ascii="Arial" w:eastAsia="Times New Roman" w:hAnsi="Arial" w:cs="Arial"/>
          <w:b/>
          <w:sz w:val="24"/>
          <w:szCs w:val="24"/>
          <w:lang w:val="sr-Cyrl-CS"/>
        </w:rPr>
        <w:t xml:space="preserve">Квалитет </w:t>
      </w:r>
      <w:r w:rsidRPr="00AA6065">
        <w:rPr>
          <w:rFonts w:ascii="Arial" w:eastAsia="Times New Roman" w:hAnsi="Arial" w:cs="Arial"/>
          <w:b/>
          <w:sz w:val="24"/>
          <w:szCs w:val="24"/>
        </w:rPr>
        <w:t xml:space="preserve">- искуство чланова тима </w:t>
      </w:r>
    </w:p>
    <w:p w14:paraId="15028F9D" w14:textId="77777777" w:rsidR="00AA6065" w:rsidRPr="00AA6065" w:rsidRDefault="00AA6065" w:rsidP="00AA6065">
      <w:pPr>
        <w:tabs>
          <w:tab w:val="left" w:pos="360"/>
        </w:tabs>
        <w:spacing w:after="0" w:line="240" w:lineRule="auto"/>
        <w:contextualSpacing/>
        <w:jc w:val="both"/>
        <w:rPr>
          <w:rFonts w:ascii="Arial" w:eastAsia="Times New Roman" w:hAnsi="Arial" w:cs="Arial"/>
          <w:b/>
          <w:sz w:val="24"/>
          <w:szCs w:val="24"/>
        </w:rPr>
      </w:pPr>
    </w:p>
    <w:tbl>
      <w:tblPr>
        <w:tblW w:w="15027" w:type="dxa"/>
        <w:tblInd w:w="-386" w:type="dxa"/>
        <w:tblLayout w:type="fixed"/>
        <w:tblCellMar>
          <w:left w:w="40" w:type="dxa"/>
          <w:right w:w="40" w:type="dxa"/>
        </w:tblCellMar>
        <w:tblLook w:val="0000" w:firstRow="0" w:lastRow="0" w:firstColumn="0" w:lastColumn="0" w:noHBand="0" w:noVBand="0"/>
      </w:tblPr>
      <w:tblGrid>
        <w:gridCol w:w="516"/>
        <w:gridCol w:w="1470"/>
        <w:gridCol w:w="4252"/>
        <w:gridCol w:w="4394"/>
        <w:gridCol w:w="4395"/>
      </w:tblGrid>
      <w:tr w:rsidR="00AA6065" w:rsidRPr="00AA6065" w14:paraId="4439B658" w14:textId="77777777" w:rsidTr="00221FD4">
        <w:trPr>
          <w:cantSplit/>
          <w:trHeight w:val="170"/>
          <w:tblHeader/>
        </w:trPr>
        <w:tc>
          <w:tcPr>
            <w:tcW w:w="516" w:type="dxa"/>
            <w:tcBorders>
              <w:top w:val="single" w:sz="6" w:space="0" w:color="auto"/>
              <w:left w:val="single" w:sz="6" w:space="0" w:color="auto"/>
              <w:bottom w:val="single" w:sz="6" w:space="0" w:color="auto"/>
              <w:right w:val="single" w:sz="6" w:space="0" w:color="auto"/>
            </w:tcBorders>
            <w:vAlign w:val="center"/>
          </w:tcPr>
          <w:p w14:paraId="1E4C2E7D" w14:textId="77777777" w:rsidR="00AA6065" w:rsidRPr="00AA6065" w:rsidRDefault="00AA6065" w:rsidP="00221FD4">
            <w:pPr>
              <w:autoSpaceDE w:val="0"/>
              <w:autoSpaceDN w:val="0"/>
              <w:adjustRightInd w:val="0"/>
              <w:spacing w:after="0" w:line="240" w:lineRule="auto"/>
              <w:rPr>
                <w:rFonts w:ascii="Arial" w:eastAsia="Times New Roman" w:hAnsi="Arial" w:cs="Arial"/>
                <w:b/>
                <w:i/>
                <w:iCs/>
                <w:sz w:val="18"/>
                <w:szCs w:val="18"/>
                <w:lang w:val="sr-Cyrl-CS" w:eastAsia="sr-Cyrl-CS"/>
              </w:rPr>
            </w:pPr>
            <w:r w:rsidRPr="00AA6065">
              <w:rPr>
                <w:rFonts w:ascii="Arial" w:eastAsia="Times New Roman" w:hAnsi="Arial" w:cs="Arial"/>
                <w:b/>
                <w:i/>
                <w:iCs/>
                <w:sz w:val="18"/>
                <w:szCs w:val="18"/>
                <w:lang w:val="sr-Cyrl-CS" w:eastAsia="sr-Cyrl-CS"/>
              </w:rPr>
              <w:t>Ред.</w:t>
            </w:r>
          </w:p>
          <w:p w14:paraId="6BA02A94" w14:textId="77777777" w:rsidR="00AA6065" w:rsidRPr="00AA6065" w:rsidRDefault="00AA6065" w:rsidP="00221FD4">
            <w:pPr>
              <w:autoSpaceDE w:val="0"/>
              <w:autoSpaceDN w:val="0"/>
              <w:adjustRightInd w:val="0"/>
              <w:spacing w:after="0" w:line="240" w:lineRule="auto"/>
              <w:rPr>
                <w:rFonts w:ascii="Arial" w:eastAsia="Times New Roman" w:hAnsi="Arial" w:cs="Arial"/>
                <w:b/>
                <w:i/>
                <w:iCs/>
                <w:sz w:val="18"/>
                <w:szCs w:val="18"/>
                <w:lang w:val="sr-Cyrl-CS" w:eastAsia="sr-Cyrl-CS"/>
              </w:rPr>
            </w:pPr>
            <w:r w:rsidRPr="00AA6065">
              <w:rPr>
                <w:rFonts w:ascii="Arial" w:eastAsia="Times New Roman" w:hAnsi="Arial" w:cs="Arial"/>
                <w:b/>
                <w:i/>
                <w:iCs/>
                <w:sz w:val="18"/>
                <w:szCs w:val="18"/>
                <w:lang w:val="sr-Cyrl-CS" w:eastAsia="sr-Cyrl-CS"/>
              </w:rPr>
              <w:t>Бр.</w:t>
            </w:r>
          </w:p>
        </w:tc>
        <w:tc>
          <w:tcPr>
            <w:tcW w:w="1470" w:type="dxa"/>
            <w:tcBorders>
              <w:top w:val="single" w:sz="6" w:space="0" w:color="auto"/>
              <w:left w:val="single" w:sz="6" w:space="0" w:color="auto"/>
              <w:bottom w:val="single" w:sz="6" w:space="0" w:color="auto"/>
              <w:right w:val="single" w:sz="6" w:space="0" w:color="auto"/>
            </w:tcBorders>
            <w:vAlign w:val="center"/>
          </w:tcPr>
          <w:p w14:paraId="7A8E604E" w14:textId="77777777" w:rsidR="00AA6065" w:rsidRPr="00AA6065" w:rsidRDefault="00AA6065" w:rsidP="00221FD4">
            <w:pPr>
              <w:autoSpaceDE w:val="0"/>
              <w:autoSpaceDN w:val="0"/>
              <w:adjustRightInd w:val="0"/>
              <w:spacing w:after="0" w:line="240" w:lineRule="auto"/>
              <w:rPr>
                <w:rFonts w:ascii="Arial" w:eastAsia="Times New Roman" w:hAnsi="Arial" w:cs="Arial"/>
                <w:b/>
                <w:i/>
                <w:iCs/>
                <w:sz w:val="18"/>
                <w:szCs w:val="18"/>
                <w:lang w:val="sr-Cyrl-CS" w:eastAsia="sr-Cyrl-CS"/>
              </w:rPr>
            </w:pPr>
            <w:r w:rsidRPr="00AA6065">
              <w:rPr>
                <w:rFonts w:ascii="Arial" w:eastAsia="Times New Roman" w:hAnsi="Arial" w:cs="Arial"/>
                <w:b/>
                <w:i/>
                <w:iCs/>
                <w:sz w:val="18"/>
                <w:szCs w:val="18"/>
                <w:lang w:val="sr-Cyrl-CS" w:eastAsia="sr-Cyrl-CS"/>
              </w:rPr>
              <w:t>Позиција</w:t>
            </w:r>
          </w:p>
        </w:tc>
        <w:tc>
          <w:tcPr>
            <w:tcW w:w="4252" w:type="dxa"/>
            <w:tcBorders>
              <w:top w:val="single" w:sz="6" w:space="0" w:color="auto"/>
              <w:left w:val="single" w:sz="6" w:space="0" w:color="auto"/>
              <w:bottom w:val="single" w:sz="6" w:space="0" w:color="auto"/>
              <w:right w:val="single" w:sz="6" w:space="0" w:color="auto"/>
            </w:tcBorders>
            <w:vAlign w:val="center"/>
          </w:tcPr>
          <w:p w14:paraId="431189F2" w14:textId="77777777" w:rsidR="00AA6065" w:rsidRPr="00AA6065" w:rsidRDefault="00AA6065" w:rsidP="00221FD4">
            <w:pPr>
              <w:autoSpaceDE w:val="0"/>
              <w:autoSpaceDN w:val="0"/>
              <w:adjustRightInd w:val="0"/>
              <w:spacing w:after="0" w:line="240" w:lineRule="auto"/>
              <w:jc w:val="center"/>
              <w:rPr>
                <w:rFonts w:ascii="Arial" w:eastAsia="Times New Roman" w:hAnsi="Arial" w:cs="Arial"/>
                <w:b/>
                <w:i/>
                <w:iCs/>
                <w:sz w:val="18"/>
                <w:szCs w:val="18"/>
                <w:lang w:val="sr-Cyrl-CS" w:eastAsia="sr-Cyrl-CS"/>
              </w:rPr>
            </w:pPr>
            <w:r w:rsidRPr="00AA6065">
              <w:rPr>
                <w:rFonts w:ascii="Arial" w:eastAsia="Times New Roman" w:hAnsi="Arial" w:cs="Arial"/>
                <w:b/>
                <w:i/>
                <w:iCs/>
                <w:sz w:val="18"/>
                <w:szCs w:val="18"/>
                <w:lang w:val="sr-Cyrl-CS" w:eastAsia="sr-Cyrl-CS"/>
              </w:rPr>
              <w:t xml:space="preserve">Квалификације </w:t>
            </w:r>
            <w:r w:rsidRPr="00AA6065">
              <w:rPr>
                <w:rFonts w:ascii="Arial" w:eastAsia="Times New Roman" w:hAnsi="Arial" w:cs="Arial"/>
                <w:b/>
                <w:i/>
                <w:iCs/>
                <w:sz w:val="18"/>
                <w:szCs w:val="18"/>
                <w:lang w:eastAsia="sr-Cyrl-CS"/>
              </w:rPr>
              <w:t xml:space="preserve">40 </w:t>
            </w:r>
            <w:r w:rsidRPr="00AA6065">
              <w:rPr>
                <w:rFonts w:ascii="Arial" w:eastAsia="Times New Roman" w:hAnsi="Arial" w:cs="Arial"/>
                <w:b/>
                <w:i/>
                <w:iCs/>
                <w:sz w:val="18"/>
                <w:szCs w:val="18"/>
                <w:lang w:val="sr-Cyrl-CS" w:eastAsia="sr-Cyrl-CS"/>
              </w:rPr>
              <w:t>пондера</w:t>
            </w:r>
          </w:p>
        </w:tc>
        <w:tc>
          <w:tcPr>
            <w:tcW w:w="4394" w:type="dxa"/>
            <w:tcBorders>
              <w:top w:val="single" w:sz="6" w:space="0" w:color="auto"/>
              <w:left w:val="single" w:sz="6" w:space="0" w:color="auto"/>
              <w:bottom w:val="single" w:sz="6" w:space="0" w:color="auto"/>
              <w:right w:val="single" w:sz="6" w:space="0" w:color="auto"/>
            </w:tcBorders>
            <w:vAlign w:val="center"/>
          </w:tcPr>
          <w:p w14:paraId="12E5DB43" w14:textId="77777777" w:rsidR="00AA6065" w:rsidRPr="00AA6065" w:rsidRDefault="00AA6065" w:rsidP="00221FD4">
            <w:pPr>
              <w:autoSpaceDE w:val="0"/>
              <w:autoSpaceDN w:val="0"/>
              <w:adjustRightInd w:val="0"/>
              <w:spacing w:after="0" w:line="240" w:lineRule="auto"/>
              <w:jc w:val="center"/>
              <w:rPr>
                <w:rFonts w:ascii="Arial" w:eastAsia="Times New Roman" w:hAnsi="Arial" w:cs="Arial"/>
                <w:b/>
                <w:i/>
                <w:iCs/>
                <w:sz w:val="18"/>
                <w:szCs w:val="18"/>
                <w:lang w:val="sr-Cyrl-CS" w:eastAsia="sr-Cyrl-CS"/>
              </w:rPr>
            </w:pPr>
            <w:r w:rsidRPr="00AA6065">
              <w:rPr>
                <w:rFonts w:ascii="Arial" w:eastAsia="Times New Roman" w:hAnsi="Arial" w:cs="Arial"/>
                <w:b/>
                <w:i/>
                <w:iCs/>
                <w:sz w:val="18"/>
                <w:szCs w:val="18"/>
                <w:lang w:val="sr-Cyrl-CS" w:eastAsia="sr-Cyrl-CS"/>
              </w:rPr>
              <w:t>Квалификације 2</w:t>
            </w:r>
            <w:r w:rsidRPr="00AA6065">
              <w:rPr>
                <w:rFonts w:ascii="Arial" w:eastAsia="Times New Roman" w:hAnsi="Arial" w:cs="Arial"/>
                <w:b/>
                <w:i/>
                <w:iCs/>
                <w:sz w:val="18"/>
                <w:szCs w:val="18"/>
                <w:lang w:eastAsia="sr-Cyrl-CS"/>
              </w:rPr>
              <w:t>5</w:t>
            </w:r>
            <w:r w:rsidRPr="00AA6065">
              <w:rPr>
                <w:rFonts w:ascii="Arial" w:eastAsia="Times New Roman" w:hAnsi="Arial" w:cs="Arial"/>
                <w:b/>
                <w:i/>
                <w:iCs/>
                <w:sz w:val="18"/>
                <w:szCs w:val="18"/>
                <w:lang w:val="sr-Cyrl-CS" w:eastAsia="sr-Cyrl-CS"/>
              </w:rPr>
              <w:t xml:space="preserve"> пондера</w:t>
            </w:r>
          </w:p>
        </w:tc>
        <w:tc>
          <w:tcPr>
            <w:tcW w:w="4395" w:type="dxa"/>
            <w:tcBorders>
              <w:top w:val="single" w:sz="6" w:space="0" w:color="auto"/>
              <w:left w:val="single" w:sz="6" w:space="0" w:color="auto"/>
              <w:bottom w:val="single" w:sz="6" w:space="0" w:color="auto"/>
              <w:right w:val="single" w:sz="6" w:space="0" w:color="auto"/>
            </w:tcBorders>
            <w:vAlign w:val="center"/>
          </w:tcPr>
          <w:p w14:paraId="171964B8" w14:textId="77777777" w:rsidR="00AA6065" w:rsidRPr="00AA6065" w:rsidRDefault="00AA6065" w:rsidP="00221FD4">
            <w:pPr>
              <w:autoSpaceDE w:val="0"/>
              <w:autoSpaceDN w:val="0"/>
              <w:adjustRightInd w:val="0"/>
              <w:spacing w:after="0" w:line="240" w:lineRule="auto"/>
              <w:jc w:val="center"/>
              <w:rPr>
                <w:rFonts w:ascii="Arial" w:eastAsia="Times New Roman" w:hAnsi="Arial" w:cs="Arial"/>
                <w:b/>
                <w:i/>
                <w:iCs/>
                <w:sz w:val="18"/>
                <w:szCs w:val="18"/>
                <w:lang w:val="sr-Cyrl-CS" w:eastAsia="sr-Cyrl-CS"/>
              </w:rPr>
            </w:pPr>
            <w:r w:rsidRPr="00AA6065">
              <w:rPr>
                <w:rFonts w:ascii="Arial" w:eastAsia="Times New Roman" w:hAnsi="Arial" w:cs="Arial"/>
                <w:b/>
                <w:i/>
                <w:iCs/>
                <w:sz w:val="18"/>
                <w:szCs w:val="18"/>
                <w:lang w:val="sr-Cyrl-CS" w:eastAsia="sr-Cyrl-CS"/>
              </w:rPr>
              <w:t xml:space="preserve">Квалификације </w:t>
            </w:r>
            <w:r w:rsidRPr="00AA6065">
              <w:rPr>
                <w:rFonts w:ascii="Arial" w:eastAsia="Times New Roman" w:hAnsi="Arial" w:cs="Arial"/>
                <w:b/>
                <w:i/>
                <w:iCs/>
                <w:sz w:val="18"/>
                <w:szCs w:val="18"/>
                <w:lang w:eastAsia="sr-Cyrl-CS"/>
              </w:rPr>
              <w:t xml:space="preserve">10 </w:t>
            </w:r>
            <w:r w:rsidRPr="00AA6065">
              <w:rPr>
                <w:rFonts w:ascii="Arial" w:eastAsia="Times New Roman" w:hAnsi="Arial" w:cs="Arial"/>
                <w:b/>
                <w:i/>
                <w:iCs/>
                <w:sz w:val="18"/>
                <w:szCs w:val="18"/>
                <w:lang w:val="sr-Cyrl-CS" w:eastAsia="sr-Cyrl-CS"/>
              </w:rPr>
              <w:t xml:space="preserve">пондера </w:t>
            </w:r>
          </w:p>
        </w:tc>
      </w:tr>
      <w:tr w:rsidR="00AA6065" w:rsidRPr="00763CDB" w14:paraId="01D665E2" w14:textId="77777777" w:rsidTr="00221FD4">
        <w:trPr>
          <w:cantSplit/>
          <w:trHeight w:val="1413"/>
        </w:trPr>
        <w:tc>
          <w:tcPr>
            <w:tcW w:w="516" w:type="dxa"/>
            <w:tcBorders>
              <w:top w:val="single" w:sz="6" w:space="0" w:color="auto"/>
              <w:left w:val="single" w:sz="6" w:space="0" w:color="auto"/>
              <w:bottom w:val="single" w:sz="6" w:space="0" w:color="auto"/>
              <w:right w:val="single" w:sz="4" w:space="0" w:color="auto"/>
            </w:tcBorders>
          </w:tcPr>
          <w:p w14:paraId="75151D17" w14:textId="77777777" w:rsidR="00AA6065" w:rsidRPr="00AA6065" w:rsidRDefault="00AA6065" w:rsidP="00221FD4">
            <w:pPr>
              <w:autoSpaceDE w:val="0"/>
              <w:autoSpaceDN w:val="0"/>
              <w:adjustRightInd w:val="0"/>
              <w:spacing w:after="0" w:line="240" w:lineRule="auto"/>
              <w:rPr>
                <w:rFonts w:ascii="Arial" w:eastAsia="Times New Roman" w:hAnsi="Arial" w:cs="Arial"/>
                <w:b/>
                <w:bCs/>
                <w:sz w:val="18"/>
                <w:szCs w:val="18"/>
                <w:lang w:val="sr-Cyrl-CS" w:eastAsia="sr-Cyrl-CS"/>
              </w:rPr>
            </w:pPr>
            <w:r w:rsidRPr="00AA6065">
              <w:rPr>
                <w:rFonts w:ascii="Arial" w:eastAsia="Times New Roman" w:hAnsi="Arial" w:cs="Arial"/>
                <w:b/>
                <w:bCs/>
                <w:sz w:val="18"/>
                <w:szCs w:val="18"/>
                <w:lang w:val="sr-Cyrl-CS" w:eastAsia="sr-Cyrl-CS"/>
              </w:rPr>
              <w:t>1</w:t>
            </w:r>
          </w:p>
        </w:tc>
        <w:tc>
          <w:tcPr>
            <w:tcW w:w="1470" w:type="dxa"/>
            <w:tcBorders>
              <w:top w:val="single" w:sz="6" w:space="0" w:color="auto"/>
              <w:left w:val="single" w:sz="4" w:space="0" w:color="auto"/>
              <w:bottom w:val="single" w:sz="6" w:space="0" w:color="auto"/>
              <w:right w:val="single" w:sz="6" w:space="0" w:color="auto"/>
            </w:tcBorders>
          </w:tcPr>
          <w:p w14:paraId="4609F45D" w14:textId="77777777" w:rsidR="00AA6065" w:rsidRPr="00AA6065" w:rsidRDefault="00AA6065" w:rsidP="00221FD4">
            <w:pPr>
              <w:autoSpaceDE w:val="0"/>
              <w:autoSpaceDN w:val="0"/>
              <w:adjustRightInd w:val="0"/>
              <w:spacing w:after="0" w:line="240" w:lineRule="auto"/>
              <w:rPr>
                <w:rFonts w:ascii="Arial" w:eastAsia="Times New Roman" w:hAnsi="Arial" w:cs="Arial"/>
                <w:b/>
                <w:bCs/>
                <w:sz w:val="18"/>
                <w:szCs w:val="18"/>
                <w:lang w:val="sr-Cyrl-CS" w:eastAsia="sr-Cyrl-CS"/>
              </w:rPr>
            </w:pPr>
            <w:r w:rsidRPr="00AA6065">
              <w:rPr>
                <w:rFonts w:ascii="Arial" w:eastAsia="Times New Roman" w:hAnsi="Arial" w:cs="Arial"/>
                <w:b/>
                <w:bCs/>
                <w:sz w:val="18"/>
                <w:szCs w:val="18"/>
                <w:lang w:val="sr-Cyrl-CS" w:eastAsia="sr-Cyrl-CS"/>
              </w:rPr>
              <w:t>Вођа пројекта</w:t>
            </w:r>
          </w:p>
        </w:tc>
        <w:tc>
          <w:tcPr>
            <w:tcW w:w="4252" w:type="dxa"/>
            <w:tcBorders>
              <w:top w:val="single" w:sz="6" w:space="0" w:color="auto"/>
              <w:left w:val="single" w:sz="6" w:space="0" w:color="auto"/>
              <w:bottom w:val="single" w:sz="6" w:space="0" w:color="auto"/>
              <w:right w:val="single" w:sz="6" w:space="0" w:color="auto"/>
            </w:tcBorders>
          </w:tcPr>
          <w:p w14:paraId="06F07B1D" w14:textId="77777777" w:rsidR="00AA6065" w:rsidRPr="00AA6065" w:rsidRDefault="00AA6065" w:rsidP="00221FD4">
            <w:pPr>
              <w:spacing w:after="0" w:line="240" w:lineRule="auto"/>
              <w:jc w:val="both"/>
              <w:rPr>
                <w:rFonts w:ascii="Arial" w:eastAsia="Times New Roman" w:hAnsi="Arial" w:cs="Arial"/>
                <w:color w:val="000000" w:themeColor="text1"/>
                <w:sz w:val="18"/>
                <w:szCs w:val="18"/>
                <w:lang w:val="sr-Cyrl-CS" w:eastAsia="sr-Cyrl-CS"/>
              </w:rPr>
            </w:pPr>
            <w:r w:rsidRPr="00AA6065">
              <w:rPr>
                <w:rFonts w:ascii="Arial" w:eastAsia="Times New Roman" w:hAnsi="Arial" w:cs="Arial"/>
                <w:b/>
                <w:bCs/>
                <w:color w:val="000000" w:themeColor="text1"/>
                <w:sz w:val="18"/>
                <w:szCs w:val="18"/>
                <w:lang w:val="sr-Cyrl-CS" w:eastAsia="sr-Cyrl-CS"/>
              </w:rPr>
              <w:t>Вођа пројекта</w:t>
            </w:r>
            <w:r w:rsidRPr="00AA6065">
              <w:rPr>
                <w:rFonts w:ascii="Arial" w:eastAsia="Arial Narrow" w:hAnsi="Arial" w:cs="Arial"/>
                <w:color w:val="000000" w:themeColor="text1"/>
                <w:sz w:val="18"/>
                <w:szCs w:val="18"/>
                <w:lang w:val="ru-RU" w:eastAsia="ar-SA"/>
              </w:rPr>
              <w:t xml:space="preserve"> </w:t>
            </w:r>
            <w:r w:rsidRPr="00AA6065">
              <w:rPr>
                <w:rFonts w:ascii="Arial" w:eastAsia="Arial Narrow" w:hAnsi="Arial" w:cs="Arial"/>
                <w:color w:val="000000" w:themeColor="text1"/>
                <w:sz w:val="18"/>
                <w:szCs w:val="18"/>
                <w:lang w:val="am-ET" w:eastAsia="ar-SA"/>
              </w:rPr>
              <w:t>има најмање</w:t>
            </w:r>
            <w:r w:rsidRPr="00AA6065">
              <w:rPr>
                <w:rFonts w:ascii="Arial" w:eastAsia="Arial Narrow" w:hAnsi="Arial" w:cs="Arial"/>
                <w:color w:val="000000" w:themeColor="text1"/>
                <w:sz w:val="18"/>
                <w:szCs w:val="18"/>
                <w:lang w:val="ru-RU" w:eastAsia="ar-SA"/>
              </w:rPr>
              <w:t xml:space="preserve"> </w:t>
            </w:r>
            <w:r w:rsidRPr="00AA6065">
              <w:rPr>
                <w:rFonts w:ascii="Arial" w:eastAsia="Arial Narrow" w:hAnsi="Arial" w:cs="Arial"/>
                <w:color w:val="000000" w:themeColor="text1"/>
                <w:sz w:val="18"/>
                <w:szCs w:val="18"/>
                <w:lang w:val="am-ET" w:eastAsia="ar-SA"/>
              </w:rPr>
              <w:t>20</w:t>
            </w:r>
            <w:r w:rsidRPr="00AA6065">
              <w:rPr>
                <w:rFonts w:ascii="Arial" w:eastAsia="Arial Narrow" w:hAnsi="Arial" w:cs="Arial"/>
                <w:color w:val="000000" w:themeColor="text1"/>
                <w:sz w:val="18"/>
                <w:szCs w:val="18"/>
                <w:lang w:val="ru-RU" w:eastAsia="ar-SA"/>
              </w:rPr>
              <w:t xml:space="preserve"> година </w:t>
            </w:r>
            <w:r w:rsidRPr="00AA6065">
              <w:rPr>
                <w:rFonts w:ascii="Arial" w:eastAsia="Calibri" w:hAnsi="Arial" w:cs="Arial"/>
                <w:color w:val="000000" w:themeColor="text1"/>
                <w:sz w:val="18"/>
                <w:szCs w:val="18"/>
                <w:lang w:val="ru-RU" w:eastAsia="ar-SA"/>
              </w:rPr>
              <w:t>професионалног</w:t>
            </w:r>
            <w:r w:rsidRPr="00AA6065">
              <w:rPr>
                <w:rFonts w:ascii="Arial" w:eastAsia="Arial Narrow" w:hAnsi="Arial" w:cs="Arial"/>
                <w:color w:val="000000" w:themeColor="text1"/>
                <w:sz w:val="18"/>
                <w:szCs w:val="18"/>
                <w:lang w:val="ru-RU" w:eastAsia="ar-SA"/>
              </w:rPr>
              <w:t xml:space="preserve"> искуства од којих најмање 1</w:t>
            </w:r>
            <w:r w:rsidRPr="00AA6065">
              <w:rPr>
                <w:rFonts w:ascii="Arial" w:eastAsia="Arial Narrow" w:hAnsi="Arial" w:cs="Arial"/>
                <w:color w:val="000000" w:themeColor="text1"/>
                <w:sz w:val="18"/>
                <w:szCs w:val="18"/>
                <w:lang w:val="am-ET" w:eastAsia="ar-SA"/>
              </w:rPr>
              <w:t>5</w:t>
            </w:r>
            <w:r w:rsidRPr="00AA6065">
              <w:rPr>
                <w:rFonts w:ascii="Arial" w:eastAsia="Arial Narrow" w:hAnsi="Arial" w:cs="Arial"/>
                <w:color w:val="000000" w:themeColor="text1"/>
                <w:sz w:val="18"/>
                <w:szCs w:val="18"/>
                <w:lang w:val="ru-RU" w:eastAsia="ar-SA"/>
              </w:rPr>
              <w:t xml:space="preserve">  година </w:t>
            </w:r>
            <w:r w:rsidRPr="00AA6065">
              <w:rPr>
                <w:rFonts w:ascii="Arial" w:eastAsia="Times New Roman" w:hAnsi="Arial" w:cs="Arial"/>
                <w:color w:val="000000" w:themeColor="text1"/>
                <w:sz w:val="18"/>
                <w:szCs w:val="18"/>
                <w:lang w:val="ru-RU" w:eastAsia="ar-SA"/>
              </w:rPr>
              <w:t>консултантског</w:t>
            </w:r>
            <w:r w:rsidRPr="00AA6065">
              <w:rPr>
                <w:rFonts w:ascii="Arial" w:eastAsia="Arial Narrow" w:hAnsi="Arial" w:cs="Arial"/>
                <w:color w:val="000000" w:themeColor="text1"/>
                <w:sz w:val="18"/>
                <w:szCs w:val="18"/>
                <w:lang w:val="ru-RU" w:eastAsia="ar-SA"/>
              </w:rPr>
              <w:t xml:space="preserve"> искуства у вођењу предметних пројекта, и водио је најмање следеће пројекте</w:t>
            </w:r>
            <w:r w:rsidRPr="00AA6065">
              <w:rPr>
                <w:rFonts w:ascii="Arial" w:eastAsia="Times New Roman" w:hAnsi="Arial" w:cs="Arial"/>
                <w:color w:val="000000" w:themeColor="text1"/>
                <w:sz w:val="18"/>
                <w:szCs w:val="18"/>
                <w:lang w:val="sr-Cyrl-CS" w:eastAsia="sr-Cyrl-CS"/>
              </w:rPr>
              <w:t xml:space="preserve">: </w:t>
            </w:r>
          </w:p>
          <w:p w14:paraId="52AFCD84" w14:textId="77777777" w:rsidR="00AA6065" w:rsidRPr="00AA6065" w:rsidRDefault="00AA6065" w:rsidP="00221FD4">
            <w:pPr>
              <w:pStyle w:val="ListParagraph"/>
              <w:numPr>
                <w:ilvl w:val="0"/>
                <w:numId w:val="46"/>
              </w:numPr>
              <w:ind w:left="252" w:hanging="252"/>
              <w:jc w:val="both"/>
              <w:rPr>
                <w:rFonts w:cs="Arial"/>
                <w:sz w:val="18"/>
                <w:szCs w:val="18"/>
              </w:rPr>
            </w:pPr>
            <w:r w:rsidRPr="00AA6065">
              <w:rPr>
                <w:rFonts w:cs="Arial"/>
                <w:sz w:val="18"/>
                <w:szCs w:val="18"/>
              </w:rPr>
              <w:t xml:space="preserve">Најмање једне консултантске услуге праћења изградње једног термоенергетског блока на лигнит снаге 300 MW или </w:t>
            </w:r>
            <w:r w:rsidRPr="00AA6065">
              <w:rPr>
                <w:rFonts w:cs="Arial"/>
                <w:sz w:val="18"/>
                <w:szCs w:val="18"/>
                <w:lang w:val="sr-Cyrl-CS"/>
              </w:rPr>
              <w:t>консултантске услуге</w:t>
            </w:r>
            <w:r w:rsidRPr="00AA6065">
              <w:rPr>
                <w:rFonts w:cs="Arial"/>
                <w:sz w:val="18"/>
                <w:szCs w:val="18"/>
              </w:rPr>
              <w:t xml:space="preserve"> за потребе изградње електране  снаге 600 MW или веће, а чија је вредност (услуга) износила најмање  3.000.000,00 EUR.</w:t>
            </w:r>
          </w:p>
          <w:p w14:paraId="3D6C33D2" w14:textId="77777777" w:rsidR="00AA6065" w:rsidRPr="00AA6065" w:rsidRDefault="00AA6065" w:rsidP="00221FD4">
            <w:pPr>
              <w:pStyle w:val="ListParagraph"/>
              <w:widowControl w:val="0"/>
              <w:suppressAutoHyphens w:val="0"/>
              <w:autoSpaceDE w:val="0"/>
              <w:autoSpaceDN w:val="0"/>
              <w:adjustRightInd w:val="0"/>
              <w:ind w:left="244"/>
              <w:contextualSpacing/>
              <w:jc w:val="both"/>
              <w:rPr>
                <w:rFonts w:cs="Arial"/>
                <w:bCs/>
                <w:color w:val="000000" w:themeColor="text1"/>
                <w:sz w:val="18"/>
                <w:szCs w:val="18"/>
                <w:lang w:val="sr-Cyrl-CS" w:eastAsia="sr-Cyrl-CS"/>
              </w:rPr>
            </w:pPr>
            <w:r w:rsidRPr="00AA6065">
              <w:rPr>
                <w:rFonts w:cs="Arial"/>
                <w:sz w:val="18"/>
                <w:szCs w:val="18"/>
                <w:lang w:eastAsia="sr-Cyrl-CS"/>
              </w:rPr>
              <w:t xml:space="preserve">  </w:t>
            </w:r>
            <w:r w:rsidRPr="00AA6065">
              <w:rPr>
                <w:rFonts w:cs="Arial"/>
                <w:bCs/>
                <w:color w:val="000000" w:themeColor="text1"/>
                <w:sz w:val="18"/>
                <w:szCs w:val="18"/>
                <w:lang w:val="sr-Cyrl-CS" w:eastAsia="sr-Cyrl-CS"/>
              </w:rPr>
              <w:t>и</w:t>
            </w:r>
          </w:p>
          <w:p w14:paraId="7B0CC438" w14:textId="77777777" w:rsidR="00AA6065" w:rsidRPr="00AA6065" w:rsidRDefault="00AA6065" w:rsidP="00221FD4">
            <w:pPr>
              <w:pStyle w:val="ListParagraph"/>
              <w:widowControl w:val="0"/>
              <w:numPr>
                <w:ilvl w:val="0"/>
                <w:numId w:val="72"/>
              </w:numPr>
              <w:suppressAutoHyphens w:val="0"/>
              <w:autoSpaceDE w:val="0"/>
              <w:autoSpaceDN w:val="0"/>
              <w:adjustRightInd w:val="0"/>
              <w:ind w:left="244" w:hanging="244"/>
              <w:contextualSpacing/>
              <w:jc w:val="both"/>
              <w:rPr>
                <w:rFonts w:cs="Arial"/>
                <w:bCs/>
                <w:color w:val="000000" w:themeColor="text1"/>
                <w:sz w:val="18"/>
                <w:szCs w:val="18"/>
                <w:lang w:val="sr-Cyrl-CS" w:eastAsia="sr-Cyrl-CS"/>
              </w:rPr>
            </w:pPr>
            <w:r w:rsidRPr="00AA6065">
              <w:rPr>
                <w:rFonts w:cs="Arial"/>
                <w:bCs/>
                <w:color w:val="000000" w:themeColor="text1"/>
                <w:sz w:val="18"/>
                <w:szCs w:val="18"/>
                <w:lang w:val="sr-Cyrl-CS" w:eastAsia="sr-Cyrl-CS"/>
              </w:rPr>
              <w:t xml:space="preserve">Учествовање у најмање четири </w:t>
            </w:r>
            <w:r w:rsidRPr="00AA6065">
              <w:rPr>
                <w:rFonts w:cs="Arial"/>
                <w:color w:val="000000" w:themeColor="text1"/>
                <w:sz w:val="18"/>
                <w:szCs w:val="18"/>
                <w:lang w:val="sr-Cyrl-CS" w:eastAsia="sr-Cyrl-CS"/>
              </w:rPr>
              <w:t>пројекта  изградње или рехабилитације/ревитализације енергетских објеката.</w:t>
            </w:r>
          </w:p>
          <w:p w14:paraId="33D09CBE" w14:textId="77777777" w:rsidR="00AA6065" w:rsidRPr="00AA6065" w:rsidRDefault="00AA6065" w:rsidP="00221FD4">
            <w:pPr>
              <w:pStyle w:val="ListParagraph"/>
              <w:widowControl w:val="0"/>
              <w:suppressAutoHyphens w:val="0"/>
              <w:autoSpaceDE w:val="0"/>
              <w:autoSpaceDN w:val="0"/>
              <w:adjustRightInd w:val="0"/>
              <w:ind w:left="244"/>
              <w:contextualSpacing/>
              <w:jc w:val="both"/>
              <w:rPr>
                <w:rFonts w:cs="Arial"/>
                <w:bCs/>
                <w:color w:val="000000" w:themeColor="text1"/>
                <w:sz w:val="18"/>
                <w:szCs w:val="18"/>
                <w:lang w:val="sr-Cyrl-CS" w:eastAsia="sr-Cyrl-CS"/>
              </w:rPr>
            </w:pPr>
          </w:p>
          <w:p w14:paraId="6519FD5D" w14:textId="77777777" w:rsidR="00AA6065" w:rsidRPr="00AA6065" w:rsidRDefault="00AA6065" w:rsidP="00221FD4">
            <w:pPr>
              <w:pStyle w:val="ListParagraph"/>
              <w:ind w:left="0"/>
              <w:contextualSpacing/>
              <w:jc w:val="both"/>
              <w:rPr>
                <w:rFonts w:cs="Arial"/>
                <w:bCs/>
                <w:color w:val="000000" w:themeColor="text1"/>
                <w:sz w:val="18"/>
                <w:szCs w:val="18"/>
                <w:lang w:val="sr-Cyrl-CS" w:eastAsia="sr-Cyrl-CS"/>
              </w:rPr>
            </w:pPr>
            <w:r w:rsidRPr="00AA6065">
              <w:rPr>
                <w:rFonts w:cs="Arial"/>
                <w:bCs/>
                <w:color w:val="000000" w:themeColor="text1"/>
                <w:sz w:val="18"/>
                <w:szCs w:val="18"/>
                <w:lang w:val="sr-Cyrl-CS" w:eastAsia="sr-Cyrl-CS"/>
              </w:rPr>
              <w:t>Праћење реализације Пројекта је извршено по</w:t>
            </w:r>
            <w:r w:rsidRPr="00AA6065">
              <w:rPr>
                <w:rFonts w:cs="Arial"/>
                <w:bCs/>
                <w:color w:val="FF0000"/>
                <w:sz w:val="18"/>
                <w:szCs w:val="18"/>
                <w:lang w:val="sr-Cyrl-CS" w:eastAsia="sr-Cyrl-CS"/>
              </w:rPr>
              <w:t xml:space="preserve"> </w:t>
            </w:r>
            <w:r w:rsidRPr="00AA6065">
              <w:rPr>
                <w:rFonts w:cs="Arial"/>
                <w:bCs/>
                <w:color w:val="000000" w:themeColor="text1"/>
                <w:sz w:val="18"/>
                <w:szCs w:val="18"/>
                <w:lang w:val="sr-Cyrl-CS" w:eastAsia="sr-Cyrl-CS"/>
              </w:rPr>
              <w:t xml:space="preserve"> међународним стандардима</w:t>
            </w:r>
            <w:r w:rsidRPr="00AA6065">
              <w:rPr>
                <w:rFonts w:cs="Arial"/>
                <w:sz w:val="18"/>
                <w:szCs w:val="18"/>
              </w:rPr>
              <w:t xml:space="preserve">. </w:t>
            </w:r>
          </w:p>
        </w:tc>
        <w:tc>
          <w:tcPr>
            <w:tcW w:w="4394" w:type="dxa"/>
            <w:tcBorders>
              <w:top w:val="single" w:sz="6" w:space="0" w:color="auto"/>
              <w:left w:val="single" w:sz="6" w:space="0" w:color="auto"/>
              <w:bottom w:val="single" w:sz="6" w:space="0" w:color="auto"/>
              <w:right w:val="single" w:sz="6" w:space="0" w:color="auto"/>
            </w:tcBorders>
          </w:tcPr>
          <w:p w14:paraId="3119B88B" w14:textId="77777777" w:rsidR="00AA6065" w:rsidRPr="00AA6065" w:rsidRDefault="00AA6065" w:rsidP="00221FD4">
            <w:pPr>
              <w:spacing w:after="0" w:line="240" w:lineRule="auto"/>
              <w:jc w:val="both"/>
              <w:rPr>
                <w:rFonts w:ascii="Arial" w:eastAsia="Times New Roman" w:hAnsi="Arial" w:cs="Arial"/>
                <w:color w:val="000000" w:themeColor="text1"/>
                <w:sz w:val="18"/>
                <w:szCs w:val="18"/>
                <w:lang w:val="sr-Cyrl-CS" w:eastAsia="sr-Cyrl-CS"/>
              </w:rPr>
            </w:pPr>
            <w:r w:rsidRPr="00AA6065">
              <w:rPr>
                <w:rFonts w:ascii="Arial" w:eastAsia="Times New Roman" w:hAnsi="Arial" w:cs="Arial"/>
                <w:b/>
                <w:bCs/>
                <w:color w:val="000000" w:themeColor="text1"/>
                <w:sz w:val="18"/>
                <w:szCs w:val="18"/>
                <w:lang w:val="sr-Cyrl-CS" w:eastAsia="sr-Cyrl-CS"/>
              </w:rPr>
              <w:t>Вођа пројекта</w:t>
            </w:r>
            <w:r w:rsidRPr="00AA6065">
              <w:rPr>
                <w:rFonts w:ascii="Arial" w:eastAsia="Arial Narrow" w:hAnsi="Arial" w:cs="Arial"/>
                <w:color w:val="000000" w:themeColor="text1"/>
                <w:sz w:val="18"/>
                <w:szCs w:val="18"/>
                <w:lang w:val="ru-RU"/>
              </w:rPr>
              <w:t xml:space="preserve"> </w:t>
            </w:r>
            <w:r w:rsidRPr="00AA6065">
              <w:rPr>
                <w:rFonts w:ascii="Arial" w:eastAsia="Arial Narrow" w:hAnsi="Arial" w:cs="Arial"/>
                <w:color w:val="000000" w:themeColor="text1"/>
                <w:sz w:val="18"/>
                <w:szCs w:val="18"/>
              </w:rPr>
              <w:t>има најмање</w:t>
            </w:r>
            <w:r w:rsidRPr="00AA6065">
              <w:rPr>
                <w:rFonts w:ascii="Arial" w:eastAsia="Arial Narrow" w:hAnsi="Arial" w:cs="Arial"/>
                <w:color w:val="000000" w:themeColor="text1"/>
                <w:sz w:val="18"/>
                <w:szCs w:val="18"/>
                <w:lang w:val="ru-RU"/>
              </w:rPr>
              <w:t xml:space="preserve"> </w:t>
            </w:r>
            <w:r w:rsidRPr="00AA6065">
              <w:rPr>
                <w:rFonts w:ascii="Arial" w:eastAsia="Arial Narrow" w:hAnsi="Arial" w:cs="Arial"/>
                <w:color w:val="000000" w:themeColor="text1"/>
                <w:sz w:val="18"/>
                <w:szCs w:val="18"/>
              </w:rPr>
              <w:t>15</w:t>
            </w:r>
            <w:r w:rsidRPr="00AA6065">
              <w:rPr>
                <w:rFonts w:ascii="Arial" w:eastAsia="Arial Narrow" w:hAnsi="Arial" w:cs="Arial"/>
                <w:color w:val="000000" w:themeColor="text1"/>
                <w:sz w:val="18"/>
                <w:szCs w:val="18"/>
                <w:lang w:val="ru-RU"/>
              </w:rPr>
              <w:t xml:space="preserve"> година </w:t>
            </w:r>
            <w:r w:rsidRPr="00AA6065">
              <w:rPr>
                <w:rFonts w:ascii="Arial" w:eastAsia="Calibri" w:hAnsi="Arial" w:cs="Arial"/>
                <w:color w:val="000000" w:themeColor="text1"/>
                <w:sz w:val="18"/>
                <w:szCs w:val="18"/>
                <w:lang w:val="ru-RU"/>
              </w:rPr>
              <w:t>професионалног</w:t>
            </w:r>
            <w:r w:rsidRPr="00AA6065">
              <w:rPr>
                <w:rFonts w:ascii="Arial" w:eastAsia="Arial Narrow" w:hAnsi="Arial" w:cs="Arial"/>
                <w:color w:val="000000" w:themeColor="text1"/>
                <w:sz w:val="18"/>
                <w:szCs w:val="18"/>
                <w:lang w:val="ru-RU"/>
              </w:rPr>
              <w:t xml:space="preserve"> искуства од којих најмање </w:t>
            </w:r>
            <w:r w:rsidRPr="00AA6065">
              <w:rPr>
                <w:rFonts w:ascii="Arial" w:eastAsia="Arial Narrow" w:hAnsi="Arial" w:cs="Arial"/>
                <w:color w:val="000000" w:themeColor="text1"/>
                <w:sz w:val="18"/>
                <w:szCs w:val="18"/>
              </w:rPr>
              <w:t xml:space="preserve">10 </w:t>
            </w:r>
            <w:r w:rsidRPr="00AA6065">
              <w:rPr>
                <w:rFonts w:ascii="Arial" w:eastAsia="Arial Narrow" w:hAnsi="Arial" w:cs="Arial"/>
                <w:color w:val="000000" w:themeColor="text1"/>
                <w:sz w:val="18"/>
                <w:szCs w:val="18"/>
                <w:lang w:val="ru-RU"/>
              </w:rPr>
              <w:t xml:space="preserve"> година </w:t>
            </w:r>
            <w:r w:rsidRPr="00AA6065">
              <w:rPr>
                <w:rFonts w:ascii="Arial" w:hAnsi="Arial" w:cs="Arial"/>
                <w:color w:val="000000" w:themeColor="text1"/>
                <w:sz w:val="18"/>
                <w:szCs w:val="18"/>
                <w:lang w:val="ru-RU"/>
              </w:rPr>
              <w:t>консултантског</w:t>
            </w:r>
            <w:r w:rsidRPr="00AA6065">
              <w:rPr>
                <w:rFonts w:ascii="Arial" w:eastAsia="Arial Narrow" w:hAnsi="Arial" w:cs="Arial"/>
                <w:color w:val="000000" w:themeColor="text1"/>
                <w:sz w:val="18"/>
                <w:szCs w:val="18"/>
                <w:lang w:val="ru-RU"/>
              </w:rPr>
              <w:t xml:space="preserve"> искуства у вођењу предметних пројекта, и водио је најмање следеће пројекте</w:t>
            </w:r>
            <w:r w:rsidRPr="00AA6065">
              <w:rPr>
                <w:rFonts w:ascii="Arial" w:eastAsia="Times New Roman" w:hAnsi="Arial" w:cs="Arial"/>
                <w:color w:val="000000" w:themeColor="text1"/>
                <w:sz w:val="18"/>
                <w:szCs w:val="18"/>
                <w:lang w:val="sr-Cyrl-CS" w:eastAsia="sr-Cyrl-CS"/>
              </w:rPr>
              <w:t>:</w:t>
            </w:r>
          </w:p>
          <w:p w14:paraId="42C98B95" w14:textId="77777777" w:rsidR="00AA6065" w:rsidRPr="00AA6065" w:rsidRDefault="00AA6065" w:rsidP="00221FD4">
            <w:pPr>
              <w:pStyle w:val="ListParagraph"/>
              <w:numPr>
                <w:ilvl w:val="0"/>
                <w:numId w:val="46"/>
              </w:numPr>
              <w:ind w:left="252" w:hanging="252"/>
              <w:jc w:val="both"/>
              <w:rPr>
                <w:rFonts w:cs="Arial"/>
                <w:sz w:val="18"/>
                <w:szCs w:val="18"/>
              </w:rPr>
            </w:pPr>
            <w:r w:rsidRPr="00AA6065">
              <w:rPr>
                <w:rFonts w:cs="Arial"/>
                <w:sz w:val="18"/>
                <w:szCs w:val="18"/>
              </w:rPr>
              <w:t xml:space="preserve">Најмање једне консултантске услуге праћења изградње једног термоенергетског блока на лигнит снаге 300 MW или </w:t>
            </w:r>
            <w:r w:rsidRPr="00AA6065">
              <w:rPr>
                <w:rFonts w:cs="Arial"/>
                <w:sz w:val="18"/>
                <w:szCs w:val="18"/>
                <w:lang w:val="sr-Cyrl-CS"/>
              </w:rPr>
              <w:t>консултантске услуге</w:t>
            </w:r>
            <w:r w:rsidRPr="00AA6065">
              <w:rPr>
                <w:rFonts w:cs="Arial"/>
                <w:sz w:val="18"/>
                <w:szCs w:val="18"/>
              </w:rPr>
              <w:t xml:space="preserve"> за потребе изградње електране  снаге 600 MW или веће, а чија је вредност (услуга)  износила најмање 3.000.000,00 EUR.</w:t>
            </w:r>
          </w:p>
          <w:p w14:paraId="48FC99DC" w14:textId="77777777" w:rsidR="00AA6065" w:rsidRPr="00AA6065" w:rsidRDefault="00AA6065" w:rsidP="00221FD4">
            <w:pPr>
              <w:pStyle w:val="ListParagraph"/>
              <w:widowControl w:val="0"/>
              <w:suppressAutoHyphens w:val="0"/>
              <w:autoSpaceDE w:val="0"/>
              <w:autoSpaceDN w:val="0"/>
              <w:adjustRightInd w:val="0"/>
              <w:ind w:left="252"/>
              <w:contextualSpacing/>
              <w:jc w:val="both"/>
              <w:rPr>
                <w:rFonts w:cs="Arial"/>
                <w:bCs/>
                <w:color w:val="000000" w:themeColor="text1"/>
                <w:sz w:val="18"/>
                <w:szCs w:val="18"/>
                <w:lang w:val="sr-Cyrl-CS" w:eastAsia="sr-Cyrl-CS"/>
              </w:rPr>
            </w:pPr>
            <w:r w:rsidRPr="00AA6065">
              <w:rPr>
                <w:rFonts w:cs="Arial"/>
                <w:bCs/>
                <w:color w:val="000000" w:themeColor="text1"/>
                <w:sz w:val="18"/>
                <w:szCs w:val="18"/>
                <w:lang w:val="sr-Cyrl-CS" w:eastAsia="sr-Cyrl-CS"/>
              </w:rPr>
              <w:t>и</w:t>
            </w:r>
          </w:p>
          <w:p w14:paraId="1DA778BF" w14:textId="77777777" w:rsidR="00AA6065" w:rsidRPr="00AA6065" w:rsidRDefault="00AA6065" w:rsidP="00221FD4">
            <w:pPr>
              <w:pStyle w:val="ListParagraph"/>
              <w:widowControl w:val="0"/>
              <w:numPr>
                <w:ilvl w:val="0"/>
                <w:numId w:val="46"/>
              </w:numPr>
              <w:autoSpaceDE w:val="0"/>
              <w:autoSpaceDN w:val="0"/>
              <w:adjustRightInd w:val="0"/>
              <w:ind w:left="244" w:hanging="244"/>
              <w:contextualSpacing/>
              <w:jc w:val="both"/>
              <w:rPr>
                <w:rFonts w:cs="Arial"/>
                <w:color w:val="000000" w:themeColor="text1"/>
                <w:sz w:val="18"/>
                <w:szCs w:val="18"/>
                <w:lang w:val="sr-Cyrl-CS" w:eastAsia="sr-Cyrl-CS"/>
              </w:rPr>
            </w:pPr>
            <w:r w:rsidRPr="00AA6065">
              <w:rPr>
                <w:rFonts w:cs="Arial"/>
                <w:bCs/>
                <w:color w:val="000000" w:themeColor="text1"/>
                <w:sz w:val="18"/>
                <w:szCs w:val="18"/>
                <w:lang w:val="sr-Cyrl-CS" w:eastAsia="sr-Cyrl-CS"/>
              </w:rPr>
              <w:t xml:space="preserve">Учествовање у најмање  два </w:t>
            </w:r>
            <w:r w:rsidRPr="00AA6065">
              <w:rPr>
                <w:rFonts w:cs="Arial"/>
                <w:color w:val="000000" w:themeColor="text1"/>
                <w:sz w:val="18"/>
                <w:szCs w:val="18"/>
                <w:lang w:val="sr-Cyrl-CS" w:eastAsia="sr-Cyrl-CS"/>
              </w:rPr>
              <w:t>пројекта изградње или рехабилитације/ревитализације енергетских објеката.</w:t>
            </w:r>
          </w:p>
          <w:p w14:paraId="3CCFF979" w14:textId="77777777" w:rsidR="00AA6065" w:rsidRPr="00AA6065" w:rsidRDefault="00AA6065" w:rsidP="00221FD4">
            <w:pPr>
              <w:pStyle w:val="ListParagraph"/>
              <w:widowControl w:val="0"/>
              <w:autoSpaceDE w:val="0"/>
              <w:autoSpaceDN w:val="0"/>
              <w:adjustRightInd w:val="0"/>
              <w:ind w:left="244"/>
              <w:contextualSpacing/>
              <w:rPr>
                <w:rFonts w:cs="Arial"/>
                <w:color w:val="000000" w:themeColor="text1"/>
                <w:sz w:val="18"/>
                <w:szCs w:val="18"/>
                <w:lang w:val="sr-Cyrl-CS" w:eastAsia="sr-Cyrl-CS"/>
              </w:rPr>
            </w:pPr>
          </w:p>
          <w:p w14:paraId="11A278BE" w14:textId="77777777" w:rsidR="00AA6065" w:rsidRPr="00AA6065" w:rsidRDefault="00AA6065" w:rsidP="00221FD4">
            <w:pPr>
              <w:widowControl w:val="0"/>
              <w:autoSpaceDE w:val="0"/>
              <w:autoSpaceDN w:val="0"/>
              <w:adjustRightInd w:val="0"/>
              <w:spacing w:after="0" w:line="240" w:lineRule="auto"/>
              <w:jc w:val="both"/>
              <w:rPr>
                <w:rFonts w:ascii="Arial" w:hAnsi="Arial" w:cs="Arial"/>
                <w:color w:val="000000" w:themeColor="text1"/>
                <w:sz w:val="18"/>
                <w:szCs w:val="18"/>
              </w:rPr>
            </w:pPr>
            <w:r w:rsidRPr="00AA6065">
              <w:rPr>
                <w:rFonts w:ascii="Arial" w:eastAsia="Times New Roman" w:hAnsi="Arial" w:cs="Arial"/>
                <w:bCs/>
                <w:color w:val="000000" w:themeColor="text1"/>
                <w:sz w:val="18"/>
                <w:szCs w:val="18"/>
                <w:lang w:val="sr-Cyrl-CS" w:eastAsia="sr-Cyrl-CS"/>
              </w:rPr>
              <w:t>Праћење реализације Пројекта је извршено по</w:t>
            </w:r>
            <w:r w:rsidRPr="00AA6065">
              <w:rPr>
                <w:rFonts w:ascii="Arial" w:eastAsia="Times New Roman" w:hAnsi="Arial" w:cs="Arial"/>
                <w:bCs/>
                <w:color w:val="FF0000"/>
                <w:sz w:val="18"/>
                <w:szCs w:val="18"/>
                <w:lang w:val="sr-Cyrl-CS" w:eastAsia="sr-Cyrl-CS"/>
              </w:rPr>
              <w:t xml:space="preserve"> </w:t>
            </w:r>
            <w:r w:rsidRPr="00AA6065">
              <w:rPr>
                <w:rFonts w:ascii="Arial" w:eastAsia="Times New Roman" w:hAnsi="Arial" w:cs="Arial"/>
                <w:bCs/>
                <w:color w:val="000000" w:themeColor="text1"/>
                <w:sz w:val="18"/>
                <w:szCs w:val="18"/>
                <w:lang w:val="sr-Cyrl-CS" w:eastAsia="sr-Cyrl-CS"/>
              </w:rPr>
              <w:t xml:space="preserve"> међународним стандардима</w:t>
            </w:r>
            <w:r w:rsidRPr="00AA6065">
              <w:rPr>
                <w:rFonts w:cs="Arial"/>
                <w:sz w:val="18"/>
                <w:szCs w:val="18"/>
              </w:rPr>
              <w:t xml:space="preserve">. </w:t>
            </w:r>
          </w:p>
        </w:tc>
        <w:tc>
          <w:tcPr>
            <w:tcW w:w="4395" w:type="dxa"/>
            <w:tcBorders>
              <w:top w:val="single" w:sz="6" w:space="0" w:color="auto"/>
              <w:left w:val="single" w:sz="6" w:space="0" w:color="auto"/>
              <w:bottom w:val="single" w:sz="6" w:space="0" w:color="auto"/>
              <w:right w:val="single" w:sz="6" w:space="0" w:color="auto"/>
            </w:tcBorders>
          </w:tcPr>
          <w:p w14:paraId="20FEC613" w14:textId="77777777" w:rsidR="00AA6065" w:rsidRPr="00AA6065" w:rsidRDefault="00AA6065" w:rsidP="00221FD4">
            <w:pPr>
              <w:spacing w:after="0" w:line="240" w:lineRule="auto"/>
              <w:jc w:val="both"/>
              <w:rPr>
                <w:rFonts w:ascii="Arial" w:hAnsi="Arial" w:cs="Arial"/>
                <w:color w:val="000000" w:themeColor="text1"/>
                <w:sz w:val="18"/>
                <w:szCs w:val="18"/>
                <w:lang w:val="ru-RU"/>
              </w:rPr>
            </w:pPr>
            <w:r w:rsidRPr="00AA6065">
              <w:rPr>
                <w:rFonts w:ascii="Arial" w:eastAsia="Times New Roman" w:hAnsi="Arial" w:cs="Arial"/>
                <w:b/>
                <w:bCs/>
                <w:color w:val="000000" w:themeColor="text1"/>
                <w:sz w:val="18"/>
                <w:szCs w:val="18"/>
                <w:lang w:val="sr-Cyrl-CS" w:eastAsia="sr-Cyrl-CS"/>
              </w:rPr>
              <w:t xml:space="preserve">Вођа пројекта </w:t>
            </w:r>
            <w:r w:rsidRPr="00AA6065">
              <w:rPr>
                <w:rFonts w:ascii="Arial" w:eastAsia="Arial Narrow" w:hAnsi="Arial" w:cs="Arial"/>
                <w:color w:val="000000" w:themeColor="text1"/>
                <w:sz w:val="18"/>
                <w:szCs w:val="18"/>
                <w:lang w:val="ru-RU"/>
              </w:rPr>
              <w:t xml:space="preserve">има најмање 10 година </w:t>
            </w:r>
            <w:r w:rsidRPr="00AA6065">
              <w:rPr>
                <w:rFonts w:ascii="Arial" w:eastAsia="Calibri" w:hAnsi="Arial" w:cs="Arial"/>
                <w:color w:val="000000" w:themeColor="text1"/>
                <w:sz w:val="18"/>
                <w:szCs w:val="18"/>
                <w:lang w:val="ru-RU"/>
              </w:rPr>
              <w:t>професионалног</w:t>
            </w:r>
            <w:r w:rsidRPr="00AA6065">
              <w:rPr>
                <w:rFonts w:ascii="Arial" w:eastAsia="Arial Narrow" w:hAnsi="Arial" w:cs="Arial"/>
                <w:color w:val="000000" w:themeColor="text1"/>
                <w:sz w:val="18"/>
                <w:szCs w:val="18"/>
                <w:lang w:val="ru-RU"/>
              </w:rPr>
              <w:t xml:space="preserve"> искуства од којих најмање </w:t>
            </w:r>
            <w:r w:rsidRPr="00AA6065">
              <w:rPr>
                <w:rFonts w:ascii="Arial" w:eastAsia="Arial Narrow" w:hAnsi="Arial" w:cs="Arial"/>
                <w:color w:val="000000" w:themeColor="text1"/>
                <w:sz w:val="18"/>
                <w:szCs w:val="18"/>
              </w:rPr>
              <w:t>8</w:t>
            </w:r>
            <w:r w:rsidRPr="00AA6065">
              <w:rPr>
                <w:rFonts w:ascii="Arial" w:eastAsia="Arial Narrow" w:hAnsi="Arial" w:cs="Arial"/>
                <w:color w:val="000000" w:themeColor="text1"/>
                <w:sz w:val="18"/>
                <w:szCs w:val="18"/>
                <w:lang w:val="ru-RU"/>
              </w:rPr>
              <w:t xml:space="preserve"> година </w:t>
            </w:r>
            <w:r w:rsidRPr="00AA6065">
              <w:rPr>
                <w:rFonts w:ascii="Arial" w:hAnsi="Arial" w:cs="Arial"/>
                <w:color w:val="000000" w:themeColor="text1"/>
                <w:sz w:val="18"/>
                <w:szCs w:val="18"/>
                <w:lang w:val="ru-RU"/>
              </w:rPr>
              <w:t>консултантског</w:t>
            </w:r>
            <w:r w:rsidRPr="00AA6065">
              <w:rPr>
                <w:rFonts w:ascii="Arial" w:eastAsia="Arial Narrow" w:hAnsi="Arial" w:cs="Arial"/>
                <w:color w:val="000000" w:themeColor="text1"/>
                <w:sz w:val="18"/>
                <w:szCs w:val="18"/>
                <w:lang w:val="ru-RU"/>
              </w:rPr>
              <w:t xml:space="preserve"> искуства у вођењу предметних пројекта</w:t>
            </w:r>
            <w:r w:rsidRPr="00AA6065">
              <w:rPr>
                <w:rFonts w:ascii="Arial" w:eastAsia="Arial Narrow" w:hAnsi="Arial" w:cs="Arial"/>
                <w:color w:val="000000" w:themeColor="text1"/>
                <w:sz w:val="18"/>
                <w:szCs w:val="18"/>
              </w:rPr>
              <w:t xml:space="preserve">, </w:t>
            </w:r>
            <w:r w:rsidRPr="00AA6065">
              <w:rPr>
                <w:rFonts w:ascii="Arial" w:eastAsia="Arial Narrow" w:hAnsi="Arial" w:cs="Arial"/>
                <w:color w:val="000000" w:themeColor="text1"/>
                <w:sz w:val="18"/>
                <w:szCs w:val="18"/>
                <w:lang w:val="ru-RU"/>
              </w:rPr>
              <w:t>и водио је најмање следеће пројекте:</w:t>
            </w:r>
            <w:r w:rsidRPr="00AA6065">
              <w:rPr>
                <w:rFonts w:ascii="Arial" w:hAnsi="Arial" w:cs="Arial"/>
                <w:color w:val="000000" w:themeColor="text1"/>
                <w:sz w:val="18"/>
                <w:szCs w:val="18"/>
                <w:lang w:val="ru-RU"/>
              </w:rPr>
              <w:t xml:space="preserve"> </w:t>
            </w:r>
          </w:p>
          <w:p w14:paraId="69019174" w14:textId="77777777" w:rsidR="00AA6065" w:rsidRPr="00AA6065" w:rsidRDefault="00AA6065" w:rsidP="00221FD4">
            <w:pPr>
              <w:pStyle w:val="ListParagraph"/>
              <w:numPr>
                <w:ilvl w:val="0"/>
                <w:numId w:val="46"/>
              </w:numPr>
              <w:ind w:left="252" w:hanging="252"/>
              <w:jc w:val="both"/>
              <w:rPr>
                <w:rFonts w:asciiTheme="minorHAnsi" w:hAnsiTheme="minorHAnsi" w:cs="Arial"/>
                <w:color w:val="FF0000"/>
                <w:sz w:val="18"/>
                <w:szCs w:val="18"/>
                <w:lang w:val="sr-Cyrl-CS"/>
              </w:rPr>
            </w:pPr>
            <w:r w:rsidRPr="00AA6065">
              <w:rPr>
                <w:rFonts w:cs="Arial"/>
                <w:sz w:val="18"/>
                <w:szCs w:val="18"/>
              </w:rPr>
              <w:t xml:space="preserve">Најмање једне консултантске услуге праћења изградње једног термоенергетског блока на лигнит снаге 300 MW или </w:t>
            </w:r>
            <w:r w:rsidRPr="00AA6065">
              <w:rPr>
                <w:rFonts w:cs="Arial"/>
                <w:sz w:val="18"/>
                <w:szCs w:val="18"/>
                <w:lang w:val="sr-Cyrl-CS"/>
              </w:rPr>
              <w:t>консултантске услуге</w:t>
            </w:r>
            <w:r w:rsidRPr="00AA6065">
              <w:rPr>
                <w:rFonts w:cs="Arial"/>
                <w:sz w:val="18"/>
                <w:szCs w:val="18"/>
              </w:rPr>
              <w:t xml:space="preserve"> за потребе изградње електране  снаге 600 MW или веће, а чија је вредност (услуга)  износила најмање  3.000.000,00 EUR.</w:t>
            </w:r>
          </w:p>
          <w:p w14:paraId="7C360513" w14:textId="77777777" w:rsidR="00AA6065" w:rsidRPr="00AA6065" w:rsidRDefault="00AA6065" w:rsidP="00221FD4">
            <w:pPr>
              <w:pStyle w:val="ListParagraph"/>
              <w:widowControl w:val="0"/>
              <w:suppressAutoHyphens w:val="0"/>
              <w:autoSpaceDE w:val="0"/>
              <w:autoSpaceDN w:val="0"/>
              <w:adjustRightInd w:val="0"/>
              <w:ind w:left="244"/>
              <w:contextualSpacing/>
              <w:jc w:val="both"/>
              <w:rPr>
                <w:rFonts w:cs="Arial"/>
                <w:bCs/>
                <w:color w:val="000000" w:themeColor="text1"/>
                <w:sz w:val="18"/>
                <w:szCs w:val="18"/>
                <w:lang w:val="sr-Cyrl-CS" w:eastAsia="sr-Cyrl-CS"/>
              </w:rPr>
            </w:pPr>
            <w:r w:rsidRPr="00AA6065">
              <w:rPr>
                <w:rFonts w:cs="Arial"/>
                <w:bCs/>
                <w:color w:val="000000" w:themeColor="text1"/>
                <w:sz w:val="18"/>
                <w:szCs w:val="18"/>
                <w:lang w:val="sr-Cyrl-CS" w:eastAsia="sr-Cyrl-CS"/>
              </w:rPr>
              <w:t>и</w:t>
            </w:r>
          </w:p>
          <w:p w14:paraId="3F6DA65C" w14:textId="77777777" w:rsidR="00AA6065" w:rsidRPr="00AA6065" w:rsidRDefault="00AA6065" w:rsidP="00221FD4">
            <w:pPr>
              <w:pStyle w:val="ListParagraph"/>
              <w:widowControl w:val="0"/>
              <w:numPr>
                <w:ilvl w:val="0"/>
                <w:numId w:val="72"/>
              </w:numPr>
              <w:suppressAutoHyphens w:val="0"/>
              <w:autoSpaceDE w:val="0"/>
              <w:autoSpaceDN w:val="0"/>
              <w:adjustRightInd w:val="0"/>
              <w:ind w:left="244" w:hanging="244"/>
              <w:contextualSpacing/>
              <w:jc w:val="both"/>
              <w:rPr>
                <w:rFonts w:cs="Arial"/>
                <w:color w:val="000000" w:themeColor="text1"/>
                <w:sz w:val="18"/>
                <w:szCs w:val="18"/>
                <w:lang w:val="sr-Cyrl-CS" w:eastAsia="sr-Cyrl-CS"/>
              </w:rPr>
            </w:pPr>
            <w:r w:rsidRPr="00AA6065">
              <w:rPr>
                <w:rFonts w:cs="Arial"/>
                <w:bCs/>
                <w:color w:val="000000" w:themeColor="text1"/>
                <w:sz w:val="18"/>
                <w:szCs w:val="18"/>
                <w:lang w:val="sr-Cyrl-CS" w:eastAsia="sr-Cyrl-CS"/>
              </w:rPr>
              <w:t xml:space="preserve">Учествовање у </w:t>
            </w:r>
            <w:r w:rsidRPr="00AA6065">
              <w:rPr>
                <w:rFonts w:cs="Arial"/>
                <w:bCs/>
                <w:sz w:val="18"/>
                <w:szCs w:val="18"/>
                <w:lang w:val="sr-Cyrl-CS" w:eastAsia="sr-Cyrl-CS"/>
              </w:rPr>
              <w:t xml:space="preserve">најмање </w:t>
            </w:r>
            <w:r w:rsidRPr="00AA6065">
              <w:rPr>
                <w:rFonts w:cs="Arial"/>
                <w:sz w:val="18"/>
                <w:szCs w:val="18"/>
                <w:lang w:val="sr-Cyrl-CS" w:eastAsia="sr-Cyrl-CS"/>
              </w:rPr>
              <w:t xml:space="preserve">  једном</w:t>
            </w:r>
            <w:r w:rsidRPr="00AA6065">
              <w:rPr>
                <w:rFonts w:cs="Arial"/>
                <w:color w:val="FF0000"/>
                <w:sz w:val="18"/>
                <w:szCs w:val="18"/>
                <w:lang w:val="sr-Cyrl-CS" w:eastAsia="sr-Cyrl-CS"/>
              </w:rPr>
              <w:t xml:space="preserve"> </w:t>
            </w:r>
            <w:r w:rsidRPr="00AA6065">
              <w:rPr>
                <w:rFonts w:cs="Arial"/>
                <w:color w:val="000000" w:themeColor="text1"/>
                <w:sz w:val="18"/>
                <w:szCs w:val="18"/>
                <w:lang w:val="sr-Cyrl-CS" w:eastAsia="sr-Cyrl-CS"/>
              </w:rPr>
              <w:t>пројекту  изградње или рехабилитације/ревитализације енергетских објеката.</w:t>
            </w:r>
          </w:p>
          <w:p w14:paraId="6C93E605" w14:textId="77777777" w:rsidR="00AA6065" w:rsidRPr="00AA6065" w:rsidRDefault="00AA6065" w:rsidP="00221FD4">
            <w:pPr>
              <w:pStyle w:val="ListParagraph"/>
              <w:widowControl w:val="0"/>
              <w:suppressAutoHyphens w:val="0"/>
              <w:autoSpaceDE w:val="0"/>
              <w:autoSpaceDN w:val="0"/>
              <w:adjustRightInd w:val="0"/>
              <w:ind w:left="244"/>
              <w:contextualSpacing/>
              <w:jc w:val="both"/>
              <w:rPr>
                <w:rFonts w:cs="Arial"/>
                <w:color w:val="000000" w:themeColor="text1"/>
                <w:sz w:val="18"/>
                <w:szCs w:val="18"/>
                <w:lang w:val="sr-Cyrl-CS" w:eastAsia="sr-Cyrl-CS"/>
              </w:rPr>
            </w:pPr>
            <w:r w:rsidRPr="00AA6065">
              <w:rPr>
                <w:rFonts w:cs="Arial"/>
                <w:color w:val="000000" w:themeColor="text1"/>
                <w:sz w:val="18"/>
                <w:szCs w:val="18"/>
                <w:lang w:val="sr-Cyrl-CS" w:eastAsia="sr-Cyrl-CS"/>
              </w:rPr>
              <w:t xml:space="preserve"> </w:t>
            </w:r>
          </w:p>
          <w:p w14:paraId="00EC3C6A" w14:textId="77777777" w:rsidR="00AA6065" w:rsidRPr="004633FF" w:rsidRDefault="00AA6065" w:rsidP="00221FD4">
            <w:pPr>
              <w:widowControl w:val="0"/>
              <w:autoSpaceDE w:val="0"/>
              <w:autoSpaceDN w:val="0"/>
              <w:adjustRightInd w:val="0"/>
              <w:spacing w:after="0" w:line="240" w:lineRule="auto"/>
              <w:jc w:val="both"/>
              <w:rPr>
                <w:rFonts w:ascii="Arial" w:hAnsi="Arial" w:cs="Arial"/>
                <w:color w:val="000000" w:themeColor="text1"/>
                <w:sz w:val="18"/>
                <w:szCs w:val="18"/>
              </w:rPr>
            </w:pPr>
            <w:r w:rsidRPr="00AA6065">
              <w:rPr>
                <w:rFonts w:ascii="Arial" w:eastAsia="Times New Roman" w:hAnsi="Arial" w:cs="Arial"/>
                <w:bCs/>
                <w:color w:val="000000" w:themeColor="text1"/>
                <w:sz w:val="18"/>
                <w:szCs w:val="18"/>
                <w:lang w:val="sr-Cyrl-CS" w:eastAsia="sr-Cyrl-CS"/>
              </w:rPr>
              <w:t>Праћење реализације Пројекта је извршено по</w:t>
            </w:r>
            <w:r w:rsidRPr="00AA6065">
              <w:rPr>
                <w:rFonts w:ascii="Arial" w:eastAsia="Times New Roman" w:hAnsi="Arial" w:cs="Arial"/>
                <w:bCs/>
                <w:color w:val="FF0000"/>
                <w:sz w:val="18"/>
                <w:szCs w:val="18"/>
                <w:lang w:val="sr-Cyrl-CS" w:eastAsia="sr-Cyrl-CS"/>
              </w:rPr>
              <w:t xml:space="preserve"> </w:t>
            </w:r>
            <w:r w:rsidRPr="00AA6065">
              <w:rPr>
                <w:rFonts w:ascii="Arial" w:eastAsia="Times New Roman" w:hAnsi="Arial" w:cs="Arial"/>
                <w:bCs/>
                <w:color w:val="000000" w:themeColor="text1"/>
                <w:sz w:val="18"/>
                <w:szCs w:val="18"/>
                <w:lang w:val="sr-Cyrl-CS" w:eastAsia="sr-Cyrl-CS"/>
              </w:rPr>
              <w:t xml:space="preserve"> међународним стандардима</w:t>
            </w:r>
            <w:r w:rsidRPr="00AA6065">
              <w:rPr>
                <w:rFonts w:cs="Arial"/>
                <w:sz w:val="18"/>
                <w:szCs w:val="18"/>
              </w:rPr>
              <w:t>.</w:t>
            </w:r>
            <w:r w:rsidRPr="00763CDB">
              <w:rPr>
                <w:rFonts w:cs="Arial"/>
                <w:sz w:val="18"/>
                <w:szCs w:val="18"/>
              </w:rPr>
              <w:t xml:space="preserve"> </w:t>
            </w:r>
          </w:p>
        </w:tc>
      </w:tr>
      <w:tr w:rsidR="00AA6065" w:rsidRPr="00763CDB" w14:paraId="6F120371" w14:textId="77777777" w:rsidTr="00221FD4">
        <w:trPr>
          <w:cantSplit/>
          <w:trHeight w:val="1396"/>
        </w:trPr>
        <w:tc>
          <w:tcPr>
            <w:tcW w:w="516" w:type="dxa"/>
            <w:tcBorders>
              <w:top w:val="single" w:sz="6" w:space="0" w:color="auto"/>
              <w:left w:val="single" w:sz="6" w:space="0" w:color="auto"/>
              <w:bottom w:val="single" w:sz="6" w:space="0" w:color="auto"/>
              <w:right w:val="single" w:sz="6" w:space="0" w:color="auto"/>
            </w:tcBorders>
          </w:tcPr>
          <w:p w14:paraId="190F4B7F" w14:textId="77777777" w:rsidR="00AA6065" w:rsidRPr="00AA6065" w:rsidRDefault="00AA6065" w:rsidP="00221FD4">
            <w:pPr>
              <w:autoSpaceDE w:val="0"/>
              <w:autoSpaceDN w:val="0"/>
              <w:adjustRightInd w:val="0"/>
              <w:spacing w:after="0" w:line="240" w:lineRule="auto"/>
              <w:jc w:val="center"/>
              <w:rPr>
                <w:rFonts w:ascii="Arial" w:eastAsia="Times New Roman" w:hAnsi="Arial" w:cs="Arial"/>
                <w:b/>
                <w:bCs/>
                <w:sz w:val="18"/>
                <w:szCs w:val="18"/>
                <w:lang w:val="sr-Cyrl-CS" w:eastAsia="sr-Cyrl-CS"/>
              </w:rPr>
            </w:pPr>
            <w:r w:rsidRPr="00AA6065">
              <w:rPr>
                <w:rFonts w:ascii="Arial" w:eastAsia="Times New Roman" w:hAnsi="Arial" w:cs="Arial"/>
                <w:b/>
                <w:bCs/>
                <w:sz w:val="18"/>
                <w:szCs w:val="18"/>
                <w:lang w:val="sr-Cyrl-CS" w:eastAsia="sr-Cyrl-CS"/>
              </w:rPr>
              <w:lastRenderedPageBreak/>
              <w:t>2.</w:t>
            </w:r>
          </w:p>
        </w:tc>
        <w:tc>
          <w:tcPr>
            <w:tcW w:w="1470" w:type="dxa"/>
            <w:tcBorders>
              <w:top w:val="single" w:sz="6" w:space="0" w:color="auto"/>
              <w:left w:val="single" w:sz="6" w:space="0" w:color="auto"/>
              <w:bottom w:val="single" w:sz="6" w:space="0" w:color="auto"/>
              <w:right w:val="single" w:sz="6" w:space="0" w:color="auto"/>
            </w:tcBorders>
          </w:tcPr>
          <w:p w14:paraId="7AD0158B" w14:textId="77777777" w:rsidR="00AA6065" w:rsidRPr="00AA6065" w:rsidRDefault="00AA6065" w:rsidP="00221FD4">
            <w:pPr>
              <w:autoSpaceDE w:val="0"/>
              <w:autoSpaceDN w:val="0"/>
              <w:adjustRightInd w:val="0"/>
              <w:spacing w:after="0" w:line="240" w:lineRule="auto"/>
              <w:rPr>
                <w:rFonts w:ascii="Arial" w:eastAsia="Times New Roman" w:hAnsi="Arial" w:cs="Arial"/>
                <w:b/>
                <w:bCs/>
                <w:sz w:val="18"/>
                <w:szCs w:val="18"/>
                <w:lang w:val="sr-Cyrl-CS" w:eastAsia="sr-Cyrl-CS"/>
              </w:rPr>
            </w:pPr>
            <w:r w:rsidRPr="00AA6065">
              <w:rPr>
                <w:rFonts w:ascii="Arial" w:eastAsia="Times New Roman" w:hAnsi="Arial" w:cs="Arial"/>
                <w:b/>
                <w:bCs/>
                <w:sz w:val="18"/>
                <w:szCs w:val="18"/>
                <w:lang w:val="sr-Cyrl-CS" w:eastAsia="sr-Cyrl-CS"/>
              </w:rPr>
              <w:t xml:space="preserve">Вођа консултантских услуга за поједине области </w:t>
            </w:r>
          </w:p>
          <w:p w14:paraId="1BD77537" w14:textId="77777777" w:rsidR="00AA6065" w:rsidRPr="00AA6065" w:rsidRDefault="00AA6065" w:rsidP="00221FD4">
            <w:pPr>
              <w:autoSpaceDE w:val="0"/>
              <w:autoSpaceDN w:val="0"/>
              <w:adjustRightInd w:val="0"/>
              <w:spacing w:after="0" w:line="240" w:lineRule="auto"/>
              <w:rPr>
                <w:rFonts w:ascii="Arial" w:eastAsia="Times New Roman" w:hAnsi="Arial" w:cs="Arial"/>
                <w:b/>
                <w:bCs/>
                <w:sz w:val="18"/>
                <w:szCs w:val="18"/>
                <w:lang w:val="sr-Cyrl-CS" w:eastAsia="sr-Cyrl-CS"/>
              </w:rPr>
            </w:pPr>
            <w:r w:rsidRPr="00AA6065">
              <w:rPr>
                <w:rFonts w:ascii="Arial" w:eastAsia="Times New Roman" w:hAnsi="Arial" w:cs="Arial"/>
                <w:b/>
                <w:bCs/>
                <w:sz w:val="18"/>
                <w:szCs w:val="18"/>
                <w:lang w:val="sr-Cyrl-CS" w:eastAsia="sr-Cyrl-CS"/>
              </w:rPr>
              <w:t>Табела 1 страна 51 и 52.</w:t>
            </w:r>
          </w:p>
          <w:p w14:paraId="33B876A7" w14:textId="77777777" w:rsidR="00AA6065" w:rsidRPr="00AA6065" w:rsidRDefault="00AA6065" w:rsidP="00221FD4">
            <w:pPr>
              <w:pStyle w:val="CommentText"/>
              <w:rPr>
                <w:rFonts w:ascii="Arial" w:hAnsi="Arial" w:cs="Arial"/>
                <w:b/>
                <w:bCs/>
                <w:sz w:val="18"/>
                <w:szCs w:val="18"/>
                <w:lang w:eastAsia="sr-Cyrl-CS"/>
              </w:rPr>
            </w:pPr>
          </w:p>
          <w:p w14:paraId="46ACBCEF" w14:textId="77777777" w:rsidR="00AA6065" w:rsidRPr="00AA6065" w:rsidRDefault="00AA6065" w:rsidP="00221FD4">
            <w:pPr>
              <w:pStyle w:val="CommentText"/>
              <w:rPr>
                <w:rFonts w:ascii="Arial" w:hAnsi="Arial" w:cs="Arial"/>
                <w:b/>
                <w:bCs/>
                <w:sz w:val="18"/>
                <w:szCs w:val="18"/>
                <w:lang w:eastAsia="sr-Cyrl-CS"/>
              </w:rPr>
            </w:pPr>
          </w:p>
          <w:p w14:paraId="6BD8F59D" w14:textId="77777777" w:rsidR="00AA6065" w:rsidRPr="00AA6065" w:rsidRDefault="00AA6065" w:rsidP="00221FD4">
            <w:pPr>
              <w:pStyle w:val="CommentText"/>
              <w:rPr>
                <w:rFonts w:ascii="Arial" w:hAnsi="Arial" w:cs="Arial"/>
                <w:sz w:val="18"/>
                <w:szCs w:val="18"/>
              </w:rPr>
            </w:pPr>
            <w:r w:rsidRPr="00AA6065">
              <w:rPr>
                <w:rFonts w:ascii="Arial" w:hAnsi="Arial" w:cs="Arial"/>
                <w:b/>
                <w:bCs/>
                <w:sz w:val="18"/>
                <w:szCs w:val="18"/>
                <w:lang w:eastAsia="sr-Cyrl-CS"/>
              </w:rPr>
              <w:t>Напомена:</w:t>
            </w:r>
            <w:r w:rsidRPr="00AA6065">
              <w:rPr>
                <w:rFonts w:ascii="Arial" w:hAnsi="Arial" w:cs="Arial"/>
                <w:sz w:val="18"/>
                <w:szCs w:val="18"/>
              </w:rPr>
              <w:t xml:space="preserve"> све вође морају  имати наведне квалификације</w:t>
            </w:r>
          </w:p>
        </w:tc>
        <w:tc>
          <w:tcPr>
            <w:tcW w:w="4252" w:type="dxa"/>
            <w:tcBorders>
              <w:top w:val="single" w:sz="6" w:space="0" w:color="auto"/>
              <w:left w:val="single" w:sz="6" w:space="0" w:color="auto"/>
              <w:bottom w:val="single" w:sz="6" w:space="0" w:color="auto"/>
              <w:right w:val="single" w:sz="6" w:space="0" w:color="auto"/>
            </w:tcBorders>
          </w:tcPr>
          <w:p w14:paraId="7D536B3D" w14:textId="77777777" w:rsidR="00AA6065" w:rsidRPr="00AA6065" w:rsidRDefault="00AA6065" w:rsidP="00221FD4">
            <w:pPr>
              <w:pStyle w:val="10"/>
              <w:rPr>
                <w:rFonts w:ascii="Arial" w:hAnsi="Arial" w:cs="Arial"/>
                <w:sz w:val="18"/>
                <w:szCs w:val="18"/>
                <w:lang w:eastAsia="sr-Cyrl-CS"/>
              </w:rPr>
            </w:pPr>
            <w:r w:rsidRPr="00AA6065">
              <w:rPr>
                <w:rFonts w:ascii="Arial" w:hAnsi="Arial" w:cs="Arial"/>
                <w:sz w:val="18"/>
                <w:szCs w:val="18"/>
                <w:lang w:eastAsia="sr-Cyrl-CS"/>
              </w:rPr>
              <w:t>Вођа консултантских услуга за поједине области има најмање 15 година професионалног искуства од којих најмање 10 година консултантског искуства у вођењу предметних пројекта из домена своје техничке области. Потребно је да је у домену своје области водио најмање :</w:t>
            </w:r>
          </w:p>
          <w:p w14:paraId="0445EFE3" w14:textId="77777777" w:rsidR="00AA6065" w:rsidRPr="00AA6065" w:rsidRDefault="00AA6065" w:rsidP="00221FD4">
            <w:pPr>
              <w:pStyle w:val="10"/>
              <w:numPr>
                <w:ilvl w:val="0"/>
                <w:numId w:val="99"/>
              </w:numPr>
              <w:ind w:left="252" w:hanging="252"/>
              <w:rPr>
                <w:rFonts w:ascii="Arial" w:hAnsi="Arial" w:cs="Arial"/>
                <w:sz w:val="18"/>
                <w:szCs w:val="18"/>
                <w:lang w:eastAsia="sr-Cyrl-CS"/>
              </w:rPr>
            </w:pPr>
            <w:r w:rsidRPr="00AA6065">
              <w:rPr>
                <w:rFonts w:ascii="Arial" w:hAnsi="Arial" w:cs="Arial"/>
                <w:sz w:val="18"/>
                <w:szCs w:val="18"/>
                <w:lang w:eastAsia="sr-Cyrl-CS"/>
              </w:rPr>
              <w:t xml:space="preserve">четири  пројекта, на  термоенергетским објектима снаге најмање 300 МW, или одговарајућим пројектима  у домену своје техничке области Вође консултантских услуга (опис области дат у табели 1 страна </w:t>
            </w:r>
            <w:r w:rsidRPr="00AA6065">
              <w:rPr>
                <w:rFonts w:ascii="Arial" w:hAnsi="Arial" w:cs="Arial"/>
                <w:sz w:val="18"/>
                <w:szCs w:val="18"/>
                <w:lang w:val="sr-Cyrl-CS" w:eastAsia="sr-Cyrl-CS"/>
              </w:rPr>
              <w:t xml:space="preserve">51 и </w:t>
            </w:r>
            <w:r w:rsidRPr="00AA6065">
              <w:rPr>
                <w:rFonts w:ascii="Arial" w:hAnsi="Arial" w:cs="Arial"/>
                <w:sz w:val="18"/>
                <w:szCs w:val="18"/>
                <w:lang w:eastAsia="sr-Cyrl-CS"/>
              </w:rPr>
              <w:t xml:space="preserve">52 колона </w:t>
            </w:r>
            <w:r w:rsidRPr="00AA6065">
              <w:rPr>
                <w:rFonts w:ascii="Arial" w:hAnsi="Arial" w:cs="Arial"/>
                <w:sz w:val="18"/>
                <w:szCs w:val="18"/>
                <w:lang w:val="sr-Cyrl-CS" w:eastAsia="sr-Cyrl-CS"/>
              </w:rPr>
              <w:t>„П</w:t>
            </w:r>
            <w:r w:rsidRPr="00AA6065">
              <w:rPr>
                <w:rFonts w:ascii="Arial" w:hAnsi="Arial" w:cs="Arial"/>
                <w:sz w:val="18"/>
                <w:szCs w:val="18"/>
                <w:lang w:eastAsia="sr-Cyrl-CS"/>
              </w:rPr>
              <w:t>озиција</w:t>
            </w:r>
            <w:r w:rsidRPr="00AA6065">
              <w:rPr>
                <w:rFonts w:ascii="Arial" w:hAnsi="Arial" w:cs="Arial"/>
                <w:sz w:val="18"/>
                <w:szCs w:val="18"/>
                <w:lang w:val="sr-Cyrl-CS" w:eastAsia="sr-Cyrl-CS"/>
              </w:rPr>
              <w:t>“</w:t>
            </w:r>
            <w:r w:rsidRPr="00AA6065">
              <w:rPr>
                <w:rFonts w:ascii="Arial" w:hAnsi="Arial" w:cs="Arial"/>
                <w:sz w:val="18"/>
                <w:szCs w:val="18"/>
                <w:lang w:eastAsia="sr-Cyrl-CS"/>
              </w:rPr>
              <w:t xml:space="preserve">)  .  </w:t>
            </w:r>
          </w:p>
          <w:p w14:paraId="0A107A29" w14:textId="77777777" w:rsidR="00AA6065" w:rsidRPr="00AA6065" w:rsidRDefault="00AA6065" w:rsidP="00221FD4">
            <w:pPr>
              <w:pStyle w:val="10"/>
              <w:ind w:left="252"/>
              <w:rPr>
                <w:rFonts w:ascii="Arial" w:hAnsi="Arial" w:cs="Arial"/>
                <w:sz w:val="18"/>
                <w:szCs w:val="18"/>
                <w:lang w:eastAsia="sr-Cyrl-CS"/>
              </w:rPr>
            </w:pPr>
          </w:p>
          <w:p w14:paraId="352B2E31" w14:textId="77777777" w:rsidR="00AA6065" w:rsidRPr="00AA6065" w:rsidRDefault="00AA6065" w:rsidP="00221FD4">
            <w:pPr>
              <w:pStyle w:val="ListParagraph"/>
              <w:widowControl w:val="0"/>
              <w:suppressAutoHyphens w:val="0"/>
              <w:autoSpaceDE w:val="0"/>
              <w:autoSpaceDN w:val="0"/>
              <w:adjustRightInd w:val="0"/>
              <w:ind w:left="244"/>
              <w:contextualSpacing/>
              <w:jc w:val="both"/>
              <w:rPr>
                <w:rFonts w:cs="Arial"/>
                <w:sz w:val="18"/>
                <w:szCs w:val="18"/>
              </w:rPr>
            </w:pPr>
            <w:r w:rsidRPr="00AA6065">
              <w:rPr>
                <w:rFonts w:cs="Arial"/>
                <w:bCs/>
                <w:color w:val="000000" w:themeColor="text1"/>
                <w:sz w:val="18"/>
                <w:szCs w:val="18"/>
                <w:lang w:val="sr-Cyrl-CS" w:eastAsia="sr-Cyrl-CS"/>
              </w:rPr>
              <w:t>Праћење реализације Пројекта је извршено по</w:t>
            </w:r>
            <w:r w:rsidRPr="00AA6065">
              <w:rPr>
                <w:rFonts w:cs="Arial"/>
                <w:bCs/>
                <w:color w:val="FF0000"/>
                <w:sz w:val="18"/>
                <w:szCs w:val="18"/>
                <w:lang w:val="sr-Cyrl-CS" w:eastAsia="sr-Cyrl-CS"/>
              </w:rPr>
              <w:t xml:space="preserve"> </w:t>
            </w:r>
            <w:r w:rsidRPr="00AA6065">
              <w:rPr>
                <w:rFonts w:cs="Arial"/>
                <w:bCs/>
                <w:color w:val="000000" w:themeColor="text1"/>
                <w:sz w:val="18"/>
                <w:szCs w:val="18"/>
                <w:lang w:val="sr-Cyrl-CS" w:eastAsia="sr-Cyrl-CS"/>
              </w:rPr>
              <w:t xml:space="preserve"> међународним стандардима</w:t>
            </w:r>
            <w:r w:rsidRPr="00AA6065">
              <w:rPr>
                <w:rFonts w:cs="Arial"/>
                <w:sz w:val="18"/>
                <w:szCs w:val="18"/>
              </w:rPr>
              <w:t xml:space="preserve">. </w:t>
            </w:r>
          </w:p>
        </w:tc>
        <w:tc>
          <w:tcPr>
            <w:tcW w:w="4394" w:type="dxa"/>
            <w:tcBorders>
              <w:top w:val="single" w:sz="6" w:space="0" w:color="auto"/>
              <w:left w:val="single" w:sz="6" w:space="0" w:color="auto"/>
              <w:bottom w:val="single" w:sz="6" w:space="0" w:color="auto"/>
              <w:right w:val="single" w:sz="6" w:space="0" w:color="auto"/>
            </w:tcBorders>
          </w:tcPr>
          <w:p w14:paraId="5497E996" w14:textId="77777777" w:rsidR="00AA6065" w:rsidRPr="00AA6065" w:rsidRDefault="00AA6065" w:rsidP="00221FD4">
            <w:pPr>
              <w:spacing w:after="0" w:line="240" w:lineRule="auto"/>
              <w:jc w:val="both"/>
              <w:rPr>
                <w:rFonts w:ascii="Arial" w:eastAsia="Times New Roman" w:hAnsi="Arial" w:cs="Arial"/>
                <w:bCs/>
                <w:sz w:val="18"/>
                <w:szCs w:val="18"/>
                <w:lang w:val="sr-Cyrl-CS" w:eastAsia="sr-Cyrl-CS"/>
              </w:rPr>
            </w:pPr>
            <w:r w:rsidRPr="00AA6065">
              <w:rPr>
                <w:rFonts w:ascii="Arial" w:eastAsia="Times New Roman" w:hAnsi="Arial" w:cs="Arial"/>
                <w:bCs/>
                <w:sz w:val="18"/>
                <w:szCs w:val="18"/>
                <w:lang w:val="sr-Cyrl-CS" w:eastAsia="sr-Cyrl-CS"/>
              </w:rPr>
              <w:t>Вођа консултантских услуга за поједине области  има најмање 12 година професионалног искуства од којих најмање 8 година консултантског искуства у вођењу предметних пројекта из домена своје техничке области. Потребно је да је у домену своје области водио најмање :</w:t>
            </w:r>
          </w:p>
          <w:p w14:paraId="62E90CE3" w14:textId="77777777" w:rsidR="00AA6065" w:rsidRPr="00AA6065" w:rsidRDefault="00AA6065" w:rsidP="00221FD4">
            <w:pPr>
              <w:pStyle w:val="ListParagraph"/>
              <w:numPr>
                <w:ilvl w:val="0"/>
                <w:numId w:val="98"/>
              </w:numPr>
              <w:ind w:left="358" w:hanging="270"/>
              <w:jc w:val="both"/>
              <w:rPr>
                <w:rFonts w:cs="Arial"/>
                <w:bCs/>
                <w:sz w:val="18"/>
                <w:szCs w:val="18"/>
                <w:lang w:val="sr-Cyrl-CS" w:eastAsia="sr-Cyrl-CS"/>
              </w:rPr>
            </w:pPr>
            <w:r w:rsidRPr="00AA6065">
              <w:rPr>
                <w:rFonts w:cs="Arial"/>
                <w:bCs/>
                <w:sz w:val="18"/>
                <w:szCs w:val="18"/>
                <w:lang w:val="sr-Cyrl-CS" w:eastAsia="sr-Cyrl-CS"/>
              </w:rPr>
              <w:t xml:space="preserve">три пројекта, на  термоенергетским објектима снаге најмање 300 МW, или одговарајућим пројектима  у домену своје техничке области Вође консултантских услуга (опис области дат у табели 1 страна 51 и 52 колона „Позиција“)  .  </w:t>
            </w:r>
          </w:p>
          <w:p w14:paraId="21A041CD" w14:textId="77777777" w:rsidR="00AA6065" w:rsidRPr="00AA6065" w:rsidRDefault="00AA6065" w:rsidP="00221FD4">
            <w:pPr>
              <w:pStyle w:val="ListParagraph"/>
              <w:ind w:left="358"/>
              <w:jc w:val="both"/>
              <w:rPr>
                <w:rFonts w:cs="Arial"/>
                <w:bCs/>
                <w:sz w:val="18"/>
                <w:szCs w:val="18"/>
                <w:lang w:val="sr-Cyrl-CS" w:eastAsia="sr-Cyrl-CS"/>
              </w:rPr>
            </w:pPr>
          </w:p>
          <w:p w14:paraId="1C090714" w14:textId="77777777" w:rsidR="00AA6065" w:rsidRPr="00AA6065" w:rsidRDefault="00AA6065" w:rsidP="00221FD4">
            <w:pPr>
              <w:spacing w:after="0" w:line="240" w:lineRule="auto"/>
              <w:jc w:val="both"/>
              <w:rPr>
                <w:rFonts w:ascii="Arial" w:eastAsia="Times New Roman" w:hAnsi="Arial" w:cs="Arial"/>
                <w:bCs/>
                <w:sz w:val="18"/>
                <w:szCs w:val="18"/>
                <w:lang w:val="sr-Cyrl-CS" w:eastAsia="sr-Cyrl-CS"/>
              </w:rPr>
            </w:pPr>
          </w:p>
          <w:p w14:paraId="2161472F" w14:textId="77777777" w:rsidR="00AA6065" w:rsidRPr="00AA6065" w:rsidRDefault="00AA6065" w:rsidP="00221FD4">
            <w:pPr>
              <w:spacing w:after="0" w:line="240" w:lineRule="auto"/>
              <w:jc w:val="both"/>
              <w:rPr>
                <w:rFonts w:ascii="Arial" w:eastAsia="Times New Roman" w:hAnsi="Arial" w:cs="Arial"/>
                <w:bCs/>
                <w:sz w:val="18"/>
                <w:szCs w:val="18"/>
                <w:lang w:val="sr-Cyrl-CS" w:eastAsia="sr-Cyrl-CS"/>
              </w:rPr>
            </w:pPr>
          </w:p>
          <w:p w14:paraId="2BF4A367" w14:textId="77777777" w:rsidR="00AA6065" w:rsidRPr="00AA6065" w:rsidRDefault="00AA6065" w:rsidP="00221FD4">
            <w:pPr>
              <w:spacing w:after="0" w:line="240" w:lineRule="auto"/>
              <w:jc w:val="both"/>
              <w:rPr>
                <w:rFonts w:ascii="Arial" w:eastAsia="Times New Roman" w:hAnsi="Arial" w:cs="Arial"/>
                <w:bCs/>
                <w:sz w:val="18"/>
                <w:szCs w:val="18"/>
                <w:lang w:val="sr-Cyrl-CS" w:eastAsia="sr-Cyrl-CS"/>
              </w:rPr>
            </w:pPr>
            <w:r w:rsidRPr="00AA6065">
              <w:rPr>
                <w:rFonts w:ascii="Arial" w:eastAsia="Times New Roman" w:hAnsi="Arial" w:cs="Arial"/>
                <w:bCs/>
                <w:color w:val="000000" w:themeColor="text1"/>
                <w:sz w:val="18"/>
                <w:szCs w:val="18"/>
                <w:lang w:val="sr-Cyrl-CS" w:eastAsia="sr-Cyrl-CS"/>
              </w:rPr>
              <w:t>Праћење реализације Пројекта је извршено по</w:t>
            </w:r>
            <w:r w:rsidRPr="00AA6065">
              <w:rPr>
                <w:rFonts w:ascii="Arial" w:eastAsia="Times New Roman" w:hAnsi="Arial" w:cs="Arial"/>
                <w:bCs/>
                <w:color w:val="FF0000"/>
                <w:sz w:val="18"/>
                <w:szCs w:val="18"/>
                <w:lang w:val="sr-Cyrl-CS" w:eastAsia="sr-Cyrl-CS"/>
              </w:rPr>
              <w:t xml:space="preserve"> </w:t>
            </w:r>
            <w:r w:rsidRPr="00AA6065">
              <w:rPr>
                <w:rFonts w:ascii="Arial" w:eastAsia="Times New Roman" w:hAnsi="Arial" w:cs="Arial"/>
                <w:bCs/>
                <w:color w:val="000000" w:themeColor="text1"/>
                <w:sz w:val="18"/>
                <w:szCs w:val="18"/>
                <w:lang w:val="sr-Cyrl-CS" w:eastAsia="sr-Cyrl-CS"/>
              </w:rPr>
              <w:t xml:space="preserve"> међународним стандардима</w:t>
            </w:r>
            <w:r w:rsidRPr="00AA6065">
              <w:rPr>
                <w:rFonts w:cs="Arial"/>
                <w:sz w:val="18"/>
                <w:szCs w:val="18"/>
              </w:rPr>
              <w:t>.</w:t>
            </w:r>
          </w:p>
        </w:tc>
        <w:tc>
          <w:tcPr>
            <w:tcW w:w="4395" w:type="dxa"/>
            <w:tcBorders>
              <w:top w:val="single" w:sz="6" w:space="0" w:color="auto"/>
              <w:left w:val="single" w:sz="6" w:space="0" w:color="auto"/>
              <w:bottom w:val="single" w:sz="6" w:space="0" w:color="auto"/>
              <w:right w:val="single" w:sz="6" w:space="0" w:color="auto"/>
            </w:tcBorders>
          </w:tcPr>
          <w:p w14:paraId="632D6B46" w14:textId="77777777" w:rsidR="00AA6065" w:rsidRPr="00AA6065" w:rsidRDefault="00AA6065" w:rsidP="00221FD4">
            <w:pPr>
              <w:spacing w:after="0" w:line="240" w:lineRule="auto"/>
              <w:jc w:val="both"/>
              <w:rPr>
                <w:rFonts w:ascii="Arial" w:eastAsia="Times New Roman" w:hAnsi="Arial" w:cs="Arial"/>
                <w:bCs/>
                <w:sz w:val="18"/>
                <w:szCs w:val="18"/>
                <w:lang w:val="sr-Cyrl-CS" w:eastAsia="sr-Cyrl-CS"/>
              </w:rPr>
            </w:pPr>
            <w:r w:rsidRPr="00AA6065">
              <w:rPr>
                <w:rFonts w:ascii="Arial" w:eastAsia="Times New Roman" w:hAnsi="Arial" w:cs="Arial"/>
                <w:bCs/>
                <w:sz w:val="18"/>
                <w:szCs w:val="18"/>
                <w:lang w:val="sr-Cyrl-CS" w:eastAsia="sr-Cyrl-CS"/>
              </w:rPr>
              <w:t>Вођа консултантских услуга за поједине области  има најмање 8 година професионалног искуства од којих најмање 6 година консултантског искуства у вођењу предметних пројекта из домена своје техничке области. Потребно је да је у домену своје области водио најмање :</w:t>
            </w:r>
          </w:p>
          <w:p w14:paraId="607959DC" w14:textId="77777777" w:rsidR="00AA6065" w:rsidRPr="00AA6065" w:rsidRDefault="00AA6065" w:rsidP="00221FD4">
            <w:pPr>
              <w:pStyle w:val="ListParagraph"/>
              <w:widowControl w:val="0"/>
              <w:numPr>
                <w:ilvl w:val="0"/>
                <w:numId w:val="75"/>
              </w:numPr>
              <w:suppressAutoHyphens w:val="0"/>
              <w:autoSpaceDE w:val="0"/>
              <w:autoSpaceDN w:val="0"/>
              <w:adjustRightInd w:val="0"/>
              <w:ind w:left="244" w:hanging="244"/>
              <w:contextualSpacing/>
              <w:jc w:val="both"/>
              <w:rPr>
                <w:rFonts w:cs="Arial"/>
                <w:sz w:val="18"/>
                <w:szCs w:val="18"/>
                <w:lang w:val="sr-Cyrl-CS" w:eastAsia="sr-Cyrl-CS"/>
              </w:rPr>
            </w:pPr>
            <w:r w:rsidRPr="00AA6065">
              <w:rPr>
                <w:rFonts w:cs="Arial"/>
                <w:bCs/>
                <w:sz w:val="18"/>
                <w:szCs w:val="18"/>
                <w:lang w:val="sr-Cyrl-CS" w:eastAsia="sr-Cyrl-CS"/>
              </w:rPr>
              <w:t xml:space="preserve">два пројекта , на  термоенергетским објекатима снаге најмање 300 МW, или одговарајућим пројектима  своје техничке области Вође консултантских услуга (опис области дат у табели 1 страна 51 и 52 колона „Позиција“)    .  </w:t>
            </w:r>
          </w:p>
          <w:p w14:paraId="2A79294F" w14:textId="77777777" w:rsidR="00AA6065" w:rsidRPr="00AA6065" w:rsidRDefault="00AA6065" w:rsidP="00221FD4">
            <w:pPr>
              <w:pStyle w:val="ListParagraph"/>
              <w:widowControl w:val="0"/>
              <w:suppressAutoHyphens w:val="0"/>
              <w:autoSpaceDE w:val="0"/>
              <w:autoSpaceDN w:val="0"/>
              <w:adjustRightInd w:val="0"/>
              <w:ind w:left="244"/>
              <w:contextualSpacing/>
              <w:jc w:val="both"/>
              <w:rPr>
                <w:rFonts w:cs="Arial"/>
                <w:sz w:val="18"/>
                <w:szCs w:val="18"/>
                <w:lang w:val="sr-Cyrl-CS" w:eastAsia="sr-Cyrl-CS"/>
              </w:rPr>
            </w:pPr>
          </w:p>
          <w:p w14:paraId="0532941E" w14:textId="77777777" w:rsidR="00AA6065" w:rsidRPr="00AA6065" w:rsidRDefault="00AA6065" w:rsidP="00221FD4">
            <w:pPr>
              <w:widowControl w:val="0"/>
              <w:autoSpaceDE w:val="0"/>
              <w:autoSpaceDN w:val="0"/>
              <w:adjustRightInd w:val="0"/>
              <w:contextualSpacing/>
              <w:jc w:val="both"/>
              <w:rPr>
                <w:rFonts w:ascii="Arial" w:hAnsi="Arial" w:cs="Arial"/>
                <w:sz w:val="18"/>
                <w:szCs w:val="18"/>
                <w:lang w:val="sr-Cyrl-CS" w:eastAsia="sr-Cyrl-CS"/>
              </w:rPr>
            </w:pPr>
          </w:p>
          <w:p w14:paraId="00690344" w14:textId="77777777" w:rsidR="00AA6065" w:rsidRPr="00AA6065" w:rsidRDefault="00AA6065" w:rsidP="00221FD4">
            <w:pPr>
              <w:widowControl w:val="0"/>
              <w:autoSpaceDE w:val="0"/>
              <w:autoSpaceDN w:val="0"/>
              <w:adjustRightInd w:val="0"/>
              <w:contextualSpacing/>
              <w:jc w:val="both"/>
              <w:rPr>
                <w:rFonts w:ascii="Arial" w:hAnsi="Arial" w:cs="Arial"/>
                <w:sz w:val="18"/>
                <w:szCs w:val="18"/>
                <w:lang w:val="sr-Cyrl-CS" w:eastAsia="sr-Cyrl-CS"/>
              </w:rPr>
            </w:pPr>
          </w:p>
          <w:p w14:paraId="57AEFC4D" w14:textId="77777777" w:rsidR="00AA6065" w:rsidRPr="00AA6065" w:rsidRDefault="00AA6065" w:rsidP="00221FD4">
            <w:pPr>
              <w:widowControl w:val="0"/>
              <w:autoSpaceDE w:val="0"/>
              <w:autoSpaceDN w:val="0"/>
              <w:adjustRightInd w:val="0"/>
              <w:contextualSpacing/>
              <w:jc w:val="both"/>
              <w:rPr>
                <w:rFonts w:cs="Arial"/>
                <w:sz w:val="18"/>
                <w:szCs w:val="18"/>
                <w:lang w:val="sr-Cyrl-CS" w:eastAsia="sr-Cyrl-CS"/>
              </w:rPr>
            </w:pPr>
            <w:r w:rsidRPr="00AA6065">
              <w:rPr>
                <w:rFonts w:ascii="Arial" w:eastAsia="Times New Roman" w:hAnsi="Arial" w:cs="Arial"/>
                <w:bCs/>
                <w:color w:val="000000" w:themeColor="text1"/>
                <w:sz w:val="18"/>
                <w:szCs w:val="18"/>
                <w:lang w:val="sr-Cyrl-CS" w:eastAsia="sr-Cyrl-CS"/>
              </w:rPr>
              <w:t>Праћење реализације Пројекта је извршено по</w:t>
            </w:r>
            <w:r w:rsidRPr="00AA6065">
              <w:rPr>
                <w:rFonts w:ascii="Arial" w:eastAsia="Times New Roman" w:hAnsi="Arial" w:cs="Arial"/>
                <w:bCs/>
                <w:color w:val="FF0000"/>
                <w:sz w:val="18"/>
                <w:szCs w:val="18"/>
                <w:lang w:val="sr-Cyrl-CS" w:eastAsia="sr-Cyrl-CS"/>
              </w:rPr>
              <w:t xml:space="preserve"> </w:t>
            </w:r>
            <w:r w:rsidRPr="00AA6065">
              <w:rPr>
                <w:rFonts w:ascii="Arial" w:eastAsia="Times New Roman" w:hAnsi="Arial" w:cs="Arial"/>
                <w:bCs/>
                <w:color w:val="000000" w:themeColor="text1"/>
                <w:sz w:val="18"/>
                <w:szCs w:val="18"/>
                <w:lang w:val="sr-Cyrl-CS" w:eastAsia="sr-Cyrl-CS"/>
              </w:rPr>
              <w:t xml:space="preserve"> међународним стандардима</w:t>
            </w:r>
            <w:r w:rsidRPr="00AA6065">
              <w:rPr>
                <w:rFonts w:cs="Arial"/>
                <w:sz w:val="18"/>
                <w:szCs w:val="18"/>
              </w:rPr>
              <w:t>.</w:t>
            </w:r>
          </w:p>
        </w:tc>
      </w:tr>
    </w:tbl>
    <w:p w14:paraId="211AFCBD" w14:textId="77777777" w:rsidR="00AA6065" w:rsidRPr="00CD1F76" w:rsidRDefault="00AA6065" w:rsidP="00AA6065">
      <w:pPr>
        <w:tabs>
          <w:tab w:val="left" w:pos="360"/>
        </w:tabs>
        <w:spacing w:after="0" w:line="240" w:lineRule="auto"/>
        <w:contextualSpacing/>
        <w:jc w:val="both"/>
        <w:rPr>
          <w:rFonts w:ascii="Arial" w:eastAsia="Times New Roman" w:hAnsi="Arial" w:cs="Arial"/>
          <w:lang w:val="sr-Cyrl-CS"/>
        </w:rPr>
      </w:pPr>
    </w:p>
    <w:p w14:paraId="235EADB6" w14:textId="77777777" w:rsidR="00AA6065" w:rsidRPr="00AA6065" w:rsidRDefault="00AA6065" w:rsidP="00AA6065">
      <w:pPr>
        <w:tabs>
          <w:tab w:val="left" w:pos="360"/>
        </w:tabs>
        <w:spacing w:after="0" w:line="240" w:lineRule="auto"/>
        <w:contextualSpacing/>
        <w:jc w:val="both"/>
        <w:rPr>
          <w:rFonts w:ascii="Arial" w:eastAsia="Times New Roman" w:hAnsi="Arial" w:cs="Arial"/>
        </w:rPr>
      </w:pPr>
      <w:r w:rsidRPr="001846F5">
        <w:rPr>
          <w:rFonts w:ascii="Arial" w:eastAsia="Times New Roman" w:hAnsi="Arial" w:cs="Arial"/>
          <w:lang w:val="ru-RU"/>
        </w:rPr>
        <w:t xml:space="preserve">Број пондера се додељује према горњој табели, према квалификацијама свих чланова тима уколико испуњавају све дефинисане услове према </w:t>
      </w:r>
      <w:r w:rsidRPr="001846F5">
        <w:rPr>
          <w:rFonts w:ascii="Arial" w:eastAsia="Times New Roman" w:hAnsi="Arial" w:cs="Arial"/>
        </w:rPr>
        <w:t>Т</w:t>
      </w:r>
      <w:r w:rsidRPr="001846F5">
        <w:rPr>
          <w:rFonts w:ascii="Arial" w:eastAsia="Times New Roman" w:hAnsi="Arial" w:cs="Arial"/>
          <w:lang w:val="ru-RU"/>
        </w:rPr>
        <w:t>абел</w:t>
      </w:r>
      <w:r w:rsidRPr="001846F5">
        <w:rPr>
          <w:rFonts w:ascii="Arial" w:eastAsia="Times New Roman" w:hAnsi="Arial" w:cs="Arial"/>
        </w:rPr>
        <w:t>и</w:t>
      </w:r>
      <w:r w:rsidRPr="001846F5">
        <w:rPr>
          <w:rFonts w:ascii="Arial" w:eastAsia="Times New Roman" w:hAnsi="Arial" w:cs="Arial"/>
          <w:lang w:val="ru-RU"/>
        </w:rPr>
        <w:t xml:space="preserve"> </w:t>
      </w:r>
      <w:r w:rsidRPr="001846F5">
        <w:rPr>
          <w:rFonts w:ascii="Arial" w:eastAsia="Times New Roman" w:hAnsi="Arial" w:cs="Arial"/>
        </w:rPr>
        <w:t>- искуство чланова тима,</w:t>
      </w:r>
      <w:r w:rsidRPr="001846F5">
        <w:rPr>
          <w:rFonts w:ascii="Arial" w:eastAsia="Times New Roman" w:hAnsi="Arial" w:cs="Arial"/>
          <w:b/>
        </w:rPr>
        <w:t xml:space="preserve"> </w:t>
      </w:r>
      <w:r w:rsidRPr="00AA6065">
        <w:rPr>
          <w:rFonts w:ascii="Arial" w:eastAsia="Times New Roman" w:hAnsi="Arial" w:cs="Arial"/>
          <w:lang w:val="ru-RU"/>
        </w:rPr>
        <w:t>за одређени б</w:t>
      </w:r>
      <w:r w:rsidRPr="00AA6065">
        <w:rPr>
          <w:rFonts w:ascii="Arial" w:eastAsia="Times New Roman" w:hAnsi="Arial" w:cs="Arial"/>
        </w:rPr>
        <w:t>р</w:t>
      </w:r>
      <w:r w:rsidRPr="00AA6065">
        <w:rPr>
          <w:rFonts w:ascii="Arial" w:eastAsia="Times New Roman" w:hAnsi="Arial" w:cs="Arial"/>
          <w:lang w:val="ru-RU"/>
        </w:rPr>
        <w:t xml:space="preserve">ој пондера. Уколико поједини чланови особља не испуњавају услове према табели за одређени број пондера, понуђачу ће бити додељен следећи нижи број пондера за који сви чланови особља испуњавају квалификације.  </w:t>
      </w:r>
    </w:p>
    <w:p w14:paraId="023AEACD" w14:textId="77777777" w:rsidR="00AA6065" w:rsidRPr="00AA6065" w:rsidRDefault="00AA6065" w:rsidP="00AA6065">
      <w:pPr>
        <w:tabs>
          <w:tab w:val="left" w:pos="360"/>
        </w:tabs>
        <w:spacing w:after="0" w:line="240" w:lineRule="auto"/>
        <w:contextualSpacing/>
        <w:jc w:val="both"/>
        <w:rPr>
          <w:rFonts w:ascii="Arial" w:eastAsia="Times New Roman" w:hAnsi="Arial" w:cs="Arial"/>
        </w:rPr>
      </w:pPr>
    </w:p>
    <w:p w14:paraId="294E591F" w14:textId="77777777" w:rsidR="00AA6065" w:rsidRPr="00AA6065" w:rsidRDefault="00AA6065" w:rsidP="00AA6065">
      <w:pPr>
        <w:tabs>
          <w:tab w:val="left" w:pos="360"/>
        </w:tabs>
        <w:spacing w:after="0" w:line="240" w:lineRule="auto"/>
        <w:contextualSpacing/>
        <w:jc w:val="both"/>
        <w:rPr>
          <w:rFonts w:ascii="Arial" w:eastAsia="Times New Roman" w:hAnsi="Arial" w:cs="Arial"/>
        </w:rPr>
      </w:pPr>
      <w:r w:rsidRPr="00AA6065">
        <w:rPr>
          <w:rFonts w:ascii="Arial" w:eastAsia="Times New Roman" w:hAnsi="Arial" w:cs="Arial"/>
        </w:rPr>
        <w:t>Ако понуђач не испуњава ни један од ова три услова, добија по овом основу К</w:t>
      </w:r>
      <w:r w:rsidRPr="00AA6065">
        <w:rPr>
          <w:rFonts w:ascii="Arial" w:eastAsia="Times New Roman" w:hAnsi="Arial" w:cs="Arial"/>
          <w:lang w:val="sr-Cyrl-CS"/>
        </w:rPr>
        <w:t>2</w:t>
      </w:r>
      <w:r w:rsidRPr="00AA6065">
        <w:rPr>
          <w:rFonts w:ascii="Arial" w:eastAsia="Times New Roman" w:hAnsi="Arial" w:cs="Arial"/>
        </w:rPr>
        <w:t xml:space="preserve"> = 0 пондера.</w:t>
      </w:r>
    </w:p>
    <w:p w14:paraId="3DBDB8E8" w14:textId="77777777" w:rsidR="00AA6065" w:rsidRPr="00AA6065" w:rsidRDefault="00AA6065" w:rsidP="00AA6065">
      <w:pPr>
        <w:tabs>
          <w:tab w:val="left" w:pos="360"/>
        </w:tabs>
        <w:spacing w:after="0" w:line="240" w:lineRule="auto"/>
        <w:contextualSpacing/>
        <w:jc w:val="both"/>
        <w:rPr>
          <w:rFonts w:ascii="Arial" w:eastAsia="Times New Roman" w:hAnsi="Arial" w:cs="Arial"/>
        </w:rPr>
      </w:pPr>
    </w:p>
    <w:p w14:paraId="326B6111" w14:textId="77777777" w:rsidR="00AA6065" w:rsidRDefault="00AA6065" w:rsidP="00AA6065">
      <w:pPr>
        <w:tabs>
          <w:tab w:val="left" w:pos="360"/>
        </w:tabs>
        <w:spacing w:after="0" w:line="240" w:lineRule="auto"/>
        <w:contextualSpacing/>
        <w:jc w:val="both"/>
        <w:rPr>
          <w:rFonts w:ascii="Arial" w:hAnsi="Arial" w:cs="Arial"/>
          <w:lang w:val="ru-RU"/>
        </w:rPr>
      </w:pPr>
      <w:r w:rsidRPr="00AA6065">
        <w:rPr>
          <w:rFonts w:ascii="Arial" w:hAnsi="Arial" w:cs="Arial"/>
          <w:b/>
          <w:lang w:val="sr-Cyrl-CS"/>
        </w:rPr>
        <w:t xml:space="preserve">Докази: </w:t>
      </w:r>
      <w:r w:rsidRPr="00AA6065">
        <w:rPr>
          <w:rFonts w:ascii="Arial" w:eastAsia="Times New Roman" w:hAnsi="Arial" w:cs="Arial"/>
          <w:lang w:val="sr-Cyrl-CS" w:eastAsia="ar-SA"/>
        </w:rPr>
        <w:t>Попуњен, потисан и оверен О</w:t>
      </w:r>
      <w:r w:rsidRPr="00AA6065">
        <w:rPr>
          <w:rFonts w:ascii="Arial" w:eastAsia="Times New Roman" w:hAnsi="Arial" w:cs="Arial"/>
          <w:iCs/>
          <w:lang w:val="sr-Cyrl-CS" w:eastAsia="ar-SA"/>
        </w:rPr>
        <w:t>бразац 9.1 Списак кључног особља ангажов</w:t>
      </w:r>
      <w:r w:rsidRPr="00AA6065">
        <w:rPr>
          <w:rFonts w:ascii="Arial" w:eastAsia="Times New Roman" w:hAnsi="Arial" w:cs="Arial"/>
          <w:lang w:val="sr-Cyrl-CS" w:eastAsia="ar-SA"/>
        </w:rPr>
        <w:t xml:space="preserve">аног за извршење уговора; </w:t>
      </w:r>
      <w:r w:rsidRPr="00AA6065">
        <w:rPr>
          <w:rFonts w:ascii="Arial" w:eastAsia="Times New Roman" w:hAnsi="Arial" w:cs="Arial"/>
          <w:lang w:val="ru-RU" w:eastAsia="ar-SA"/>
        </w:rPr>
        <w:t xml:space="preserve">Попуњен, потписан и оверен </w:t>
      </w:r>
      <w:r w:rsidRPr="00AA6065">
        <w:rPr>
          <w:rFonts w:ascii="Arial" w:eastAsia="Times New Roman" w:hAnsi="Arial" w:cs="Arial"/>
          <w:lang w:eastAsia="ar-SA"/>
        </w:rPr>
        <w:t>О</w:t>
      </w:r>
      <w:r w:rsidRPr="00AA6065">
        <w:rPr>
          <w:rFonts w:ascii="Arial" w:eastAsia="Times New Roman" w:hAnsi="Arial" w:cs="Arial"/>
          <w:lang w:val="sr-Cyrl-CS" w:eastAsia="ar-SA"/>
        </w:rPr>
        <w:t>бразац 9.2 Радна биографија предложеног члана тима (</w:t>
      </w:r>
      <w:r w:rsidRPr="00AA6065">
        <w:rPr>
          <w:rFonts w:ascii="Arial" w:eastAsia="Times New Roman" w:hAnsi="Arial" w:cs="Arial"/>
          <w:lang w:eastAsia="ar-SA"/>
        </w:rPr>
        <w:t>CV</w:t>
      </w:r>
      <w:r w:rsidRPr="00AA6065">
        <w:rPr>
          <w:rFonts w:ascii="Arial" w:eastAsia="Times New Roman" w:hAnsi="Arial" w:cs="Arial"/>
          <w:lang w:val="ru-RU" w:eastAsia="ar-SA"/>
        </w:rPr>
        <w:t xml:space="preserve">) за предложено кључно особље; </w:t>
      </w:r>
      <w:r w:rsidRPr="00AA6065">
        <w:rPr>
          <w:rFonts w:ascii="Arial" w:eastAsia="Times New Roman" w:hAnsi="Arial" w:cs="Arial"/>
          <w:lang w:val="am-ET" w:eastAsia="ar-SA"/>
        </w:rPr>
        <w:t>Потврд</w:t>
      </w:r>
      <w:r w:rsidRPr="00AA6065">
        <w:rPr>
          <w:rFonts w:ascii="Arial" w:eastAsia="Times New Roman" w:hAnsi="Arial" w:cs="Arial"/>
          <w:lang w:val="sr-Cyrl-CS" w:eastAsia="ar-SA"/>
        </w:rPr>
        <w:t>е о референцама кључног особља</w:t>
      </w:r>
      <w:r w:rsidRPr="00AA6065">
        <w:rPr>
          <w:rFonts w:ascii="Arial" w:eastAsia="Times New Roman" w:hAnsi="Arial" w:cs="Arial"/>
          <w:lang w:val="ru-RU" w:eastAsia="ar-SA"/>
        </w:rPr>
        <w:t xml:space="preserve"> (попуњен, потписан и оверен </w:t>
      </w:r>
      <w:r w:rsidRPr="00AA6065">
        <w:rPr>
          <w:rFonts w:ascii="Arial" w:hAnsi="Arial" w:cs="Arial"/>
        </w:rPr>
        <w:t>од стране претходних наручилаца</w:t>
      </w:r>
      <w:r w:rsidRPr="00AA6065">
        <w:rPr>
          <w:rFonts w:ascii="Arial" w:hAnsi="Arial" w:cs="Arial"/>
          <w:lang w:val="sr-Cyrl-CS"/>
        </w:rPr>
        <w:t>/корисника</w:t>
      </w:r>
      <w:r w:rsidRPr="00AA6065">
        <w:rPr>
          <w:rFonts w:ascii="Arial" w:eastAsia="Times New Roman" w:hAnsi="Arial" w:cs="Arial"/>
          <w:lang w:val="ru-RU" w:eastAsia="ar-SA"/>
        </w:rPr>
        <w:t xml:space="preserve"> Образац 9.</w:t>
      </w:r>
      <w:r w:rsidRPr="00AA6065">
        <w:rPr>
          <w:rFonts w:ascii="Arial" w:eastAsia="Times New Roman" w:hAnsi="Arial" w:cs="Arial"/>
          <w:lang w:val="sr-Cyrl-CS" w:eastAsia="ar-SA"/>
        </w:rPr>
        <w:t>4)</w:t>
      </w:r>
      <w:r w:rsidRPr="00AA6065">
        <w:rPr>
          <w:rFonts w:ascii="Arial" w:eastAsia="Times New Roman" w:hAnsi="Arial" w:cs="Arial"/>
          <w:lang w:val="ru-RU" w:eastAsia="ar-SA"/>
        </w:rPr>
        <w:t xml:space="preserve"> </w:t>
      </w:r>
      <w:r w:rsidRPr="00AA6065">
        <w:rPr>
          <w:rFonts w:ascii="Arial" w:hAnsi="Arial" w:cs="Arial"/>
        </w:rPr>
        <w:t>на меморандуму корисника, оверен</w:t>
      </w:r>
      <w:r w:rsidRPr="00AA6065">
        <w:rPr>
          <w:rFonts w:ascii="Arial" w:hAnsi="Arial" w:cs="Arial"/>
          <w:lang w:val="sr-Cyrl-CS"/>
        </w:rPr>
        <w:t>е</w:t>
      </w:r>
      <w:r w:rsidRPr="00AA6065">
        <w:rPr>
          <w:rFonts w:ascii="Arial" w:hAnsi="Arial" w:cs="Arial"/>
        </w:rPr>
        <w:t xml:space="preserve"> и потписан</w:t>
      </w:r>
      <w:r w:rsidRPr="00AA6065">
        <w:rPr>
          <w:rFonts w:ascii="Arial" w:hAnsi="Arial" w:cs="Arial"/>
          <w:lang w:val="sr-Cyrl-CS"/>
        </w:rPr>
        <w:t>е</w:t>
      </w:r>
      <w:r w:rsidRPr="00AA6065">
        <w:rPr>
          <w:rFonts w:ascii="Arial" w:hAnsi="Arial" w:cs="Arial"/>
        </w:rPr>
        <w:t xml:space="preserve"> од стране овлашћеног лица за заступање корисника</w:t>
      </w:r>
      <w:r w:rsidRPr="00AA6065">
        <w:rPr>
          <w:rFonts w:ascii="Arial" w:hAnsi="Arial" w:cs="Arial"/>
          <w:lang w:val="sr-Cyrl-CS"/>
        </w:rPr>
        <w:t>;</w:t>
      </w:r>
      <w:r w:rsidRPr="00AA6065">
        <w:rPr>
          <w:rFonts w:ascii="Arial" w:hAnsi="Arial" w:cs="Arial"/>
        </w:rPr>
        <w:t xml:space="preserve"> </w:t>
      </w:r>
      <w:r w:rsidRPr="00AA6065">
        <w:rPr>
          <w:rFonts w:ascii="Arial" w:hAnsi="Arial" w:cs="Arial"/>
          <w:lang w:val="ru-RU"/>
        </w:rPr>
        <w:t>Попуњен, потписан и оверен Образац - 9.</w:t>
      </w:r>
      <w:r w:rsidRPr="00AA6065">
        <w:rPr>
          <w:rFonts w:ascii="Arial" w:hAnsi="Arial" w:cs="Arial"/>
          <w:lang w:val="sr-Cyrl-CS"/>
        </w:rPr>
        <w:t>3</w:t>
      </w:r>
      <w:r w:rsidRPr="00AA6065">
        <w:rPr>
          <w:rFonts w:ascii="Arial" w:hAnsi="Arial" w:cs="Arial"/>
          <w:lang w:val="ru-RU"/>
        </w:rPr>
        <w:t xml:space="preserve"> Листа</w:t>
      </w:r>
      <w:r w:rsidRPr="001846F5">
        <w:rPr>
          <w:rFonts w:ascii="Arial" w:hAnsi="Arial" w:cs="Arial"/>
          <w:lang w:val="ru-RU"/>
        </w:rPr>
        <w:t xml:space="preserve"> референтних уговора за кључно особље</w:t>
      </w:r>
      <w:r>
        <w:rPr>
          <w:rFonts w:ascii="Arial" w:hAnsi="Arial" w:cs="Arial"/>
          <w:lang w:val="ru-RU"/>
        </w:rPr>
        <w:t xml:space="preserve">; </w:t>
      </w:r>
    </w:p>
    <w:p w14:paraId="733FF2EF" w14:textId="65FFCCD1" w:rsidR="00AA6065" w:rsidRPr="00DD6113" w:rsidRDefault="00AA6065" w:rsidP="00AA6065">
      <w:pPr>
        <w:tabs>
          <w:tab w:val="left" w:pos="360"/>
        </w:tabs>
        <w:spacing w:after="0" w:line="240" w:lineRule="auto"/>
        <w:contextualSpacing/>
        <w:jc w:val="both"/>
        <w:rPr>
          <w:rFonts w:ascii="Arial" w:hAnsi="Arial" w:cs="Arial"/>
          <w:lang w:val="ru-RU"/>
        </w:rPr>
        <w:sectPr w:rsidR="00AA6065" w:rsidRPr="00DD6113" w:rsidSect="00645DCB">
          <w:pgSz w:w="16834" w:h="11909" w:orient="landscape" w:code="9"/>
          <w:pgMar w:top="1710" w:right="1134" w:bottom="1134" w:left="1134" w:header="708" w:footer="708" w:gutter="0"/>
          <w:cols w:space="708"/>
          <w:docGrid w:linePitch="360"/>
        </w:sectPr>
      </w:pPr>
      <w:r>
        <w:rPr>
          <w:rFonts w:ascii="Arial" w:hAnsi="Arial" w:cs="Arial"/>
          <w:lang w:val="ru-RU"/>
        </w:rPr>
        <w:t>З</w:t>
      </w:r>
      <w:r w:rsidRPr="004633FF">
        <w:rPr>
          <w:rFonts w:ascii="Arial" w:hAnsi="Arial" w:cs="Arial"/>
          <w:lang w:val="ru-RU"/>
        </w:rPr>
        <w:t>а именоване вође консултантских услуга за поједине области достави</w:t>
      </w:r>
      <w:r>
        <w:rPr>
          <w:rFonts w:ascii="Arial" w:hAnsi="Arial" w:cs="Arial"/>
          <w:lang w:val="ru-RU"/>
        </w:rPr>
        <w:t>ти и О</w:t>
      </w:r>
      <w:r w:rsidRPr="004633FF">
        <w:rPr>
          <w:rFonts w:ascii="Arial" w:hAnsi="Arial" w:cs="Arial"/>
          <w:lang w:val="ru-RU"/>
        </w:rPr>
        <w:t xml:space="preserve">пис послова на којима је био ангажован </w:t>
      </w:r>
      <w:r>
        <w:rPr>
          <w:rFonts w:ascii="Arial" w:hAnsi="Arial" w:cs="Arial"/>
          <w:lang w:val="ru-RU"/>
        </w:rPr>
        <w:t>сваки појединачни вођа на конкретном референтном пројекту,</w:t>
      </w:r>
      <w:r w:rsidRPr="004633FF">
        <w:rPr>
          <w:rFonts w:ascii="Arial" w:hAnsi="Arial" w:cs="Arial"/>
          <w:lang w:val="ru-RU"/>
        </w:rPr>
        <w:t xml:space="preserve"> а који одговарају пословима на којима га је понуђач ангажо</w:t>
      </w:r>
      <w:r w:rsidR="00DD6113">
        <w:rPr>
          <w:rFonts w:ascii="Arial" w:hAnsi="Arial" w:cs="Arial"/>
          <w:lang w:val="ru-RU"/>
        </w:rPr>
        <w:t>вао</w:t>
      </w:r>
    </w:p>
    <w:p w14:paraId="7B69D064" w14:textId="77777777" w:rsidR="00AA6065" w:rsidRDefault="00AA6065" w:rsidP="00AA6065">
      <w:pPr>
        <w:tabs>
          <w:tab w:val="left" w:pos="360"/>
        </w:tabs>
        <w:spacing w:after="0" w:line="240" w:lineRule="auto"/>
        <w:contextualSpacing/>
        <w:jc w:val="both"/>
        <w:rPr>
          <w:rFonts w:ascii="Arial" w:eastAsia="Times New Roman" w:hAnsi="Arial" w:cs="Arial"/>
          <w:b/>
          <w:sz w:val="24"/>
          <w:szCs w:val="24"/>
        </w:rPr>
      </w:pPr>
      <w:r>
        <w:rPr>
          <w:rFonts w:ascii="Arial" w:eastAsia="Times New Roman" w:hAnsi="Arial" w:cs="Arial"/>
          <w:b/>
          <w:sz w:val="24"/>
          <w:szCs w:val="24"/>
          <w:lang w:val="ru-RU"/>
        </w:rPr>
        <w:lastRenderedPageBreak/>
        <w:t xml:space="preserve">4.2. </w:t>
      </w:r>
      <w:r w:rsidRPr="00AA6065">
        <w:rPr>
          <w:rFonts w:ascii="Arial" w:eastAsia="Times New Roman" w:hAnsi="Arial" w:cs="Arial"/>
          <w:b/>
          <w:sz w:val="24"/>
          <w:szCs w:val="24"/>
          <w:lang w:val="ru-RU"/>
        </w:rPr>
        <w:t>РЕЗЕРВНИ</w:t>
      </w:r>
      <w:r w:rsidRPr="00F13E15">
        <w:rPr>
          <w:rFonts w:ascii="Arial" w:eastAsia="Times New Roman" w:hAnsi="Arial" w:cs="Arial"/>
          <w:b/>
          <w:sz w:val="24"/>
          <w:szCs w:val="24"/>
          <w:lang w:val="ru-RU"/>
        </w:rPr>
        <w:t xml:space="preserve"> ЕЛЕМЕНТИ КРИТЕРИЈУМА</w:t>
      </w:r>
      <w:r>
        <w:rPr>
          <w:rFonts w:ascii="Arial" w:eastAsia="Times New Roman" w:hAnsi="Arial" w:cs="Arial"/>
          <w:b/>
          <w:sz w:val="24"/>
          <w:szCs w:val="24"/>
        </w:rPr>
        <w:t xml:space="preserve">, </w:t>
      </w:r>
      <w:r>
        <w:rPr>
          <w:rFonts w:ascii="Arial" w:eastAsia="Times New Roman" w:hAnsi="Arial" w:cs="Arial"/>
          <w:b/>
          <w:sz w:val="24"/>
          <w:szCs w:val="24"/>
          <w:lang w:val="sr-Cyrl-CS"/>
        </w:rPr>
        <w:t>ОДНОСНО НАЧИН  НА КОЈИ ЋЕ СЕ ДОДЕЛИТИ УГОВОР У СЛУЧАЈУ ЈЕДНАКИХ ПОНУДА</w:t>
      </w:r>
    </w:p>
    <w:p w14:paraId="256C82F1" w14:textId="77777777" w:rsidR="00AA6065" w:rsidRPr="00E01E7C" w:rsidRDefault="00AA6065" w:rsidP="00AA6065">
      <w:pPr>
        <w:tabs>
          <w:tab w:val="left" w:pos="360"/>
        </w:tabs>
        <w:spacing w:after="0" w:line="240" w:lineRule="auto"/>
        <w:contextualSpacing/>
        <w:jc w:val="both"/>
        <w:rPr>
          <w:rFonts w:ascii="Arial" w:eastAsia="Times New Roman" w:hAnsi="Arial" w:cs="Arial"/>
          <w:b/>
          <w:sz w:val="24"/>
          <w:szCs w:val="24"/>
        </w:rPr>
      </w:pPr>
    </w:p>
    <w:p w14:paraId="4EE81FB5" w14:textId="77777777" w:rsidR="00AA6065" w:rsidRDefault="00AA6065" w:rsidP="00AA6065">
      <w:pPr>
        <w:suppressAutoHyphens/>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 xml:space="preserve">Уколико две или више понуда буду оцењене са једнаким бројем пондера </w:t>
      </w:r>
      <w:r>
        <w:rPr>
          <w:rFonts w:ascii="Arial" w:eastAsia="Arial Unicode MS" w:hAnsi="Arial" w:cs="Arial"/>
          <w:color w:val="000000"/>
          <w:kern w:val="1"/>
          <w:sz w:val="24"/>
          <w:szCs w:val="24"/>
          <w:lang w:eastAsia="ar-SA"/>
        </w:rPr>
        <w:t>Н</w:t>
      </w:r>
      <w:r w:rsidRPr="00F13E15">
        <w:rPr>
          <w:rFonts w:ascii="Arial" w:eastAsia="Arial Unicode MS" w:hAnsi="Arial" w:cs="Arial"/>
          <w:color w:val="000000"/>
          <w:kern w:val="1"/>
          <w:sz w:val="24"/>
          <w:szCs w:val="24"/>
          <w:lang w:val="ru-RU" w:eastAsia="ar-SA"/>
        </w:rPr>
        <w:t xml:space="preserve">аручилац ће донети одлуку да уговор додели </w:t>
      </w:r>
      <w:r>
        <w:rPr>
          <w:rFonts w:ascii="Arial" w:eastAsia="Arial Unicode MS" w:hAnsi="Arial" w:cs="Arial"/>
          <w:color w:val="000000"/>
          <w:kern w:val="1"/>
          <w:sz w:val="24"/>
          <w:szCs w:val="24"/>
          <w:lang w:eastAsia="ar-SA"/>
        </w:rPr>
        <w:t>П</w:t>
      </w:r>
      <w:r w:rsidRPr="00F13E15">
        <w:rPr>
          <w:rFonts w:ascii="Arial" w:eastAsia="Arial Unicode MS" w:hAnsi="Arial" w:cs="Arial"/>
          <w:color w:val="000000"/>
          <w:kern w:val="1"/>
          <w:sz w:val="24"/>
          <w:szCs w:val="24"/>
          <w:lang w:val="ru-RU" w:eastAsia="ar-SA"/>
        </w:rPr>
        <w:t xml:space="preserve">онуђачу који је понудио нижу цену. </w:t>
      </w:r>
    </w:p>
    <w:p w14:paraId="3A153986" w14:textId="77777777" w:rsidR="00AA6065" w:rsidRDefault="00AA6065" w:rsidP="00AE5BF8">
      <w:pPr>
        <w:spacing w:after="0" w:line="240" w:lineRule="auto"/>
        <w:contextualSpacing/>
        <w:jc w:val="both"/>
        <w:outlineLvl w:val="6"/>
        <w:rPr>
          <w:rFonts w:ascii="Arial" w:eastAsia="Times New Roman" w:hAnsi="Arial" w:cs="Arial"/>
          <w:b/>
          <w:sz w:val="24"/>
          <w:szCs w:val="24"/>
          <w:lang w:val="sr-Cyrl-CS"/>
        </w:rPr>
      </w:pPr>
    </w:p>
    <w:p w14:paraId="5B4C8A31" w14:textId="77777777" w:rsidR="00AA6065" w:rsidRDefault="00AA6065" w:rsidP="00AE5BF8">
      <w:pPr>
        <w:spacing w:after="0" w:line="240" w:lineRule="auto"/>
        <w:contextualSpacing/>
        <w:jc w:val="both"/>
        <w:outlineLvl w:val="6"/>
        <w:rPr>
          <w:rFonts w:ascii="Arial" w:eastAsia="Times New Roman" w:hAnsi="Arial" w:cs="Arial"/>
          <w:b/>
          <w:sz w:val="24"/>
          <w:szCs w:val="24"/>
          <w:lang w:val="sr-Cyrl-CS"/>
        </w:rPr>
      </w:pPr>
    </w:p>
    <w:p w14:paraId="225E62B4" w14:textId="77777777" w:rsidR="00AB4B4B" w:rsidRPr="00AB4B4B" w:rsidRDefault="00AB4B4B" w:rsidP="00AE5BF8">
      <w:pPr>
        <w:spacing w:after="0" w:line="240" w:lineRule="auto"/>
        <w:contextualSpacing/>
        <w:jc w:val="both"/>
        <w:outlineLvl w:val="6"/>
        <w:rPr>
          <w:rFonts w:ascii="Arial" w:eastAsia="Times New Roman" w:hAnsi="Arial" w:cs="Arial"/>
          <w:b/>
          <w:sz w:val="24"/>
          <w:szCs w:val="24"/>
          <w:lang w:val="sr-Cyrl-CS"/>
        </w:rPr>
      </w:pPr>
      <w:r w:rsidRPr="00AA6065">
        <w:rPr>
          <w:rFonts w:ascii="Arial" w:eastAsia="Times New Roman" w:hAnsi="Arial" w:cs="Arial"/>
          <w:b/>
          <w:sz w:val="24"/>
          <w:szCs w:val="24"/>
          <w:lang w:val="sr-Cyrl-CS"/>
        </w:rPr>
        <w:t>ДЕО 5.     УПУТСТВО</w:t>
      </w:r>
      <w:r w:rsidRPr="00AB4B4B">
        <w:rPr>
          <w:rFonts w:ascii="Arial" w:eastAsia="Times New Roman" w:hAnsi="Arial" w:cs="Arial"/>
          <w:b/>
          <w:sz w:val="24"/>
          <w:szCs w:val="24"/>
          <w:lang w:val="sr-Cyrl-CS"/>
        </w:rPr>
        <w:t xml:space="preserve"> ПОНУЂАЧИМА КАКО ДА САЧИНЕ ПОНУДУ</w:t>
      </w:r>
    </w:p>
    <w:p w14:paraId="19FD5242" w14:textId="77777777" w:rsidR="00AB4B4B" w:rsidRPr="00F13E15" w:rsidRDefault="00AB4B4B" w:rsidP="00AE5BF8">
      <w:pPr>
        <w:spacing w:after="0" w:line="240" w:lineRule="auto"/>
        <w:contextualSpacing/>
        <w:jc w:val="both"/>
        <w:rPr>
          <w:rFonts w:ascii="Arial" w:eastAsia="Times New Roman" w:hAnsi="Arial" w:cs="Arial"/>
          <w:sz w:val="24"/>
          <w:szCs w:val="24"/>
          <w:lang w:val="ru-RU"/>
        </w:rPr>
      </w:pPr>
    </w:p>
    <w:p w14:paraId="264970AA" w14:textId="77777777" w:rsidR="00803CFA" w:rsidRDefault="00803CFA" w:rsidP="00BC0AA9">
      <w:pPr>
        <w:spacing w:after="0" w:line="240" w:lineRule="auto"/>
        <w:jc w:val="both"/>
        <w:rPr>
          <w:rFonts w:ascii="Arial" w:hAnsi="Arial" w:cs="Arial"/>
          <w:sz w:val="24"/>
          <w:szCs w:val="24"/>
          <w:lang w:val="ru-RU"/>
        </w:rPr>
      </w:pPr>
      <w:r w:rsidRPr="00F13E15">
        <w:rPr>
          <w:rFonts w:ascii="Arial" w:hAnsi="Arial"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A73F68F" w14:textId="77777777" w:rsidR="00C436DA" w:rsidRPr="00F13E15" w:rsidRDefault="00C436DA" w:rsidP="00BC0AA9">
      <w:pPr>
        <w:spacing w:after="0" w:line="240" w:lineRule="auto"/>
        <w:jc w:val="both"/>
        <w:rPr>
          <w:rFonts w:ascii="Arial" w:hAnsi="Arial" w:cs="Arial"/>
          <w:sz w:val="24"/>
          <w:szCs w:val="24"/>
          <w:lang w:val="ru-RU"/>
        </w:rPr>
      </w:pPr>
    </w:p>
    <w:p w14:paraId="7DC6ACC1" w14:textId="77777777" w:rsidR="00803CFA" w:rsidRDefault="00803CFA" w:rsidP="00BC0AA9">
      <w:pPr>
        <w:spacing w:after="0" w:line="240" w:lineRule="auto"/>
        <w:jc w:val="both"/>
        <w:rPr>
          <w:rFonts w:ascii="Arial" w:hAnsi="Arial" w:cs="Arial"/>
          <w:sz w:val="24"/>
          <w:szCs w:val="24"/>
          <w:lang w:val="ru-RU"/>
        </w:rPr>
      </w:pPr>
      <w:r w:rsidRPr="00F13E15">
        <w:rPr>
          <w:rFonts w:ascii="Arial" w:hAnsi="Arial" w:cs="Arial"/>
          <w:sz w:val="24"/>
          <w:szCs w:val="24"/>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E5C07" w14:textId="77777777" w:rsidR="00C436DA" w:rsidRPr="00F13E15" w:rsidRDefault="00C436DA" w:rsidP="00BC0AA9">
      <w:pPr>
        <w:spacing w:after="0" w:line="240" w:lineRule="auto"/>
        <w:jc w:val="both"/>
        <w:rPr>
          <w:rFonts w:ascii="Arial" w:hAnsi="Arial" w:cs="Arial"/>
          <w:sz w:val="24"/>
          <w:szCs w:val="24"/>
          <w:lang w:val="ru-RU"/>
        </w:rPr>
      </w:pPr>
    </w:p>
    <w:p w14:paraId="727D5261" w14:textId="77777777" w:rsidR="00803CFA" w:rsidRPr="00F13E15" w:rsidRDefault="00803CFA" w:rsidP="00BC0AA9">
      <w:pPr>
        <w:spacing w:after="0" w:line="240" w:lineRule="auto"/>
        <w:jc w:val="both"/>
        <w:rPr>
          <w:rFonts w:ascii="Arial" w:hAnsi="Arial" w:cs="Arial"/>
          <w:sz w:val="24"/>
          <w:szCs w:val="24"/>
          <w:lang w:val="ru-RU"/>
        </w:rPr>
      </w:pPr>
      <w:r w:rsidRPr="00F13E15">
        <w:rPr>
          <w:rFonts w:ascii="Arial" w:hAnsi="Arial" w:cs="Arial"/>
          <w:sz w:val="24"/>
          <w:szCs w:val="24"/>
          <w:lang w:val="ru-RU"/>
        </w:rPr>
        <w:t xml:space="preserve">Врста, техничке карактеристике и спецификација предмета </w:t>
      </w:r>
      <w:r w:rsidR="00EC008C" w:rsidRPr="00F13E15">
        <w:rPr>
          <w:rFonts w:ascii="Arial" w:hAnsi="Arial" w:cs="Arial"/>
          <w:sz w:val="24"/>
          <w:szCs w:val="24"/>
          <w:lang w:val="ru-RU"/>
        </w:rPr>
        <w:t xml:space="preserve">јавне набавке дата је у </w:t>
      </w:r>
      <w:r w:rsidR="00EC008C">
        <w:rPr>
          <w:rFonts w:ascii="Arial" w:hAnsi="Arial" w:cs="Arial"/>
          <w:sz w:val="24"/>
          <w:szCs w:val="24"/>
        </w:rPr>
        <w:t>Дел</w:t>
      </w:r>
      <w:r w:rsidRPr="00F13E15">
        <w:rPr>
          <w:rFonts w:ascii="Arial" w:hAnsi="Arial" w:cs="Arial"/>
          <w:sz w:val="24"/>
          <w:szCs w:val="24"/>
          <w:lang w:val="ru-RU"/>
        </w:rPr>
        <w:t xml:space="preserve">у </w:t>
      </w:r>
      <w:r w:rsidR="00AA6065">
        <w:rPr>
          <w:rFonts w:ascii="Arial" w:hAnsi="Arial" w:cs="Arial"/>
          <w:sz w:val="24"/>
          <w:szCs w:val="24"/>
          <w:lang w:val="ru-RU"/>
        </w:rPr>
        <w:t>2</w:t>
      </w:r>
      <w:r w:rsidRPr="00F13E15">
        <w:rPr>
          <w:rFonts w:ascii="Arial" w:hAnsi="Arial" w:cs="Arial"/>
          <w:sz w:val="24"/>
          <w:szCs w:val="24"/>
          <w:lang w:val="ru-RU"/>
        </w:rPr>
        <w:t>. конкурсне документације.</w:t>
      </w:r>
    </w:p>
    <w:p w14:paraId="4CCE4B46" w14:textId="77777777" w:rsidR="00803CFA" w:rsidRPr="00F13E15" w:rsidRDefault="00803CFA" w:rsidP="00BC0AA9">
      <w:pPr>
        <w:spacing w:after="0" w:line="240" w:lineRule="auto"/>
        <w:contextualSpacing/>
        <w:jc w:val="both"/>
        <w:rPr>
          <w:rFonts w:ascii="Arial" w:eastAsia="Times New Roman" w:hAnsi="Arial" w:cs="Arial"/>
          <w:sz w:val="24"/>
          <w:szCs w:val="24"/>
          <w:lang w:val="ru-RU"/>
        </w:rPr>
      </w:pPr>
    </w:p>
    <w:p w14:paraId="212A95F9" w14:textId="77777777" w:rsidR="00AB4B4B" w:rsidRPr="00631AC5" w:rsidRDefault="00AE2F14" w:rsidP="00BC0AA9">
      <w:pPr>
        <w:keepNext/>
        <w:suppressAutoHyphens/>
        <w:spacing w:after="0" w:line="240" w:lineRule="auto"/>
        <w:contextualSpacing/>
        <w:jc w:val="both"/>
        <w:outlineLvl w:val="1"/>
        <w:rPr>
          <w:rFonts w:ascii="Arial" w:eastAsia="Times New Roman" w:hAnsi="Arial" w:cs="Arial"/>
          <w:b/>
          <w:bCs/>
          <w:iCs/>
          <w:sz w:val="24"/>
          <w:szCs w:val="24"/>
          <w:lang w:val="ru-RU"/>
        </w:rPr>
      </w:pPr>
      <w:bookmarkStart w:id="29" w:name="_Toc297798705"/>
      <w:r w:rsidRPr="00631AC5">
        <w:rPr>
          <w:rFonts w:ascii="Arial" w:eastAsia="Times New Roman" w:hAnsi="Arial" w:cs="Arial"/>
          <w:b/>
          <w:bCs/>
          <w:iCs/>
          <w:sz w:val="24"/>
          <w:szCs w:val="24"/>
        </w:rPr>
        <w:t xml:space="preserve">5.1 </w:t>
      </w:r>
      <w:r w:rsidR="00AB4B4B" w:rsidRPr="00631AC5">
        <w:rPr>
          <w:rFonts w:ascii="Arial" w:eastAsia="Times New Roman" w:hAnsi="Arial" w:cs="Arial"/>
          <w:b/>
          <w:bCs/>
          <w:iCs/>
          <w:sz w:val="24"/>
          <w:szCs w:val="24"/>
          <w:lang w:val="ru-RU"/>
        </w:rPr>
        <w:t>ПОДАЦИ О ЈЕЗИКУ НА КОЈЕМ ПОНУДА МОРА БИТИ САСТАВЉЕНА</w:t>
      </w:r>
    </w:p>
    <w:p w14:paraId="79C82741" w14:textId="77777777" w:rsidR="00AB4B4B" w:rsidRPr="00631AC5" w:rsidRDefault="00AB4B4B" w:rsidP="00BC0AA9">
      <w:pPr>
        <w:spacing w:after="0" w:line="240" w:lineRule="auto"/>
        <w:contextualSpacing/>
        <w:jc w:val="both"/>
        <w:rPr>
          <w:rFonts w:ascii="Arial" w:eastAsia="Times New Roman" w:hAnsi="Arial" w:cs="Arial"/>
          <w:sz w:val="24"/>
          <w:szCs w:val="24"/>
          <w:lang w:val="ru-RU"/>
        </w:rPr>
      </w:pPr>
    </w:p>
    <w:p w14:paraId="0E96D27E" w14:textId="77777777" w:rsidR="00AB4B4B" w:rsidRPr="00631AC5" w:rsidRDefault="00AB4B4B" w:rsidP="00BC0AA9">
      <w:pPr>
        <w:keepNext/>
        <w:spacing w:after="0" w:line="240" w:lineRule="auto"/>
        <w:contextualSpacing/>
        <w:jc w:val="both"/>
        <w:outlineLvl w:val="1"/>
        <w:rPr>
          <w:rFonts w:ascii="Arial" w:eastAsia="Times New Roman" w:hAnsi="Arial" w:cs="Arial"/>
          <w:sz w:val="24"/>
          <w:szCs w:val="24"/>
          <w:lang w:val="sr-Latn-CS"/>
        </w:rPr>
      </w:pPr>
      <w:r w:rsidRPr="00631AC5">
        <w:rPr>
          <w:rFonts w:ascii="Arial" w:eastAsia="Times New Roman" w:hAnsi="Arial" w:cs="Arial"/>
          <w:sz w:val="24"/>
          <w:szCs w:val="24"/>
          <w:lang w:val="sr-Latn-CS"/>
        </w:rPr>
        <w:t xml:space="preserve">Наручилац је припремио </w:t>
      </w:r>
      <w:r w:rsidR="003F23E6" w:rsidRPr="00631AC5">
        <w:rPr>
          <w:rFonts w:ascii="Arial" w:eastAsia="Times New Roman" w:hAnsi="Arial" w:cs="Arial"/>
          <w:sz w:val="24"/>
          <w:szCs w:val="24"/>
          <w:lang w:val="ru-RU"/>
        </w:rPr>
        <w:t>К</w:t>
      </w:r>
      <w:r w:rsidRPr="00631AC5">
        <w:rPr>
          <w:rFonts w:ascii="Arial" w:eastAsia="Times New Roman" w:hAnsi="Arial" w:cs="Arial"/>
          <w:sz w:val="24"/>
          <w:szCs w:val="24"/>
          <w:lang w:val="sr-Latn-CS"/>
        </w:rPr>
        <w:t>он</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урсну до</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ументацију на српс</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ом</w:t>
      </w:r>
      <w:r w:rsidRPr="00631AC5">
        <w:rPr>
          <w:rFonts w:ascii="Arial" w:eastAsia="Times New Roman" w:hAnsi="Arial" w:cs="Arial"/>
          <w:sz w:val="24"/>
          <w:szCs w:val="24"/>
          <w:lang w:val="ru-RU"/>
        </w:rPr>
        <w:t xml:space="preserve"> и енглес</w:t>
      </w:r>
      <w:r w:rsidR="00946FFF" w:rsidRPr="00631AC5">
        <w:rPr>
          <w:rFonts w:ascii="Arial" w:eastAsia="Times New Roman" w:hAnsi="Arial" w:cs="Arial"/>
          <w:sz w:val="24"/>
          <w:szCs w:val="24"/>
          <w:lang w:val="ru-RU"/>
        </w:rPr>
        <w:t>к</w:t>
      </w:r>
      <w:r w:rsidRPr="00631AC5">
        <w:rPr>
          <w:rFonts w:ascii="Arial" w:eastAsia="Times New Roman" w:hAnsi="Arial" w:cs="Arial"/>
          <w:sz w:val="24"/>
          <w:szCs w:val="24"/>
          <w:lang w:val="ru-RU"/>
        </w:rPr>
        <w:t xml:space="preserve">ом </w:t>
      </w:r>
      <w:r w:rsidRPr="00631AC5">
        <w:rPr>
          <w:rFonts w:ascii="Arial" w:eastAsia="Times New Roman" w:hAnsi="Arial" w:cs="Arial"/>
          <w:sz w:val="24"/>
          <w:szCs w:val="24"/>
          <w:lang w:val="sr-Latn-CS"/>
        </w:rPr>
        <w:t xml:space="preserve"> јези</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у, водиће поступа</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 xml:space="preserve"> јавне набав</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е на српс</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ом јези</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у</w:t>
      </w:r>
      <w:r w:rsidRPr="00631AC5">
        <w:rPr>
          <w:rFonts w:ascii="Arial" w:eastAsia="Times New Roman" w:hAnsi="Arial" w:cs="Arial"/>
          <w:sz w:val="24"/>
          <w:szCs w:val="24"/>
          <w:lang w:val="ru-RU"/>
        </w:rPr>
        <w:t>.</w:t>
      </w:r>
    </w:p>
    <w:p w14:paraId="4B15D236" w14:textId="77777777" w:rsidR="00E351B7" w:rsidRPr="00631AC5" w:rsidRDefault="00E351B7" w:rsidP="00BC0AA9">
      <w:pPr>
        <w:keepNext/>
        <w:spacing w:after="0" w:line="240" w:lineRule="auto"/>
        <w:contextualSpacing/>
        <w:jc w:val="both"/>
        <w:outlineLvl w:val="1"/>
        <w:rPr>
          <w:rFonts w:ascii="Arial" w:eastAsia="Times New Roman" w:hAnsi="Arial" w:cs="Arial"/>
          <w:sz w:val="24"/>
          <w:szCs w:val="24"/>
          <w:lang w:val="sr-Cyrl-CS"/>
        </w:rPr>
      </w:pPr>
    </w:p>
    <w:p w14:paraId="1F2E426D" w14:textId="77777777" w:rsidR="00AB4B4B" w:rsidRPr="00631AC5" w:rsidRDefault="00AB4B4B" w:rsidP="00BC0AA9">
      <w:pPr>
        <w:keepNext/>
        <w:spacing w:after="0" w:line="240" w:lineRule="auto"/>
        <w:contextualSpacing/>
        <w:jc w:val="both"/>
        <w:outlineLvl w:val="1"/>
        <w:rPr>
          <w:rFonts w:ascii="Arial" w:eastAsia="Times New Roman" w:hAnsi="Arial" w:cs="Arial"/>
          <w:sz w:val="24"/>
          <w:szCs w:val="24"/>
        </w:rPr>
      </w:pPr>
      <w:r w:rsidRPr="00631AC5">
        <w:rPr>
          <w:rFonts w:ascii="Arial" w:eastAsia="Times New Roman" w:hAnsi="Arial" w:cs="Arial"/>
          <w:sz w:val="24"/>
          <w:szCs w:val="24"/>
          <w:lang w:val="sr-Latn-CS"/>
        </w:rPr>
        <w:t>Понуда са свим прилозима мора бити сачињена, на српс</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 xml:space="preserve">ом </w:t>
      </w:r>
      <w:r w:rsidRPr="00631AC5">
        <w:rPr>
          <w:rFonts w:ascii="Arial" w:eastAsia="Times New Roman" w:hAnsi="Arial" w:cs="Arial"/>
          <w:sz w:val="24"/>
          <w:szCs w:val="24"/>
          <w:lang w:val="ru-RU"/>
        </w:rPr>
        <w:t xml:space="preserve"> или енглес</w:t>
      </w:r>
      <w:r w:rsidR="00946FFF" w:rsidRPr="00631AC5">
        <w:rPr>
          <w:rFonts w:ascii="Arial" w:eastAsia="Times New Roman" w:hAnsi="Arial" w:cs="Arial"/>
          <w:sz w:val="24"/>
          <w:szCs w:val="24"/>
          <w:lang w:val="ru-RU"/>
        </w:rPr>
        <w:t>к</w:t>
      </w:r>
      <w:r w:rsidRPr="00631AC5">
        <w:rPr>
          <w:rFonts w:ascii="Arial" w:eastAsia="Times New Roman" w:hAnsi="Arial" w:cs="Arial"/>
          <w:sz w:val="24"/>
          <w:szCs w:val="24"/>
          <w:lang w:val="ru-RU"/>
        </w:rPr>
        <w:t xml:space="preserve">ом </w:t>
      </w:r>
      <w:r w:rsidRPr="00631AC5">
        <w:rPr>
          <w:rFonts w:ascii="Arial" w:eastAsia="Times New Roman" w:hAnsi="Arial" w:cs="Arial"/>
          <w:sz w:val="24"/>
          <w:szCs w:val="24"/>
          <w:lang w:val="sr-Latn-CS"/>
        </w:rPr>
        <w:t>јези</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у. А</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о је не</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и до</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аз или до</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 xml:space="preserve">умент на </w:t>
      </w:r>
      <w:r w:rsidRPr="00631AC5">
        <w:rPr>
          <w:rFonts w:ascii="Arial" w:eastAsia="Times New Roman" w:hAnsi="Arial" w:cs="Arial"/>
          <w:sz w:val="24"/>
          <w:szCs w:val="24"/>
          <w:lang w:val="ru-RU"/>
        </w:rPr>
        <w:t>другом</w:t>
      </w:r>
      <w:r w:rsidRPr="00631AC5">
        <w:rPr>
          <w:rFonts w:ascii="Arial" w:eastAsia="Times New Roman" w:hAnsi="Arial" w:cs="Arial"/>
          <w:sz w:val="24"/>
          <w:szCs w:val="24"/>
          <w:lang w:val="sr-Latn-CS"/>
        </w:rPr>
        <w:t xml:space="preserve"> јези</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у, исти мора бити преведен на српс</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и</w:t>
      </w:r>
      <w:r w:rsidRPr="00631AC5">
        <w:rPr>
          <w:rFonts w:ascii="Arial" w:eastAsia="Times New Roman" w:hAnsi="Arial" w:cs="Arial"/>
          <w:sz w:val="24"/>
          <w:szCs w:val="24"/>
          <w:lang w:val="ru-RU"/>
        </w:rPr>
        <w:t xml:space="preserve"> или енглес</w:t>
      </w:r>
      <w:r w:rsidR="00946FFF" w:rsidRPr="00631AC5">
        <w:rPr>
          <w:rFonts w:ascii="Arial" w:eastAsia="Times New Roman" w:hAnsi="Arial" w:cs="Arial"/>
          <w:sz w:val="24"/>
          <w:szCs w:val="24"/>
          <w:lang w:val="ru-RU"/>
        </w:rPr>
        <w:t>к</w:t>
      </w:r>
      <w:r w:rsidRPr="00631AC5">
        <w:rPr>
          <w:rFonts w:ascii="Arial" w:eastAsia="Times New Roman" w:hAnsi="Arial" w:cs="Arial"/>
          <w:sz w:val="24"/>
          <w:szCs w:val="24"/>
          <w:lang w:val="ru-RU"/>
        </w:rPr>
        <w:t>и јези</w:t>
      </w:r>
      <w:r w:rsidR="00946FFF" w:rsidRPr="00631AC5">
        <w:rPr>
          <w:rFonts w:ascii="Arial" w:eastAsia="Times New Roman" w:hAnsi="Arial" w:cs="Arial"/>
          <w:sz w:val="24"/>
          <w:szCs w:val="24"/>
          <w:lang w:val="ru-RU"/>
        </w:rPr>
        <w:t>к</w:t>
      </w:r>
      <w:r w:rsidRPr="00631AC5">
        <w:rPr>
          <w:rFonts w:ascii="Arial" w:eastAsia="Times New Roman" w:hAnsi="Arial" w:cs="Arial"/>
          <w:sz w:val="24"/>
          <w:szCs w:val="24"/>
          <w:lang w:val="am-ET" w:eastAsia="ar-SA"/>
        </w:rPr>
        <w:t xml:space="preserve"> и оверен од стране овлашћеног преводиоца/тумача</w:t>
      </w:r>
      <w:r w:rsidR="00C0768F" w:rsidRPr="00631AC5">
        <w:rPr>
          <w:rFonts w:ascii="Arial" w:eastAsia="Times New Roman" w:hAnsi="Arial" w:cs="Arial"/>
          <w:sz w:val="24"/>
          <w:szCs w:val="24"/>
          <w:lang w:eastAsia="ar-SA"/>
        </w:rPr>
        <w:t>.</w:t>
      </w:r>
    </w:p>
    <w:p w14:paraId="4CB71D26" w14:textId="77777777" w:rsidR="00E351B7" w:rsidRPr="00631AC5" w:rsidRDefault="00E351B7" w:rsidP="00BC0AA9">
      <w:pPr>
        <w:keepNext/>
        <w:spacing w:after="0" w:line="240" w:lineRule="auto"/>
        <w:contextualSpacing/>
        <w:jc w:val="both"/>
        <w:outlineLvl w:val="1"/>
        <w:rPr>
          <w:rFonts w:ascii="Arial" w:eastAsia="Times New Roman" w:hAnsi="Arial" w:cs="Arial"/>
          <w:sz w:val="24"/>
          <w:szCs w:val="24"/>
          <w:lang w:val="sr-Cyrl-CS"/>
        </w:rPr>
      </w:pPr>
    </w:p>
    <w:p w14:paraId="27E61492" w14:textId="77777777" w:rsidR="00AB4B4B" w:rsidRPr="00631AC5" w:rsidRDefault="00AB4B4B" w:rsidP="00BC0AA9">
      <w:pPr>
        <w:keepNext/>
        <w:spacing w:after="0" w:line="240" w:lineRule="auto"/>
        <w:contextualSpacing/>
        <w:jc w:val="both"/>
        <w:outlineLvl w:val="1"/>
        <w:rPr>
          <w:rFonts w:ascii="Arial" w:eastAsia="Times New Roman" w:hAnsi="Arial" w:cs="Arial"/>
          <w:sz w:val="24"/>
          <w:szCs w:val="24"/>
          <w:lang w:val="sr-Latn-CS"/>
        </w:rPr>
      </w:pPr>
      <w:r w:rsidRPr="00631AC5">
        <w:rPr>
          <w:rFonts w:ascii="Arial" w:eastAsia="Times New Roman" w:hAnsi="Arial" w:cs="Arial"/>
          <w:sz w:val="24"/>
          <w:szCs w:val="24"/>
          <w:lang w:val="sr-Latn-CS"/>
        </w:rPr>
        <w:t>А</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о понуда са свим прилозима није сачињена на српс</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ом</w:t>
      </w:r>
      <w:r w:rsidRPr="00631AC5">
        <w:rPr>
          <w:rFonts w:ascii="Arial" w:eastAsia="Times New Roman" w:hAnsi="Arial" w:cs="Arial"/>
          <w:sz w:val="24"/>
          <w:szCs w:val="24"/>
          <w:lang w:val="ru-RU"/>
        </w:rPr>
        <w:t xml:space="preserve"> или енглес</w:t>
      </w:r>
      <w:r w:rsidR="00946FFF" w:rsidRPr="00631AC5">
        <w:rPr>
          <w:rFonts w:ascii="Arial" w:eastAsia="Times New Roman" w:hAnsi="Arial" w:cs="Arial"/>
          <w:sz w:val="24"/>
          <w:szCs w:val="24"/>
          <w:lang w:val="ru-RU"/>
        </w:rPr>
        <w:t>к</w:t>
      </w:r>
      <w:r w:rsidRPr="00631AC5">
        <w:rPr>
          <w:rFonts w:ascii="Arial" w:eastAsia="Times New Roman" w:hAnsi="Arial" w:cs="Arial"/>
          <w:sz w:val="24"/>
          <w:szCs w:val="24"/>
          <w:lang w:val="ru-RU"/>
        </w:rPr>
        <w:t>ом</w:t>
      </w:r>
      <w:r w:rsidRPr="00631AC5">
        <w:rPr>
          <w:rFonts w:ascii="Arial" w:eastAsia="Times New Roman" w:hAnsi="Arial" w:cs="Arial"/>
          <w:sz w:val="24"/>
          <w:szCs w:val="24"/>
          <w:lang w:val="sr-Latn-CS"/>
        </w:rPr>
        <w:t xml:space="preserve"> јези</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 xml:space="preserve">у, биће одбијена </w:t>
      </w:r>
      <w:r w:rsidR="00946FFF" w:rsidRPr="00631AC5">
        <w:rPr>
          <w:rFonts w:ascii="Arial" w:eastAsia="Times New Roman" w:hAnsi="Arial" w:cs="Arial"/>
          <w:sz w:val="24"/>
          <w:szCs w:val="24"/>
          <w:lang w:val="sr-Latn-CS"/>
        </w:rPr>
        <w:t>к</w:t>
      </w:r>
      <w:r w:rsidRPr="00631AC5">
        <w:rPr>
          <w:rFonts w:ascii="Arial" w:eastAsia="Times New Roman" w:hAnsi="Arial" w:cs="Arial"/>
          <w:sz w:val="24"/>
          <w:szCs w:val="24"/>
          <w:lang w:val="sr-Latn-CS"/>
        </w:rPr>
        <w:t>ао неприхватљива.</w:t>
      </w:r>
    </w:p>
    <w:p w14:paraId="40AFEFBE" w14:textId="77777777" w:rsidR="00AB4B4B" w:rsidRPr="00631AC5" w:rsidRDefault="00AB4B4B" w:rsidP="00BC0AA9">
      <w:pPr>
        <w:keepNext/>
        <w:spacing w:after="0" w:line="240" w:lineRule="auto"/>
        <w:contextualSpacing/>
        <w:jc w:val="both"/>
        <w:outlineLvl w:val="1"/>
        <w:rPr>
          <w:rFonts w:ascii="Arial" w:eastAsia="Times New Roman" w:hAnsi="Arial" w:cs="Arial"/>
          <w:b/>
          <w:bCs/>
          <w:iCs/>
          <w:sz w:val="24"/>
          <w:szCs w:val="24"/>
          <w:lang w:val="ru-RU"/>
        </w:rPr>
      </w:pPr>
    </w:p>
    <w:p w14:paraId="388D2989" w14:textId="77777777" w:rsidR="00AB4B4B" w:rsidRPr="00F13E15" w:rsidRDefault="00AB4B4B" w:rsidP="00BC0AA9">
      <w:pPr>
        <w:keepNext/>
        <w:spacing w:after="0" w:line="240" w:lineRule="auto"/>
        <w:contextualSpacing/>
        <w:jc w:val="both"/>
        <w:outlineLvl w:val="1"/>
        <w:rPr>
          <w:rFonts w:ascii="Arial" w:eastAsia="Times New Roman" w:hAnsi="Arial" w:cs="Arial"/>
          <w:b/>
          <w:bCs/>
          <w:iCs/>
          <w:sz w:val="24"/>
          <w:szCs w:val="24"/>
          <w:lang w:val="ru-RU"/>
        </w:rPr>
      </w:pPr>
      <w:r w:rsidRPr="00631AC5">
        <w:rPr>
          <w:rFonts w:ascii="Arial" w:eastAsia="Times New Roman" w:hAnsi="Arial" w:cs="Arial"/>
          <w:b/>
          <w:bCs/>
          <w:iCs/>
          <w:sz w:val="24"/>
          <w:szCs w:val="24"/>
          <w:lang w:val="ru-RU"/>
        </w:rPr>
        <w:t xml:space="preserve">5.2. НАЧИН </w:t>
      </w:r>
      <w:bookmarkEnd w:id="29"/>
      <w:r w:rsidRPr="00631AC5">
        <w:rPr>
          <w:rFonts w:ascii="Arial" w:eastAsia="Times New Roman" w:hAnsi="Arial" w:cs="Arial"/>
          <w:b/>
          <w:bCs/>
          <w:iCs/>
          <w:sz w:val="24"/>
          <w:szCs w:val="24"/>
          <w:lang w:val="ru-RU"/>
        </w:rPr>
        <w:t>ПОДНОШЕЊА</w:t>
      </w:r>
      <w:r w:rsidRPr="00F13E15">
        <w:rPr>
          <w:rFonts w:ascii="Arial" w:eastAsia="Times New Roman" w:hAnsi="Arial" w:cs="Arial"/>
          <w:b/>
          <w:bCs/>
          <w:iCs/>
          <w:sz w:val="24"/>
          <w:szCs w:val="24"/>
          <w:lang w:val="ru-RU"/>
        </w:rPr>
        <w:t xml:space="preserve"> ПОНУДЕ </w:t>
      </w:r>
    </w:p>
    <w:p w14:paraId="1A7F3A9F" w14:textId="77777777" w:rsidR="00AB4B4B" w:rsidRPr="00F13E15" w:rsidRDefault="00AB4B4B" w:rsidP="00BC0AA9">
      <w:pPr>
        <w:suppressAutoHyphens/>
        <w:spacing w:after="0" w:line="240" w:lineRule="auto"/>
        <w:jc w:val="both"/>
        <w:rPr>
          <w:rFonts w:ascii="Arial" w:eastAsia="TimesNewRomanPSMT" w:hAnsi="Arial" w:cs="Arial"/>
          <w:bCs/>
          <w:kern w:val="1"/>
          <w:sz w:val="24"/>
          <w:szCs w:val="24"/>
          <w:lang w:val="ru-RU" w:eastAsia="ar-SA"/>
        </w:rPr>
      </w:pPr>
    </w:p>
    <w:p w14:paraId="1DF8B50A" w14:textId="77777777" w:rsidR="00CD5E31" w:rsidRDefault="00CD5E31" w:rsidP="00BC0AA9">
      <w:pPr>
        <w:suppressAutoHyphens/>
        <w:autoSpaceDE w:val="0"/>
        <w:autoSpaceDN w:val="0"/>
        <w:adjustRightInd w:val="0"/>
        <w:spacing w:after="0" w:line="240" w:lineRule="auto"/>
        <w:jc w:val="both"/>
        <w:rPr>
          <w:rFonts w:ascii="Arial" w:eastAsia="Times New Roman" w:hAnsi="Arial" w:cs="Arial"/>
          <w:sz w:val="24"/>
          <w:szCs w:val="24"/>
          <w:lang w:val="ru-RU"/>
        </w:rPr>
      </w:pPr>
      <w:r w:rsidRPr="00CD5E31">
        <w:rPr>
          <w:rFonts w:ascii="Arial" w:hAnsi="Arial" w:cs="Arial"/>
          <w:sz w:val="24"/>
          <w:szCs w:val="24"/>
        </w:rPr>
        <w:t xml:space="preserve">Понуђач је обавезан да сачини понуду тако што, јасно и недвосмислено, читко својеручно, откуцано на рачунару или писаћој машини, уписује тражене податке у обрасце или у свему садржински према обрасцима који су </w:t>
      </w:r>
      <w:r w:rsidRPr="007A516D">
        <w:rPr>
          <w:rFonts w:ascii="Arial" w:hAnsi="Arial" w:cs="Arial"/>
          <w:sz w:val="24"/>
          <w:szCs w:val="24"/>
        </w:rPr>
        <w:t xml:space="preserve">саставни део Конкурсне документације и оверава је печатом и потписом </w:t>
      </w:r>
      <w:r w:rsidRPr="007A516D">
        <w:rPr>
          <w:rFonts w:ascii="Arial" w:hAnsi="Arial"/>
          <w:sz w:val="24"/>
          <w:szCs w:val="24"/>
        </w:rPr>
        <w:t>законског заступника, другог заступника уписаног у регистар надлежног органа или</w:t>
      </w:r>
      <w:r w:rsidRPr="00CD5E31">
        <w:rPr>
          <w:rFonts w:ascii="Arial" w:hAnsi="Arial"/>
          <w:sz w:val="24"/>
          <w:szCs w:val="24"/>
        </w:rPr>
        <w:t xml:space="preserve"> лица овлашћеног од стране законског заступника уз доставу овлашћења у понуди</w:t>
      </w:r>
      <w:r>
        <w:rPr>
          <w:rFonts w:ascii="Arial" w:eastAsia="Times New Roman" w:hAnsi="Arial" w:cs="Arial"/>
          <w:sz w:val="24"/>
          <w:szCs w:val="24"/>
          <w:lang w:val="ru-RU"/>
        </w:rPr>
        <w:t>.</w:t>
      </w:r>
    </w:p>
    <w:p w14:paraId="6945FADA" w14:textId="77777777" w:rsidR="00CD5E31" w:rsidRDefault="00CD5E31" w:rsidP="00BC0AA9">
      <w:pPr>
        <w:suppressAutoHyphens/>
        <w:autoSpaceDE w:val="0"/>
        <w:autoSpaceDN w:val="0"/>
        <w:adjustRightInd w:val="0"/>
        <w:spacing w:after="0" w:line="240" w:lineRule="auto"/>
        <w:jc w:val="both"/>
        <w:rPr>
          <w:rFonts w:ascii="Arial" w:eastAsia="Times New Roman" w:hAnsi="Arial" w:cs="Arial"/>
          <w:sz w:val="24"/>
          <w:szCs w:val="24"/>
          <w:lang w:val="ru-RU"/>
        </w:rPr>
      </w:pPr>
    </w:p>
    <w:p w14:paraId="3CB55C34" w14:textId="77777777" w:rsidR="00803CFA" w:rsidRDefault="00AB4B4B" w:rsidP="00BC0AA9">
      <w:pPr>
        <w:suppressAutoHyphens/>
        <w:autoSpaceDE w:val="0"/>
        <w:autoSpaceDN w:val="0"/>
        <w:adjustRightInd w:val="0"/>
        <w:spacing w:after="0" w:line="240" w:lineRule="auto"/>
        <w:jc w:val="both"/>
        <w:rPr>
          <w:rFonts w:ascii="Arial" w:eastAsia="TimesNewRomanPSMT" w:hAnsi="Arial" w:cs="Arial"/>
          <w:bCs/>
          <w:kern w:val="1"/>
          <w:sz w:val="24"/>
          <w:szCs w:val="24"/>
          <w:lang w:val="ru-RU" w:eastAsia="ar-SA"/>
        </w:rPr>
      </w:pPr>
      <w:r w:rsidRPr="006245AF">
        <w:rPr>
          <w:rFonts w:ascii="Arial" w:eastAsia="Times New Roman" w:hAnsi="Arial" w:cs="Arial"/>
          <w:sz w:val="24"/>
          <w:szCs w:val="24"/>
          <w:lang w:val="ru-RU"/>
        </w:rPr>
        <w:t>Понуђач подноси понуду</w:t>
      </w:r>
      <w:r w:rsidR="00C0768F">
        <w:rPr>
          <w:rFonts w:ascii="Arial" w:eastAsia="Times New Roman" w:hAnsi="Arial" w:cs="Arial"/>
          <w:sz w:val="24"/>
          <w:szCs w:val="24"/>
          <w:lang w:val="ru-RU"/>
        </w:rPr>
        <w:t xml:space="preserve"> </w:t>
      </w:r>
      <w:r w:rsidR="00946FFF" w:rsidRPr="00F13E15">
        <w:rPr>
          <w:rFonts w:ascii="Arial" w:eastAsia="Times New Roman" w:hAnsi="Arial" w:cs="Arial"/>
          <w:b/>
          <w:sz w:val="24"/>
          <w:szCs w:val="24"/>
          <w:lang w:val="ru-RU"/>
        </w:rPr>
        <w:t>к</w:t>
      </w:r>
      <w:r w:rsidRPr="00F13E15">
        <w:rPr>
          <w:rFonts w:ascii="Arial" w:eastAsia="Times New Roman" w:hAnsi="Arial" w:cs="Arial"/>
          <w:b/>
          <w:sz w:val="24"/>
          <w:szCs w:val="24"/>
          <w:lang w:val="ru-RU"/>
        </w:rPr>
        <w:t>оја мора бити повезана та</w:t>
      </w:r>
      <w:r w:rsidR="00946FFF" w:rsidRPr="00F13E15">
        <w:rPr>
          <w:rFonts w:ascii="Arial" w:eastAsia="Times New Roman" w:hAnsi="Arial" w:cs="Arial"/>
          <w:b/>
          <w:sz w:val="24"/>
          <w:szCs w:val="24"/>
          <w:lang w:val="ru-RU"/>
        </w:rPr>
        <w:t>к</w:t>
      </w:r>
      <w:r w:rsidRPr="00F13E15">
        <w:rPr>
          <w:rFonts w:ascii="Arial" w:eastAsia="Times New Roman" w:hAnsi="Arial" w:cs="Arial"/>
          <w:b/>
          <w:sz w:val="24"/>
          <w:szCs w:val="24"/>
          <w:lang w:val="ru-RU"/>
        </w:rPr>
        <w:t>о да се листови не могу раздвојити</w:t>
      </w:r>
      <w:r w:rsidRPr="006245AF">
        <w:rPr>
          <w:rFonts w:ascii="Arial" w:eastAsia="Times New Roman" w:hAnsi="Arial" w:cs="Arial"/>
          <w:sz w:val="24"/>
          <w:szCs w:val="24"/>
          <w:lang w:val="ru-RU"/>
        </w:rPr>
        <w:t xml:space="preserve">, лично или поштом, </w:t>
      </w:r>
      <w:r w:rsidRPr="006245AF">
        <w:rPr>
          <w:rFonts w:ascii="Arial" w:eastAsia="Times New Roman" w:hAnsi="Arial" w:cs="Arial"/>
          <w:b/>
          <w:sz w:val="24"/>
          <w:szCs w:val="24"/>
          <w:lang w:val="ru-RU"/>
        </w:rPr>
        <w:t xml:space="preserve">у затвореној и запечаћеној </w:t>
      </w:r>
      <w:r w:rsidR="00946FFF">
        <w:rPr>
          <w:rFonts w:ascii="Arial" w:eastAsia="Times New Roman" w:hAnsi="Arial" w:cs="Arial"/>
          <w:b/>
          <w:sz w:val="24"/>
          <w:szCs w:val="24"/>
          <w:lang w:val="ru-RU"/>
        </w:rPr>
        <w:t>к</w:t>
      </w:r>
      <w:r w:rsidRPr="006245AF">
        <w:rPr>
          <w:rFonts w:ascii="Arial" w:eastAsia="Times New Roman" w:hAnsi="Arial" w:cs="Arial"/>
          <w:b/>
          <w:sz w:val="24"/>
          <w:szCs w:val="24"/>
          <w:lang w:val="ru-RU"/>
        </w:rPr>
        <w:t>оверти</w:t>
      </w:r>
      <w:r w:rsidR="002321CF">
        <w:rPr>
          <w:rFonts w:ascii="Arial" w:eastAsia="Times New Roman" w:hAnsi="Arial" w:cs="Arial"/>
          <w:b/>
          <w:sz w:val="24"/>
          <w:szCs w:val="24"/>
          <w:lang w:val="ru-RU"/>
        </w:rPr>
        <w:t>/кутији</w:t>
      </w:r>
      <w:r w:rsidRPr="006245AF">
        <w:rPr>
          <w:rFonts w:ascii="Arial" w:eastAsia="Times New Roman" w:hAnsi="Arial" w:cs="Arial"/>
          <w:sz w:val="24"/>
          <w:szCs w:val="24"/>
          <w:lang w:val="ru-RU"/>
        </w:rPr>
        <w:t>, та</w:t>
      </w:r>
      <w:r w:rsidR="00946FFF">
        <w:rPr>
          <w:rFonts w:ascii="Arial" w:eastAsia="Times New Roman" w:hAnsi="Arial" w:cs="Arial"/>
          <w:sz w:val="24"/>
          <w:szCs w:val="24"/>
          <w:lang w:val="ru-RU"/>
        </w:rPr>
        <w:t>к</w:t>
      </w:r>
      <w:r w:rsidRPr="006245AF">
        <w:rPr>
          <w:rFonts w:ascii="Arial" w:eastAsia="Times New Roman" w:hAnsi="Arial" w:cs="Arial"/>
          <w:sz w:val="24"/>
          <w:szCs w:val="24"/>
          <w:lang w:val="ru-RU"/>
        </w:rPr>
        <w:t>о да се са сигурношћу може за</w:t>
      </w:r>
      <w:r w:rsidR="00946FFF">
        <w:rPr>
          <w:rFonts w:ascii="Arial" w:eastAsia="Times New Roman" w:hAnsi="Arial" w:cs="Arial"/>
          <w:sz w:val="24"/>
          <w:szCs w:val="24"/>
          <w:lang w:val="ru-RU"/>
        </w:rPr>
        <w:t>к</w:t>
      </w:r>
      <w:r w:rsidRPr="006245AF">
        <w:rPr>
          <w:rFonts w:ascii="Arial" w:eastAsia="Times New Roman" w:hAnsi="Arial" w:cs="Arial"/>
          <w:sz w:val="24"/>
          <w:szCs w:val="24"/>
          <w:lang w:val="ru-RU"/>
        </w:rPr>
        <w:t>ључити да се први пут отвара</w:t>
      </w:r>
      <w:r w:rsidR="00803CFA" w:rsidRPr="00F13E15">
        <w:rPr>
          <w:rFonts w:ascii="Arial" w:eastAsia="Times New Roman" w:hAnsi="Arial" w:cs="Arial"/>
          <w:sz w:val="24"/>
          <w:szCs w:val="24"/>
          <w:lang w:val="ru-RU"/>
        </w:rPr>
        <w:t>.</w:t>
      </w:r>
      <w:r w:rsidRPr="00F13E15">
        <w:rPr>
          <w:rFonts w:ascii="Arial" w:eastAsia="TimesNewRomanPSMT" w:hAnsi="Arial" w:cs="Arial"/>
          <w:bCs/>
          <w:kern w:val="1"/>
          <w:sz w:val="24"/>
          <w:szCs w:val="24"/>
          <w:lang w:val="ru-RU" w:eastAsia="ar-SA"/>
        </w:rPr>
        <w:t xml:space="preserve"> </w:t>
      </w:r>
    </w:p>
    <w:p w14:paraId="149F1D05" w14:textId="77777777" w:rsidR="00CD5E31" w:rsidRPr="00F13E15" w:rsidRDefault="00CD5E31" w:rsidP="00BC0AA9">
      <w:pPr>
        <w:suppressAutoHyphens/>
        <w:autoSpaceDE w:val="0"/>
        <w:autoSpaceDN w:val="0"/>
        <w:adjustRightInd w:val="0"/>
        <w:spacing w:after="0" w:line="240" w:lineRule="auto"/>
        <w:jc w:val="both"/>
        <w:rPr>
          <w:rFonts w:ascii="Arial" w:eastAsia="TimesNewRomanPSMT" w:hAnsi="Arial" w:cs="Arial"/>
          <w:bCs/>
          <w:kern w:val="1"/>
          <w:sz w:val="24"/>
          <w:szCs w:val="24"/>
          <w:lang w:val="ru-RU" w:eastAsia="ar-SA"/>
        </w:rPr>
      </w:pPr>
    </w:p>
    <w:p w14:paraId="37291266" w14:textId="77777777" w:rsidR="00803CFA" w:rsidRDefault="00803CFA" w:rsidP="00BC0AA9">
      <w:pPr>
        <w:tabs>
          <w:tab w:val="num" w:pos="709"/>
        </w:tabs>
        <w:spacing w:after="0" w:line="240" w:lineRule="auto"/>
        <w:jc w:val="both"/>
        <w:rPr>
          <w:rFonts w:ascii="Arial" w:hAnsi="Arial" w:cs="Arial"/>
          <w:szCs w:val="24"/>
          <w:lang w:val="ru-RU"/>
        </w:rPr>
      </w:pPr>
      <w:r w:rsidRPr="00F13E15">
        <w:rPr>
          <w:rFonts w:ascii="Arial" w:hAnsi="Arial" w:cs="Arial"/>
          <w:sz w:val="24"/>
          <w:szCs w:val="24"/>
          <w:lang w:val="ru-RU"/>
        </w:rPr>
        <w:t xml:space="preserve">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w:t>
      </w:r>
      <w:r w:rsidRPr="00204485">
        <w:rPr>
          <w:rFonts w:ascii="Arial" w:hAnsi="Arial" w:cs="Arial"/>
          <w:sz w:val="24"/>
          <w:szCs w:val="24"/>
          <w:lang w:val="ru-RU"/>
        </w:rPr>
        <w:t>(банкарска гаранција</w:t>
      </w:r>
      <w:r w:rsidR="00204485" w:rsidRPr="00204485">
        <w:rPr>
          <w:rFonts w:ascii="Arial" w:hAnsi="Arial" w:cs="Arial"/>
          <w:sz w:val="24"/>
          <w:szCs w:val="24"/>
          <w:lang w:val="ru-RU"/>
        </w:rPr>
        <w:t>, писмо о намерама</w:t>
      </w:r>
      <w:r w:rsidRPr="00204485">
        <w:rPr>
          <w:rFonts w:ascii="Arial" w:hAnsi="Arial" w:cs="Arial"/>
          <w:sz w:val="24"/>
          <w:szCs w:val="24"/>
          <w:lang w:val="ru-RU"/>
        </w:rPr>
        <w:t>),</w:t>
      </w:r>
      <w:r w:rsidRPr="00F13E15">
        <w:rPr>
          <w:rFonts w:ascii="Arial" w:hAnsi="Arial" w:cs="Arial"/>
          <w:sz w:val="24"/>
          <w:szCs w:val="24"/>
          <w:lang w:val="ru-RU"/>
        </w:rPr>
        <w:t xml:space="preserve"> стављају </w:t>
      </w:r>
      <w:r w:rsidRPr="00F13E15">
        <w:rPr>
          <w:rFonts w:ascii="Arial" w:hAnsi="Arial" w:cs="Arial"/>
          <w:sz w:val="24"/>
          <w:szCs w:val="24"/>
          <w:lang w:val="ru-RU"/>
        </w:rPr>
        <w:lastRenderedPageBreak/>
        <w:t>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F13E15">
        <w:rPr>
          <w:rFonts w:ascii="Arial" w:hAnsi="Arial" w:cs="Arial"/>
          <w:szCs w:val="24"/>
          <w:lang w:val="ru-RU"/>
        </w:rPr>
        <w:t>.</w:t>
      </w:r>
    </w:p>
    <w:p w14:paraId="3DB394C4" w14:textId="77777777" w:rsidR="00CD5E31" w:rsidRPr="00F13E15" w:rsidRDefault="00CD5E31" w:rsidP="00BC0AA9">
      <w:pPr>
        <w:tabs>
          <w:tab w:val="num" w:pos="709"/>
        </w:tabs>
        <w:spacing w:after="0" w:line="240" w:lineRule="auto"/>
        <w:jc w:val="both"/>
        <w:rPr>
          <w:rFonts w:ascii="Arial" w:hAnsi="Arial" w:cs="Arial"/>
          <w:szCs w:val="24"/>
          <w:lang w:val="ru-RU"/>
        </w:rPr>
      </w:pPr>
    </w:p>
    <w:p w14:paraId="2D5F0882" w14:textId="77777777" w:rsidR="00CD5E31" w:rsidRDefault="00803CFA" w:rsidP="00BC0AA9">
      <w:pPr>
        <w:suppressAutoHyphens/>
        <w:autoSpaceDE w:val="0"/>
        <w:autoSpaceDN w:val="0"/>
        <w:adjustRightInd w:val="0"/>
        <w:spacing w:after="0" w:line="240" w:lineRule="auto"/>
        <w:jc w:val="both"/>
        <w:rPr>
          <w:rFonts w:ascii="Arial" w:eastAsia="Arial Unicode MS" w:hAnsi="Arial" w:cs="Arial"/>
          <w:kern w:val="1"/>
          <w:sz w:val="24"/>
          <w:szCs w:val="24"/>
          <w:lang w:val="ru-RU" w:eastAsia="ar-SA"/>
        </w:rPr>
      </w:pPr>
      <w:r w:rsidRPr="00F13E15">
        <w:rPr>
          <w:rFonts w:ascii="Arial" w:hAnsi="Arial" w:cs="Arial"/>
          <w:sz w:val="24"/>
          <w:szCs w:val="24"/>
          <w:lang w:val="ru-RU"/>
        </w:rPr>
        <w:t xml:space="preserve">Понуђач подноси понуду </w:t>
      </w:r>
      <w:r w:rsidRPr="00CD5E31">
        <w:rPr>
          <w:rFonts w:ascii="Arial" w:hAnsi="Arial" w:cs="Arial"/>
          <w:b/>
          <w:sz w:val="24"/>
          <w:szCs w:val="24"/>
          <w:lang w:val="ru-RU"/>
        </w:rPr>
        <w:t xml:space="preserve">са доказима о испуњености услова </w:t>
      </w:r>
      <w:r w:rsidR="00CD5E31" w:rsidRPr="00CD5E31">
        <w:rPr>
          <w:rFonts w:ascii="Arial" w:hAnsi="Arial" w:cs="Arial"/>
          <w:b/>
          <w:sz w:val="24"/>
          <w:szCs w:val="24"/>
          <w:lang w:val="ru-RU"/>
        </w:rPr>
        <w:t xml:space="preserve">из конкурсне документације </w:t>
      </w:r>
      <w:r w:rsidR="00AB4B4B" w:rsidRPr="00F13E15">
        <w:rPr>
          <w:rFonts w:ascii="Arial" w:eastAsia="TimesNewRomanPSMT" w:hAnsi="Arial" w:cs="Arial"/>
          <w:bCs/>
          <w:kern w:val="1"/>
          <w:sz w:val="24"/>
          <w:szCs w:val="24"/>
          <w:lang w:val="ru-RU" w:eastAsia="ar-SA"/>
        </w:rPr>
        <w:t xml:space="preserve">на адресу: </w:t>
      </w:r>
      <w:r w:rsidR="00AB4B4B" w:rsidRPr="00E438B2">
        <w:rPr>
          <w:rFonts w:ascii="Arial" w:eastAsia="TimesNewRomanPSMT" w:hAnsi="Arial" w:cs="Arial"/>
          <w:bCs/>
          <w:iCs/>
          <w:kern w:val="1"/>
          <w:sz w:val="24"/>
          <w:szCs w:val="24"/>
          <w:highlight w:val="yellow"/>
          <w:lang w:val="ru-RU" w:eastAsia="ar-SA"/>
        </w:rPr>
        <w:t>Јавно предузеће „Еле</w:t>
      </w:r>
      <w:r w:rsidR="00946FFF" w:rsidRPr="00E438B2">
        <w:rPr>
          <w:rFonts w:ascii="Arial" w:eastAsia="TimesNewRomanPSMT" w:hAnsi="Arial" w:cs="Arial"/>
          <w:bCs/>
          <w:iCs/>
          <w:kern w:val="1"/>
          <w:sz w:val="24"/>
          <w:szCs w:val="24"/>
          <w:highlight w:val="yellow"/>
          <w:lang w:val="ru-RU" w:eastAsia="ar-SA"/>
        </w:rPr>
        <w:t>к</w:t>
      </w:r>
      <w:r w:rsidR="00AB4B4B" w:rsidRPr="00E438B2">
        <w:rPr>
          <w:rFonts w:ascii="Arial" w:eastAsia="TimesNewRomanPSMT" w:hAnsi="Arial" w:cs="Arial"/>
          <w:bCs/>
          <w:iCs/>
          <w:kern w:val="1"/>
          <w:sz w:val="24"/>
          <w:szCs w:val="24"/>
          <w:highlight w:val="yellow"/>
          <w:lang w:val="ru-RU" w:eastAsia="ar-SA"/>
        </w:rPr>
        <w:t>тропривреда Србије</w:t>
      </w:r>
      <w:r w:rsidR="00AB4B4B" w:rsidRPr="00631AC5">
        <w:rPr>
          <w:rFonts w:ascii="Arial" w:eastAsia="TimesNewRomanPSMT" w:hAnsi="Arial" w:cs="Arial"/>
          <w:bCs/>
          <w:iCs/>
          <w:kern w:val="1"/>
          <w:sz w:val="24"/>
          <w:szCs w:val="24"/>
          <w:highlight w:val="yellow"/>
          <w:lang w:val="ru-RU" w:eastAsia="ar-SA"/>
        </w:rPr>
        <w:t xml:space="preserve">“, 11000 </w:t>
      </w:r>
      <w:r w:rsidR="00AB4B4B" w:rsidRPr="00E438B2">
        <w:rPr>
          <w:rFonts w:ascii="Arial" w:eastAsia="TimesNewRomanPSMT" w:hAnsi="Arial" w:cs="Arial"/>
          <w:bCs/>
          <w:iCs/>
          <w:kern w:val="1"/>
          <w:sz w:val="24"/>
          <w:szCs w:val="24"/>
          <w:highlight w:val="yellow"/>
          <w:lang w:val="ru-RU" w:eastAsia="ar-SA"/>
        </w:rPr>
        <w:t xml:space="preserve">Београд, Србија, Улица </w:t>
      </w:r>
      <w:r w:rsidR="00AB4B4B" w:rsidRPr="00631AC5">
        <w:rPr>
          <w:rFonts w:ascii="Arial" w:eastAsia="TimesNewRomanPSMT" w:hAnsi="Arial" w:cs="Arial"/>
          <w:bCs/>
          <w:iCs/>
          <w:kern w:val="1"/>
          <w:sz w:val="24"/>
          <w:szCs w:val="24"/>
          <w:highlight w:val="yellow"/>
          <w:lang w:val="sr-Cyrl-CS" w:eastAsia="ar-SA"/>
        </w:rPr>
        <w:t>Бал</w:t>
      </w:r>
      <w:r w:rsidR="00946FFF" w:rsidRPr="00631AC5">
        <w:rPr>
          <w:rFonts w:ascii="Arial" w:eastAsia="TimesNewRomanPSMT" w:hAnsi="Arial" w:cs="Arial"/>
          <w:bCs/>
          <w:iCs/>
          <w:kern w:val="1"/>
          <w:sz w:val="24"/>
          <w:szCs w:val="24"/>
          <w:highlight w:val="yellow"/>
          <w:lang w:val="sr-Cyrl-CS" w:eastAsia="ar-SA"/>
        </w:rPr>
        <w:t>к</w:t>
      </w:r>
      <w:r w:rsidR="00AB4B4B" w:rsidRPr="00631AC5">
        <w:rPr>
          <w:rFonts w:ascii="Arial" w:eastAsia="TimesNewRomanPSMT" w:hAnsi="Arial" w:cs="Arial"/>
          <w:bCs/>
          <w:iCs/>
          <w:kern w:val="1"/>
          <w:sz w:val="24"/>
          <w:szCs w:val="24"/>
          <w:highlight w:val="yellow"/>
          <w:lang w:val="sr-Cyrl-CS" w:eastAsia="ar-SA"/>
        </w:rPr>
        <w:t>анс</w:t>
      </w:r>
      <w:r w:rsidR="00946FFF" w:rsidRPr="00631AC5">
        <w:rPr>
          <w:rFonts w:ascii="Arial" w:eastAsia="TimesNewRomanPSMT" w:hAnsi="Arial" w:cs="Arial"/>
          <w:bCs/>
          <w:iCs/>
          <w:kern w:val="1"/>
          <w:sz w:val="24"/>
          <w:szCs w:val="24"/>
          <w:highlight w:val="yellow"/>
          <w:lang w:val="sr-Cyrl-CS" w:eastAsia="ar-SA"/>
        </w:rPr>
        <w:t>к</w:t>
      </w:r>
      <w:r w:rsidR="00AB4B4B" w:rsidRPr="00631AC5">
        <w:rPr>
          <w:rFonts w:ascii="Arial" w:eastAsia="TimesNewRomanPSMT" w:hAnsi="Arial" w:cs="Arial"/>
          <w:bCs/>
          <w:iCs/>
          <w:kern w:val="1"/>
          <w:sz w:val="24"/>
          <w:szCs w:val="24"/>
          <w:highlight w:val="yellow"/>
          <w:lang w:val="sr-Cyrl-CS" w:eastAsia="ar-SA"/>
        </w:rPr>
        <w:t>а 13,</w:t>
      </w:r>
      <w:r w:rsidR="00AB4B4B" w:rsidRPr="006245AF">
        <w:rPr>
          <w:rFonts w:ascii="Arial" w:eastAsia="TimesNewRomanPSMT" w:hAnsi="Arial" w:cs="Arial"/>
          <w:bCs/>
          <w:iCs/>
          <w:kern w:val="1"/>
          <w:sz w:val="24"/>
          <w:szCs w:val="24"/>
          <w:lang w:val="ru-RU" w:eastAsia="ar-SA"/>
        </w:rPr>
        <w:t xml:space="preserve"> писарница,</w:t>
      </w:r>
      <w:r w:rsidR="00AB4B4B" w:rsidRPr="00F13E15">
        <w:rPr>
          <w:rFonts w:ascii="Arial" w:eastAsia="TimesNewRomanPSMT" w:hAnsi="Arial" w:cs="Arial"/>
          <w:bCs/>
          <w:kern w:val="1"/>
          <w:sz w:val="24"/>
          <w:szCs w:val="24"/>
          <w:lang w:val="ru-RU" w:eastAsia="ar-SA"/>
        </w:rPr>
        <w:t>са назна</w:t>
      </w:r>
      <w:r w:rsidR="00946FFF" w:rsidRPr="00F13E15">
        <w:rPr>
          <w:rFonts w:ascii="Arial" w:eastAsia="TimesNewRomanPSMT" w:hAnsi="Arial" w:cs="Arial"/>
          <w:bCs/>
          <w:kern w:val="1"/>
          <w:sz w:val="24"/>
          <w:szCs w:val="24"/>
          <w:lang w:val="ru-RU" w:eastAsia="ar-SA"/>
        </w:rPr>
        <w:t>к</w:t>
      </w:r>
      <w:r w:rsidR="00AB4B4B" w:rsidRPr="00F13E15">
        <w:rPr>
          <w:rFonts w:ascii="Arial" w:eastAsia="TimesNewRomanPSMT" w:hAnsi="Arial" w:cs="Arial"/>
          <w:bCs/>
          <w:kern w:val="1"/>
          <w:sz w:val="24"/>
          <w:szCs w:val="24"/>
          <w:lang w:val="ru-RU" w:eastAsia="ar-SA"/>
        </w:rPr>
        <w:t>ом: Јавна набав</w:t>
      </w:r>
      <w:r w:rsidR="00946FFF" w:rsidRPr="00F13E15">
        <w:rPr>
          <w:rFonts w:ascii="Arial" w:eastAsia="TimesNewRomanPSMT" w:hAnsi="Arial" w:cs="Arial"/>
          <w:bCs/>
          <w:kern w:val="1"/>
          <w:sz w:val="24"/>
          <w:szCs w:val="24"/>
          <w:lang w:val="ru-RU" w:eastAsia="ar-SA"/>
        </w:rPr>
        <w:t>к</w:t>
      </w:r>
      <w:r w:rsidR="00AB4B4B" w:rsidRPr="00F13E15">
        <w:rPr>
          <w:rFonts w:ascii="Arial" w:eastAsia="TimesNewRomanPSMT" w:hAnsi="Arial" w:cs="Arial"/>
          <w:bCs/>
          <w:kern w:val="1"/>
          <w:sz w:val="24"/>
          <w:szCs w:val="24"/>
          <w:lang w:val="ru-RU" w:eastAsia="ar-SA"/>
        </w:rPr>
        <w:t xml:space="preserve">а услуге </w:t>
      </w:r>
      <w:r w:rsidR="00AB4B4B" w:rsidRPr="00F13E15">
        <w:rPr>
          <w:rFonts w:ascii="Arial" w:eastAsia="TimesNewRomanPS-BoldMT" w:hAnsi="Arial" w:cs="Arial"/>
          <w:b/>
          <w:bCs/>
          <w:kern w:val="1"/>
          <w:sz w:val="24"/>
          <w:szCs w:val="24"/>
          <w:lang w:val="ru-RU" w:eastAsia="ar-SA"/>
        </w:rPr>
        <w:t>,,Понуда за јавну набав</w:t>
      </w:r>
      <w:r w:rsidR="00946FFF" w:rsidRPr="00F13E15">
        <w:rPr>
          <w:rFonts w:ascii="Arial" w:eastAsia="TimesNewRomanPS-BoldMT" w:hAnsi="Arial" w:cs="Arial"/>
          <w:b/>
          <w:bCs/>
          <w:kern w:val="1"/>
          <w:sz w:val="24"/>
          <w:szCs w:val="24"/>
          <w:lang w:val="ru-RU" w:eastAsia="ar-SA"/>
        </w:rPr>
        <w:t>к</w:t>
      </w:r>
      <w:r w:rsidR="00AB4B4B" w:rsidRPr="00F13E15">
        <w:rPr>
          <w:rFonts w:ascii="Arial" w:eastAsia="TimesNewRomanPS-BoldMT" w:hAnsi="Arial" w:cs="Arial"/>
          <w:b/>
          <w:bCs/>
          <w:kern w:val="1"/>
          <w:sz w:val="24"/>
          <w:szCs w:val="24"/>
          <w:lang w:val="ru-RU" w:eastAsia="ar-SA"/>
        </w:rPr>
        <w:t xml:space="preserve">у </w:t>
      </w:r>
      <w:r w:rsidR="00AB4B4B" w:rsidRPr="00631AC5">
        <w:rPr>
          <w:rFonts w:ascii="Arial" w:eastAsia="TimesNewRomanPSMT" w:hAnsi="Arial" w:cs="Arial"/>
          <w:b/>
          <w:bCs/>
          <w:kern w:val="1"/>
          <w:sz w:val="24"/>
          <w:szCs w:val="24"/>
          <w:lang w:val="ru-RU" w:eastAsia="ar-SA"/>
        </w:rPr>
        <w:t>услуга „</w:t>
      </w:r>
      <w:r w:rsidR="00AB4B4B" w:rsidRPr="00631AC5">
        <w:rPr>
          <w:rFonts w:ascii="Arial" w:eastAsia="Times New Roman" w:hAnsi="Arial" w:cs="Calibri"/>
          <w:b/>
          <w:sz w:val="24"/>
          <w:szCs w:val="20"/>
          <w:lang w:val="am-ET" w:eastAsia="ar-SA"/>
        </w:rPr>
        <w:t>Консултантс</w:t>
      </w:r>
      <w:r w:rsidR="00946FFF" w:rsidRPr="00631AC5">
        <w:rPr>
          <w:rFonts w:ascii="Arial" w:eastAsia="Times New Roman" w:hAnsi="Arial" w:cs="Calibri"/>
          <w:b/>
          <w:sz w:val="24"/>
          <w:szCs w:val="20"/>
          <w:lang w:val="am-ET" w:eastAsia="ar-SA"/>
        </w:rPr>
        <w:t>к</w:t>
      </w:r>
      <w:r w:rsidR="00AB4B4B" w:rsidRPr="00631AC5">
        <w:rPr>
          <w:rFonts w:ascii="Arial" w:eastAsia="Times New Roman" w:hAnsi="Arial" w:cs="Calibri"/>
          <w:b/>
          <w:sz w:val="24"/>
          <w:szCs w:val="20"/>
          <w:lang w:val="am-ET" w:eastAsia="ar-SA"/>
        </w:rPr>
        <w:t xml:space="preserve">е услуге – </w:t>
      </w:r>
      <w:r w:rsidR="00BA4369" w:rsidRPr="00631AC5">
        <w:rPr>
          <w:rFonts w:ascii="Arial" w:eastAsia="Times New Roman" w:hAnsi="Arial" w:cs="Calibri"/>
          <w:b/>
          <w:sz w:val="24"/>
          <w:szCs w:val="20"/>
          <w:lang w:val="ru-RU" w:eastAsia="ar-SA"/>
        </w:rPr>
        <w:t>А</w:t>
      </w:r>
      <w:r w:rsidR="00946FFF" w:rsidRPr="00631AC5">
        <w:rPr>
          <w:rFonts w:ascii="Arial" w:eastAsia="Times New Roman" w:hAnsi="Arial" w:cs="Calibri"/>
          <w:b/>
          <w:sz w:val="24"/>
          <w:szCs w:val="20"/>
          <w:lang w:val="am-ET" w:eastAsia="ar-SA"/>
        </w:rPr>
        <w:t>к</w:t>
      </w:r>
      <w:r w:rsidR="00BA4369" w:rsidRPr="00631AC5">
        <w:rPr>
          <w:rFonts w:ascii="Arial" w:eastAsia="Times New Roman" w:hAnsi="Arial" w:cs="Calibri"/>
          <w:b/>
          <w:sz w:val="24"/>
          <w:szCs w:val="20"/>
          <w:lang w:val="am-ET" w:eastAsia="ar-SA"/>
        </w:rPr>
        <w:t>тивности</w:t>
      </w:r>
      <w:r w:rsidR="00C0768F" w:rsidRPr="00631AC5">
        <w:rPr>
          <w:rFonts w:ascii="Arial" w:eastAsia="Times New Roman" w:hAnsi="Arial" w:cs="Calibri"/>
          <w:b/>
          <w:sz w:val="24"/>
          <w:szCs w:val="20"/>
          <w:lang w:eastAsia="ar-SA"/>
        </w:rPr>
        <w:t xml:space="preserve"> </w:t>
      </w:r>
      <w:r w:rsidR="00BA4369" w:rsidRPr="00631AC5">
        <w:rPr>
          <w:rFonts w:ascii="Arial" w:eastAsia="Times New Roman" w:hAnsi="Arial" w:cs="Calibri"/>
          <w:b/>
          <w:sz w:val="24"/>
          <w:szCs w:val="20"/>
          <w:lang w:val="ru-RU" w:eastAsia="ar-SA"/>
        </w:rPr>
        <w:t>Р</w:t>
      </w:r>
      <w:r w:rsidR="00BA4369" w:rsidRPr="00631AC5">
        <w:rPr>
          <w:rFonts w:ascii="Arial" w:eastAsia="Times New Roman" w:hAnsi="Arial" w:cs="Calibri"/>
          <w:b/>
          <w:sz w:val="24"/>
          <w:szCs w:val="20"/>
          <w:lang w:val="am-ET" w:eastAsia="ar-SA"/>
        </w:rPr>
        <w:t>у</w:t>
      </w:r>
      <w:r w:rsidR="00946FFF" w:rsidRPr="00631AC5">
        <w:rPr>
          <w:rFonts w:ascii="Arial" w:eastAsia="Times New Roman" w:hAnsi="Arial" w:cs="Calibri"/>
          <w:b/>
          <w:sz w:val="24"/>
          <w:szCs w:val="20"/>
          <w:lang w:val="am-ET" w:eastAsia="ar-SA"/>
        </w:rPr>
        <w:t>к</w:t>
      </w:r>
      <w:r w:rsidR="00BA4369" w:rsidRPr="00631AC5">
        <w:rPr>
          <w:rFonts w:ascii="Arial" w:eastAsia="Times New Roman" w:hAnsi="Arial" w:cs="Calibri"/>
          <w:b/>
          <w:sz w:val="24"/>
          <w:szCs w:val="20"/>
          <w:lang w:val="am-ET" w:eastAsia="ar-SA"/>
        </w:rPr>
        <w:t xml:space="preserve">оводиоца </w:t>
      </w:r>
      <w:r w:rsidR="00AB4B4B" w:rsidRPr="00631AC5">
        <w:rPr>
          <w:rFonts w:ascii="Arial" w:eastAsia="Times New Roman" w:hAnsi="Arial" w:cs="Calibri"/>
          <w:b/>
          <w:sz w:val="24"/>
          <w:szCs w:val="20"/>
          <w:lang w:val="am-ET" w:eastAsia="ar-SA"/>
        </w:rPr>
        <w:t>изградње</w:t>
      </w:r>
      <w:r w:rsidR="00C0768F" w:rsidRPr="00631AC5">
        <w:rPr>
          <w:rFonts w:ascii="Arial" w:eastAsia="Times New Roman" w:hAnsi="Arial" w:cs="Calibri"/>
          <w:b/>
          <w:sz w:val="24"/>
          <w:szCs w:val="20"/>
          <w:lang w:eastAsia="ar-SA"/>
        </w:rPr>
        <w:t xml:space="preserve"> (</w:t>
      </w:r>
      <w:r w:rsidR="00C0768F" w:rsidRPr="00631AC5">
        <w:rPr>
          <w:rFonts w:ascii="Arial" w:eastAsia="Times New Roman" w:hAnsi="Arial" w:cs="Calibri"/>
          <w:b/>
          <w:sz w:val="24"/>
          <w:szCs w:val="20"/>
          <w:lang w:val="en-GB" w:eastAsia="ar-SA"/>
        </w:rPr>
        <w:t>FIDIC</w:t>
      </w:r>
      <w:r w:rsidR="00C0768F" w:rsidRPr="00631AC5">
        <w:rPr>
          <w:rFonts w:ascii="Arial" w:eastAsia="Times New Roman" w:hAnsi="Arial" w:cs="Calibri"/>
          <w:b/>
          <w:sz w:val="24"/>
          <w:szCs w:val="20"/>
          <w:lang w:val="ru-RU" w:eastAsia="ar-SA"/>
        </w:rPr>
        <w:t xml:space="preserve"> </w:t>
      </w:r>
      <w:r w:rsidR="00C0768F" w:rsidRPr="00631AC5">
        <w:rPr>
          <w:rFonts w:ascii="Arial" w:eastAsia="Times New Roman" w:hAnsi="Arial" w:cs="Calibri"/>
          <w:b/>
          <w:sz w:val="24"/>
          <w:szCs w:val="20"/>
          <w:lang w:eastAsia="ar-SA"/>
        </w:rPr>
        <w:t>инжењер)</w:t>
      </w:r>
      <w:r w:rsidR="00AB4B4B" w:rsidRPr="00631AC5">
        <w:rPr>
          <w:rFonts w:ascii="Arial" w:eastAsia="Times New Roman" w:hAnsi="Arial" w:cs="Calibri"/>
          <w:b/>
          <w:sz w:val="24"/>
          <w:szCs w:val="20"/>
          <w:lang w:val="am-ET" w:eastAsia="ar-SA"/>
        </w:rPr>
        <w:t xml:space="preserve"> на изградњи новог бло</w:t>
      </w:r>
      <w:r w:rsidR="00946FFF" w:rsidRPr="00631AC5">
        <w:rPr>
          <w:rFonts w:ascii="Arial" w:eastAsia="Times New Roman" w:hAnsi="Arial" w:cs="Calibri"/>
          <w:b/>
          <w:sz w:val="24"/>
          <w:szCs w:val="20"/>
          <w:lang w:val="am-ET" w:eastAsia="ar-SA"/>
        </w:rPr>
        <w:t>к</w:t>
      </w:r>
      <w:r w:rsidR="00CD5E31" w:rsidRPr="00631AC5">
        <w:rPr>
          <w:rFonts w:ascii="Arial" w:eastAsia="Times New Roman" w:hAnsi="Arial" w:cs="Calibri"/>
          <w:b/>
          <w:sz w:val="24"/>
          <w:szCs w:val="20"/>
          <w:lang w:val="am-ET" w:eastAsia="ar-SA"/>
        </w:rPr>
        <w:t>а ТЕ Костолац Б3 снаге 350 MW</w:t>
      </w:r>
      <w:r w:rsidR="000C4F17" w:rsidRPr="00631AC5">
        <w:rPr>
          <w:rFonts w:ascii="Arial" w:eastAsia="Times New Roman" w:hAnsi="Arial" w:cs="Calibri"/>
          <w:b/>
          <w:sz w:val="24"/>
          <w:szCs w:val="24"/>
          <w:lang w:val="ru-RU" w:eastAsia="ar-SA"/>
        </w:rPr>
        <w:t>,</w:t>
      </w:r>
      <w:r w:rsidR="00CD5E31" w:rsidRPr="00631AC5">
        <w:rPr>
          <w:rFonts w:ascii="Arial" w:eastAsia="Times New Roman" w:hAnsi="Arial" w:cs="Calibri"/>
          <w:b/>
          <w:sz w:val="24"/>
          <w:szCs w:val="24"/>
          <w:lang w:val="ru-RU" w:eastAsia="ar-SA"/>
        </w:rPr>
        <w:t xml:space="preserve"> </w:t>
      </w:r>
      <w:r w:rsidR="00AB4B4B" w:rsidRPr="00631AC5">
        <w:rPr>
          <w:rFonts w:ascii="Arial" w:eastAsia="Times New Roman" w:hAnsi="Arial" w:cs="Calibri"/>
          <w:b/>
          <w:sz w:val="24"/>
          <w:szCs w:val="24"/>
          <w:lang w:val="am-ET" w:eastAsia="ar-SA"/>
        </w:rPr>
        <w:t>T</w:t>
      </w:r>
      <w:r w:rsidR="00537A80" w:rsidRPr="00631AC5">
        <w:rPr>
          <w:rFonts w:ascii="Arial" w:eastAsia="Times New Roman" w:hAnsi="Arial" w:cs="Calibri"/>
          <w:b/>
          <w:sz w:val="24"/>
          <w:szCs w:val="24"/>
          <w:lang w:val="sr-Cyrl-CS" w:eastAsia="ar-SA"/>
        </w:rPr>
        <w:t>С</w:t>
      </w:r>
      <w:r w:rsidR="00AB4B4B" w:rsidRPr="00631AC5">
        <w:rPr>
          <w:rFonts w:ascii="Arial" w:eastAsia="Times New Roman" w:hAnsi="Arial" w:cs="Calibri"/>
          <w:b/>
          <w:sz w:val="24"/>
          <w:szCs w:val="24"/>
          <w:lang w:val="am-ET" w:eastAsia="ar-SA"/>
        </w:rPr>
        <w:t>Рудни</w:t>
      </w:r>
      <w:r w:rsidR="00946FFF" w:rsidRPr="00631AC5">
        <w:rPr>
          <w:rFonts w:ascii="Arial" w:eastAsia="Times New Roman" w:hAnsi="Arial" w:cs="Calibri"/>
          <w:b/>
          <w:sz w:val="24"/>
          <w:szCs w:val="24"/>
          <w:lang w:val="am-ET" w:eastAsia="ar-SA"/>
        </w:rPr>
        <w:t>к</w:t>
      </w:r>
      <w:r w:rsidR="00AB4B4B" w:rsidRPr="00631AC5">
        <w:rPr>
          <w:rFonts w:ascii="Arial" w:eastAsia="Times New Roman" w:hAnsi="Arial" w:cs="Calibri"/>
          <w:b/>
          <w:sz w:val="24"/>
          <w:szCs w:val="24"/>
          <w:lang w:val="am-ET" w:eastAsia="ar-SA"/>
        </w:rPr>
        <w:t xml:space="preserve"> 5 110/6 </w:t>
      </w:r>
      <w:r w:rsidR="00AC6550" w:rsidRPr="00631AC5">
        <w:rPr>
          <w:rFonts w:ascii="Arial" w:eastAsia="Times New Roman" w:hAnsi="Arial" w:cs="Calibri"/>
          <w:b/>
          <w:sz w:val="24"/>
          <w:szCs w:val="24"/>
          <w:lang w:eastAsia="ar-SA"/>
        </w:rPr>
        <w:t>k</w:t>
      </w:r>
      <w:r w:rsidR="00AB4B4B" w:rsidRPr="00631AC5">
        <w:rPr>
          <w:rFonts w:ascii="Arial" w:eastAsia="Times New Roman" w:hAnsi="Arial" w:cs="Calibri"/>
          <w:b/>
          <w:sz w:val="24"/>
          <w:szCs w:val="24"/>
          <w:lang w:val="am-ET" w:eastAsia="ar-SA"/>
        </w:rPr>
        <w:t>V и дале</w:t>
      </w:r>
      <w:r w:rsidR="00946FFF" w:rsidRPr="00631AC5">
        <w:rPr>
          <w:rFonts w:ascii="Arial" w:eastAsia="Times New Roman" w:hAnsi="Arial" w:cs="Calibri"/>
          <w:b/>
          <w:sz w:val="24"/>
          <w:szCs w:val="24"/>
          <w:lang w:val="am-ET" w:eastAsia="ar-SA"/>
        </w:rPr>
        <w:t>к</w:t>
      </w:r>
      <w:r w:rsidR="00AB4B4B" w:rsidRPr="00631AC5">
        <w:rPr>
          <w:rFonts w:ascii="Arial" w:eastAsia="Times New Roman" w:hAnsi="Arial" w:cs="Calibri"/>
          <w:b/>
          <w:sz w:val="24"/>
          <w:szCs w:val="24"/>
          <w:lang w:val="am-ET" w:eastAsia="ar-SA"/>
        </w:rPr>
        <w:t>овод</w:t>
      </w:r>
      <w:r w:rsidR="000C4F17" w:rsidRPr="00631AC5">
        <w:rPr>
          <w:rFonts w:ascii="Arial" w:eastAsia="Times New Roman" w:hAnsi="Arial" w:cs="Calibri"/>
          <w:b/>
          <w:sz w:val="24"/>
          <w:szCs w:val="24"/>
          <w:lang w:val="ru-RU" w:eastAsia="ar-SA"/>
        </w:rPr>
        <w:t>а</w:t>
      </w:r>
      <w:r w:rsidR="00AB4B4B" w:rsidRPr="00631AC5">
        <w:rPr>
          <w:rFonts w:ascii="Arial" w:eastAsia="Times New Roman" w:hAnsi="Arial" w:cs="Calibri"/>
          <w:b/>
          <w:sz w:val="24"/>
          <w:szCs w:val="24"/>
          <w:lang w:val="am-ET" w:eastAsia="ar-SA"/>
        </w:rPr>
        <w:t xml:space="preserve"> 110 </w:t>
      </w:r>
      <w:r w:rsidR="00AC6550" w:rsidRPr="00631AC5">
        <w:rPr>
          <w:rFonts w:ascii="Arial" w:eastAsia="Times New Roman" w:hAnsi="Arial" w:cs="Calibri"/>
          <w:b/>
          <w:sz w:val="24"/>
          <w:szCs w:val="24"/>
          <w:lang w:eastAsia="ar-SA"/>
        </w:rPr>
        <w:t>k</w:t>
      </w:r>
      <w:r w:rsidR="00AB4B4B" w:rsidRPr="00631AC5">
        <w:rPr>
          <w:rFonts w:ascii="Arial" w:eastAsia="Times New Roman" w:hAnsi="Arial" w:cs="Calibri"/>
          <w:b/>
          <w:sz w:val="24"/>
          <w:szCs w:val="24"/>
          <w:lang w:val="am-ET" w:eastAsia="ar-SA"/>
        </w:rPr>
        <w:t>V</w:t>
      </w:r>
      <w:r w:rsidR="00AB4B4B" w:rsidRPr="00631AC5">
        <w:rPr>
          <w:rFonts w:ascii="Arial" w:eastAsia="Times New Roman" w:hAnsi="Arial" w:cs="Calibri"/>
          <w:b/>
          <w:sz w:val="24"/>
          <w:szCs w:val="24"/>
          <w:lang w:val="ru-RU" w:eastAsia="ar-SA"/>
        </w:rPr>
        <w:t>“</w:t>
      </w:r>
      <w:r w:rsidR="00AB4B4B" w:rsidRPr="00631AC5">
        <w:rPr>
          <w:rFonts w:ascii="Arial" w:eastAsia="TimesNewRomanPS-BoldMT" w:hAnsi="Arial" w:cs="Arial"/>
          <w:b/>
          <w:bCs/>
          <w:kern w:val="1"/>
          <w:sz w:val="24"/>
          <w:szCs w:val="24"/>
          <w:lang w:val="ru-RU" w:eastAsia="ar-SA"/>
        </w:rPr>
        <w:t xml:space="preserve">ЈН број </w:t>
      </w:r>
      <w:r w:rsidR="00344842" w:rsidRPr="00631AC5">
        <w:rPr>
          <w:rFonts w:ascii="Arial" w:eastAsia="TimesNewRomanPS-BoldMT" w:hAnsi="Arial" w:cs="Arial"/>
          <w:b/>
          <w:bCs/>
          <w:kern w:val="1"/>
          <w:sz w:val="24"/>
          <w:szCs w:val="24"/>
          <w:lang w:eastAsia="ar-SA"/>
        </w:rPr>
        <w:t>1000/0085/2015</w:t>
      </w:r>
      <w:r w:rsidR="00AB4B4B" w:rsidRPr="00631AC5">
        <w:rPr>
          <w:rFonts w:ascii="Arial" w:eastAsia="TimesNewRomanPSMT" w:hAnsi="Arial" w:cs="Arial"/>
          <w:b/>
          <w:bCs/>
          <w:kern w:val="1"/>
          <w:sz w:val="24"/>
          <w:szCs w:val="24"/>
          <w:lang w:val="ru-RU" w:eastAsia="ar-SA"/>
        </w:rPr>
        <w:t xml:space="preserve">- </w:t>
      </w:r>
      <w:r w:rsidR="00AB4B4B" w:rsidRPr="00631AC5">
        <w:rPr>
          <w:rFonts w:ascii="Arial" w:eastAsia="TimesNewRomanPS-BoldMT" w:hAnsi="Arial" w:cs="Arial"/>
          <w:b/>
          <w:bCs/>
          <w:kern w:val="1"/>
          <w:sz w:val="24"/>
          <w:szCs w:val="24"/>
          <w:lang w:val="ru-RU" w:eastAsia="ar-SA"/>
        </w:rPr>
        <w:t>НЕ ОТВАРАТИ”.</w:t>
      </w:r>
      <w:r w:rsidR="00AB4B4B" w:rsidRPr="00F13E15">
        <w:rPr>
          <w:rFonts w:ascii="Arial" w:eastAsia="Arial Unicode MS" w:hAnsi="Arial" w:cs="Arial"/>
          <w:kern w:val="1"/>
          <w:sz w:val="24"/>
          <w:szCs w:val="24"/>
          <w:lang w:val="ru-RU" w:eastAsia="ar-SA"/>
        </w:rPr>
        <w:t xml:space="preserve"> </w:t>
      </w:r>
    </w:p>
    <w:p w14:paraId="31D62CE2" w14:textId="77777777" w:rsidR="00CD5E31" w:rsidRDefault="00CD5E31" w:rsidP="00BC0AA9">
      <w:pPr>
        <w:suppressAutoHyphens/>
        <w:autoSpaceDE w:val="0"/>
        <w:autoSpaceDN w:val="0"/>
        <w:adjustRightInd w:val="0"/>
        <w:spacing w:after="0" w:line="240" w:lineRule="auto"/>
        <w:jc w:val="both"/>
        <w:rPr>
          <w:rFonts w:ascii="Arial" w:eastAsia="Arial Unicode MS" w:hAnsi="Arial" w:cs="Arial"/>
          <w:kern w:val="1"/>
          <w:sz w:val="24"/>
          <w:szCs w:val="24"/>
          <w:lang w:val="ru-RU" w:eastAsia="ar-SA"/>
        </w:rPr>
      </w:pPr>
    </w:p>
    <w:p w14:paraId="0084A2C9" w14:textId="77777777" w:rsidR="00AB4B4B" w:rsidRPr="00F13E15" w:rsidRDefault="00AB4B4B" w:rsidP="00BC0AA9">
      <w:pPr>
        <w:tabs>
          <w:tab w:val="left" w:pos="993"/>
        </w:tabs>
        <w:spacing w:after="0" w:line="240" w:lineRule="auto"/>
        <w:contextualSpacing/>
        <w:jc w:val="both"/>
        <w:rPr>
          <w:rFonts w:ascii="Arial" w:eastAsia="Times New Roman" w:hAnsi="Arial" w:cs="Arial"/>
          <w:sz w:val="24"/>
          <w:szCs w:val="24"/>
          <w:lang w:val="ru-RU"/>
        </w:rPr>
      </w:pPr>
      <w:r w:rsidRPr="00F13E15">
        <w:rPr>
          <w:rFonts w:ascii="Arial" w:eastAsia="Times New Roman" w:hAnsi="Arial" w:cs="Arial"/>
          <w:sz w:val="24"/>
          <w:szCs w:val="24"/>
          <w:lang w:val="ru-RU"/>
        </w:rPr>
        <w:t xml:space="preserve">На полеђини </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 xml:space="preserve">оверте обавезно се уписује тачан назив и адреса </w:t>
      </w:r>
      <w:r w:rsidR="003F23E6" w:rsidRPr="00F13E15">
        <w:rPr>
          <w:rFonts w:ascii="Arial" w:eastAsia="Times New Roman" w:hAnsi="Arial" w:cs="Arial"/>
          <w:sz w:val="24"/>
          <w:szCs w:val="24"/>
          <w:lang w:val="ru-RU"/>
        </w:rPr>
        <w:t>П</w:t>
      </w:r>
      <w:r w:rsidRPr="00F13E15">
        <w:rPr>
          <w:rFonts w:ascii="Arial" w:eastAsia="Times New Roman" w:hAnsi="Arial" w:cs="Arial"/>
          <w:sz w:val="24"/>
          <w:szCs w:val="24"/>
          <w:lang w:val="ru-RU"/>
        </w:rPr>
        <w:t>онуђача, телефон и фа</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 xml:space="preserve">с </w:t>
      </w:r>
      <w:r w:rsidR="00C0768F">
        <w:rPr>
          <w:rFonts w:ascii="Arial" w:eastAsia="Times New Roman" w:hAnsi="Arial" w:cs="Arial"/>
          <w:sz w:val="24"/>
          <w:szCs w:val="24"/>
        </w:rPr>
        <w:t>П</w:t>
      </w:r>
      <w:r w:rsidR="00C0768F" w:rsidRPr="00F13E15">
        <w:rPr>
          <w:rFonts w:ascii="Arial" w:eastAsia="Times New Roman" w:hAnsi="Arial" w:cs="Arial"/>
          <w:sz w:val="24"/>
          <w:szCs w:val="24"/>
          <w:lang w:val="ru-RU"/>
        </w:rPr>
        <w:t>онуђача</w:t>
      </w:r>
      <w:r w:rsidRPr="00F13E15">
        <w:rPr>
          <w:rFonts w:ascii="Arial" w:eastAsia="Times New Roman" w:hAnsi="Arial" w:cs="Arial"/>
          <w:sz w:val="24"/>
          <w:szCs w:val="24"/>
          <w:lang w:val="ru-RU"/>
        </w:rPr>
        <w:t xml:space="preserve">, </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 xml:space="preserve">ао и име и презиме овлашћеног лица за </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онта</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т.</w:t>
      </w:r>
    </w:p>
    <w:p w14:paraId="7B65B3D6" w14:textId="77777777" w:rsidR="00AB4B4B" w:rsidRPr="00F13E15" w:rsidRDefault="00AB4B4B" w:rsidP="00BC0AA9">
      <w:pPr>
        <w:spacing w:after="0" w:line="240" w:lineRule="auto"/>
        <w:contextualSpacing/>
        <w:jc w:val="both"/>
        <w:rPr>
          <w:rFonts w:ascii="Arial" w:eastAsia="Times New Roman" w:hAnsi="Arial" w:cs="Arial"/>
          <w:bCs/>
          <w:sz w:val="24"/>
          <w:szCs w:val="24"/>
          <w:lang w:val="ru-RU"/>
        </w:rPr>
      </w:pPr>
    </w:p>
    <w:p w14:paraId="07B10924" w14:textId="77777777" w:rsidR="00AB4B4B" w:rsidRPr="00F13E15" w:rsidRDefault="00AB4B4B" w:rsidP="00BC0AA9">
      <w:pPr>
        <w:spacing w:after="0" w:line="240" w:lineRule="auto"/>
        <w:contextualSpacing/>
        <w:jc w:val="both"/>
        <w:rPr>
          <w:rFonts w:ascii="Arial" w:eastAsia="Times New Roman" w:hAnsi="Arial" w:cs="Arial"/>
          <w:bCs/>
          <w:sz w:val="24"/>
          <w:szCs w:val="24"/>
          <w:lang w:val="ru-RU"/>
        </w:rPr>
      </w:pPr>
      <w:r w:rsidRPr="00F13E15">
        <w:rPr>
          <w:rFonts w:ascii="Arial" w:eastAsia="Times New Roman" w:hAnsi="Arial" w:cs="Arial"/>
          <w:bCs/>
          <w:sz w:val="24"/>
          <w:szCs w:val="24"/>
          <w:lang w:val="ru-RU"/>
        </w:rPr>
        <w:t xml:space="preserve">У случају да понуду подноси група понуђача, на </w:t>
      </w:r>
      <w:r w:rsidR="00946FFF" w:rsidRPr="00F13E15">
        <w:rPr>
          <w:rFonts w:ascii="Arial" w:eastAsia="Times New Roman" w:hAnsi="Arial" w:cs="Arial"/>
          <w:bCs/>
          <w:sz w:val="24"/>
          <w:szCs w:val="24"/>
          <w:lang w:val="ru-RU"/>
        </w:rPr>
        <w:t>к</w:t>
      </w:r>
      <w:r w:rsidRPr="00F13E15">
        <w:rPr>
          <w:rFonts w:ascii="Arial" w:eastAsia="Times New Roman" w:hAnsi="Arial" w:cs="Arial"/>
          <w:bCs/>
          <w:sz w:val="24"/>
          <w:szCs w:val="24"/>
          <w:lang w:val="ru-RU"/>
        </w:rPr>
        <w:t>оверти је потребно назначити да се ради о групи понуђача и навести називе и адресу свих учесни</w:t>
      </w:r>
      <w:r w:rsidR="00946FFF" w:rsidRPr="00F13E15">
        <w:rPr>
          <w:rFonts w:ascii="Arial" w:eastAsia="Times New Roman" w:hAnsi="Arial" w:cs="Arial"/>
          <w:bCs/>
          <w:sz w:val="24"/>
          <w:szCs w:val="24"/>
          <w:lang w:val="ru-RU"/>
        </w:rPr>
        <w:t>к</w:t>
      </w:r>
      <w:r w:rsidRPr="00F13E15">
        <w:rPr>
          <w:rFonts w:ascii="Arial" w:eastAsia="Times New Roman" w:hAnsi="Arial" w:cs="Arial"/>
          <w:bCs/>
          <w:sz w:val="24"/>
          <w:szCs w:val="24"/>
          <w:lang w:val="ru-RU"/>
        </w:rPr>
        <w:t>а у заједнич</w:t>
      </w:r>
      <w:r w:rsidR="00946FFF" w:rsidRPr="00F13E15">
        <w:rPr>
          <w:rFonts w:ascii="Arial" w:eastAsia="Times New Roman" w:hAnsi="Arial" w:cs="Arial"/>
          <w:bCs/>
          <w:sz w:val="24"/>
          <w:szCs w:val="24"/>
          <w:lang w:val="ru-RU"/>
        </w:rPr>
        <w:t>к</w:t>
      </w:r>
      <w:r w:rsidRPr="00F13E15">
        <w:rPr>
          <w:rFonts w:ascii="Arial" w:eastAsia="Times New Roman" w:hAnsi="Arial" w:cs="Arial"/>
          <w:bCs/>
          <w:sz w:val="24"/>
          <w:szCs w:val="24"/>
          <w:lang w:val="ru-RU"/>
        </w:rPr>
        <w:t>ој понуди.</w:t>
      </w:r>
    </w:p>
    <w:p w14:paraId="2DB8546A" w14:textId="77777777" w:rsidR="00AB4B4B" w:rsidRPr="00F13E15" w:rsidRDefault="00AB4B4B" w:rsidP="00BC0AA9">
      <w:pPr>
        <w:spacing w:after="0" w:line="240" w:lineRule="auto"/>
        <w:contextualSpacing/>
        <w:jc w:val="both"/>
        <w:rPr>
          <w:rFonts w:ascii="Arial" w:eastAsia="Times New Roman" w:hAnsi="Arial" w:cs="Arial"/>
          <w:bCs/>
          <w:sz w:val="24"/>
          <w:szCs w:val="24"/>
          <w:lang w:val="ru-RU"/>
        </w:rPr>
      </w:pPr>
    </w:p>
    <w:p w14:paraId="138B320A" w14:textId="77777777" w:rsidR="00CD5E31" w:rsidRPr="00631AC5" w:rsidRDefault="00CD5E31" w:rsidP="00BC0AA9">
      <w:pPr>
        <w:spacing w:after="0" w:line="240" w:lineRule="auto"/>
        <w:contextualSpacing/>
        <w:jc w:val="both"/>
        <w:rPr>
          <w:rFonts w:ascii="Arial" w:eastAsia="Times New Roman" w:hAnsi="Arial" w:cs="Arial"/>
          <w:b/>
          <w:sz w:val="24"/>
          <w:szCs w:val="24"/>
          <w:lang w:val="ru-RU"/>
        </w:rPr>
      </w:pPr>
      <w:r w:rsidRPr="00631AC5">
        <w:rPr>
          <w:rFonts w:ascii="Arial" w:eastAsia="Times New Roman" w:hAnsi="Arial" w:cs="Arial"/>
          <w:b/>
          <w:sz w:val="24"/>
          <w:szCs w:val="24"/>
          <w:lang w:val="ru-RU"/>
        </w:rPr>
        <w:t>5.3. РОК ПОДНОШЕЊА ПОНУДЕ И ОТВАРАЊЕ ПОНУДА</w:t>
      </w:r>
    </w:p>
    <w:p w14:paraId="5E0B60B4" w14:textId="77777777" w:rsidR="00CD5E31" w:rsidRPr="00631AC5" w:rsidRDefault="00CD5E31" w:rsidP="00BC0AA9">
      <w:pPr>
        <w:spacing w:after="0" w:line="240" w:lineRule="auto"/>
        <w:contextualSpacing/>
        <w:jc w:val="both"/>
        <w:rPr>
          <w:rFonts w:ascii="Arial" w:eastAsia="Times New Roman" w:hAnsi="Arial" w:cs="Arial"/>
          <w:sz w:val="24"/>
          <w:szCs w:val="24"/>
          <w:lang w:val="ru-RU"/>
        </w:rPr>
      </w:pPr>
    </w:p>
    <w:p w14:paraId="7589C6A2" w14:textId="77777777" w:rsidR="00173E9C" w:rsidRDefault="00F76898" w:rsidP="00BC0AA9">
      <w:pPr>
        <w:spacing w:after="0" w:line="240" w:lineRule="auto"/>
        <w:contextualSpacing/>
        <w:jc w:val="both"/>
        <w:rPr>
          <w:rFonts w:ascii="Arial" w:eastAsia="Times New Roman" w:hAnsi="Arial" w:cs="Arial"/>
          <w:sz w:val="24"/>
          <w:szCs w:val="24"/>
          <w:lang w:val="ru-RU"/>
        </w:rPr>
      </w:pPr>
      <w:r w:rsidRPr="00631AC5">
        <w:rPr>
          <w:rFonts w:ascii="Arial" w:eastAsia="Times New Roman" w:hAnsi="Arial" w:cs="Arial"/>
          <w:sz w:val="24"/>
          <w:szCs w:val="24"/>
          <w:lang w:val="ru-RU"/>
        </w:rPr>
        <w:t>Претходно</w:t>
      </w:r>
      <w:r w:rsidR="00173E9C" w:rsidRPr="00631AC5">
        <w:rPr>
          <w:rFonts w:ascii="Arial" w:eastAsia="Times New Roman" w:hAnsi="Arial" w:cs="Arial"/>
          <w:sz w:val="24"/>
          <w:szCs w:val="24"/>
          <w:lang w:val="ru-RU"/>
        </w:rPr>
        <w:t xml:space="preserve"> обавештење за предметну јавну набавку је објављено </w:t>
      </w:r>
      <w:r w:rsidRPr="00631AC5">
        <w:rPr>
          <w:rFonts w:ascii="Arial" w:eastAsia="Times New Roman" w:hAnsi="Arial" w:cs="Arial"/>
          <w:sz w:val="24"/>
          <w:szCs w:val="24"/>
          <w:lang w:val="ru-RU"/>
        </w:rPr>
        <w:t xml:space="preserve">на Порталу јавних набавки </w:t>
      </w:r>
      <w:r w:rsidR="00173E9C" w:rsidRPr="00631AC5">
        <w:rPr>
          <w:rFonts w:ascii="Arial" w:eastAsia="Times New Roman" w:hAnsi="Arial" w:cs="Arial"/>
          <w:sz w:val="24"/>
          <w:szCs w:val="24"/>
          <w:lang w:val="ru-RU"/>
        </w:rPr>
        <w:t>25.06.2015. године под бројем 923/2-15</w:t>
      </w:r>
      <w:r w:rsidR="0016400B" w:rsidRPr="00631AC5">
        <w:rPr>
          <w:rFonts w:ascii="Arial" w:eastAsia="Times New Roman" w:hAnsi="Arial" w:cs="Arial"/>
          <w:sz w:val="24"/>
          <w:szCs w:val="24"/>
          <w:lang w:val="ru-RU"/>
        </w:rPr>
        <w:t>.</w:t>
      </w:r>
    </w:p>
    <w:p w14:paraId="41962E9C" w14:textId="77777777" w:rsidR="00173E9C" w:rsidRDefault="00173E9C" w:rsidP="00BC0AA9">
      <w:pPr>
        <w:spacing w:after="0" w:line="240" w:lineRule="auto"/>
        <w:contextualSpacing/>
        <w:jc w:val="both"/>
        <w:rPr>
          <w:rFonts w:ascii="Arial" w:eastAsia="Times New Roman" w:hAnsi="Arial" w:cs="Arial"/>
          <w:sz w:val="24"/>
          <w:szCs w:val="24"/>
          <w:lang w:val="ru-RU"/>
        </w:rPr>
      </w:pPr>
    </w:p>
    <w:p w14:paraId="3986F6F5" w14:textId="76DACACD" w:rsidR="00AB4B4B" w:rsidRPr="00DD6113" w:rsidRDefault="00AB4B4B" w:rsidP="00BC0AA9">
      <w:pPr>
        <w:spacing w:after="0" w:line="240" w:lineRule="auto"/>
        <w:contextualSpacing/>
        <w:jc w:val="both"/>
        <w:rPr>
          <w:rFonts w:ascii="Arial" w:eastAsia="Times New Roman" w:hAnsi="Arial" w:cs="Arial"/>
          <w:sz w:val="24"/>
          <w:szCs w:val="24"/>
          <w:lang w:val="ru-RU"/>
        </w:rPr>
      </w:pPr>
      <w:r w:rsidRPr="00DD6113">
        <w:rPr>
          <w:rFonts w:ascii="Arial" w:eastAsia="Times New Roman" w:hAnsi="Arial" w:cs="Arial"/>
          <w:sz w:val="24"/>
          <w:szCs w:val="24"/>
          <w:lang w:val="ru-RU"/>
        </w:rPr>
        <w:t xml:space="preserve">Благовременим се сматрају понуде </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оје су примљене и оверене печатом пријема у писарници Наручиоца, нај</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 xml:space="preserve">асније до </w:t>
      </w:r>
      <w:r w:rsidR="00643942" w:rsidRPr="00DD6113">
        <w:rPr>
          <w:rFonts w:ascii="Arial" w:eastAsia="Times New Roman" w:hAnsi="Arial" w:cs="Arial"/>
          <w:sz w:val="24"/>
          <w:szCs w:val="24"/>
          <w:lang w:val="ru-RU"/>
        </w:rPr>
        <w:t>11</w:t>
      </w:r>
      <w:r w:rsidR="00DD6113">
        <w:rPr>
          <w:rFonts w:ascii="Arial" w:eastAsia="Times New Roman" w:hAnsi="Arial" w:cs="Arial"/>
          <w:sz w:val="24"/>
          <w:szCs w:val="24"/>
          <w:lang w:val="sr-Cyrl-RS"/>
        </w:rPr>
        <w:t>:00</w:t>
      </w:r>
      <w:r w:rsidRPr="00DD6113">
        <w:rPr>
          <w:rFonts w:ascii="Arial" w:eastAsia="Times New Roman" w:hAnsi="Arial" w:cs="Arial"/>
          <w:sz w:val="24"/>
          <w:szCs w:val="24"/>
          <w:lang w:val="ru-RU"/>
        </w:rPr>
        <w:t xml:space="preserve"> часова, у ро</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 xml:space="preserve">у  од  </w:t>
      </w:r>
      <w:r w:rsidR="00E41D31" w:rsidRPr="00DD6113">
        <w:rPr>
          <w:rFonts w:ascii="Arial" w:eastAsia="Times New Roman" w:hAnsi="Arial" w:cs="Arial"/>
          <w:sz w:val="24"/>
          <w:szCs w:val="24"/>
          <w:lang w:val="ru-RU"/>
        </w:rPr>
        <w:t>2</w:t>
      </w:r>
      <w:r w:rsidRPr="00DD6113">
        <w:rPr>
          <w:rFonts w:ascii="Arial" w:eastAsia="Times New Roman" w:hAnsi="Arial" w:cs="Arial"/>
          <w:sz w:val="24"/>
          <w:szCs w:val="24"/>
          <w:lang w:val="ru-RU"/>
        </w:rPr>
        <w:t>0</w:t>
      </w:r>
      <w:r w:rsidR="00E41D31" w:rsidRPr="00DD6113">
        <w:rPr>
          <w:rFonts w:ascii="Arial" w:eastAsia="Times New Roman" w:hAnsi="Arial" w:cs="Arial"/>
          <w:sz w:val="24"/>
          <w:szCs w:val="24"/>
          <w:lang w:val="ru-RU"/>
        </w:rPr>
        <w:t xml:space="preserve"> (словима: </w:t>
      </w:r>
      <w:r w:rsidR="00E41D31" w:rsidRPr="00DD6113">
        <w:rPr>
          <w:rFonts w:ascii="Arial" w:eastAsia="Times New Roman" w:hAnsi="Arial" w:cs="Arial"/>
          <w:sz w:val="24"/>
          <w:szCs w:val="24"/>
        </w:rPr>
        <w:t>два</w:t>
      </w:r>
      <w:r w:rsidRPr="00DD6113">
        <w:rPr>
          <w:rFonts w:ascii="Arial" w:eastAsia="Times New Roman" w:hAnsi="Arial" w:cs="Arial"/>
          <w:sz w:val="24"/>
          <w:szCs w:val="24"/>
          <w:lang w:val="ru-RU"/>
        </w:rPr>
        <w:t>десет) дана од дана објављивања позива за подношење понуда на Порталу јавних набав</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и</w:t>
      </w:r>
      <w:r w:rsidRPr="00DD6113">
        <w:rPr>
          <w:rFonts w:ascii="Arial" w:eastAsia="Times New Roman" w:hAnsi="Arial" w:cs="Arial"/>
          <w:sz w:val="24"/>
          <w:szCs w:val="24"/>
          <w:lang w:val="sr-Cyrl-CS"/>
        </w:rPr>
        <w:t>,</w:t>
      </w:r>
      <w:r w:rsidRPr="00DD6113">
        <w:rPr>
          <w:rFonts w:ascii="Arial" w:eastAsia="Times New Roman" w:hAnsi="Arial" w:cs="Arial"/>
          <w:sz w:val="24"/>
          <w:szCs w:val="24"/>
          <w:lang w:val="ru-RU"/>
        </w:rPr>
        <w:t xml:space="preserve"> без обзира на начин на </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оји су послате</w:t>
      </w:r>
      <w:r w:rsidRPr="00DD6113">
        <w:rPr>
          <w:rFonts w:ascii="Arial" w:eastAsia="Times New Roman" w:hAnsi="Arial" w:cs="Arial"/>
          <w:sz w:val="24"/>
          <w:szCs w:val="24"/>
          <w:lang w:val="sr-Cyrl-CS"/>
        </w:rPr>
        <w:t xml:space="preserve">, односно до </w:t>
      </w:r>
      <w:r w:rsidR="00DD6113" w:rsidRPr="00DD6113">
        <w:rPr>
          <w:rFonts w:ascii="Arial" w:eastAsia="Arial Unicode MS" w:hAnsi="Arial" w:cs="Arial"/>
          <w:kern w:val="1"/>
          <w:sz w:val="24"/>
          <w:szCs w:val="24"/>
          <w:lang w:eastAsia="ar-SA"/>
        </w:rPr>
        <w:t>11</w:t>
      </w:r>
      <w:r w:rsidRPr="00DD6113">
        <w:rPr>
          <w:rFonts w:ascii="Arial" w:eastAsia="Arial Unicode MS" w:hAnsi="Arial" w:cs="Arial"/>
          <w:kern w:val="1"/>
          <w:sz w:val="24"/>
          <w:szCs w:val="24"/>
          <w:lang w:val="ru-RU" w:eastAsia="ar-SA"/>
        </w:rPr>
        <w:t>.</w:t>
      </w:r>
      <w:r w:rsidR="00D61866" w:rsidRPr="00DD6113">
        <w:rPr>
          <w:rFonts w:ascii="Arial" w:eastAsia="Arial Unicode MS" w:hAnsi="Arial" w:cs="Arial"/>
          <w:kern w:val="1"/>
          <w:sz w:val="24"/>
          <w:szCs w:val="24"/>
          <w:lang w:eastAsia="ar-SA"/>
        </w:rPr>
        <w:t>11</w:t>
      </w:r>
      <w:r w:rsidRPr="00DD6113">
        <w:rPr>
          <w:rFonts w:ascii="Arial" w:eastAsia="Times New Roman" w:hAnsi="Arial" w:cs="Arial"/>
          <w:sz w:val="24"/>
          <w:szCs w:val="24"/>
          <w:lang w:val="sr-Cyrl-CS"/>
        </w:rPr>
        <w:t>.</w:t>
      </w:r>
      <w:r w:rsidR="001C4052" w:rsidRPr="00DD6113">
        <w:rPr>
          <w:rFonts w:ascii="Arial" w:eastAsia="Times New Roman" w:hAnsi="Arial" w:cs="Arial"/>
          <w:sz w:val="24"/>
          <w:szCs w:val="24"/>
          <w:lang w:val="sr-Cyrl-CS"/>
        </w:rPr>
        <w:t xml:space="preserve"> </w:t>
      </w:r>
      <w:r w:rsidRPr="00DD6113">
        <w:rPr>
          <w:rFonts w:ascii="Arial" w:eastAsia="Times New Roman" w:hAnsi="Arial" w:cs="Arial"/>
          <w:sz w:val="24"/>
          <w:szCs w:val="24"/>
          <w:lang w:val="sr-Cyrl-CS"/>
        </w:rPr>
        <w:t>201</w:t>
      </w:r>
      <w:r w:rsidRPr="00DD6113">
        <w:rPr>
          <w:rFonts w:ascii="Arial" w:eastAsia="Times New Roman" w:hAnsi="Arial" w:cs="Arial"/>
          <w:sz w:val="24"/>
          <w:szCs w:val="24"/>
          <w:lang w:val="sr-Latn-CS"/>
        </w:rPr>
        <w:t>5</w:t>
      </w:r>
      <w:r w:rsidRPr="00DD6113">
        <w:rPr>
          <w:rFonts w:ascii="Arial" w:eastAsia="Times New Roman" w:hAnsi="Arial" w:cs="Arial"/>
          <w:sz w:val="24"/>
          <w:szCs w:val="24"/>
          <w:lang w:val="sr-Cyrl-CS"/>
        </w:rPr>
        <w:t>. године</w:t>
      </w:r>
      <w:r w:rsidRPr="00DD6113">
        <w:rPr>
          <w:rFonts w:ascii="Arial" w:eastAsia="Times New Roman" w:hAnsi="Arial" w:cs="Arial"/>
          <w:sz w:val="24"/>
          <w:szCs w:val="24"/>
          <w:lang w:val="ru-RU"/>
        </w:rPr>
        <w:t xml:space="preserve">. </w:t>
      </w:r>
    </w:p>
    <w:p w14:paraId="09BCD825" w14:textId="77777777" w:rsidR="00AB4B4B" w:rsidRPr="00DD6113" w:rsidRDefault="00AB4B4B" w:rsidP="00BC0AA9">
      <w:pPr>
        <w:spacing w:after="0" w:line="240" w:lineRule="auto"/>
        <w:ind w:firstLine="710"/>
        <w:contextualSpacing/>
        <w:jc w:val="both"/>
        <w:rPr>
          <w:rFonts w:ascii="Arial" w:eastAsia="Times New Roman" w:hAnsi="Arial" w:cs="Arial"/>
          <w:b/>
          <w:sz w:val="24"/>
          <w:szCs w:val="24"/>
          <w:lang w:val="ru-RU"/>
        </w:rPr>
      </w:pPr>
    </w:p>
    <w:p w14:paraId="2CBCAD54" w14:textId="77777777" w:rsidR="00AB4B4B" w:rsidRPr="00DD6113" w:rsidRDefault="00AB4B4B" w:rsidP="00BC0AA9">
      <w:pPr>
        <w:tabs>
          <w:tab w:val="left" w:pos="709"/>
        </w:tabs>
        <w:spacing w:after="0" w:line="240" w:lineRule="auto"/>
        <w:contextualSpacing/>
        <w:jc w:val="both"/>
        <w:rPr>
          <w:rFonts w:ascii="Arial" w:eastAsia="Times New Roman" w:hAnsi="Arial" w:cs="Arial"/>
          <w:sz w:val="24"/>
          <w:szCs w:val="24"/>
          <w:lang w:val="ru-RU"/>
        </w:rPr>
      </w:pPr>
      <w:r w:rsidRPr="00DD6113">
        <w:rPr>
          <w:rFonts w:ascii="Arial" w:eastAsia="Times New Roman" w:hAnsi="Arial" w:cs="Arial"/>
          <w:sz w:val="24"/>
          <w:szCs w:val="24"/>
          <w:lang w:val="ru-RU"/>
        </w:rPr>
        <w:t>А</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о је понуда поднета по исте</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у ро</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 xml:space="preserve">а за подношење понуда одређеног у позиву и </w:t>
      </w:r>
      <w:r w:rsidR="003F23E6"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он</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урсној до</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ументацији, сматраће се неблаговременом, а Наручилац ће по о</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ончању поступ</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а отварања понуда, ова</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 xml:space="preserve">ву понуду вратити неотворену </w:t>
      </w:r>
      <w:r w:rsidR="003F23E6" w:rsidRPr="00DD6113">
        <w:rPr>
          <w:rFonts w:ascii="Arial" w:eastAsia="Times New Roman" w:hAnsi="Arial" w:cs="Arial"/>
          <w:sz w:val="24"/>
          <w:szCs w:val="24"/>
          <w:lang w:val="ru-RU"/>
        </w:rPr>
        <w:t>П</w:t>
      </w:r>
      <w:r w:rsidRPr="00DD6113">
        <w:rPr>
          <w:rFonts w:ascii="Arial" w:eastAsia="Times New Roman" w:hAnsi="Arial" w:cs="Arial"/>
          <w:sz w:val="24"/>
          <w:szCs w:val="24"/>
          <w:lang w:val="ru-RU"/>
        </w:rPr>
        <w:t>онуђачу, са назна</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ом да је поднета неблаговремено.</w:t>
      </w:r>
    </w:p>
    <w:p w14:paraId="5D523798" w14:textId="77777777" w:rsidR="00AB4B4B" w:rsidRPr="00DD6113" w:rsidRDefault="00AB4B4B" w:rsidP="00BC0AA9">
      <w:pPr>
        <w:tabs>
          <w:tab w:val="left" w:pos="709"/>
        </w:tabs>
        <w:spacing w:after="0" w:line="240" w:lineRule="auto"/>
        <w:contextualSpacing/>
        <w:jc w:val="both"/>
        <w:rPr>
          <w:rFonts w:ascii="Arial" w:eastAsia="Times New Roman" w:hAnsi="Arial" w:cs="Arial"/>
          <w:sz w:val="24"/>
          <w:szCs w:val="24"/>
          <w:lang w:val="ru-RU"/>
        </w:rPr>
      </w:pPr>
    </w:p>
    <w:p w14:paraId="362BB862" w14:textId="3EDAD1B2" w:rsidR="00AB4B4B" w:rsidRPr="00F13E15" w:rsidRDefault="00AB4B4B" w:rsidP="00BC0AA9">
      <w:pPr>
        <w:tabs>
          <w:tab w:val="left" w:pos="709"/>
        </w:tabs>
        <w:spacing w:after="0" w:line="240" w:lineRule="auto"/>
        <w:contextualSpacing/>
        <w:jc w:val="both"/>
        <w:rPr>
          <w:rFonts w:ascii="Arial" w:eastAsia="Times New Roman" w:hAnsi="Arial" w:cs="Arial"/>
          <w:sz w:val="24"/>
          <w:szCs w:val="24"/>
          <w:lang w:val="ru-RU"/>
        </w:rPr>
      </w:pPr>
      <w:r w:rsidRPr="00DD6113">
        <w:rPr>
          <w:rFonts w:ascii="Arial" w:eastAsia="Times New Roman" w:hAnsi="Arial" w:cs="Arial"/>
          <w:sz w:val="24"/>
          <w:szCs w:val="24"/>
          <w:lang w:val="ru-RU"/>
        </w:rPr>
        <w:t>Комисија за јавне набав</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 xml:space="preserve">е ће благовремено поднете понуде јавно отворити дана </w:t>
      </w:r>
      <w:r w:rsidR="00DD6113" w:rsidRPr="00DD6113">
        <w:rPr>
          <w:rFonts w:ascii="Arial" w:eastAsia="Arial Unicode MS" w:hAnsi="Arial" w:cs="Arial"/>
          <w:kern w:val="1"/>
          <w:sz w:val="24"/>
          <w:szCs w:val="24"/>
          <w:lang w:eastAsia="ar-SA"/>
        </w:rPr>
        <w:t>11</w:t>
      </w:r>
      <w:r w:rsidR="001C4052" w:rsidRPr="00DD6113">
        <w:rPr>
          <w:rFonts w:ascii="Arial" w:eastAsia="Arial Unicode MS" w:hAnsi="Arial" w:cs="Arial"/>
          <w:kern w:val="1"/>
          <w:sz w:val="24"/>
          <w:szCs w:val="24"/>
          <w:lang w:val="ru-RU" w:eastAsia="ar-SA"/>
        </w:rPr>
        <w:t>.</w:t>
      </w:r>
      <w:r w:rsidR="00D61866" w:rsidRPr="00DD6113">
        <w:rPr>
          <w:rFonts w:ascii="Arial" w:eastAsia="Arial Unicode MS" w:hAnsi="Arial" w:cs="Arial"/>
          <w:kern w:val="1"/>
          <w:sz w:val="24"/>
          <w:szCs w:val="24"/>
          <w:lang w:eastAsia="ar-SA"/>
        </w:rPr>
        <w:t>11</w:t>
      </w:r>
      <w:r w:rsidR="001C4052" w:rsidRPr="00DD6113">
        <w:rPr>
          <w:rFonts w:ascii="Arial" w:eastAsia="Times New Roman" w:hAnsi="Arial" w:cs="Arial"/>
          <w:sz w:val="24"/>
          <w:szCs w:val="24"/>
          <w:lang w:val="sr-Cyrl-CS"/>
        </w:rPr>
        <w:t>.</w:t>
      </w:r>
      <w:r w:rsidR="00643942" w:rsidRPr="00DD6113">
        <w:rPr>
          <w:rFonts w:ascii="Arial" w:eastAsia="Times New Roman" w:hAnsi="Arial" w:cs="Arial"/>
          <w:sz w:val="24"/>
          <w:szCs w:val="24"/>
          <w:lang w:val="ru-RU"/>
        </w:rPr>
        <w:t>2015. године у 11:</w:t>
      </w:r>
      <w:r w:rsidR="00792532" w:rsidRPr="00DD6113">
        <w:rPr>
          <w:rFonts w:ascii="Arial" w:eastAsia="Times New Roman" w:hAnsi="Arial" w:cs="Arial"/>
          <w:sz w:val="24"/>
          <w:szCs w:val="24"/>
        </w:rPr>
        <w:t>30</w:t>
      </w:r>
      <w:r w:rsidRPr="00DD6113">
        <w:rPr>
          <w:rFonts w:ascii="Arial" w:eastAsia="Times New Roman" w:hAnsi="Arial" w:cs="Arial"/>
          <w:sz w:val="24"/>
          <w:szCs w:val="24"/>
          <w:lang w:val="ru-RU"/>
        </w:rPr>
        <w:t xml:space="preserve"> часова у просторијама Јавног предузећа „Еле</w:t>
      </w:r>
      <w:r w:rsidR="00946FFF" w:rsidRPr="00DD6113">
        <w:rPr>
          <w:rFonts w:ascii="Arial" w:eastAsia="Times New Roman" w:hAnsi="Arial" w:cs="Arial"/>
          <w:sz w:val="24"/>
          <w:szCs w:val="24"/>
          <w:lang w:val="ru-RU"/>
        </w:rPr>
        <w:t>к</w:t>
      </w:r>
      <w:r w:rsidRPr="00DD6113">
        <w:rPr>
          <w:rFonts w:ascii="Arial" w:eastAsia="Times New Roman" w:hAnsi="Arial" w:cs="Arial"/>
          <w:sz w:val="24"/>
          <w:szCs w:val="24"/>
          <w:lang w:val="ru-RU"/>
        </w:rPr>
        <w:t xml:space="preserve">тропривреда Србије“ Београд, </w:t>
      </w:r>
      <w:r w:rsidRPr="00DD6113">
        <w:rPr>
          <w:rFonts w:ascii="Arial" w:eastAsia="TimesNewRomanPSMT" w:hAnsi="Arial" w:cs="Arial"/>
          <w:bCs/>
          <w:iCs/>
          <w:color w:val="000000"/>
          <w:kern w:val="1"/>
          <w:sz w:val="24"/>
          <w:szCs w:val="24"/>
          <w:lang w:val="ru-RU" w:eastAsia="ar-SA"/>
        </w:rPr>
        <w:t>Улица</w:t>
      </w:r>
      <w:r w:rsidR="00A14EB8" w:rsidRPr="00DD6113">
        <w:rPr>
          <w:rFonts w:ascii="Arial" w:eastAsia="TimesNewRomanPSMT" w:hAnsi="Arial" w:cs="Arial"/>
          <w:bCs/>
          <w:iCs/>
          <w:color w:val="000000"/>
          <w:kern w:val="1"/>
          <w:sz w:val="24"/>
          <w:szCs w:val="24"/>
          <w:lang w:val="ru-RU" w:eastAsia="ar-SA"/>
        </w:rPr>
        <w:t xml:space="preserve"> </w:t>
      </w:r>
      <w:r w:rsidRPr="00DD6113">
        <w:rPr>
          <w:rFonts w:ascii="Arial" w:eastAsia="TimesNewRomanPSMT" w:hAnsi="Arial" w:cs="Arial"/>
          <w:bCs/>
          <w:iCs/>
          <w:color w:val="000000"/>
          <w:kern w:val="1"/>
          <w:sz w:val="24"/>
          <w:szCs w:val="24"/>
          <w:lang w:val="sr-Cyrl-CS" w:eastAsia="ar-SA"/>
        </w:rPr>
        <w:t>Бал</w:t>
      </w:r>
      <w:r w:rsidR="00946FFF" w:rsidRPr="00DD6113">
        <w:rPr>
          <w:rFonts w:ascii="Arial" w:eastAsia="TimesNewRomanPSMT" w:hAnsi="Arial" w:cs="Arial"/>
          <w:bCs/>
          <w:iCs/>
          <w:color w:val="000000"/>
          <w:kern w:val="1"/>
          <w:sz w:val="24"/>
          <w:szCs w:val="24"/>
          <w:lang w:val="sr-Cyrl-CS" w:eastAsia="ar-SA"/>
        </w:rPr>
        <w:t>к</w:t>
      </w:r>
      <w:r w:rsidRPr="00DD6113">
        <w:rPr>
          <w:rFonts w:ascii="Arial" w:eastAsia="TimesNewRomanPSMT" w:hAnsi="Arial" w:cs="Arial"/>
          <w:bCs/>
          <w:iCs/>
          <w:color w:val="000000"/>
          <w:kern w:val="1"/>
          <w:sz w:val="24"/>
          <w:szCs w:val="24"/>
          <w:lang w:val="sr-Cyrl-CS" w:eastAsia="ar-SA"/>
        </w:rPr>
        <w:t>анс</w:t>
      </w:r>
      <w:r w:rsidR="00946FFF" w:rsidRPr="00DD6113">
        <w:rPr>
          <w:rFonts w:ascii="Arial" w:eastAsia="TimesNewRomanPSMT" w:hAnsi="Arial" w:cs="Arial"/>
          <w:bCs/>
          <w:iCs/>
          <w:color w:val="000000"/>
          <w:kern w:val="1"/>
          <w:sz w:val="24"/>
          <w:szCs w:val="24"/>
          <w:lang w:val="sr-Cyrl-CS" w:eastAsia="ar-SA"/>
        </w:rPr>
        <w:t>к</w:t>
      </w:r>
      <w:r w:rsidRPr="00DD6113">
        <w:rPr>
          <w:rFonts w:ascii="Arial" w:eastAsia="TimesNewRomanPSMT" w:hAnsi="Arial" w:cs="Arial"/>
          <w:bCs/>
          <w:iCs/>
          <w:color w:val="000000"/>
          <w:kern w:val="1"/>
          <w:sz w:val="24"/>
          <w:szCs w:val="24"/>
          <w:lang w:val="sr-Cyrl-CS" w:eastAsia="ar-SA"/>
        </w:rPr>
        <w:t>а 13</w:t>
      </w:r>
      <w:r w:rsidRPr="00DD6113">
        <w:rPr>
          <w:rFonts w:ascii="Arial" w:eastAsia="Times New Roman" w:hAnsi="Arial" w:cs="Arial"/>
          <w:sz w:val="24"/>
          <w:szCs w:val="24"/>
          <w:lang w:val="ru-RU"/>
        </w:rPr>
        <w:t>, сала</w:t>
      </w:r>
      <w:r w:rsidRPr="00F13E15">
        <w:rPr>
          <w:rFonts w:ascii="Arial" w:eastAsia="Times New Roman" w:hAnsi="Arial" w:cs="Arial"/>
          <w:sz w:val="24"/>
          <w:szCs w:val="24"/>
          <w:lang w:val="ru-RU"/>
        </w:rPr>
        <w:t xml:space="preserve"> на другом спрату. </w:t>
      </w:r>
    </w:p>
    <w:p w14:paraId="464D4C3C" w14:textId="77777777" w:rsidR="00AB4B4B" w:rsidRPr="00F13E15" w:rsidRDefault="00AB4B4B" w:rsidP="00BC0AA9">
      <w:pPr>
        <w:tabs>
          <w:tab w:val="left" w:pos="709"/>
        </w:tabs>
        <w:spacing w:after="0" w:line="240" w:lineRule="auto"/>
        <w:contextualSpacing/>
        <w:jc w:val="both"/>
        <w:rPr>
          <w:rFonts w:ascii="Arial" w:eastAsia="Times New Roman" w:hAnsi="Arial" w:cs="Arial"/>
          <w:sz w:val="24"/>
          <w:szCs w:val="24"/>
          <w:lang w:val="ru-RU"/>
        </w:rPr>
      </w:pPr>
    </w:p>
    <w:p w14:paraId="1E728253" w14:textId="77777777" w:rsidR="00AB4B4B" w:rsidRPr="00F13E15" w:rsidRDefault="00AB4B4B" w:rsidP="00BC0AA9">
      <w:pPr>
        <w:tabs>
          <w:tab w:val="left" w:pos="709"/>
        </w:tabs>
        <w:spacing w:after="0" w:line="240" w:lineRule="auto"/>
        <w:contextualSpacing/>
        <w:jc w:val="both"/>
        <w:rPr>
          <w:rFonts w:ascii="Arial" w:eastAsia="Times New Roman" w:hAnsi="Arial" w:cs="Arial"/>
          <w:sz w:val="24"/>
          <w:szCs w:val="24"/>
          <w:lang w:val="ru-RU"/>
        </w:rPr>
      </w:pPr>
      <w:r w:rsidRPr="00F13E15">
        <w:rPr>
          <w:rFonts w:ascii="Arial" w:eastAsia="Times New Roman" w:hAnsi="Arial" w:cs="Arial"/>
          <w:sz w:val="24"/>
          <w:szCs w:val="24"/>
          <w:lang w:val="ru-RU"/>
        </w:rPr>
        <w:t xml:space="preserve">Представници </w:t>
      </w:r>
      <w:r w:rsidR="003F23E6" w:rsidRPr="00F13E15">
        <w:rPr>
          <w:rFonts w:ascii="Arial" w:eastAsia="Times New Roman" w:hAnsi="Arial" w:cs="Arial"/>
          <w:sz w:val="24"/>
          <w:szCs w:val="24"/>
          <w:lang w:val="ru-RU"/>
        </w:rPr>
        <w:t>П</w:t>
      </w:r>
      <w:r w:rsidRPr="00F13E15">
        <w:rPr>
          <w:rFonts w:ascii="Arial" w:eastAsia="Times New Roman" w:hAnsi="Arial" w:cs="Arial"/>
          <w:sz w:val="24"/>
          <w:szCs w:val="24"/>
          <w:lang w:val="ru-RU"/>
        </w:rPr>
        <w:t xml:space="preserve">онуђача </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оји учествују у поступ</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у јавног отварања понуда, морају да пре почет</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а поступ</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а јавног отварања доставе Комисији за јавне набав</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е писмено овлашћење</w:t>
      </w:r>
      <w:r w:rsidR="00C0768F">
        <w:rPr>
          <w:rFonts w:ascii="Arial" w:eastAsia="Times New Roman" w:hAnsi="Arial" w:cs="Arial"/>
          <w:sz w:val="24"/>
          <w:szCs w:val="24"/>
        </w:rPr>
        <w:t xml:space="preserve"> </w:t>
      </w:r>
      <w:r w:rsidRPr="00F13E15">
        <w:rPr>
          <w:rFonts w:ascii="Arial" w:eastAsia="Times New Roman" w:hAnsi="Arial" w:cs="Arial"/>
          <w:sz w:val="24"/>
          <w:szCs w:val="24"/>
          <w:lang w:val="ru-RU"/>
        </w:rPr>
        <w:t>за учествовање у овом поступ</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 xml:space="preserve">у (а не само овлашћење за присуствовање), издато на меморандуму </w:t>
      </w:r>
      <w:r w:rsidR="003F23E6" w:rsidRPr="00F13E15">
        <w:rPr>
          <w:rFonts w:ascii="Arial" w:eastAsia="Times New Roman" w:hAnsi="Arial" w:cs="Arial"/>
          <w:sz w:val="24"/>
          <w:szCs w:val="24"/>
          <w:lang w:val="ru-RU"/>
        </w:rPr>
        <w:t>П</w:t>
      </w:r>
      <w:r w:rsidRPr="00F13E15">
        <w:rPr>
          <w:rFonts w:ascii="Arial" w:eastAsia="Times New Roman" w:hAnsi="Arial" w:cs="Arial"/>
          <w:sz w:val="24"/>
          <w:szCs w:val="24"/>
          <w:lang w:val="ru-RU"/>
        </w:rPr>
        <w:t xml:space="preserve">онуђача, заведено и оверено печатом и потписом овлашћеног лица </w:t>
      </w:r>
      <w:r w:rsidR="003F23E6" w:rsidRPr="00F13E15">
        <w:rPr>
          <w:rFonts w:ascii="Arial" w:eastAsia="Times New Roman" w:hAnsi="Arial" w:cs="Arial"/>
          <w:sz w:val="24"/>
          <w:szCs w:val="24"/>
          <w:lang w:val="ru-RU"/>
        </w:rPr>
        <w:t>П</w:t>
      </w:r>
      <w:r w:rsidRPr="00F13E15">
        <w:rPr>
          <w:rFonts w:ascii="Arial" w:eastAsia="Times New Roman" w:hAnsi="Arial" w:cs="Arial"/>
          <w:sz w:val="24"/>
          <w:szCs w:val="24"/>
          <w:lang w:val="ru-RU"/>
        </w:rPr>
        <w:t>онуђача.</w:t>
      </w:r>
    </w:p>
    <w:p w14:paraId="29FE6C8A" w14:textId="77777777" w:rsidR="00AB4B4B" w:rsidRPr="00F13E15" w:rsidRDefault="00AB4B4B" w:rsidP="00BC0AA9">
      <w:pPr>
        <w:spacing w:after="0" w:line="240" w:lineRule="auto"/>
        <w:contextualSpacing/>
        <w:jc w:val="both"/>
        <w:rPr>
          <w:rFonts w:ascii="Arial" w:eastAsia="Times New Roman" w:hAnsi="Arial" w:cs="Arial"/>
          <w:sz w:val="24"/>
          <w:szCs w:val="24"/>
          <w:lang w:val="ru-RU"/>
        </w:rPr>
      </w:pPr>
    </w:p>
    <w:p w14:paraId="2096C16D" w14:textId="77777777" w:rsidR="00AB4B4B" w:rsidRPr="00AB4B4B" w:rsidRDefault="00AB4B4B" w:rsidP="00BC0AA9">
      <w:pPr>
        <w:spacing w:after="0" w:line="240" w:lineRule="auto"/>
        <w:contextualSpacing/>
        <w:jc w:val="both"/>
        <w:rPr>
          <w:rFonts w:ascii="Arial" w:eastAsia="Times New Roman" w:hAnsi="Arial" w:cs="Arial"/>
          <w:sz w:val="24"/>
          <w:szCs w:val="24"/>
          <w:lang w:val="sr-Cyrl-CS"/>
        </w:rPr>
      </w:pPr>
      <w:r w:rsidRPr="00F13E15">
        <w:rPr>
          <w:rFonts w:ascii="Arial" w:eastAsia="Times New Roman" w:hAnsi="Arial" w:cs="Arial"/>
          <w:sz w:val="24"/>
          <w:szCs w:val="24"/>
          <w:lang w:val="ru-RU"/>
        </w:rPr>
        <w:t>Комисија за јавну набав</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у води записни</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 xml:space="preserve"> о отварању понуда у </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оји се уносе подаци у с</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ладу са За</w:t>
      </w:r>
      <w:r w:rsidR="00946FFF" w:rsidRPr="00F13E15">
        <w:rPr>
          <w:rFonts w:ascii="Arial" w:eastAsia="Times New Roman" w:hAnsi="Arial" w:cs="Arial"/>
          <w:sz w:val="24"/>
          <w:szCs w:val="24"/>
          <w:lang w:val="ru-RU"/>
        </w:rPr>
        <w:t>к</w:t>
      </w:r>
      <w:r w:rsidRPr="00F13E15">
        <w:rPr>
          <w:rFonts w:ascii="Arial" w:eastAsia="Times New Roman" w:hAnsi="Arial" w:cs="Arial"/>
          <w:sz w:val="24"/>
          <w:szCs w:val="24"/>
          <w:lang w:val="ru-RU"/>
        </w:rPr>
        <w:t>оном.</w:t>
      </w:r>
    </w:p>
    <w:p w14:paraId="52873D86" w14:textId="77777777" w:rsidR="00AB4B4B" w:rsidRPr="00AB4B4B" w:rsidRDefault="00AB4B4B" w:rsidP="00BC0AA9">
      <w:pPr>
        <w:spacing w:after="0" w:line="240" w:lineRule="auto"/>
        <w:contextualSpacing/>
        <w:jc w:val="both"/>
        <w:rPr>
          <w:rFonts w:ascii="Arial" w:eastAsia="Times New Roman" w:hAnsi="Arial" w:cs="Arial"/>
          <w:sz w:val="24"/>
          <w:szCs w:val="24"/>
          <w:lang w:val="sr-Cyrl-CS"/>
        </w:rPr>
      </w:pPr>
    </w:p>
    <w:p w14:paraId="29503019" w14:textId="77777777" w:rsidR="00AB4B4B" w:rsidRPr="00AB4B4B" w:rsidRDefault="00AB4B4B" w:rsidP="00BC0AA9">
      <w:pPr>
        <w:spacing w:after="0" w:line="240" w:lineRule="auto"/>
        <w:contextualSpacing/>
        <w:jc w:val="both"/>
        <w:rPr>
          <w:rFonts w:ascii="Arial" w:eastAsia="Times New Roman" w:hAnsi="Arial" w:cs="Arial"/>
          <w:sz w:val="24"/>
          <w:szCs w:val="24"/>
          <w:lang w:val="sr-Cyrl-CS"/>
        </w:rPr>
      </w:pPr>
      <w:r w:rsidRPr="00AB4B4B">
        <w:rPr>
          <w:rFonts w:ascii="Arial" w:eastAsia="Times New Roman" w:hAnsi="Arial" w:cs="Arial"/>
          <w:sz w:val="24"/>
          <w:szCs w:val="24"/>
          <w:lang w:val="sr-Cyrl-CS"/>
        </w:rPr>
        <w:t>Записни</w:t>
      </w:r>
      <w:r w:rsidR="00946FFF">
        <w:rPr>
          <w:rFonts w:ascii="Arial" w:eastAsia="Times New Roman" w:hAnsi="Arial" w:cs="Arial"/>
          <w:sz w:val="24"/>
          <w:szCs w:val="24"/>
          <w:lang w:val="sr-Cyrl-CS"/>
        </w:rPr>
        <w:t>к</w:t>
      </w:r>
      <w:r w:rsidRPr="00AB4B4B">
        <w:rPr>
          <w:rFonts w:ascii="Arial" w:eastAsia="Times New Roman" w:hAnsi="Arial" w:cs="Arial"/>
          <w:sz w:val="24"/>
          <w:szCs w:val="24"/>
          <w:lang w:val="sr-Cyrl-CS"/>
        </w:rPr>
        <w:t xml:space="preserve"> о отварању понуда потписују чланови </w:t>
      </w:r>
      <w:r w:rsidR="003F23E6">
        <w:rPr>
          <w:rFonts w:ascii="Arial" w:eastAsia="Times New Roman" w:hAnsi="Arial" w:cs="Arial"/>
          <w:sz w:val="24"/>
          <w:szCs w:val="24"/>
          <w:lang w:val="sr-Cyrl-CS"/>
        </w:rPr>
        <w:t>К</w:t>
      </w:r>
      <w:r w:rsidRPr="00AB4B4B">
        <w:rPr>
          <w:rFonts w:ascii="Arial" w:eastAsia="Times New Roman" w:hAnsi="Arial" w:cs="Arial"/>
          <w:sz w:val="24"/>
          <w:szCs w:val="24"/>
          <w:lang w:val="sr-Cyrl-CS"/>
        </w:rPr>
        <w:t xml:space="preserve">омисије и овлашћени представници </w:t>
      </w:r>
      <w:r w:rsidR="003F23E6">
        <w:rPr>
          <w:rFonts w:ascii="Arial" w:eastAsia="Times New Roman" w:hAnsi="Arial" w:cs="Arial"/>
          <w:sz w:val="24"/>
          <w:szCs w:val="24"/>
          <w:lang w:val="sr-Cyrl-CS"/>
        </w:rPr>
        <w:t>П</w:t>
      </w:r>
      <w:r w:rsidRPr="00AB4B4B">
        <w:rPr>
          <w:rFonts w:ascii="Arial" w:eastAsia="Times New Roman" w:hAnsi="Arial" w:cs="Arial"/>
          <w:sz w:val="24"/>
          <w:szCs w:val="24"/>
          <w:lang w:val="sr-Cyrl-CS"/>
        </w:rPr>
        <w:t xml:space="preserve">онуђача, </w:t>
      </w:r>
      <w:r w:rsidR="00946FFF">
        <w:rPr>
          <w:rFonts w:ascii="Arial" w:eastAsia="Times New Roman" w:hAnsi="Arial" w:cs="Arial"/>
          <w:sz w:val="24"/>
          <w:szCs w:val="24"/>
          <w:lang w:val="sr-Cyrl-CS"/>
        </w:rPr>
        <w:t>к</w:t>
      </w:r>
      <w:r w:rsidRPr="00AB4B4B">
        <w:rPr>
          <w:rFonts w:ascii="Arial" w:eastAsia="Times New Roman" w:hAnsi="Arial" w:cs="Arial"/>
          <w:sz w:val="24"/>
          <w:szCs w:val="24"/>
          <w:lang w:val="sr-Cyrl-CS"/>
        </w:rPr>
        <w:t>оји преузимају примера</w:t>
      </w:r>
      <w:r w:rsidR="00946FFF">
        <w:rPr>
          <w:rFonts w:ascii="Arial" w:eastAsia="Times New Roman" w:hAnsi="Arial" w:cs="Arial"/>
          <w:sz w:val="24"/>
          <w:szCs w:val="24"/>
          <w:lang w:val="sr-Cyrl-CS"/>
        </w:rPr>
        <w:t>к</w:t>
      </w:r>
      <w:r w:rsidRPr="00AB4B4B">
        <w:rPr>
          <w:rFonts w:ascii="Arial" w:eastAsia="Times New Roman" w:hAnsi="Arial" w:cs="Arial"/>
          <w:sz w:val="24"/>
          <w:szCs w:val="24"/>
          <w:lang w:val="sr-Cyrl-CS"/>
        </w:rPr>
        <w:t xml:space="preserve"> записни</w:t>
      </w:r>
      <w:r w:rsidR="00946FFF">
        <w:rPr>
          <w:rFonts w:ascii="Arial" w:eastAsia="Times New Roman" w:hAnsi="Arial" w:cs="Arial"/>
          <w:sz w:val="24"/>
          <w:szCs w:val="24"/>
          <w:lang w:val="sr-Cyrl-CS"/>
        </w:rPr>
        <w:t>к</w:t>
      </w:r>
      <w:r w:rsidRPr="00AB4B4B">
        <w:rPr>
          <w:rFonts w:ascii="Arial" w:eastAsia="Times New Roman" w:hAnsi="Arial" w:cs="Arial"/>
          <w:sz w:val="24"/>
          <w:szCs w:val="24"/>
          <w:lang w:val="sr-Cyrl-CS"/>
        </w:rPr>
        <w:t>а.</w:t>
      </w:r>
    </w:p>
    <w:p w14:paraId="0451F093" w14:textId="77777777" w:rsidR="00AB4B4B" w:rsidRPr="00AB4B4B" w:rsidRDefault="00AB4B4B" w:rsidP="00BC0AA9">
      <w:pPr>
        <w:spacing w:after="0" w:line="240" w:lineRule="auto"/>
        <w:contextualSpacing/>
        <w:jc w:val="both"/>
        <w:rPr>
          <w:rFonts w:ascii="Arial" w:eastAsia="Times New Roman" w:hAnsi="Arial" w:cs="Arial"/>
          <w:sz w:val="24"/>
          <w:szCs w:val="24"/>
          <w:lang w:val="sr-Cyrl-CS"/>
        </w:rPr>
      </w:pPr>
    </w:p>
    <w:p w14:paraId="5686E170" w14:textId="77777777" w:rsidR="00AB4B4B" w:rsidRPr="00631AC5" w:rsidRDefault="00AB4B4B" w:rsidP="00BC0AA9">
      <w:pPr>
        <w:spacing w:after="0" w:line="240" w:lineRule="auto"/>
        <w:contextualSpacing/>
        <w:jc w:val="both"/>
        <w:rPr>
          <w:rFonts w:ascii="Arial" w:eastAsia="Times New Roman" w:hAnsi="Arial" w:cs="Arial"/>
          <w:sz w:val="24"/>
          <w:szCs w:val="24"/>
          <w:lang w:val="sr-Cyrl-CS"/>
        </w:rPr>
      </w:pPr>
      <w:r w:rsidRPr="00AB4B4B">
        <w:rPr>
          <w:rFonts w:ascii="Arial" w:eastAsia="Times New Roman" w:hAnsi="Arial" w:cs="Arial"/>
          <w:sz w:val="24"/>
          <w:szCs w:val="24"/>
          <w:lang w:val="sr-Cyrl-CS"/>
        </w:rPr>
        <w:lastRenderedPageBreak/>
        <w:t xml:space="preserve">Наручилац ће у </w:t>
      </w:r>
      <w:r w:rsidRPr="00631AC5">
        <w:rPr>
          <w:rFonts w:ascii="Arial" w:eastAsia="Times New Roman" w:hAnsi="Arial" w:cs="Arial"/>
          <w:sz w:val="24"/>
          <w:szCs w:val="24"/>
          <w:lang w:val="sr-Cyrl-CS"/>
        </w:rPr>
        <w:t>ро</w:t>
      </w:r>
      <w:r w:rsidR="00946FFF" w:rsidRPr="00631AC5">
        <w:rPr>
          <w:rFonts w:ascii="Arial" w:eastAsia="Times New Roman" w:hAnsi="Arial" w:cs="Arial"/>
          <w:sz w:val="24"/>
          <w:szCs w:val="24"/>
          <w:lang w:val="sr-Cyrl-CS"/>
        </w:rPr>
        <w:t>к</w:t>
      </w:r>
      <w:r w:rsidRPr="00631AC5">
        <w:rPr>
          <w:rFonts w:ascii="Arial" w:eastAsia="Times New Roman" w:hAnsi="Arial" w:cs="Arial"/>
          <w:sz w:val="24"/>
          <w:szCs w:val="24"/>
          <w:lang w:val="sr-Cyrl-CS"/>
        </w:rPr>
        <w:t>у од 3 дана од дана о</w:t>
      </w:r>
      <w:r w:rsidR="00946FFF" w:rsidRPr="00631AC5">
        <w:rPr>
          <w:rFonts w:ascii="Arial" w:eastAsia="Times New Roman" w:hAnsi="Arial" w:cs="Arial"/>
          <w:sz w:val="24"/>
          <w:szCs w:val="24"/>
          <w:lang w:val="sr-Cyrl-CS"/>
        </w:rPr>
        <w:t>к</w:t>
      </w:r>
      <w:r w:rsidRPr="00631AC5">
        <w:rPr>
          <w:rFonts w:ascii="Arial" w:eastAsia="Times New Roman" w:hAnsi="Arial" w:cs="Arial"/>
          <w:sz w:val="24"/>
          <w:szCs w:val="24"/>
          <w:lang w:val="sr-Cyrl-CS"/>
        </w:rPr>
        <w:t>ончања поступ</w:t>
      </w:r>
      <w:r w:rsidR="00946FFF" w:rsidRPr="00631AC5">
        <w:rPr>
          <w:rFonts w:ascii="Arial" w:eastAsia="Times New Roman" w:hAnsi="Arial" w:cs="Arial"/>
          <w:sz w:val="24"/>
          <w:szCs w:val="24"/>
          <w:lang w:val="sr-Cyrl-CS"/>
        </w:rPr>
        <w:t>к</w:t>
      </w:r>
      <w:r w:rsidRPr="00631AC5">
        <w:rPr>
          <w:rFonts w:ascii="Arial" w:eastAsia="Times New Roman" w:hAnsi="Arial" w:cs="Arial"/>
          <w:sz w:val="24"/>
          <w:szCs w:val="24"/>
          <w:lang w:val="sr-Cyrl-CS"/>
        </w:rPr>
        <w:t>а отварања понуда поштом или еле</w:t>
      </w:r>
      <w:r w:rsidR="00946FFF" w:rsidRPr="00631AC5">
        <w:rPr>
          <w:rFonts w:ascii="Arial" w:eastAsia="Times New Roman" w:hAnsi="Arial" w:cs="Arial"/>
          <w:sz w:val="24"/>
          <w:szCs w:val="24"/>
          <w:lang w:val="sr-Cyrl-CS"/>
        </w:rPr>
        <w:t>к</w:t>
      </w:r>
      <w:r w:rsidRPr="00631AC5">
        <w:rPr>
          <w:rFonts w:ascii="Arial" w:eastAsia="Times New Roman" w:hAnsi="Arial" w:cs="Arial"/>
          <w:sz w:val="24"/>
          <w:szCs w:val="24"/>
          <w:lang w:val="sr-Cyrl-CS"/>
        </w:rPr>
        <w:t>тронс</w:t>
      </w:r>
      <w:r w:rsidR="00946FFF" w:rsidRPr="00631AC5">
        <w:rPr>
          <w:rFonts w:ascii="Arial" w:eastAsia="Times New Roman" w:hAnsi="Arial" w:cs="Arial"/>
          <w:sz w:val="24"/>
          <w:szCs w:val="24"/>
          <w:lang w:val="sr-Cyrl-CS"/>
        </w:rPr>
        <w:t>к</w:t>
      </w:r>
      <w:r w:rsidRPr="00631AC5">
        <w:rPr>
          <w:rFonts w:ascii="Arial" w:eastAsia="Times New Roman" w:hAnsi="Arial" w:cs="Arial"/>
          <w:sz w:val="24"/>
          <w:szCs w:val="24"/>
          <w:lang w:val="sr-Cyrl-CS"/>
        </w:rPr>
        <w:t>им путем доставити записни</w:t>
      </w:r>
      <w:r w:rsidR="00946FFF" w:rsidRPr="00631AC5">
        <w:rPr>
          <w:rFonts w:ascii="Arial" w:eastAsia="Times New Roman" w:hAnsi="Arial" w:cs="Arial"/>
          <w:sz w:val="24"/>
          <w:szCs w:val="24"/>
          <w:lang w:val="sr-Cyrl-CS"/>
        </w:rPr>
        <w:t>к</w:t>
      </w:r>
      <w:r w:rsidRPr="00631AC5">
        <w:rPr>
          <w:rFonts w:ascii="Arial" w:eastAsia="Times New Roman" w:hAnsi="Arial" w:cs="Arial"/>
          <w:sz w:val="24"/>
          <w:szCs w:val="24"/>
          <w:lang w:val="sr-Cyrl-CS"/>
        </w:rPr>
        <w:t xml:space="preserve"> о отварању понуда понуђачима </w:t>
      </w:r>
      <w:r w:rsidR="00946FFF" w:rsidRPr="00631AC5">
        <w:rPr>
          <w:rFonts w:ascii="Arial" w:eastAsia="Times New Roman" w:hAnsi="Arial" w:cs="Arial"/>
          <w:sz w:val="24"/>
          <w:szCs w:val="24"/>
          <w:lang w:val="sr-Cyrl-CS"/>
        </w:rPr>
        <w:t>к</w:t>
      </w:r>
      <w:r w:rsidRPr="00631AC5">
        <w:rPr>
          <w:rFonts w:ascii="Arial" w:eastAsia="Times New Roman" w:hAnsi="Arial" w:cs="Arial"/>
          <w:sz w:val="24"/>
          <w:szCs w:val="24"/>
          <w:lang w:val="sr-Cyrl-CS"/>
        </w:rPr>
        <w:t>оји нису учествовали у поступ</w:t>
      </w:r>
      <w:r w:rsidR="00946FFF" w:rsidRPr="00631AC5">
        <w:rPr>
          <w:rFonts w:ascii="Arial" w:eastAsia="Times New Roman" w:hAnsi="Arial" w:cs="Arial"/>
          <w:sz w:val="24"/>
          <w:szCs w:val="24"/>
          <w:lang w:val="sr-Cyrl-CS"/>
        </w:rPr>
        <w:t>к</w:t>
      </w:r>
      <w:r w:rsidR="00EC008C" w:rsidRPr="00631AC5">
        <w:rPr>
          <w:rFonts w:ascii="Arial" w:eastAsia="Times New Roman" w:hAnsi="Arial" w:cs="Arial"/>
          <w:sz w:val="24"/>
          <w:szCs w:val="24"/>
          <w:lang w:val="sr-Cyrl-CS"/>
        </w:rPr>
        <w:t>у отварања понуда.</w:t>
      </w:r>
    </w:p>
    <w:p w14:paraId="0F835BB5" w14:textId="77777777" w:rsidR="00AB4B4B" w:rsidRPr="00631AC5" w:rsidRDefault="00AB4B4B" w:rsidP="00BC0AA9">
      <w:pPr>
        <w:spacing w:after="0" w:line="240" w:lineRule="auto"/>
        <w:contextualSpacing/>
        <w:jc w:val="both"/>
        <w:rPr>
          <w:rFonts w:ascii="Arial" w:eastAsia="Times New Roman" w:hAnsi="Arial" w:cs="Arial"/>
          <w:sz w:val="24"/>
          <w:szCs w:val="24"/>
          <w:lang w:val="ru-RU"/>
        </w:rPr>
      </w:pPr>
    </w:p>
    <w:p w14:paraId="3D61F650" w14:textId="77777777" w:rsidR="00AB4B4B" w:rsidRPr="00F13E15" w:rsidRDefault="00CD5E31" w:rsidP="00BC0AA9">
      <w:pPr>
        <w:keepNext/>
        <w:spacing w:after="0" w:line="240" w:lineRule="auto"/>
        <w:contextualSpacing/>
        <w:jc w:val="both"/>
        <w:outlineLvl w:val="1"/>
        <w:rPr>
          <w:rFonts w:ascii="Arial" w:eastAsia="Times New Roman" w:hAnsi="Arial" w:cs="Arial"/>
          <w:b/>
          <w:bCs/>
          <w:iCs/>
          <w:sz w:val="24"/>
          <w:szCs w:val="24"/>
          <w:lang w:val="ru-RU"/>
        </w:rPr>
      </w:pPr>
      <w:bookmarkStart w:id="30" w:name="_Toc297798706"/>
      <w:r w:rsidRPr="00631AC5">
        <w:rPr>
          <w:rFonts w:ascii="Arial" w:eastAsia="Times New Roman" w:hAnsi="Arial" w:cs="Arial"/>
          <w:b/>
          <w:bCs/>
          <w:iCs/>
          <w:sz w:val="24"/>
          <w:szCs w:val="24"/>
          <w:lang w:val="ru-RU"/>
        </w:rPr>
        <w:t>5.4</w:t>
      </w:r>
      <w:r w:rsidR="00AB4B4B" w:rsidRPr="00631AC5">
        <w:rPr>
          <w:rFonts w:ascii="Arial" w:eastAsia="Times New Roman" w:hAnsi="Arial" w:cs="Arial"/>
          <w:b/>
          <w:bCs/>
          <w:iCs/>
          <w:sz w:val="24"/>
          <w:szCs w:val="24"/>
          <w:lang w:val="ru-RU"/>
        </w:rPr>
        <w:t>. ПАРТИЈЕ</w:t>
      </w:r>
    </w:p>
    <w:p w14:paraId="72332072" w14:textId="77777777" w:rsidR="00AB4B4B" w:rsidRPr="00F13E15" w:rsidRDefault="00AB4B4B" w:rsidP="00BC0AA9">
      <w:pPr>
        <w:spacing w:after="0" w:line="240" w:lineRule="auto"/>
        <w:contextualSpacing/>
        <w:jc w:val="both"/>
        <w:rPr>
          <w:rFonts w:ascii="Arial" w:eastAsia="Times New Roman" w:hAnsi="Arial" w:cs="Arial"/>
          <w:sz w:val="24"/>
          <w:szCs w:val="24"/>
          <w:lang w:val="ru-RU"/>
        </w:rPr>
      </w:pPr>
    </w:p>
    <w:p w14:paraId="2E7096E6" w14:textId="77777777" w:rsidR="00AB4B4B" w:rsidRPr="00631AC5" w:rsidRDefault="00AB4B4B" w:rsidP="00BC0AA9">
      <w:pPr>
        <w:spacing w:after="0" w:line="240" w:lineRule="auto"/>
        <w:contextualSpacing/>
        <w:jc w:val="both"/>
        <w:rPr>
          <w:rFonts w:ascii="Arial" w:eastAsia="Times New Roman" w:hAnsi="Arial" w:cs="Arial"/>
          <w:sz w:val="24"/>
          <w:szCs w:val="24"/>
          <w:lang w:val="ru-RU"/>
        </w:rPr>
      </w:pPr>
      <w:r w:rsidRPr="00631AC5">
        <w:rPr>
          <w:rFonts w:ascii="Arial" w:eastAsia="Times New Roman" w:hAnsi="Arial" w:cs="Arial"/>
          <w:sz w:val="24"/>
          <w:szCs w:val="24"/>
          <w:lang w:val="ru-RU"/>
        </w:rPr>
        <w:t>Предметна јавна набав</w:t>
      </w:r>
      <w:r w:rsidR="00946FFF" w:rsidRPr="00631AC5">
        <w:rPr>
          <w:rFonts w:ascii="Arial" w:eastAsia="Times New Roman" w:hAnsi="Arial" w:cs="Arial"/>
          <w:sz w:val="24"/>
          <w:szCs w:val="24"/>
          <w:lang w:val="ru-RU"/>
        </w:rPr>
        <w:t>к</w:t>
      </w:r>
      <w:r w:rsidRPr="00631AC5">
        <w:rPr>
          <w:rFonts w:ascii="Arial" w:eastAsia="Times New Roman" w:hAnsi="Arial" w:cs="Arial"/>
          <w:sz w:val="24"/>
          <w:szCs w:val="24"/>
          <w:lang w:val="ru-RU"/>
        </w:rPr>
        <w:t>а није обли</w:t>
      </w:r>
      <w:r w:rsidR="00946FFF" w:rsidRPr="00631AC5">
        <w:rPr>
          <w:rFonts w:ascii="Arial" w:eastAsia="Times New Roman" w:hAnsi="Arial" w:cs="Arial"/>
          <w:sz w:val="24"/>
          <w:szCs w:val="24"/>
          <w:lang w:val="ru-RU"/>
        </w:rPr>
        <w:t>к</w:t>
      </w:r>
      <w:r w:rsidRPr="00631AC5">
        <w:rPr>
          <w:rFonts w:ascii="Arial" w:eastAsia="Times New Roman" w:hAnsi="Arial" w:cs="Arial"/>
          <w:sz w:val="24"/>
          <w:szCs w:val="24"/>
          <w:lang w:val="ru-RU"/>
        </w:rPr>
        <w:t>ована у више посебних целина (партија).</w:t>
      </w:r>
    </w:p>
    <w:p w14:paraId="3059B52C" w14:textId="77777777" w:rsidR="00AB4B4B" w:rsidRPr="00631AC5" w:rsidRDefault="00AB4B4B" w:rsidP="00BC0AA9">
      <w:pPr>
        <w:keepNext/>
        <w:spacing w:after="0" w:line="240" w:lineRule="auto"/>
        <w:contextualSpacing/>
        <w:jc w:val="both"/>
        <w:outlineLvl w:val="1"/>
        <w:rPr>
          <w:rFonts w:ascii="Arial" w:eastAsia="Times New Roman" w:hAnsi="Arial" w:cs="Arial"/>
          <w:b/>
          <w:bCs/>
          <w:iCs/>
          <w:sz w:val="24"/>
          <w:szCs w:val="24"/>
          <w:lang w:val="ru-RU"/>
        </w:rPr>
      </w:pPr>
    </w:p>
    <w:p w14:paraId="7C8814A0" w14:textId="77777777" w:rsidR="00AB4B4B" w:rsidRPr="00631AC5" w:rsidRDefault="00CD5E31" w:rsidP="00BC0AA9">
      <w:pPr>
        <w:keepNext/>
        <w:spacing w:after="0" w:line="240" w:lineRule="auto"/>
        <w:contextualSpacing/>
        <w:jc w:val="both"/>
        <w:outlineLvl w:val="1"/>
        <w:rPr>
          <w:rFonts w:ascii="Arial" w:eastAsia="Times New Roman" w:hAnsi="Arial" w:cs="Arial"/>
          <w:b/>
          <w:bCs/>
          <w:iCs/>
          <w:sz w:val="24"/>
          <w:szCs w:val="24"/>
          <w:lang w:val="ru-RU"/>
        </w:rPr>
      </w:pPr>
      <w:r w:rsidRPr="00631AC5">
        <w:rPr>
          <w:rFonts w:ascii="Arial" w:eastAsia="Times New Roman" w:hAnsi="Arial" w:cs="Arial"/>
          <w:b/>
          <w:bCs/>
          <w:iCs/>
          <w:sz w:val="24"/>
          <w:szCs w:val="24"/>
          <w:lang w:val="ru-RU"/>
        </w:rPr>
        <w:t>5.5</w:t>
      </w:r>
      <w:r w:rsidR="00AB4B4B" w:rsidRPr="00631AC5">
        <w:rPr>
          <w:rFonts w:ascii="Arial" w:eastAsia="Times New Roman" w:hAnsi="Arial" w:cs="Arial"/>
          <w:b/>
          <w:bCs/>
          <w:iCs/>
          <w:sz w:val="24"/>
          <w:szCs w:val="24"/>
          <w:lang w:val="ru-RU"/>
        </w:rPr>
        <w:t xml:space="preserve">. ПОНУДА СА ВАРИЈАНТАМА </w:t>
      </w:r>
    </w:p>
    <w:p w14:paraId="0B8C2E72" w14:textId="77777777" w:rsidR="00AB4B4B" w:rsidRPr="00631AC5" w:rsidRDefault="00AB4B4B" w:rsidP="00BC0AA9">
      <w:pPr>
        <w:spacing w:after="0" w:line="240" w:lineRule="auto"/>
        <w:contextualSpacing/>
        <w:jc w:val="both"/>
        <w:rPr>
          <w:rFonts w:ascii="Arial" w:eastAsia="Times New Roman" w:hAnsi="Arial" w:cs="Arial"/>
          <w:sz w:val="24"/>
          <w:szCs w:val="24"/>
          <w:lang w:val="ru-RU"/>
        </w:rPr>
      </w:pPr>
    </w:p>
    <w:p w14:paraId="1BDE89AF" w14:textId="77777777" w:rsidR="00AB4B4B" w:rsidRPr="00631AC5" w:rsidRDefault="00AB4B4B" w:rsidP="00BC0AA9">
      <w:pPr>
        <w:spacing w:after="0" w:line="240" w:lineRule="auto"/>
        <w:contextualSpacing/>
        <w:jc w:val="both"/>
        <w:rPr>
          <w:rFonts w:ascii="Arial" w:eastAsia="Times New Roman" w:hAnsi="Arial" w:cs="Arial"/>
          <w:sz w:val="24"/>
          <w:szCs w:val="24"/>
          <w:lang w:val="ru-RU"/>
        </w:rPr>
      </w:pPr>
      <w:r w:rsidRPr="00631AC5">
        <w:rPr>
          <w:rFonts w:ascii="Arial" w:eastAsia="Times New Roman" w:hAnsi="Arial" w:cs="Arial"/>
          <w:sz w:val="24"/>
          <w:szCs w:val="24"/>
          <w:lang w:val="ru-RU"/>
        </w:rPr>
        <w:t xml:space="preserve">Понуда са варијантама није дозвољена. </w:t>
      </w:r>
    </w:p>
    <w:p w14:paraId="4354AFE1" w14:textId="77777777" w:rsidR="00AB4B4B" w:rsidRPr="00631AC5" w:rsidRDefault="00AB4B4B" w:rsidP="00BC0AA9">
      <w:pPr>
        <w:keepNext/>
        <w:spacing w:after="0" w:line="240" w:lineRule="auto"/>
        <w:contextualSpacing/>
        <w:jc w:val="both"/>
        <w:outlineLvl w:val="1"/>
        <w:rPr>
          <w:rFonts w:ascii="Arial" w:eastAsia="Times New Roman" w:hAnsi="Arial" w:cs="Arial"/>
          <w:b/>
          <w:bCs/>
          <w:iCs/>
          <w:sz w:val="24"/>
          <w:szCs w:val="24"/>
          <w:lang w:val="sr-Cyrl-CS"/>
        </w:rPr>
      </w:pPr>
    </w:p>
    <w:p w14:paraId="22EC1226" w14:textId="77777777" w:rsidR="00AB4B4B" w:rsidRPr="00F13E15" w:rsidRDefault="00CD5E31" w:rsidP="00BC0AA9">
      <w:pPr>
        <w:keepNext/>
        <w:spacing w:after="0" w:line="240" w:lineRule="auto"/>
        <w:contextualSpacing/>
        <w:jc w:val="both"/>
        <w:outlineLvl w:val="1"/>
        <w:rPr>
          <w:rFonts w:ascii="Arial" w:eastAsia="Times New Roman" w:hAnsi="Arial" w:cs="Arial"/>
          <w:b/>
          <w:bCs/>
          <w:iCs/>
          <w:sz w:val="24"/>
          <w:szCs w:val="24"/>
          <w:lang w:val="ru-RU"/>
        </w:rPr>
      </w:pPr>
      <w:r w:rsidRPr="00631AC5">
        <w:rPr>
          <w:rFonts w:ascii="Arial" w:eastAsia="Times New Roman" w:hAnsi="Arial" w:cs="Arial"/>
          <w:b/>
          <w:bCs/>
          <w:iCs/>
          <w:sz w:val="24"/>
          <w:szCs w:val="24"/>
          <w:lang w:val="ru-RU"/>
        </w:rPr>
        <w:t>5.6</w:t>
      </w:r>
      <w:r w:rsidR="00AB4B4B" w:rsidRPr="00631AC5">
        <w:rPr>
          <w:rFonts w:ascii="Arial" w:eastAsia="Times New Roman" w:hAnsi="Arial" w:cs="Arial"/>
          <w:b/>
          <w:bCs/>
          <w:iCs/>
          <w:sz w:val="24"/>
          <w:szCs w:val="24"/>
          <w:lang w:val="ru-RU"/>
        </w:rPr>
        <w:t xml:space="preserve">. </w:t>
      </w:r>
      <w:bookmarkEnd w:id="30"/>
      <w:r w:rsidR="00AB4B4B" w:rsidRPr="00631AC5">
        <w:rPr>
          <w:rFonts w:ascii="Arial" w:eastAsia="Times New Roman" w:hAnsi="Arial" w:cs="Arial"/>
          <w:b/>
          <w:bCs/>
          <w:iCs/>
          <w:sz w:val="24"/>
          <w:szCs w:val="24"/>
          <w:lang w:val="ru-RU"/>
        </w:rPr>
        <w:t>НАЧИН</w:t>
      </w:r>
      <w:r w:rsidR="00AB4B4B" w:rsidRPr="00AB4B4B">
        <w:rPr>
          <w:rFonts w:ascii="Arial" w:eastAsia="Times New Roman" w:hAnsi="Arial" w:cs="Arial"/>
          <w:b/>
          <w:bCs/>
          <w:iCs/>
          <w:sz w:val="24"/>
          <w:szCs w:val="24"/>
          <w:lang w:val="sr-Cyrl-CS"/>
        </w:rPr>
        <w:t xml:space="preserve"> ИЗМЕН</w:t>
      </w:r>
      <w:r w:rsidR="00AB4B4B" w:rsidRPr="00F13E15">
        <w:rPr>
          <w:rFonts w:ascii="Arial" w:eastAsia="Times New Roman" w:hAnsi="Arial" w:cs="Arial"/>
          <w:b/>
          <w:bCs/>
          <w:iCs/>
          <w:sz w:val="24"/>
          <w:szCs w:val="24"/>
          <w:lang w:val="ru-RU"/>
        </w:rPr>
        <w:t>Е</w:t>
      </w:r>
      <w:r w:rsidR="00AB4B4B" w:rsidRPr="00AB4B4B">
        <w:rPr>
          <w:rFonts w:ascii="Arial" w:eastAsia="Times New Roman" w:hAnsi="Arial" w:cs="Arial"/>
          <w:b/>
          <w:bCs/>
          <w:iCs/>
          <w:sz w:val="24"/>
          <w:szCs w:val="24"/>
          <w:lang w:val="sr-Cyrl-CS"/>
        </w:rPr>
        <w:t>, ДОПУН</w:t>
      </w:r>
      <w:r w:rsidR="00AB4B4B" w:rsidRPr="00F13E15">
        <w:rPr>
          <w:rFonts w:ascii="Arial" w:eastAsia="Times New Roman" w:hAnsi="Arial" w:cs="Arial"/>
          <w:b/>
          <w:bCs/>
          <w:iCs/>
          <w:sz w:val="24"/>
          <w:szCs w:val="24"/>
          <w:lang w:val="ru-RU"/>
        </w:rPr>
        <w:t>Е</w:t>
      </w:r>
      <w:r w:rsidR="00AB4B4B" w:rsidRPr="00AB4B4B">
        <w:rPr>
          <w:rFonts w:ascii="Arial" w:eastAsia="Times New Roman" w:hAnsi="Arial" w:cs="Arial"/>
          <w:b/>
          <w:bCs/>
          <w:iCs/>
          <w:sz w:val="24"/>
          <w:szCs w:val="24"/>
          <w:lang w:val="sr-Cyrl-CS"/>
        </w:rPr>
        <w:t xml:space="preserve"> И ОПОЗИВ</w:t>
      </w:r>
      <w:r w:rsidR="00AB4B4B" w:rsidRPr="00F13E15">
        <w:rPr>
          <w:rFonts w:ascii="Arial" w:eastAsia="Times New Roman" w:hAnsi="Arial" w:cs="Arial"/>
          <w:b/>
          <w:bCs/>
          <w:iCs/>
          <w:sz w:val="24"/>
          <w:szCs w:val="24"/>
          <w:lang w:val="ru-RU"/>
        </w:rPr>
        <w:t>А</w:t>
      </w:r>
      <w:r w:rsidR="00AB4B4B" w:rsidRPr="00AB4B4B">
        <w:rPr>
          <w:rFonts w:ascii="Arial" w:eastAsia="Times New Roman" w:hAnsi="Arial" w:cs="Arial"/>
          <w:b/>
          <w:bCs/>
          <w:iCs/>
          <w:sz w:val="24"/>
          <w:szCs w:val="24"/>
          <w:lang w:val="sr-Cyrl-CS"/>
        </w:rPr>
        <w:t xml:space="preserve"> ПОНУДЕ</w:t>
      </w:r>
    </w:p>
    <w:p w14:paraId="5580F340" w14:textId="77777777" w:rsidR="00AB4B4B" w:rsidRPr="00F13E15" w:rsidRDefault="00AB4B4B" w:rsidP="00BC0AA9">
      <w:pPr>
        <w:keepNext/>
        <w:spacing w:after="0" w:line="240" w:lineRule="auto"/>
        <w:contextualSpacing/>
        <w:jc w:val="both"/>
        <w:outlineLvl w:val="1"/>
        <w:rPr>
          <w:rFonts w:ascii="Arial" w:eastAsia="Times New Roman" w:hAnsi="Arial" w:cs="Arial"/>
          <w:b/>
          <w:bCs/>
          <w:iCs/>
          <w:sz w:val="24"/>
          <w:szCs w:val="24"/>
          <w:lang w:val="ru-RU"/>
        </w:rPr>
      </w:pPr>
    </w:p>
    <w:p w14:paraId="4F00C7F9" w14:textId="77777777" w:rsidR="00AB4B4B"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У ро</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у за подношење понуде </w:t>
      </w:r>
      <w:r w:rsidR="003F23E6" w:rsidRPr="00F13E15">
        <w:rPr>
          <w:rFonts w:ascii="Arial" w:eastAsia="Arial Unicode MS" w:hAnsi="Arial" w:cs="Arial"/>
          <w:color w:val="000000"/>
          <w:kern w:val="1"/>
          <w:sz w:val="24"/>
          <w:szCs w:val="24"/>
          <w:lang w:val="ru-RU" w:eastAsia="ar-SA"/>
        </w:rPr>
        <w:t>П</w:t>
      </w:r>
      <w:r w:rsidRPr="00F13E15">
        <w:rPr>
          <w:rFonts w:ascii="Arial" w:eastAsia="Arial Unicode MS" w:hAnsi="Arial" w:cs="Arial"/>
          <w:color w:val="000000"/>
          <w:kern w:val="1"/>
          <w:sz w:val="24"/>
          <w:szCs w:val="24"/>
          <w:lang w:val="ru-RU" w:eastAsia="ar-SA"/>
        </w:rPr>
        <w:t xml:space="preserve">онуђач може да измени, допуни или опозове своју понуду на начин </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оји је одређен за подношење понуде.</w:t>
      </w:r>
    </w:p>
    <w:p w14:paraId="6C04809C" w14:textId="77777777" w:rsidR="00CD5E31" w:rsidRPr="00F13E15" w:rsidRDefault="00CD5E31" w:rsidP="00BC0AA9">
      <w:pPr>
        <w:suppressAutoHyphens/>
        <w:spacing w:after="0" w:line="240" w:lineRule="auto"/>
        <w:jc w:val="both"/>
        <w:rPr>
          <w:rFonts w:ascii="Arial" w:eastAsia="Arial Unicode MS" w:hAnsi="Arial" w:cs="Arial"/>
          <w:color w:val="000000"/>
          <w:kern w:val="1"/>
          <w:sz w:val="24"/>
          <w:szCs w:val="24"/>
          <w:lang w:val="ru-RU" w:eastAsia="ar-SA"/>
        </w:rPr>
      </w:pPr>
    </w:p>
    <w:p w14:paraId="03C6C2C2" w14:textId="77777777" w:rsidR="00AB4B4B" w:rsidRPr="00631AC5"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 xml:space="preserve">Понуђач је дужан да јасно назначи </w:t>
      </w:r>
      <w:r w:rsidR="00946FFF" w:rsidRPr="00631AC5">
        <w:rPr>
          <w:rFonts w:ascii="Arial" w:eastAsia="Arial Unicode MS" w:hAnsi="Arial" w:cs="Arial"/>
          <w:color w:val="000000"/>
          <w:kern w:val="1"/>
          <w:sz w:val="24"/>
          <w:szCs w:val="24"/>
          <w:lang w:val="ru-RU" w:eastAsia="ar-SA"/>
        </w:rPr>
        <w:t>к</w:t>
      </w:r>
      <w:r w:rsidRPr="00631AC5">
        <w:rPr>
          <w:rFonts w:ascii="Arial" w:eastAsia="Arial Unicode MS" w:hAnsi="Arial" w:cs="Arial"/>
          <w:color w:val="000000"/>
          <w:kern w:val="1"/>
          <w:sz w:val="24"/>
          <w:szCs w:val="24"/>
          <w:lang w:val="ru-RU" w:eastAsia="ar-SA"/>
        </w:rPr>
        <w:t xml:space="preserve">оји део понуде мења односно </w:t>
      </w:r>
      <w:r w:rsidR="00946FFF" w:rsidRPr="00631AC5">
        <w:rPr>
          <w:rFonts w:ascii="Arial" w:eastAsia="Arial Unicode MS" w:hAnsi="Arial" w:cs="Arial"/>
          <w:color w:val="000000"/>
          <w:kern w:val="1"/>
          <w:sz w:val="24"/>
          <w:szCs w:val="24"/>
          <w:lang w:val="ru-RU" w:eastAsia="ar-SA"/>
        </w:rPr>
        <w:t>к</w:t>
      </w:r>
      <w:r w:rsidRPr="00631AC5">
        <w:rPr>
          <w:rFonts w:ascii="Arial" w:eastAsia="Arial Unicode MS" w:hAnsi="Arial" w:cs="Arial"/>
          <w:color w:val="000000"/>
          <w:kern w:val="1"/>
          <w:sz w:val="24"/>
          <w:szCs w:val="24"/>
          <w:lang w:val="ru-RU" w:eastAsia="ar-SA"/>
        </w:rPr>
        <w:t>оја до</w:t>
      </w:r>
      <w:r w:rsidR="00946FFF" w:rsidRPr="00631AC5">
        <w:rPr>
          <w:rFonts w:ascii="Arial" w:eastAsia="Arial Unicode MS" w:hAnsi="Arial" w:cs="Arial"/>
          <w:color w:val="000000"/>
          <w:kern w:val="1"/>
          <w:sz w:val="24"/>
          <w:szCs w:val="24"/>
          <w:lang w:val="ru-RU" w:eastAsia="ar-SA"/>
        </w:rPr>
        <w:t>к</w:t>
      </w:r>
      <w:r w:rsidRPr="00631AC5">
        <w:rPr>
          <w:rFonts w:ascii="Arial" w:eastAsia="Arial Unicode MS" w:hAnsi="Arial" w:cs="Arial"/>
          <w:color w:val="000000"/>
          <w:kern w:val="1"/>
          <w:sz w:val="24"/>
          <w:szCs w:val="24"/>
          <w:lang w:val="ru-RU" w:eastAsia="ar-SA"/>
        </w:rPr>
        <w:t>умента на</w:t>
      </w:r>
      <w:r w:rsidR="00946FFF" w:rsidRPr="00631AC5">
        <w:rPr>
          <w:rFonts w:ascii="Arial" w:eastAsia="Arial Unicode MS" w:hAnsi="Arial" w:cs="Arial"/>
          <w:color w:val="000000"/>
          <w:kern w:val="1"/>
          <w:sz w:val="24"/>
          <w:szCs w:val="24"/>
          <w:lang w:val="ru-RU" w:eastAsia="ar-SA"/>
        </w:rPr>
        <w:t>к</w:t>
      </w:r>
      <w:r w:rsidRPr="00631AC5">
        <w:rPr>
          <w:rFonts w:ascii="Arial" w:eastAsia="Arial Unicode MS" w:hAnsi="Arial" w:cs="Arial"/>
          <w:color w:val="000000"/>
          <w:kern w:val="1"/>
          <w:sz w:val="24"/>
          <w:szCs w:val="24"/>
          <w:lang w:val="ru-RU" w:eastAsia="ar-SA"/>
        </w:rPr>
        <w:t xml:space="preserve">надно доставља. </w:t>
      </w:r>
    </w:p>
    <w:p w14:paraId="7B2A371C" w14:textId="77777777" w:rsidR="00CD5E31" w:rsidRPr="00631AC5" w:rsidRDefault="00CD5E31" w:rsidP="00BC0AA9">
      <w:pPr>
        <w:suppressAutoHyphens/>
        <w:spacing w:after="0" w:line="240" w:lineRule="auto"/>
        <w:jc w:val="both"/>
        <w:rPr>
          <w:rFonts w:ascii="Arial" w:eastAsia="TimesNewRomanPSMT" w:hAnsi="Arial" w:cs="Arial"/>
          <w:bCs/>
          <w:iCs/>
          <w:color w:val="000000"/>
          <w:kern w:val="1"/>
          <w:sz w:val="24"/>
          <w:szCs w:val="24"/>
          <w:lang w:val="ru-RU" w:eastAsia="ar-SA"/>
        </w:rPr>
      </w:pPr>
    </w:p>
    <w:p w14:paraId="1D911493" w14:textId="77777777" w:rsidR="00AB4B4B" w:rsidRDefault="00AB4B4B" w:rsidP="00BC0AA9">
      <w:pPr>
        <w:suppressAutoHyphens/>
        <w:spacing w:after="0" w:line="240" w:lineRule="auto"/>
        <w:jc w:val="both"/>
        <w:rPr>
          <w:rFonts w:ascii="Arial" w:eastAsia="TimesNewRomanPSMT" w:hAnsi="Arial" w:cs="Arial"/>
          <w:bCs/>
          <w:iCs/>
          <w:color w:val="000000"/>
          <w:kern w:val="1"/>
          <w:sz w:val="24"/>
          <w:szCs w:val="24"/>
          <w:lang w:val="ru-RU" w:eastAsia="ar-SA"/>
        </w:rPr>
      </w:pPr>
      <w:r w:rsidRPr="00631AC5">
        <w:rPr>
          <w:rFonts w:ascii="Arial" w:eastAsia="TimesNewRomanPSMT" w:hAnsi="Arial" w:cs="Arial"/>
          <w:bCs/>
          <w:iCs/>
          <w:color w:val="000000"/>
          <w:kern w:val="1"/>
          <w:sz w:val="24"/>
          <w:szCs w:val="24"/>
          <w:lang w:val="ru-RU" w:eastAsia="ar-SA"/>
        </w:rPr>
        <w:t>Измену, допуну или опозив понуде треба доставити на адресу: Јавно предузеће „Еле</w:t>
      </w:r>
      <w:r w:rsidR="00946FFF" w:rsidRPr="00631AC5">
        <w:rPr>
          <w:rFonts w:ascii="Arial" w:eastAsia="TimesNewRomanPSMT" w:hAnsi="Arial" w:cs="Arial"/>
          <w:bCs/>
          <w:iCs/>
          <w:color w:val="000000"/>
          <w:kern w:val="1"/>
          <w:sz w:val="24"/>
          <w:szCs w:val="24"/>
          <w:lang w:val="ru-RU" w:eastAsia="ar-SA"/>
        </w:rPr>
        <w:t>к</w:t>
      </w:r>
      <w:r w:rsidRPr="00631AC5">
        <w:rPr>
          <w:rFonts w:ascii="Arial" w:eastAsia="TimesNewRomanPSMT" w:hAnsi="Arial" w:cs="Arial"/>
          <w:bCs/>
          <w:iCs/>
          <w:color w:val="000000"/>
          <w:kern w:val="1"/>
          <w:sz w:val="24"/>
          <w:szCs w:val="24"/>
          <w:lang w:val="ru-RU" w:eastAsia="ar-SA"/>
        </w:rPr>
        <w:t>тропривреда Србије“, 11000 Београд, Србија</w:t>
      </w:r>
      <w:r w:rsidRPr="00F13E15">
        <w:rPr>
          <w:rFonts w:ascii="Arial" w:eastAsia="TimesNewRomanPSMT" w:hAnsi="Arial" w:cs="Arial"/>
          <w:bCs/>
          <w:iCs/>
          <w:color w:val="000000"/>
          <w:kern w:val="1"/>
          <w:sz w:val="24"/>
          <w:szCs w:val="24"/>
          <w:lang w:val="ru-RU" w:eastAsia="ar-SA"/>
        </w:rPr>
        <w:t xml:space="preserve">, </w:t>
      </w:r>
      <w:r w:rsidRPr="00DD6113">
        <w:rPr>
          <w:rFonts w:ascii="Arial" w:eastAsia="TimesNewRomanPSMT" w:hAnsi="Arial" w:cs="Arial"/>
          <w:bCs/>
          <w:iCs/>
          <w:color w:val="000000"/>
          <w:kern w:val="1"/>
          <w:sz w:val="24"/>
          <w:szCs w:val="24"/>
          <w:lang w:val="sr-Cyrl-CS" w:eastAsia="ar-SA"/>
        </w:rPr>
        <w:t>Бал</w:t>
      </w:r>
      <w:r w:rsidR="00946FFF" w:rsidRPr="00DD6113">
        <w:rPr>
          <w:rFonts w:ascii="Arial" w:eastAsia="TimesNewRomanPSMT" w:hAnsi="Arial" w:cs="Arial"/>
          <w:bCs/>
          <w:iCs/>
          <w:color w:val="000000"/>
          <w:kern w:val="1"/>
          <w:sz w:val="24"/>
          <w:szCs w:val="24"/>
          <w:lang w:val="sr-Cyrl-CS" w:eastAsia="ar-SA"/>
        </w:rPr>
        <w:t>к</w:t>
      </w:r>
      <w:r w:rsidRPr="00DD6113">
        <w:rPr>
          <w:rFonts w:ascii="Arial" w:eastAsia="TimesNewRomanPSMT" w:hAnsi="Arial" w:cs="Arial"/>
          <w:bCs/>
          <w:iCs/>
          <w:color w:val="000000"/>
          <w:kern w:val="1"/>
          <w:sz w:val="24"/>
          <w:szCs w:val="24"/>
          <w:lang w:val="sr-Cyrl-CS" w:eastAsia="ar-SA"/>
        </w:rPr>
        <w:t>анс</w:t>
      </w:r>
      <w:r w:rsidR="00946FFF" w:rsidRPr="00DD6113">
        <w:rPr>
          <w:rFonts w:ascii="Arial" w:eastAsia="TimesNewRomanPSMT" w:hAnsi="Arial" w:cs="Arial"/>
          <w:bCs/>
          <w:iCs/>
          <w:color w:val="000000"/>
          <w:kern w:val="1"/>
          <w:sz w:val="24"/>
          <w:szCs w:val="24"/>
          <w:lang w:val="sr-Cyrl-CS" w:eastAsia="ar-SA"/>
        </w:rPr>
        <w:t>к</w:t>
      </w:r>
      <w:r w:rsidRPr="00DD6113">
        <w:rPr>
          <w:rFonts w:ascii="Arial" w:eastAsia="TimesNewRomanPSMT" w:hAnsi="Arial" w:cs="Arial"/>
          <w:bCs/>
          <w:iCs/>
          <w:color w:val="000000"/>
          <w:kern w:val="1"/>
          <w:sz w:val="24"/>
          <w:szCs w:val="24"/>
          <w:lang w:val="sr-Cyrl-CS" w:eastAsia="ar-SA"/>
        </w:rPr>
        <w:t>а 13</w:t>
      </w:r>
      <w:r w:rsidRPr="00DD6113">
        <w:rPr>
          <w:rFonts w:ascii="Arial" w:eastAsia="TimesNewRomanPSMT" w:hAnsi="Arial" w:cs="Arial"/>
          <w:bCs/>
          <w:iCs/>
          <w:color w:val="000000"/>
          <w:kern w:val="1"/>
          <w:sz w:val="24"/>
          <w:szCs w:val="24"/>
          <w:lang w:val="sr-Latn-CS" w:eastAsia="ar-SA"/>
        </w:rPr>
        <w:t xml:space="preserve">, </w:t>
      </w:r>
      <w:r w:rsidRPr="00DD6113">
        <w:rPr>
          <w:rFonts w:ascii="Arial" w:eastAsia="TimesNewRomanPSMT" w:hAnsi="Arial" w:cs="Arial"/>
          <w:bCs/>
          <w:iCs/>
          <w:color w:val="000000"/>
          <w:kern w:val="1"/>
          <w:sz w:val="24"/>
          <w:szCs w:val="24"/>
          <w:lang w:val="ru-RU" w:eastAsia="ar-SA"/>
        </w:rPr>
        <w:t xml:space="preserve"> писарница,</w:t>
      </w:r>
      <w:r w:rsidRPr="00F13E15">
        <w:rPr>
          <w:rFonts w:ascii="Arial" w:eastAsia="TimesNewRomanPSMT" w:hAnsi="Arial" w:cs="Arial"/>
          <w:bCs/>
          <w:iCs/>
          <w:color w:val="000000"/>
          <w:kern w:val="1"/>
          <w:sz w:val="24"/>
          <w:szCs w:val="24"/>
          <w:lang w:val="ru-RU" w:eastAsia="ar-SA"/>
        </w:rPr>
        <w:t xml:space="preserve">  са назна</w:t>
      </w:r>
      <w:r w:rsidR="00946FFF" w:rsidRPr="00F13E15">
        <w:rPr>
          <w:rFonts w:ascii="Arial" w:eastAsia="TimesNewRomanPSMT" w:hAnsi="Arial" w:cs="Arial"/>
          <w:bCs/>
          <w:iCs/>
          <w:color w:val="000000"/>
          <w:kern w:val="1"/>
          <w:sz w:val="24"/>
          <w:szCs w:val="24"/>
          <w:lang w:val="ru-RU" w:eastAsia="ar-SA"/>
        </w:rPr>
        <w:t>к</w:t>
      </w:r>
      <w:r w:rsidRPr="00F13E15">
        <w:rPr>
          <w:rFonts w:ascii="Arial" w:eastAsia="TimesNewRomanPSMT" w:hAnsi="Arial" w:cs="Arial"/>
          <w:bCs/>
          <w:iCs/>
          <w:color w:val="000000"/>
          <w:kern w:val="1"/>
          <w:sz w:val="24"/>
          <w:szCs w:val="24"/>
          <w:lang w:val="ru-RU" w:eastAsia="ar-SA"/>
        </w:rPr>
        <w:t>ом:</w:t>
      </w:r>
    </w:p>
    <w:p w14:paraId="61CF185A" w14:textId="77777777" w:rsidR="00DB113A" w:rsidRPr="00F13E15"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14:paraId="60E62370" w14:textId="77777777" w:rsidR="00AB4B4B" w:rsidRPr="00631AC5" w:rsidRDefault="00AB4B4B" w:rsidP="00BC0AA9">
      <w:pPr>
        <w:suppressAutoHyphens/>
        <w:spacing w:after="0" w:line="240" w:lineRule="auto"/>
        <w:jc w:val="both"/>
        <w:rPr>
          <w:rFonts w:ascii="Arial" w:eastAsia="TimesNewRomanPSMT" w:hAnsi="Arial" w:cs="Arial"/>
          <w:bCs/>
          <w:iCs/>
          <w:color w:val="000000"/>
          <w:kern w:val="1"/>
          <w:sz w:val="24"/>
          <w:szCs w:val="24"/>
          <w:lang w:val="ru-RU" w:eastAsia="ar-SA"/>
        </w:rPr>
      </w:pPr>
      <w:r w:rsidRPr="00F13E15">
        <w:rPr>
          <w:rFonts w:ascii="Arial" w:eastAsia="TimesNewRomanPSMT" w:hAnsi="Arial" w:cs="Arial"/>
          <w:bCs/>
          <w:iCs/>
          <w:color w:val="000000"/>
          <w:kern w:val="1"/>
          <w:sz w:val="24"/>
          <w:szCs w:val="24"/>
          <w:lang w:val="ru-RU" w:eastAsia="ar-SA"/>
        </w:rPr>
        <w:t>„Измена понуде</w:t>
      </w:r>
      <w:r w:rsidRPr="00F13E15">
        <w:rPr>
          <w:rFonts w:ascii="Arial" w:eastAsia="TimesNewRomanPS-BoldMT" w:hAnsi="Arial" w:cs="Arial"/>
          <w:bCs/>
          <w:color w:val="000000"/>
          <w:kern w:val="1"/>
          <w:sz w:val="24"/>
          <w:szCs w:val="24"/>
          <w:lang w:val="ru-RU" w:eastAsia="ar-SA"/>
        </w:rPr>
        <w:t xml:space="preserve"> за јавну набав</w:t>
      </w:r>
      <w:r w:rsidR="00946FFF" w:rsidRPr="00F13E15">
        <w:rPr>
          <w:rFonts w:ascii="Arial" w:eastAsia="TimesNewRomanPS-BoldMT" w:hAnsi="Arial" w:cs="Arial"/>
          <w:bCs/>
          <w:color w:val="000000"/>
          <w:kern w:val="1"/>
          <w:sz w:val="24"/>
          <w:szCs w:val="24"/>
          <w:lang w:val="ru-RU" w:eastAsia="ar-SA"/>
        </w:rPr>
        <w:t>к</w:t>
      </w:r>
      <w:r w:rsidRPr="00F13E15">
        <w:rPr>
          <w:rFonts w:ascii="Arial" w:eastAsia="TimesNewRomanPS-BoldMT" w:hAnsi="Arial" w:cs="Arial"/>
          <w:bCs/>
          <w:color w:val="000000"/>
          <w:kern w:val="1"/>
          <w:sz w:val="24"/>
          <w:szCs w:val="24"/>
          <w:lang w:val="ru-RU" w:eastAsia="ar-SA"/>
        </w:rPr>
        <w:t>у</w:t>
      </w:r>
      <w:r w:rsidR="00355EA8">
        <w:rPr>
          <w:rFonts w:ascii="Arial" w:eastAsia="TimesNewRomanPS-BoldMT" w:hAnsi="Arial" w:cs="Arial"/>
          <w:bCs/>
          <w:color w:val="000000"/>
          <w:kern w:val="1"/>
          <w:sz w:val="24"/>
          <w:szCs w:val="24"/>
          <w:lang w:val="ru-RU" w:eastAsia="ar-SA"/>
        </w:rPr>
        <w:t xml:space="preserve"> </w:t>
      </w:r>
      <w:r w:rsidRPr="00631AC5">
        <w:rPr>
          <w:rFonts w:ascii="Arial" w:eastAsia="Times New Roman" w:hAnsi="Arial" w:cs="Arial"/>
          <w:color w:val="000000"/>
          <w:sz w:val="24"/>
          <w:szCs w:val="24"/>
          <w:lang w:val="ru-RU"/>
        </w:rPr>
        <w:t xml:space="preserve">услуге </w:t>
      </w:r>
      <w:r w:rsidRPr="00631AC5">
        <w:rPr>
          <w:rFonts w:ascii="Arial" w:eastAsia="Times New Roman" w:hAnsi="Arial" w:cs="Arial"/>
          <w:sz w:val="24"/>
          <w:szCs w:val="24"/>
          <w:lang w:val="ru-RU"/>
        </w:rPr>
        <w:t>„</w:t>
      </w:r>
      <w:r w:rsidRPr="00631AC5">
        <w:rPr>
          <w:rFonts w:ascii="Arial" w:eastAsia="Times New Roman" w:hAnsi="Arial" w:cs="Calibri"/>
          <w:sz w:val="24"/>
          <w:szCs w:val="20"/>
          <w:lang w:val="am-ET" w:eastAsia="ar-SA"/>
        </w:rPr>
        <w:t>Консултантс</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е услуге – </w:t>
      </w:r>
      <w:r w:rsidR="008D2AA7" w:rsidRPr="00631AC5">
        <w:rPr>
          <w:rFonts w:ascii="Arial" w:eastAsia="Times New Roman" w:hAnsi="Arial" w:cs="Calibri"/>
          <w:sz w:val="24"/>
          <w:szCs w:val="20"/>
          <w:lang w:eastAsia="ar-SA"/>
        </w:rPr>
        <w:t>А</w:t>
      </w:r>
      <w:r w:rsidR="008D2AA7" w:rsidRPr="00631AC5">
        <w:rPr>
          <w:rFonts w:ascii="Arial" w:eastAsia="Times New Roman" w:hAnsi="Arial" w:cs="Calibri"/>
          <w:sz w:val="24"/>
          <w:szCs w:val="20"/>
          <w:lang w:val="am-ET" w:eastAsia="ar-SA"/>
        </w:rPr>
        <w:t xml:space="preserve">ктивности </w:t>
      </w:r>
      <w:r w:rsidRPr="00631AC5">
        <w:rPr>
          <w:rFonts w:ascii="Arial" w:eastAsia="Times New Roman" w:hAnsi="Arial" w:cs="Calibri"/>
          <w:sz w:val="24"/>
          <w:szCs w:val="20"/>
          <w:lang w:val="am-ET" w:eastAsia="ar-SA"/>
        </w:rPr>
        <w:t>ру</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оводиоца изградње </w:t>
      </w:r>
      <w:r w:rsidR="00C0768F" w:rsidRPr="00631AC5">
        <w:rPr>
          <w:rFonts w:ascii="Arial" w:eastAsia="Times New Roman" w:hAnsi="Arial" w:cs="Calibri"/>
          <w:sz w:val="24"/>
          <w:szCs w:val="20"/>
          <w:lang w:eastAsia="ar-SA"/>
        </w:rPr>
        <w:t>(</w:t>
      </w:r>
      <w:r w:rsidR="00C0768F" w:rsidRPr="00631AC5">
        <w:rPr>
          <w:rFonts w:ascii="Arial" w:eastAsia="Times New Roman" w:hAnsi="Arial" w:cs="Calibri"/>
          <w:sz w:val="24"/>
          <w:szCs w:val="20"/>
          <w:lang w:val="en-GB" w:eastAsia="ar-SA"/>
        </w:rPr>
        <w:t>FIDIC</w:t>
      </w:r>
      <w:r w:rsidR="00C0768F" w:rsidRPr="00631AC5">
        <w:rPr>
          <w:rFonts w:ascii="Arial" w:eastAsia="Times New Roman" w:hAnsi="Arial" w:cs="Calibri"/>
          <w:sz w:val="24"/>
          <w:szCs w:val="20"/>
          <w:lang w:val="ru-RU" w:eastAsia="ar-SA"/>
        </w:rPr>
        <w:t xml:space="preserve"> </w:t>
      </w:r>
      <w:r w:rsidR="00C0768F" w:rsidRPr="00631AC5">
        <w:rPr>
          <w:rFonts w:ascii="Arial" w:eastAsia="Times New Roman" w:hAnsi="Arial" w:cs="Calibri"/>
          <w:sz w:val="24"/>
          <w:szCs w:val="20"/>
          <w:lang w:eastAsia="ar-SA"/>
        </w:rPr>
        <w:t xml:space="preserve">инжењер), </w:t>
      </w:r>
      <w:r w:rsidRPr="00631AC5">
        <w:rPr>
          <w:rFonts w:ascii="Arial" w:eastAsia="Times New Roman" w:hAnsi="Arial" w:cs="Calibri"/>
          <w:sz w:val="24"/>
          <w:szCs w:val="20"/>
          <w:lang w:val="am-ET" w:eastAsia="ar-SA"/>
        </w:rPr>
        <w:t>на изградњи новог бло</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а ТЕ Костолац Б3 снаге 350 MW и </w:t>
      </w:r>
      <w:r w:rsidRPr="00631AC5">
        <w:rPr>
          <w:rFonts w:ascii="Arial" w:eastAsia="Times New Roman" w:hAnsi="Arial" w:cs="Calibri"/>
          <w:sz w:val="24"/>
          <w:szCs w:val="24"/>
          <w:lang w:val="am-ET" w:eastAsia="ar-SA"/>
        </w:rPr>
        <w:t>T</w:t>
      </w:r>
      <w:r w:rsidR="00537A80" w:rsidRPr="00631AC5">
        <w:rPr>
          <w:rFonts w:ascii="Arial" w:eastAsia="Times New Roman" w:hAnsi="Arial" w:cs="Calibri"/>
          <w:sz w:val="24"/>
          <w:szCs w:val="24"/>
          <w:lang w:val="sr-Cyrl-CS" w:eastAsia="ar-SA"/>
        </w:rPr>
        <w:t>С</w:t>
      </w:r>
      <w:r w:rsidRPr="00631AC5">
        <w:rPr>
          <w:rFonts w:ascii="Arial" w:eastAsia="Times New Roman" w:hAnsi="Arial" w:cs="Calibri"/>
          <w:sz w:val="24"/>
          <w:szCs w:val="24"/>
          <w:lang w:val="am-ET" w:eastAsia="ar-SA"/>
        </w:rPr>
        <w:t xml:space="preserve"> Рудни</w:t>
      </w:r>
      <w:r w:rsidR="00946FFF" w:rsidRPr="00631AC5">
        <w:rPr>
          <w:rFonts w:ascii="Arial" w:eastAsia="Times New Roman" w:hAnsi="Arial" w:cs="Calibri"/>
          <w:sz w:val="24"/>
          <w:szCs w:val="24"/>
          <w:lang w:val="am-ET" w:eastAsia="ar-SA"/>
        </w:rPr>
        <w:t>к</w:t>
      </w:r>
      <w:r w:rsidRPr="00631AC5">
        <w:rPr>
          <w:rFonts w:ascii="Arial" w:eastAsia="Times New Roman" w:hAnsi="Arial" w:cs="Calibri"/>
          <w:sz w:val="24"/>
          <w:szCs w:val="24"/>
          <w:lang w:val="am-ET" w:eastAsia="ar-SA"/>
        </w:rPr>
        <w:t xml:space="preserve"> 5 110/6 </w:t>
      </w:r>
      <w:r w:rsidR="0023107B" w:rsidRPr="00631AC5">
        <w:rPr>
          <w:rFonts w:ascii="Arial" w:eastAsia="Times New Roman" w:hAnsi="Arial" w:cs="Calibri"/>
          <w:sz w:val="24"/>
          <w:szCs w:val="24"/>
          <w:lang w:eastAsia="ar-SA"/>
        </w:rPr>
        <w:t>k</w:t>
      </w:r>
      <w:r w:rsidRPr="00631AC5">
        <w:rPr>
          <w:rFonts w:ascii="Arial" w:eastAsia="Times New Roman" w:hAnsi="Arial" w:cs="Calibri"/>
          <w:sz w:val="24"/>
          <w:szCs w:val="24"/>
          <w:lang w:val="am-ET" w:eastAsia="ar-SA"/>
        </w:rPr>
        <w:t>V и дале</w:t>
      </w:r>
      <w:r w:rsidR="00946FFF" w:rsidRPr="00631AC5">
        <w:rPr>
          <w:rFonts w:ascii="Arial" w:eastAsia="Times New Roman" w:hAnsi="Arial" w:cs="Calibri"/>
          <w:sz w:val="24"/>
          <w:szCs w:val="24"/>
          <w:lang w:val="am-ET" w:eastAsia="ar-SA"/>
        </w:rPr>
        <w:t>к</w:t>
      </w:r>
      <w:r w:rsidRPr="00631AC5">
        <w:rPr>
          <w:rFonts w:ascii="Arial" w:eastAsia="Times New Roman" w:hAnsi="Arial" w:cs="Calibri"/>
          <w:sz w:val="24"/>
          <w:szCs w:val="24"/>
          <w:lang w:val="am-ET" w:eastAsia="ar-SA"/>
        </w:rPr>
        <w:t xml:space="preserve">овод 110 </w:t>
      </w:r>
      <w:r w:rsidR="0023107B" w:rsidRPr="00631AC5">
        <w:rPr>
          <w:rFonts w:ascii="Arial" w:eastAsia="Times New Roman" w:hAnsi="Arial" w:cs="Calibri"/>
          <w:sz w:val="24"/>
          <w:szCs w:val="24"/>
          <w:lang w:eastAsia="ar-SA"/>
        </w:rPr>
        <w:t>k</w:t>
      </w:r>
      <w:r w:rsidRPr="00631AC5">
        <w:rPr>
          <w:rFonts w:ascii="Arial" w:eastAsia="Times New Roman" w:hAnsi="Arial" w:cs="Calibri"/>
          <w:sz w:val="24"/>
          <w:szCs w:val="24"/>
          <w:lang w:val="am-ET" w:eastAsia="ar-SA"/>
        </w:rPr>
        <w:t>V</w:t>
      </w:r>
      <w:r w:rsidRPr="00631AC5">
        <w:rPr>
          <w:rFonts w:ascii="Arial" w:eastAsia="Times New Roman" w:hAnsi="Arial" w:cs="Calibri"/>
          <w:sz w:val="24"/>
          <w:szCs w:val="24"/>
          <w:lang w:val="ru-RU" w:eastAsia="ar-SA"/>
        </w:rPr>
        <w:t>“</w:t>
      </w:r>
      <w:r w:rsidR="00643942" w:rsidRPr="00631AC5">
        <w:rPr>
          <w:rFonts w:ascii="Arial" w:eastAsia="Times New Roman" w:hAnsi="Arial" w:cs="Calibri"/>
          <w:sz w:val="24"/>
          <w:szCs w:val="24"/>
          <w:lang w:val="ru-RU" w:eastAsia="ar-SA"/>
        </w:rPr>
        <w:t>,</w:t>
      </w:r>
      <w:r w:rsidRPr="00631AC5">
        <w:rPr>
          <w:rFonts w:ascii="Arial" w:eastAsia="Times New Roman" w:hAnsi="Arial" w:cs="Calibri"/>
          <w:sz w:val="24"/>
          <w:szCs w:val="24"/>
          <w:lang w:val="ru-RU" w:eastAsia="ar-SA"/>
        </w:rPr>
        <w:t xml:space="preserve"> </w:t>
      </w:r>
      <w:r w:rsidR="00643942" w:rsidRPr="00631AC5">
        <w:rPr>
          <w:rFonts w:ascii="Arial" w:eastAsia="Times New Roman" w:hAnsi="Arial" w:cs="Calibri"/>
          <w:sz w:val="24"/>
          <w:szCs w:val="24"/>
          <w:lang w:val="ru-RU" w:eastAsia="ar-SA"/>
        </w:rPr>
        <w:t xml:space="preserve">ЈН </w:t>
      </w:r>
      <w:r w:rsidRPr="00631AC5">
        <w:rPr>
          <w:rFonts w:ascii="Arial" w:eastAsia="TimesNewRomanPS-BoldMT" w:hAnsi="Arial" w:cs="Arial"/>
          <w:bCs/>
          <w:kern w:val="1"/>
          <w:sz w:val="24"/>
          <w:szCs w:val="24"/>
          <w:lang w:val="ru-RU" w:eastAsia="ar-SA"/>
        </w:rPr>
        <w:t xml:space="preserve">број </w:t>
      </w:r>
      <w:r w:rsidR="00344842" w:rsidRPr="00631AC5">
        <w:rPr>
          <w:rFonts w:ascii="Arial" w:eastAsia="TimesNewRomanPS-BoldMT" w:hAnsi="Arial" w:cs="Arial"/>
          <w:b/>
          <w:bCs/>
          <w:kern w:val="1"/>
          <w:sz w:val="24"/>
          <w:szCs w:val="24"/>
          <w:lang w:eastAsia="ar-SA"/>
        </w:rPr>
        <w:t xml:space="preserve">1000/0085/2015 </w:t>
      </w:r>
      <w:r w:rsidRPr="00631AC5">
        <w:rPr>
          <w:rFonts w:ascii="Arial" w:eastAsia="TimesNewRomanPSMT" w:hAnsi="Arial" w:cs="Arial"/>
          <w:bCs/>
          <w:color w:val="000000"/>
          <w:kern w:val="1"/>
          <w:sz w:val="24"/>
          <w:szCs w:val="24"/>
          <w:lang w:val="ru-RU" w:eastAsia="ar-SA"/>
        </w:rPr>
        <w:t xml:space="preserve">- </w:t>
      </w:r>
      <w:r w:rsidRPr="00631AC5">
        <w:rPr>
          <w:rFonts w:ascii="Arial" w:eastAsia="TimesNewRomanPS-BoldMT" w:hAnsi="Arial" w:cs="Arial"/>
          <w:bCs/>
          <w:color w:val="000000"/>
          <w:kern w:val="1"/>
          <w:sz w:val="24"/>
          <w:szCs w:val="24"/>
          <w:lang w:val="ru-RU" w:eastAsia="ar-SA"/>
        </w:rPr>
        <w:t>НЕ ОТВАРАТИ”</w:t>
      </w:r>
      <w:r w:rsidRPr="00631AC5">
        <w:rPr>
          <w:rFonts w:ascii="Arial" w:eastAsia="TimesNewRomanPSMT" w:hAnsi="Arial" w:cs="Arial"/>
          <w:bCs/>
          <w:iCs/>
          <w:color w:val="000000"/>
          <w:kern w:val="1"/>
          <w:sz w:val="24"/>
          <w:szCs w:val="24"/>
          <w:lang w:val="ru-RU" w:eastAsia="ar-SA"/>
        </w:rPr>
        <w:t xml:space="preserve"> или</w:t>
      </w:r>
    </w:p>
    <w:p w14:paraId="77EA6B5B" w14:textId="77777777" w:rsidR="00DB113A" w:rsidRPr="00631AC5"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14:paraId="772582EF" w14:textId="77777777" w:rsidR="00AB4B4B" w:rsidRPr="00631AC5" w:rsidRDefault="00AB4B4B" w:rsidP="00BC0AA9">
      <w:pPr>
        <w:suppressAutoHyphens/>
        <w:spacing w:after="0" w:line="240" w:lineRule="auto"/>
        <w:jc w:val="both"/>
        <w:rPr>
          <w:rFonts w:ascii="Arial" w:eastAsia="TimesNewRomanPSMT" w:hAnsi="Arial" w:cs="Arial"/>
          <w:bCs/>
          <w:iCs/>
          <w:color w:val="000000"/>
          <w:kern w:val="1"/>
          <w:sz w:val="24"/>
          <w:szCs w:val="24"/>
          <w:lang w:val="ru-RU" w:eastAsia="ar-SA"/>
        </w:rPr>
      </w:pPr>
      <w:r w:rsidRPr="00631AC5">
        <w:rPr>
          <w:rFonts w:ascii="Arial" w:eastAsia="TimesNewRomanPSMT" w:hAnsi="Arial" w:cs="Arial"/>
          <w:bCs/>
          <w:iCs/>
          <w:color w:val="000000"/>
          <w:kern w:val="1"/>
          <w:sz w:val="24"/>
          <w:szCs w:val="24"/>
          <w:lang w:val="ru-RU" w:eastAsia="ar-SA"/>
        </w:rPr>
        <w:t xml:space="preserve">„Допуна понуде </w:t>
      </w:r>
      <w:r w:rsidRPr="00631AC5">
        <w:rPr>
          <w:rFonts w:ascii="Arial" w:eastAsia="TimesNewRomanPS-BoldMT" w:hAnsi="Arial" w:cs="Arial"/>
          <w:bCs/>
          <w:color w:val="000000"/>
          <w:kern w:val="1"/>
          <w:sz w:val="24"/>
          <w:szCs w:val="24"/>
          <w:lang w:val="ru-RU" w:eastAsia="ar-SA"/>
        </w:rPr>
        <w:t>за јавну набав</w:t>
      </w:r>
      <w:r w:rsidR="00946FFF" w:rsidRPr="00631AC5">
        <w:rPr>
          <w:rFonts w:ascii="Arial" w:eastAsia="TimesNewRomanPS-BoldMT" w:hAnsi="Arial" w:cs="Arial"/>
          <w:bCs/>
          <w:color w:val="000000"/>
          <w:kern w:val="1"/>
          <w:sz w:val="24"/>
          <w:szCs w:val="24"/>
          <w:lang w:val="ru-RU" w:eastAsia="ar-SA"/>
        </w:rPr>
        <w:t>к</w:t>
      </w:r>
      <w:r w:rsidRPr="00631AC5">
        <w:rPr>
          <w:rFonts w:ascii="Arial" w:eastAsia="TimesNewRomanPS-BoldMT" w:hAnsi="Arial" w:cs="Arial"/>
          <w:bCs/>
          <w:color w:val="000000"/>
          <w:kern w:val="1"/>
          <w:sz w:val="24"/>
          <w:szCs w:val="24"/>
          <w:lang w:val="ru-RU" w:eastAsia="ar-SA"/>
        </w:rPr>
        <w:t>у</w:t>
      </w:r>
      <w:r w:rsidR="00C436DA" w:rsidRPr="00631AC5">
        <w:rPr>
          <w:rFonts w:ascii="Arial" w:eastAsia="TimesNewRomanPS-BoldMT" w:hAnsi="Arial" w:cs="Arial"/>
          <w:bCs/>
          <w:color w:val="000000"/>
          <w:kern w:val="1"/>
          <w:sz w:val="24"/>
          <w:szCs w:val="24"/>
          <w:lang w:val="ru-RU" w:eastAsia="ar-SA"/>
        </w:rPr>
        <w:t xml:space="preserve"> </w:t>
      </w:r>
      <w:r w:rsidRPr="00631AC5">
        <w:rPr>
          <w:rFonts w:ascii="Arial" w:eastAsia="Times New Roman" w:hAnsi="Arial" w:cs="Arial"/>
          <w:color w:val="000000"/>
          <w:sz w:val="24"/>
          <w:szCs w:val="24"/>
          <w:lang w:val="ru-RU"/>
        </w:rPr>
        <w:t xml:space="preserve">услуге </w:t>
      </w:r>
      <w:r w:rsidRPr="00631AC5">
        <w:rPr>
          <w:rFonts w:ascii="Arial" w:eastAsia="Times New Roman" w:hAnsi="Arial" w:cs="Arial"/>
          <w:sz w:val="24"/>
          <w:szCs w:val="24"/>
          <w:lang w:val="ru-RU"/>
        </w:rPr>
        <w:t>„</w:t>
      </w:r>
      <w:r w:rsidRPr="00631AC5">
        <w:rPr>
          <w:rFonts w:ascii="Arial" w:eastAsia="Times New Roman" w:hAnsi="Arial" w:cs="Calibri"/>
          <w:sz w:val="24"/>
          <w:szCs w:val="20"/>
          <w:lang w:val="am-ET" w:eastAsia="ar-SA"/>
        </w:rPr>
        <w:t>Консултантс</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е услуге – </w:t>
      </w:r>
      <w:r w:rsidR="008D2AA7" w:rsidRPr="00631AC5">
        <w:rPr>
          <w:rFonts w:ascii="Arial" w:eastAsia="Times New Roman" w:hAnsi="Arial" w:cs="Calibri"/>
          <w:sz w:val="24"/>
          <w:szCs w:val="20"/>
          <w:lang w:eastAsia="ar-SA"/>
        </w:rPr>
        <w:t>А</w:t>
      </w:r>
      <w:r w:rsidR="008D2AA7" w:rsidRPr="00631AC5">
        <w:rPr>
          <w:rFonts w:ascii="Arial" w:eastAsia="Times New Roman" w:hAnsi="Arial" w:cs="Calibri"/>
          <w:sz w:val="24"/>
          <w:szCs w:val="20"/>
          <w:lang w:val="am-ET" w:eastAsia="ar-SA"/>
        </w:rPr>
        <w:t xml:space="preserve">ктивности </w:t>
      </w:r>
      <w:r w:rsidRPr="00631AC5">
        <w:rPr>
          <w:rFonts w:ascii="Arial" w:eastAsia="Times New Roman" w:hAnsi="Arial" w:cs="Calibri"/>
          <w:sz w:val="24"/>
          <w:szCs w:val="20"/>
          <w:lang w:val="am-ET" w:eastAsia="ar-SA"/>
        </w:rPr>
        <w:t>ру</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оводиоца изградње </w:t>
      </w:r>
      <w:r w:rsidR="00C0768F" w:rsidRPr="00631AC5">
        <w:rPr>
          <w:rFonts w:ascii="Arial" w:eastAsia="Times New Roman" w:hAnsi="Arial" w:cs="Calibri"/>
          <w:sz w:val="24"/>
          <w:szCs w:val="20"/>
          <w:lang w:val="am-ET" w:eastAsia="ar-SA"/>
        </w:rPr>
        <w:t xml:space="preserve">(FIDIC инжењер), </w:t>
      </w:r>
      <w:r w:rsidRPr="00631AC5">
        <w:rPr>
          <w:rFonts w:ascii="Arial" w:eastAsia="Times New Roman" w:hAnsi="Arial" w:cs="Calibri"/>
          <w:sz w:val="24"/>
          <w:szCs w:val="20"/>
          <w:lang w:val="am-ET" w:eastAsia="ar-SA"/>
        </w:rPr>
        <w:t>на изградњи новог бло</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а ТЕ Костолац Б3 снаге 350 MW и </w:t>
      </w:r>
      <w:r w:rsidRPr="00631AC5">
        <w:rPr>
          <w:rFonts w:ascii="Arial" w:eastAsia="Times New Roman" w:hAnsi="Arial" w:cs="Calibri"/>
          <w:sz w:val="24"/>
          <w:szCs w:val="24"/>
          <w:lang w:val="am-ET" w:eastAsia="ar-SA"/>
        </w:rPr>
        <w:t>T</w:t>
      </w:r>
      <w:r w:rsidR="00537A80" w:rsidRPr="00631AC5">
        <w:rPr>
          <w:rFonts w:ascii="Arial" w:eastAsia="Times New Roman" w:hAnsi="Arial" w:cs="Calibri"/>
          <w:sz w:val="24"/>
          <w:szCs w:val="24"/>
          <w:lang w:val="sr-Cyrl-CS" w:eastAsia="ar-SA"/>
        </w:rPr>
        <w:t>С</w:t>
      </w:r>
      <w:r w:rsidRPr="00631AC5">
        <w:rPr>
          <w:rFonts w:ascii="Arial" w:eastAsia="Times New Roman" w:hAnsi="Arial" w:cs="Calibri"/>
          <w:sz w:val="24"/>
          <w:szCs w:val="24"/>
          <w:lang w:val="am-ET" w:eastAsia="ar-SA"/>
        </w:rPr>
        <w:t xml:space="preserve"> Рудни</w:t>
      </w:r>
      <w:r w:rsidR="00946FFF" w:rsidRPr="00631AC5">
        <w:rPr>
          <w:rFonts w:ascii="Arial" w:eastAsia="Times New Roman" w:hAnsi="Arial" w:cs="Calibri"/>
          <w:sz w:val="24"/>
          <w:szCs w:val="24"/>
          <w:lang w:val="am-ET" w:eastAsia="ar-SA"/>
        </w:rPr>
        <w:t>к</w:t>
      </w:r>
      <w:r w:rsidRPr="00631AC5">
        <w:rPr>
          <w:rFonts w:ascii="Arial" w:eastAsia="Times New Roman" w:hAnsi="Arial" w:cs="Calibri"/>
          <w:sz w:val="24"/>
          <w:szCs w:val="24"/>
          <w:lang w:val="am-ET" w:eastAsia="ar-SA"/>
        </w:rPr>
        <w:t xml:space="preserve"> 5 110/6 </w:t>
      </w:r>
      <w:r w:rsidR="0023107B" w:rsidRPr="00631AC5">
        <w:rPr>
          <w:rFonts w:ascii="Arial" w:eastAsia="Times New Roman" w:hAnsi="Arial" w:cs="Calibri"/>
          <w:sz w:val="24"/>
          <w:szCs w:val="24"/>
          <w:lang w:eastAsia="ar-SA"/>
        </w:rPr>
        <w:t>k</w:t>
      </w:r>
      <w:r w:rsidRPr="00631AC5">
        <w:rPr>
          <w:rFonts w:ascii="Arial" w:eastAsia="Times New Roman" w:hAnsi="Arial" w:cs="Calibri"/>
          <w:sz w:val="24"/>
          <w:szCs w:val="24"/>
          <w:lang w:val="am-ET" w:eastAsia="ar-SA"/>
        </w:rPr>
        <w:t>V и дале</w:t>
      </w:r>
      <w:r w:rsidR="00946FFF" w:rsidRPr="00631AC5">
        <w:rPr>
          <w:rFonts w:ascii="Arial" w:eastAsia="Times New Roman" w:hAnsi="Arial" w:cs="Calibri"/>
          <w:sz w:val="24"/>
          <w:szCs w:val="24"/>
          <w:lang w:val="am-ET" w:eastAsia="ar-SA"/>
        </w:rPr>
        <w:t>к</w:t>
      </w:r>
      <w:r w:rsidRPr="00631AC5">
        <w:rPr>
          <w:rFonts w:ascii="Arial" w:eastAsia="Times New Roman" w:hAnsi="Arial" w:cs="Calibri"/>
          <w:sz w:val="24"/>
          <w:szCs w:val="24"/>
          <w:lang w:val="am-ET" w:eastAsia="ar-SA"/>
        </w:rPr>
        <w:t xml:space="preserve">овод 110 </w:t>
      </w:r>
      <w:r w:rsidR="0023107B" w:rsidRPr="00631AC5">
        <w:rPr>
          <w:rFonts w:ascii="Arial" w:eastAsia="Times New Roman" w:hAnsi="Arial" w:cs="Calibri"/>
          <w:sz w:val="24"/>
          <w:szCs w:val="24"/>
          <w:lang w:eastAsia="ar-SA"/>
        </w:rPr>
        <w:t>k</w:t>
      </w:r>
      <w:r w:rsidRPr="00631AC5">
        <w:rPr>
          <w:rFonts w:ascii="Arial" w:eastAsia="Times New Roman" w:hAnsi="Arial" w:cs="Calibri"/>
          <w:sz w:val="24"/>
          <w:szCs w:val="24"/>
          <w:lang w:val="am-ET" w:eastAsia="ar-SA"/>
        </w:rPr>
        <w:t>V</w:t>
      </w:r>
      <w:r w:rsidRPr="00631AC5">
        <w:rPr>
          <w:rFonts w:ascii="Arial" w:eastAsia="Times New Roman" w:hAnsi="Arial" w:cs="Calibri"/>
          <w:sz w:val="24"/>
          <w:szCs w:val="24"/>
          <w:lang w:val="ru-RU" w:eastAsia="ar-SA"/>
        </w:rPr>
        <w:t xml:space="preserve">“ </w:t>
      </w:r>
      <w:r w:rsidRPr="00631AC5">
        <w:rPr>
          <w:rFonts w:ascii="Arial" w:eastAsia="TimesNewRomanPS-BoldMT" w:hAnsi="Arial" w:cs="Arial"/>
          <w:bCs/>
          <w:kern w:val="1"/>
          <w:sz w:val="24"/>
          <w:szCs w:val="24"/>
          <w:lang w:val="ru-RU" w:eastAsia="ar-SA"/>
        </w:rPr>
        <w:t xml:space="preserve">ЈН број </w:t>
      </w:r>
      <w:r w:rsidR="00344842" w:rsidRPr="00631AC5">
        <w:rPr>
          <w:rFonts w:ascii="Arial" w:eastAsia="TimesNewRomanPS-BoldMT" w:hAnsi="Arial" w:cs="Arial"/>
          <w:b/>
          <w:bCs/>
          <w:kern w:val="1"/>
          <w:sz w:val="24"/>
          <w:szCs w:val="24"/>
          <w:lang w:eastAsia="ar-SA"/>
        </w:rPr>
        <w:t xml:space="preserve">1000/0085/2015 </w:t>
      </w:r>
      <w:r w:rsidRPr="00631AC5">
        <w:rPr>
          <w:rFonts w:ascii="Arial" w:eastAsia="TimesNewRomanPSMT" w:hAnsi="Arial" w:cs="Arial"/>
          <w:bCs/>
          <w:color w:val="000000"/>
          <w:kern w:val="1"/>
          <w:sz w:val="24"/>
          <w:szCs w:val="24"/>
          <w:lang w:val="ru-RU" w:eastAsia="ar-SA"/>
        </w:rPr>
        <w:t xml:space="preserve">- </w:t>
      </w:r>
      <w:r w:rsidRPr="00631AC5">
        <w:rPr>
          <w:rFonts w:ascii="Arial" w:eastAsia="TimesNewRomanPS-BoldMT" w:hAnsi="Arial" w:cs="Arial"/>
          <w:bCs/>
          <w:color w:val="000000"/>
          <w:kern w:val="1"/>
          <w:sz w:val="24"/>
          <w:szCs w:val="24"/>
          <w:lang w:val="ru-RU" w:eastAsia="ar-SA"/>
        </w:rPr>
        <w:t>НЕ ОТВАРАТИ”</w:t>
      </w:r>
      <w:r w:rsidRPr="00631AC5">
        <w:rPr>
          <w:rFonts w:ascii="Arial" w:eastAsia="TimesNewRomanPSMT" w:hAnsi="Arial" w:cs="Arial"/>
          <w:bCs/>
          <w:iCs/>
          <w:color w:val="000000"/>
          <w:kern w:val="1"/>
          <w:sz w:val="24"/>
          <w:szCs w:val="24"/>
          <w:lang w:val="ru-RU" w:eastAsia="ar-SA"/>
        </w:rPr>
        <w:t xml:space="preserve"> или</w:t>
      </w:r>
    </w:p>
    <w:p w14:paraId="751CF4D8" w14:textId="77777777" w:rsidR="00DB113A" w:rsidRPr="00631AC5"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14:paraId="72EA0391" w14:textId="77777777" w:rsidR="00AB4B4B" w:rsidRPr="00631AC5" w:rsidRDefault="00AB4B4B" w:rsidP="00BC0AA9">
      <w:pPr>
        <w:suppressAutoHyphens/>
        <w:spacing w:after="0" w:line="240" w:lineRule="auto"/>
        <w:jc w:val="both"/>
        <w:rPr>
          <w:rFonts w:ascii="Arial" w:eastAsia="TimesNewRomanPS-BoldMT" w:hAnsi="Arial" w:cs="Arial"/>
          <w:bCs/>
          <w:color w:val="000000"/>
          <w:kern w:val="1"/>
          <w:sz w:val="24"/>
          <w:szCs w:val="24"/>
          <w:lang w:val="ru-RU" w:eastAsia="ar-SA"/>
        </w:rPr>
      </w:pPr>
      <w:r w:rsidRPr="00631AC5">
        <w:rPr>
          <w:rFonts w:ascii="Arial" w:eastAsia="TimesNewRomanPSMT" w:hAnsi="Arial" w:cs="Arial"/>
          <w:bCs/>
          <w:iCs/>
          <w:color w:val="000000"/>
          <w:kern w:val="1"/>
          <w:sz w:val="24"/>
          <w:szCs w:val="24"/>
          <w:lang w:val="ru-RU" w:eastAsia="ar-SA"/>
        </w:rPr>
        <w:t xml:space="preserve">„Опозив понуде </w:t>
      </w:r>
      <w:r w:rsidRPr="00631AC5">
        <w:rPr>
          <w:rFonts w:ascii="Arial" w:eastAsia="TimesNewRomanPS-BoldMT" w:hAnsi="Arial" w:cs="Arial"/>
          <w:bCs/>
          <w:color w:val="000000"/>
          <w:kern w:val="1"/>
          <w:sz w:val="24"/>
          <w:szCs w:val="24"/>
          <w:lang w:val="ru-RU" w:eastAsia="ar-SA"/>
        </w:rPr>
        <w:t>за јавну набав</w:t>
      </w:r>
      <w:r w:rsidR="00946FFF" w:rsidRPr="00631AC5">
        <w:rPr>
          <w:rFonts w:ascii="Arial" w:eastAsia="TimesNewRomanPS-BoldMT" w:hAnsi="Arial" w:cs="Arial"/>
          <w:bCs/>
          <w:color w:val="000000"/>
          <w:kern w:val="1"/>
          <w:sz w:val="24"/>
          <w:szCs w:val="24"/>
          <w:lang w:val="ru-RU" w:eastAsia="ar-SA"/>
        </w:rPr>
        <w:t>к</w:t>
      </w:r>
      <w:r w:rsidRPr="00631AC5">
        <w:rPr>
          <w:rFonts w:ascii="Arial" w:eastAsia="TimesNewRomanPS-BoldMT" w:hAnsi="Arial" w:cs="Arial"/>
          <w:bCs/>
          <w:color w:val="000000"/>
          <w:kern w:val="1"/>
          <w:sz w:val="24"/>
          <w:szCs w:val="24"/>
          <w:lang w:val="ru-RU" w:eastAsia="ar-SA"/>
        </w:rPr>
        <w:t>у</w:t>
      </w:r>
      <w:r w:rsidR="00C436DA" w:rsidRPr="00631AC5">
        <w:rPr>
          <w:rFonts w:ascii="Arial" w:eastAsia="TimesNewRomanPS-BoldMT" w:hAnsi="Arial" w:cs="Arial"/>
          <w:bCs/>
          <w:color w:val="000000"/>
          <w:kern w:val="1"/>
          <w:sz w:val="24"/>
          <w:szCs w:val="24"/>
          <w:lang w:val="ru-RU" w:eastAsia="ar-SA"/>
        </w:rPr>
        <w:t xml:space="preserve"> </w:t>
      </w:r>
      <w:r w:rsidRPr="00631AC5">
        <w:rPr>
          <w:rFonts w:ascii="Arial" w:eastAsia="Times New Roman" w:hAnsi="Arial" w:cs="Arial"/>
          <w:color w:val="000000"/>
          <w:sz w:val="24"/>
          <w:szCs w:val="24"/>
          <w:lang w:val="ru-RU"/>
        </w:rPr>
        <w:t xml:space="preserve">услуге </w:t>
      </w:r>
      <w:r w:rsidRPr="00631AC5">
        <w:rPr>
          <w:rFonts w:ascii="Arial" w:eastAsia="Times New Roman" w:hAnsi="Arial" w:cs="Arial"/>
          <w:sz w:val="24"/>
          <w:szCs w:val="24"/>
          <w:lang w:val="ru-RU"/>
        </w:rPr>
        <w:t>„</w:t>
      </w:r>
      <w:r w:rsidRPr="00631AC5">
        <w:rPr>
          <w:rFonts w:ascii="Arial" w:eastAsia="Times New Roman" w:hAnsi="Arial" w:cs="Calibri"/>
          <w:sz w:val="24"/>
          <w:szCs w:val="20"/>
          <w:lang w:val="am-ET" w:eastAsia="ar-SA"/>
        </w:rPr>
        <w:t>Консултантс</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е услуге – </w:t>
      </w:r>
      <w:r w:rsidR="008D2AA7" w:rsidRPr="00631AC5">
        <w:rPr>
          <w:rFonts w:ascii="Arial" w:eastAsia="Times New Roman" w:hAnsi="Arial" w:cs="Calibri"/>
          <w:sz w:val="24"/>
          <w:szCs w:val="20"/>
          <w:lang w:eastAsia="ar-SA"/>
        </w:rPr>
        <w:t>А</w:t>
      </w:r>
      <w:r w:rsidR="008D2AA7" w:rsidRPr="00631AC5">
        <w:rPr>
          <w:rFonts w:ascii="Arial" w:eastAsia="Times New Roman" w:hAnsi="Arial" w:cs="Calibri"/>
          <w:sz w:val="24"/>
          <w:szCs w:val="20"/>
          <w:lang w:val="am-ET" w:eastAsia="ar-SA"/>
        </w:rPr>
        <w:t xml:space="preserve">ктивности </w:t>
      </w:r>
      <w:r w:rsidRPr="00631AC5">
        <w:rPr>
          <w:rFonts w:ascii="Arial" w:eastAsia="Times New Roman" w:hAnsi="Arial" w:cs="Calibri"/>
          <w:sz w:val="24"/>
          <w:szCs w:val="20"/>
          <w:lang w:val="am-ET" w:eastAsia="ar-SA"/>
        </w:rPr>
        <w:t>ру</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оводиоца изградње </w:t>
      </w:r>
      <w:r w:rsidR="008D2AA7" w:rsidRPr="00631AC5">
        <w:rPr>
          <w:rFonts w:ascii="Arial" w:eastAsia="Times New Roman" w:hAnsi="Arial" w:cs="Calibri"/>
          <w:sz w:val="24"/>
          <w:szCs w:val="20"/>
          <w:lang w:val="am-ET" w:eastAsia="ar-SA"/>
        </w:rPr>
        <w:t xml:space="preserve">(FIDIC инжењер), </w:t>
      </w:r>
      <w:r w:rsidRPr="00631AC5">
        <w:rPr>
          <w:rFonts w:ascii="Arial" w:eastAsia="Times New Roman" w:hAnsi="Arial" w:cs="Calibri"/>
          <w:sz w:val="24"/>
          <w:szCs w:val="20"/>
          <w:lang w:val="am-ET" w:eastAsia="ar-SA"/>
        </w:rPr>
        <w:t>на изградњи новог бло</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а ТЕ Костолац Б3 снаге 350 MW и </w:t>
      </w:r>
      <w:r w:rsidRPr="00631AC5">
        <w:rPr>
          <w:rFonts w:ascii="Arial" w:eastAsia="Times New Roman" w:hAnsi="Arial" w:cs="Calibri"/>
          <w:sz w:val="24"/>
          <w:szCs w:val="24"/>
          <w:lang w:val="am-ET" w:eastAsia="ar-SA"/>
        </w:rPr>
        <w:t>T</w:t>
      </w:r>
      <w:r w:rsidR="00537A80" w:rsidRPr="00631AC5">
        <w:rPr>
          <w:rFonts w:ascii="Arial" w:eastAsia="Times New Roman" w:hAnsi="Arial" w:cs="Calibri"/>
          <w:sz w:val="24"/>
          <w:szCs w:val="24"/>
          <w:lang w:val="sr-Cyrl-CS" w:eastAsia="ar-SA"/>
        </w:rPr>
        <w:t>С</w:t>
      </w:r>
      <w:r w:rsidRPr="00631AC5">
        <w:rPr>
          <w:rFonts w:ascii="Arial" w:eastAsia="Times New Roman" w:hAnsi="Arial" w:cs="Calibri"/>
          <w:sz w:val="24"/>
          <w:szCs w:val="24"/>
          <w:lang w:val="am-ET" w:eastAsia="ar-SA"/>
        </w:rPr>
        <w:t xml:space="preserve"> Рудни</w:t>
      </w:r>
      <w:r w:rsidR="00946FFF" w:rsidRPr="00631AC5">
        <w:rPr>
          <w:rFonts w:ascii="Arial" w:eastAsia="Times New Roman" w:hAnsi="Arial" w:cs="Calibri"/>
          <w:sz w:val="24"/>
          <w:szCs w:val="24"/>
          <w:lang w:val="am-ET" w:eastAsia="ar-SA"/>
        </w:rPr>
        <w:t>к</w:t>
      </w:r>
      <w:r w:rsidRPr="00631AC5">
        <w:rPr>
          <w:rFonts w:ascii="Arial" w:eastAsia="Times New Roman" w:hAnsi="Arial" w:cs="Calibri"/>
          <w:sz w:val="24"/>
          <w:szCs w:val="24"/>
          <w:lang w:val="am-ET" w:eastAsia="ar-SA"/>
        </w:rPr>
        <w:t xml:space="preserve"> 5 110/6 </w:t>
      </w:r>
      <w:r w:rsidR="0023107B" w:rsidRPr="00631AC5">
        <w:rPr>
          <w:rFonts w:ascii="Arial" w:eastAsia="Times New Roman" w:hAnsi="Arial" w:cs="Calibri"/>
          <w:sz w:val="24"/>
          <w:szCs w:val="24"/>
          <w:lang w:eastAsia="ar-SA"/>
        </w:rPr>
        <w:t>k</w:t>
      </w:r>
      <w:r w:rsidRPr="00631AC5">
        <w:rPr>
          <w:rFonts w:ascii="Arial" w:eastAsia="Times New Roman" w:hAnsi="Arial" w:cs="Calibri"/>
          <w:sz w:val="24"/>
          <w:szCs w:val="24"/>
          <w:lang w:val="am-ET" w:eastAsia="ar-SA"/>
        </w:rPr>
        <w:t>V и дале</w:t>
      </w:r>
      <w:r w:rsidR="00946FFF" w:rsidRPr="00631AC5">
        <w:rPr>
          <w:rFonts w:ascii="Arial" w:eastAsia="Times New Roman" w:hAnsi="Arial" w:cs="Calibri"/>
          <w:sz w:val="24"/>
          <w:szCs w:val="24"/>
          <w:lang w:val="am-ET" w:eastAsia="ar-SA"/>
        </w:rPr>
        <w:t>к</w:t>
      </w:r>
      <w:r w:rsidRPr="00631AC5">
        <w:rPr>
          <w:rFonts w:ascii="Arial" w:eastAsia="Times New Roman" w:hAnsi="Arial" w:cs="Calibri"/>
          <w:sz w:val="24"/>
          <w:szCs w:val="24"/>
          <w:lang w:val="am-ET" w:eastAsia="ar-SA"/>
        </w:rPr>
        <w:t xml:space="preserve">овод 110 </w:t>
      </w:r>
      <w:r w:rsidR="0023107B" w:rsidRPr="00631AC5">
        <w:rPr>
          <w:rFonts w:ascii="Arial" w:eastAsia="Times New Roman" w:hAnsi="Arial" w:cs="Calibri"/>
          <w:sz w:val="24"/>
          <w:szCs w:val="24"/>
          <w:lang w:eastAsia="ar-SA"/>
        </w:rPr>
        <w:t>k</w:t>
      </w:r>
      <w:r w:rsidRPr="00631AC5">
        <w:rPr>
          <w:rFonts w:ascii="Arial" w:eastAsia="Times New Roman" w:hAnsi="Arial" w:cs="Calibri"/>
          <w:sz w:val="24"/>
          <w:szCs w:val="24"/>
          <w:lang w:val="am-ET" w:eastAsia="ar-SA"/>
        </w:rPr>
        <w:t>V</w:t>
      </w:r>
      <w:r w:rsidRPr="00631AC5">
        <w:rPr>
          <w:rFonts w:ascii="Arial" w:eastAsia="Times New Roman" w:hAnsi="Arial" w:cs="Calibri"/>
          <w:sz w:val="24"/>
          <w:szCs w:val="24"/>
          <w:lang w:val="ru-RU" w:eastAsia="ar-SA"/>
        </w:rPr>
        <w:t>“</w:t>
      </w:r>
      <w:r w:rsidRPr="00631AC5">
        <w:rPr>
          <w:rFonts w:ascii="Arial" w:eastAsia="Arial Unicode MS" w:hAnsi="Arial" w:cs="Arial"/>
          <w:kern w:val="1"/>
          <w:sz w:val="24"/>
          <w:szCs w:val="24"/>
          <w:lang w:val="ru-RU" w:eastAsia="ar-SA"/>
        </w:rPr>
        <w:t>,</w:t>
      </w:r>
      <w:r w:rsidR="00643942" w:rsidRPr="00631AC5">
        <w:rPr>
          <w:rFonts w:ascii="Arial" w:eastAsia="Arial Unicode MS" w:hAnsi="Arial" w:cs="Arial"/>
          <w:kern w:val="1"/>
          <w:sz w:val="24"/>
          <w:szCs w:val="24"/>
          <w:lang w:val="ru-RU" w:eastAsia="ar-SA"/>
        </w:rPr>
        <w:t xml:space="preserve"> </w:t>
      </w:r>
      <w:r w:rsidRPr="00631AC5">
        <w:rPr>
          <w:rFonts w:ascii="Arial" w:eastAsia="TimesNewRomanPS-BoldMT" w:hAnsi="Arial" w:cs="Arial"/>
          <w:bCs/>
          <w:kern w:val="1"/>
          <w:sz w:val="24"/>
          <w:szCs w:val="24"/>
          <w:lang w:val="ru-RU" w:eastAsia="ar-SA"/>
        </w:rPr>
        <w:t xml:space="preserve">ЈН број </w:t>
      </w:r>
      <w:r w:rsidR="00344842" w:rsidRPr="00631AC5">
        <w:rPr>
          <w:rFonts w:ascii="Arial" w:eastAsia="TimesNewRomanPS-BoldMT" w:hAnsi="Arial" w:cs="Arial"/>
          <w:b/>
          <w:bCs/>
          <w:kern w:val="1"/>
          <w:sz w:val="24"/>
          <w:szCs w:val="24"/>
          <w:lang w:eastAsia="ar-SA"/>
        </w:rPr>
        <w:t xml:space="preserve">1000/0085/2015 </w:t>
      </w:r>
      <w:r w:rsidRPr="00631AC5">
        <w:rPr>
          <w:rFonts w:ascii="Arial" w:eastAsia="TimesNewRomanPSMT" w:hAnsi="Arial" w:cs="Arial"/>
          <w:bCs/>
          <w:color w:val="000000"/>
          <w:kern w:val="1"/>
          <w:sz w:val="24"/>
          <w:szCs w:val="24"/>
          <w:lang w:val="ru-RU" w:eastAsia="ar-SA"/>
        </w:rPr>
        <w:t xml:space="preserve">- </w:t>
      </w:r>
      <w:r w:rsidRPr="00631AC5">
        <w:rPr>
          <w:rFonts w:ascii="Arial" w:eastAsia="TimesNewRomanPS-BoldMT" w:hAnsi="Arial" w:cs="Arial"/>
          <w:bCs/>
          <w:color w:val="000000"/>
          <w:kern w:val="1"/>
          <w:sz w:val="24"/>
          <w:szCs w:val="24"/>
          <w:lang w:val="ru-RU" w:eastAsia="ar-SA"/>
        </w:rPr>
        <w:t>НЕ ОТВАРАТИ”  или</w:t>
      </w:r>
    </w:p>
    <w:p w14:paraId="1697D0AF" w14:textId="77777777" w:rsidR="00DB113A" w:rsidRPr="00631AC5"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14:paraId="592D788E" w14:textId="77777777" w:rsidR="00AB4B4B" w:rsidRDefault="00AB4B4B" w:rsidP="00BC0AA9">
      <w:pPr>
        <w:suppressAutoHyphens/>
        <w:spacing w:after="0" w:line="240" w:lineRule="auto"/>
        <w:jc w:val="both"/>
        <w:rPr>
          <w:rFonts w:ascii="Arial" w:eastAsia="TimesNewRomanPS-BoldMT" w:hAnsi="Arial" w:cs="Arial"/>
          <w:bCs/>
          <w:color w:val="000000"/>
          <w:kern w:val="1"/>
          <w:sz w:val="24"/>
          <w:szCs w:val="24"/>
          <w:lang w:val="ru-RU" w:eastAsia="ar-SA"/>
        </w:rPr>
      </w:pPr>
      <w:r w:rsidRPr="00631AC5">
        <w:rPr>
          <w:rFonts w:ascii="Arial" w:eastAsia="TimesNewRomanPSMT" w:hAnsi="Arial" w:cs="Arial"/>
          <w:bCs/>
          <w:iCs/>
          <w:color w:val="000000"/>
          <w:kern w:val="1"/>
          <w:sz w:val="24"/>
          <w:szCs w:val="24"/>
          <w:lang w:val="ru-RU" w:eastAsia="ar-SA"/>
        </w:rPr>
        <w:t>„Измена и допуна понуде</w:t>
      </w:r>
      <w:r w:rsidRPr="00631AC5">
        <w:rPr>
          <w:rFonts w:ascii="Arial" w:eastAsia="TimesNewRomanPS-BoldMT" w:hAnsi="Arial" w:cs="Arial"/>
          <w:bCs/>
          <w:color w:val="000000"/>
          <w:kern w:val="1"/>
          <w:sz w:val="24"/>
          <w:szCs w:val="24"/>
          <w:lang w:val="ru-RU" w:eastAsia="ar-SA"/>
        </w:rPr>
        <w:t xml:space="preserve"> за јавну набав</w:t>
      </w:r>
      <w:r w:rsidR="00946FFF" w:rsidRPr="00631AC5">
        <w:rPr>
          <w:rFonts w:ascii="Arial" w:eastAsia="TimesNewRomanPS-BoldMT" w:hAnsi="Arial" w:cs="Arial"/>
          <w:bCs/>
          <w:color w:val="000000"/>
          <w:kern w:val="1"/>
          <w:sz w:val="24"/>
          <w:szCs w:val="24"/>
          <w:lang w:val="ru-RU" w:eastAsia="ar-SA"/>
        </w:rPr>
        <w:t>к</w:t>
      </w:r>
      <w:r w:rsidRPr="00631AC5">
        <w:rPr>
          <w:rFonts w:ascii="Arial" w:eastAsia="TimesNewRomanPS-BoldMT" w:hAnsi="Arial" w:cs="Arial"/>
          <w:bCs/>
          <w:color w:val="000000"/>
          <w:kern w:val="1"/>
          <w:sz w:val="24"/>
          <w:szCs w:val="24"/>
          <w:lang w:val="ru-RU" w:eastAsia="ar-SA"/>
        </w:rPr>
        <w:t xml:space="preserve">у </w:t>
      </w:r>
      <w:r w:rsidRPr="00631AC5">
        <w:rPr>
          <w:rFonts w:ascii="Arial" w:eastAsia="Times New Roman" w:hAnsi="Arial" w:cs="Arial"/>
          <w:color w:val="000000"/>
          <w:sz w:val="24"/>
          <w:szCs w:val="24"/>
          <w:lang w:val="ru-RU"/>
        </w:rPr>
        <w:t xml:space="preserve">услуге </w:t>
      </w:r>
      <w:r w:rsidRPr="00631AC5">
        <w:rPr>
          <w:rFonts w:ascii="Arial" w:eastAsia="Times New Roman" w:hAnsi="Arial" w:cs="Arial"/>
          <w:sz w:val="24"/>
          <w:szCs w:val="24"/>
          <w:lang w:val="ru-RU"/>
        </w:rPr>
        <w:t>„</w:t>
      </w:r>
      <w:r w:rsidRPr="00631AC5">
        <w:rPr>
          <w:rFonts w:ascii="Arial" w:eastAsia="Times New Roman" w:hAnsi="Arial" w:cs="Calibri"/>
          <w:sz w:val="24"/>
          <w:szCs w:val="20"/>
          <w:lang w:val="am-ET" w:eastAsia="ar-SA"/>
        </w:rPr>
        <w:t>Консултантс</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е услуге – </w:t>
      </w:r>
      <w:r w:rsidR="008D2AA7" w:rsidRPr="00631AC5">
        <w:rPr>
          <w:rFonts w:ascii="Arial" w:eastAsia="Times New Roman" w:hAnsi="Arial" w:cs="Calibri"/>
          <w:sz w:val="24"/>
          <w:szCs w:val="20"/>
          <w:lang w:eastAsia="ar-SA"/>
        </w:rPr>
        <w:t>А</w:t>
      </w:r>
      <w:r w:rsidR="008D2AA7" w:rsidRPr="00631AC5">
        <w:rPr>
          <w:rFonts w:ascii="Arial" w:eastAsia="Times New Roman" w:hAnsi="Arial" w:cs="Calibri"/>
          <w:sz w:val="24"/>
          <w:szCs w:val="20"/>
          <w:lang w:val="am-ET" w:eastAsia="ar-SA"/>
        </w:rPr>
        <w:t xml:space="preserve">ктивности </w:t>
      </w:r>
      <w:r w:rsidRPr="00631AC5">
        <w:rPr>
          <w:rFonts w:ascii="Arial" w:eastAsia="Times New Roman" w:hAnsi="Arial" w:cs="Calibri"/>
          <w:sz w:val="24"/>
          <w:szCs w:val="20"/>
          <w:lang w:val="am-ET" w:eastAsia="ar-SA"/>
        </w:rPr>
        <w:t>ру</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оводиоца изградње </w:t>
      </w:r>
      <w:r w:rsidR="008D2AA7" w:rsidRPr="00631AC5">
        <w:rPr>
          <w:rFonts w:ascii="Arial" w:eastAsia="Times New Roman" w:hAnsi="Arial" w:cs="Calibri"/>
          <w:sz w:val="24"/>
          <w:szCs w:val="20"/>
          <w:lang w:val="am-ET" w:eastAsia="ar-SA"/>
        </w:rPr>
        <w:t xml:space="preserve">(FIDIC инжењер), </w:t>
      </w:r>
      <w:r w:rsidRPr="00631AC5">
        <w:rPr>
          <w:rFonts w:ascii="Arial" w:eastAsia="Times New Roman" w:hAnsi="Arial" w:cs="Calibri"/>
          <w:sz w:val="24"/>
          <w:szCs w:val="20"/>
          <w:lang w:val="am-ET" w:eastAsia="ar-SA"/>
        </w:rPr>
        <w:t>на изградњи новог бло</w:t>
      </w:r>
      <w:r w:rsidR="00946FFF" w:rsidRPr="00631AC5">
        <w:rPr>
          <w:rFonts w:ascii="Arial" w:eastAsia="Times New Roman" w:hAnsi="Arial" w:cs="Calibri"/>
          <w:sz w:val="24"/>
          <w:szCs w:val="20"/>
          <w:lang w:val="am-ET" w:eastAsia="ar-SA"/>
        </w:rPr>
        <w:t>к</w:t>
      </w:r>
      <w:r w:rsidRPr="00631AC5">
        <w:rPr>
          <w:rFonts w:ascii="Arial" w:eastAsia="Times New Roman" w:hAnsi="Arial" w:cs="Calibri"/>
          <w:sz w:val="24"/>
          <w:szCs w:val="20"/>
          <w:lang w:val="am-ET" w:eastAsia="ar-SA"/>
        </w:rPr>
        <w:t xml:space="preserve">а ТЕ Костолац Б3 снаге 350 MW </w:t>
      </w:r>
      <w:r w:rsidRPr="00631AC5">
        <w:rPr>
          <w:rFonts w:ascii="Arial" w:eastAsia="Times New Roman" w:hAnsi="Arial" w:cs="Calibri"/>
          <w:sz w:val="24"/>
          <w:szCs w:val="24"/>
          <w:lang w:val="ru-RU" w:eastAsia="ar-SA"/>
        </w:rPr>
        <w:t xml:space="preserve">и </w:t>
      </w:r>
      <w:r w:rsidRPr="00631AC5">
        <w:rPr>
          <w:rFonts w:ascii="Arial" w:eastAsia="Times New Roman" w:hAnsi="Arial" w:cs="Calibri"/>
          <w:sz w:val="24"/>
          <w:szCs w:val="24"/>
          <w:lang w:val="am-ET" w:eastAsia="ar-SA"/>
        </w:rPr>
        <w:t>T</w:t>
      </w:r>
      <w:r w:rsidR="00537A80" w:rsidRPr="00631AC5">
        <w:rPr>
          <w:rFonts w:ascii="Arial" w:eastAsia="Times New Roman" w:hAnsi="Arial" w:cs="Calibri"/>
          <w:sz w:val="24"/>
          <w:szCs w:val="24"/>
          <w:lang w:val="sr-Cyrl-CS" w:eastAsia="ar-SA"/>
        </w:rPr>
        <w:t>С</w:t>
      </w:r>
      <w:r w:rsidRPr="00631AC5">
        <w:rPr>
          <w:rFonts w:ascii="Arial" w:eastAsia="Times New Roman" w:hAnsi="Arial" w:cs="Calibri"/>
          <w:sz w:val="24"/>
          <w:szCs w:val="24"/>
          <w:lang w:val="am-ET" w:eastAsia="ar-SA"/>
        </w:rPr>
        <w:t xml:space="preserve"> Рудни</w:t>
      </w:r>
      <w:r w:rsidR="00946FFF" w:rsidRPr="00631AC5">
        <w:rPr>
          <w:rFonts w:ascii="Arial" w:eastAsia="Times New Roman" w:hAnsi="Arial" w:cs="Calibri"/>
          <w:sz w:val="24"/>
          <w:szCs w:val="24"/>
          <w:lang w:val="am-ET" w:eastAsia="ar-SA"/>
        </w:rPr>
        <w:t>к</w:t>
      </w:r>
      <w:r w:rsidRPr="00631AC5">
        <w:rPr>
          <w:rFonts w:ascii="Arial" w:eastAsia="Times New Roman" w:hAnsi="Arial" w:cs="Calibri"/>
          <w:sz w:val="24"/>
          <w:szCs w:val="24"/>
          <w:lang w:val="am-ET" w:eastAsia="ar-SA"/>
        </w:rPr>
        <w:t xml:space="preserve"> 5 110/6 </w:t>
      </w:r>
      <w:r w:rsidR="0023107B" w:rsidRPr="00631AC5">
        <w:rPr>
          <w:rFonts w:ascii="Arial" w:eastAsia="Times New Roman" w:hAnsi="Arial" w:cs="Calibri"/>
          <w:sz w:val="24"/>
          <w:szCs w:val="24"/>
          <w:lang w:eastAsia="ar-SA"/>
        </w:rPr>
        <w:t>k</w:t>
      </w:r>
      <w:r w:rsidRPr="00631AC5">
        <w:rPr>
          <w:rFonts w:ascii="Arial" w:eastAsia="Times New Roman" w:hAnsi="Arial" w:cs="Calibri"/>
          <w:sz w:val="24"/>
          <w:szCs w:val="24"/>
          <w:lang w:val="am-ET" w:eastAsia="ar-SA"/>
        </w:rPr>
        <w:t>V и дале</w:t>
      </w:r>
      <w:r w:rsidR="00946FFF" w:rsidRPr="00631AC5">
        <w:rPr>
          <w:rFonts w:ascii="Arial" w:eastAsia="Times New Roman" w:hAnsi="Arial" w:cs="Calibri"/>
          <w:sz w:val="24"/>
          <w:szCs w:val="24"/>
          <w:lang w:val="am-ET" w:eastAsia="ar-SA"/>
        </w:rPr>
        <w:t>к</w:t>
      </w:r>
      <w:r w:rsidRPr="00631AC5">
        <w:rPr>
          <w:rFonts w:ascii="Arial" w:eastAsia="Times New Roman" w:hAnsi="Arial" w:cs="Calibri"/>
          <w:sz w:val="24"/>
          <w:szCs w:val="24"/>
          <w:lang w:val="am-ET" w:eastAsia="ar-SA"/>
        </w:rPr>
        <w:t xml:space="preserve">овод 110 </w:t>
      </w:r>
      <w:r w:rsidR="0023107B" w:rsidRPr="00631AC5">
        <w:rPr>
          <w:rFonts w:ascii="Arial" w:eastAsia="Times New Roman" w:hAnsi="Arial" w:cs="Calibri"/>
          <w:sz w:val="24"/>
          <w:szCs w:val="24"/>
          <w:lang w:eastAsia="ar-SA"/>
        </w:rPr>
        <w:t>k</w:t>
      </w:r>
      <w:r w:rsidRPr="00631AC5">
        <w:rPr>
          <w:rFonts w:ascii="Arial" w:eastAsia="Times New Roman" w:hAnsi="Arial" w:cs="Calibri"/>
          <w:sz w:val="24"/>
          <w:szCs w:val="24"/>
          <w:lang w:val="am-ET" w:eastAsia="ar-SA"/>
        </w:rPr>
        <w:t>V</w:t>
      </w:r>
      <w:r w:rsidRPr="00631AC5">
        <w:rPr>
          <w:rFonts w:ascii="Arial" w:eastAsia="Times New Roman" w:hAnsi="Arial" w:cs="Calibri"/>
          <w:sz w:val="24"/>
          <w:szCs w:val="24"/>
          <w:lang w:val="ru-RU" w:eastAsia="ar-SA"/>
        </w:rPr>
        <w:t>“</w:t>
      </w:r>
      <w:r w:rsidRPr="00631AC5">
        <w:rPr>
          <w:rFonts w:ascii="Arial" w:eastAsia="Arial Unicode MS" w:hAnsi="Arial" w:cs="Arial"/>
          <w:kern w:val="1"/>
          <w:sz w:val="24"/>
          <w:szCs w:val="24"/>
          <w:lang w:val="ru-RU" w:eastAsia="ar-SA"/>
        </w:rPr>
        <w:t>,</w:t>
      </w:r>
      <w:r w:rsidRPr="00631AC5">
        <w:rPr>
          <w:rFonts w:ascii="Arial" w:eastAsia="TimesNewRomanPS-BoldMT" w:hAnsi="Arial" w:cs="Arial"/>
          <w:bCs/>
          <w:kern w:val="1"/>
          <w:sz w:val="24"/>
          <w:szCs w:val="24"/>
          <w:lang w:val="ru-RU" w:eastAsia="ar-SA"/>
        </w:rPr>
        <w:t xml:space="preserve"> ЈН број </w:t>
      </w:r>
      <w:r w:rsidR="00344842" w:rsidRPr="00631AC5">
        <w:rPr>
          <w:rFonts w:ascii="Arial" w:eastAsia="TimesNewRomanPS-BoldMT" w:hAnsi="Arial" w:cs="Arial"/>
          <w:b/>
          <w:bCs/>
          <w:kern w:val="1"/>
          <w:sz w:val="24"/>
          <w:szCs w:val="24"/>
          <w:lang w:eastAsia="ar-SA"/>
        </w:rPr>
        <w:t xml:space="preserve">1000/0085/2015 </w:t>
      </w:r>
      <w:r w:rsidRPr="00631AC5">
        <w:rPr>
          <w:rFonts w:ascii="Arial" w:eastAsia="TimesNewRomanPSMT" w:hAnsi="Arial" w:cs="Arial"/>
          <w:bCs/>
          <w:color w:val="000000"/>
          <w:kern w:val="1"/>
          <w:sz w:val="24"/>
          <w:szCs w:val="24"/>
          <w:lang w:val="ru-RU" w:eastAsia="ar-SA"/>
        </w:rPr>
        <w:t xml:space="preserve">- </w:t>
      </w:r>
      <w:r w:rsidRPr="00631AC5">
        <w:rPr>
          <w:rFonts w:ascii="Arial" w:eastAsia="TimesNewRomanPS-BoldMT" w:hAnsi="Arial" w:cs="Arial"/>
          <w:bCs/>
          <w:color w:val="000000"/>
          <w:kern w:val="1"/>
          <w:sz w:val="24"/>
          <w:szCs w:val="24"/>
          <w:lang w:val="ru-RU" w:eastAsia="ar-SA"/>
        </w:rPr>
        <w:t>НЕ ОТВАРАТИ”.</w:t>
      </w:r>
    </w:p>
    <w:p w14:paraId="4076B528" w14:textId="77777777" w:rsidR="00CD5E31" w:rsidRPr="00F13E15" w:rsidRDefault="00CD5E31" w:rsidP="00BC0AA9">
      <w:pPr>
        <w:suppressAutoHyphens/>
        <w:spacing w:after="0" w:line="240" w:lineRule="auto"/>
        <w:jc w:val="both"/>
        <w:rPr>
          <w:rFonts w:ascii="Arial" w:eastAsia="TimesNewRomanPSMT" w:hAnsi="Arial" w:cs="Arial"/>
          <w:bCs/>
          <w:color w:val="000000"/>
          <w:kern w:val="1"/>
          <w:sz w:val="24"/>
          <w:szCs w:val="24"/>
          <w:lang w:val="ru-RU" w:eastAsia="ar-SA"/>
        </w:rPr>
      </w:pPr>
    </w:p>
    <w:p w14:paraId="251083A5" w14:textId="77777777" w:rsidR="00AB4B4B" w:rsidRPr="002321CF" w:rsidRDefault="00AB4B4B" w:rsidP="002321CF">
      <w:pPr>
        <w:suppressAutoHyphens/>
        <w:spacing w:after="0" w:line="240" w:lineRule="auto"/>
        <w:jc w:val="both"/>
        <w:rPr>
          <w:rFonts w:ascii="Arial" w:eastAsia="TimesNewRomanPSMT" w:hAnsi="Arial" w:cs="Arial"/>
          <w:bCs/>
          <w:color w:val="000000"/>
          <w:kern w:val="1"/>
          <w:sz w:val="24"/>
          <w:szCs w:val="24"/>
          <w:lang w:val="ru-RU" w:eastAsia="ar-SA"/>
        </w:rPr>
      </w:pPr>
      <w:r w:rsidRPr="002321CF">
        <w:rPr>
          <w:rFonts w:ascii="Arial" w:eastAsia="TimesNewRomanPSMT" w:hAnsi="Arial" w:cs="Arial"/>
          <w:bCs/>
          <w:color w:val="000000"/>
          <w:kern w:val="1"/>
          <w:sz w:val="24"/>
          <w:szCs w:val="24"/>
          <w:lang w:val="ru-RU" w:eastAsia="ar-SA"/>
        </w:rPr>
        <w:t xml:space="preserve">На полеђини </w:t>
      </w:r>
      <w:r w:rsidR="00946FFF" w:rsidRPr="002321CF">
        <w:rPr>
          <w:rFonts w:ascii="Arial" w:eastAsia="TimesNewRomanPSMT" w:hAnsi="Arial" w:cs="Arial"/>
          <w:bCs/>
          <w:color w:val="000000"/>
          <w:kern w:val="1"/>
          <w:sz w:val="24"/>
          <w:szCs w:val="24"/>
          <w:lang w:val="ru-RU" w:eastAsia="ar-SA"/>
        </w:rPr>
        <w:t>к</w:t>
      </w:r>
      <w:r w:rsidRPr="002321CF">
        <w:rPr>
          <w:rFonts w:ascii="Arial" w:eastAsia="TimesNewRomanPSMT" w:hAnsi="Arial" w:cs="Arial"/>
          <w:bCs/>
          <w:color w:val="000000"/>
          <w:kern w:val="1"/>
          <w:sz w:val="24"/>
          <w:szCs w:val="24"/>
          <w:lang w:val="ru-RU" w:eastAsia="ar-SA"/>
        </w:rPr>
        <w:t xml:space="preserve">оверте или на </w:t>
      </w:r>
      <w:r w:rsidR="00946FFF" w:rsidRPr="002321CF">
        <w:rPr>
          <w:rFonts w:ascii="Arial" w:eastAsia="TimesNewRomanPSMT" w:hAnsi="Arial" w:cs="Arial"/>
          <w:bCs/>
          <w:color w:val="000000"/>
          <w:kern w:val="1"/>
          <w:sz w:val="24"/>
          <w:szCs w:val="24"/>
          <w:lang w:val="ru-RU" w:eastAsia="ar-SA"/>
        </w:rPr>
        <w:t>к</w:t>
      </w:r>
      <w:r w:rsidRPr="002321CF">
        <w:rPr>
          <w:rFonts w:ascii="Arial" w:eastAsia="TimesNewRomanPSMT" w:hAnsi="Arial" w:cs="Arial"/>
          <w:bCs/>
          <w:color w:val="000000"/>
          <w:kern w:val="1"/>
          <w:sz w:val="24"/>
          <w:szCs w:val="24"/>
          <w:lang w:val="ru-RU" w:eastAsia="ar-SA"/>
        </w:rPr>
        <w:t>утији навести назив</w:t>
      </w:r>
      <w:r w:rsidRPr="002321CF">
        <w:rPr>
          <w:rFonts w:ascii="Arial" w:eastAsia="TimesNewRomanPSMT" w:hAnsi="Arial" w:cs="Arial"/>
          <w:bCs/>
          <w:color w:val="000000"/>
          <w:kern w:val="1"/>
          <w:sz w:val="24"/>
          <w:szCs w:val="24"/>
          <w:lang w:val="sr-Cyrl-CS" w:eastAsia="ar-SA"/>
        </w:rPr>
        <w:t xml:space="preserve"> и адресу</w:t>
      </w:r>
      <w:r w:rsidR="008D2AA7" w:rsidRPr="002321CF">
        <w:rPr>
          <w:rFonts w:ascii="Arial" w:eastAsia="TimesNewRomanPSMT" w:hAnsi="Arial" w:cs="Arial"/>
          <w:bCs/>
          <w:color w:val="000000"/>
          <w:kern w:val="1"/>
          <w:sz w:val="24"/>
          <w:szCs w:val="24"/>
          <w:lang w:val="sr-Cyrl-CS" w:eastAsia="ar-SA"/>
        </w:rPr>
        <w:t xml:space="preserve"> </w:t>
      </w:r>
      <w:r w:rsidR="003F23E6" w:rsidRPr="002321CF">
        <w:rPr>
          <w:rFonts w:ascii="Arial" w:eastAsia="TimesNewRomanPSMT" w:hAnsi="Arial" w:cs="Arial"/>
          <w:bCs/>
          <w:color w:val="000000"/>
          <w:kern w:val="1"/>
          <w:sz w:val="24"/>
          <w:szCs w:val="24"/>
          <w:lang w:val="ru-RU" w:eastAsia="ar-SA"/>
        </w:rPr>
        <w:t>П</w:t>
      </w:r>
      <w:r w:rsidRPr="002321CF">
        <w:rPr>
          <w:rFonts w:ascii="Arial" w:eastAsia="TimesNewRomanPSMT" w:hAnsi="Arial" w:cs="Arial"/>
          <w:bCs/>
          <w:color w:val="000000"/>
          <w:kern w:val="1"/>
          <w:sz w:val="24"/>
          <w:szCs w:val="24"/>
          <w:lang w:val="ru-RU" w:eastAsia="ar-SA"/>
        </w:rPr>
        <w:t xml:space="preserve">онуђача. У случају да понуду подноси група понуђача, на </w:t>
      </w:r>
      <w:r w:rsidR="00946FFF" w:rsidRPr="002321CF">
        <w:rPr>
          <w:rFonts w:ascii="Arial" w:eastAsia="TimesNewRomanPSMT" w:hAnsi="Arial" w:cs="Arial"/>
          <w:bCs/>
          <w:color w:val="000000"/>
          <w:kern w:val="1"/>
          <w:sz w:val="24"/>
          <w:szCs w:val="24"/>
          <w:lang w:val="ru-RU" w:eastAsia="ar-SA"/>
        </w:rPr>
        <w:t>к</w:t>
      </w:r>
      <w:r w:rsidRPr="002321CF">
        <w:rPr>
          <w:rFonts w:ascii="Arial" w:eastAsia="TimesNewRomanPSMT" w:hAnsi="Arial" w:cs="Arial"/>
          <w:bCs/>
          <w:color w:val="000000"/>
          <w:kern w:val="1"/>
          <w:sz w:val="24"/>
          <w:szCs w:val="24"/>
          <w:lang w:val="ru-RU" w:eastAsia="ar-SA"/>
        </w:rPr>
        <w:t>оверти је потребно назначити да се ради о групи понуђача и навести називе и адресу свих учесни</w:t>
      </w:r>
      <w:r w:rsidR="00946FFF" w:rsidRPr="002321CF">
        <w:rPr>
          <w:rFonts w:ascii="Arial" w:eastAsia="TimesNewRomanPSMT" w:hAnsi="Arial" w:cs="Arial"/>
          <w:bCs/>
          <w:color w:val="000000"/>
          <w:kern w:val="1"/>
          <w:sz w:val="24"/>
          <w:szCs w:val="24"/>
          <w:lang w:val="ru-RU" w:eastAsia="ar-SA"/>
        </w:rPr>
        <w:t>к</w:t>
      </w:r>
      <w:r w:rsidRPr="002321CF">
        <w:rPr>
          <w:rFonts w:ascii="Arial" w:eastAsia="TimesNewRomanPSMT" w:hAnsi="Arial" w:cs="Arial"/>
          <w:bCs/>
          <w:color w:val="000000"/>
          <w:kern w:val="1"/>
          <w:sz w:val="24"/>
          <w:szCs w:val="24"/>
          <w:lang w:val="ru-RU" w:eastAsia="ar-SA"/>
        </w:rPr>
        <w:t>а у заједнич</w:t>
      </w:r>
      <w:r w:rsidR="00946FFF" w:rsidRPr="002321CF">
        <w:rPr>
          <w:rFonts w:ascii="Arial" w:eastAsia="TimesNewRomanPSMT" w:hAnsi="Arial" w:cs="Arial"/>
          <w:bCs/>
          <w:color w:val="000000"/>
          <w:kern w:val="1"/>
          <w:sz w:val="24"/>
          <w:szCs w:val="24"/>
          <w:lang w:val="ru-RU" w:eastAsia="ar-SA"/>
        </w:rPr>
        <w:t>к</w:t>
      </w:r>
      <w:r w:rsidRPr="002321CF">
        <w:rPr>
          <w:rFonts w:ascii="Arial" w:eastAsia="TimesNewRomanPSMT" w:hAnsi="Arial" w:cs="Arial"/>
          <w:bCs/>
          <w:color w:val="000000"/>
          <w:kern w:val="1"/>
          <w:sz w:val="24"/>
          <w:szCs w:val="24"/>
          <w:lang w:val="ru-RU" w:eastAsia="ar-SA"/>
        </w:rPr>
        <w:t>ој понуди.</w:t>
      </w:r>
    </w:p>
    <w:p w14:paraId="059708B1" w14:textId="77777777" w:rsidR="00CD5E31" w:rsidRPr="002321CF" w:rsidRDefault="00CD5E31" w:rsidP="002321CF">
      <w:pPr>
        <w:suppressAutoHyphens/>
        <w:spacing w:after="0" w:line="240" w:lineRule="auto"/>
        <w:jc w:val="both"/>
        <w:rPr>
          <w:rFonts w:ascii="Arial" w:eastAsia="Arial Unicode MS" w:hAnsi="Arial" w:cs="Arial"/>
          <w:color w:val="000000"/>
          <w:kern w:val="1"/>
          <w:sz w:val="24"/>
          <w:szCs w:val="24"/>
          <w:lang w:val="ru-RU" w:eastAsia="ar-SA"/>
        </w:rPr>
      </w:pPr>
    </w:p>
    <w:p w14:paraId="0E35272D" w14:textId="77777777" w:rsidR="002321CF" w:rsidRPr="002321CF" w:rsidRDefault="002321CF" w:rsidP="002321CF">
      <w:pPr>
        <w:spacing w:after="0" w:line="240" w:lineRule="auto"/>
        <w:jc w:val="both"/>
        <w:rPr>
          <w:rFonts w:ascii="Arial" w:hAnsi="Arial" w:cs="Arial"/>
          <w:sz w:val="24"/>
          <w:szCs w:val="24"/>
        </w:rPr>
      </w:pPr>
      <w:r w:rsidRPr="002321CF">
        <w:rPr>
          <w:rFonts w:ascii="Arial" w:hAnsi="Arial"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82C97A8" w14:textId="77777777" w:rsidR="002321CF" w:rsidRDefault="002321CF" w:rsidP="002321CF">
      <w:pPr>
        <w:suppressAutoHyphens/>
        <w:spacing w:after="0" w:line="240" w:lineRule="auto"/>
        <w:jc w:val="both"/>
        <w:rPr>
          <w:rFonts w:ascii="Arial" w:eastAsia="Arial Unicode MS" w:hAnsi="Arial" w:cs="Arial"/>
          <w:color w:val="000000"/>
          <w:kern w:val="1"/>
          <w:sz w:val="24"/>
          <w:szCs w:val="24"/>
          <w:lang w:val="ru-RU" w:eastAsia="ar-SA"/>
        </w:rPr>
      </w:pPr>
    </w:p>
    <w:p w14:paraId="51C2C53F" w14:textId="77777777" w:rsidR="00DB113A" w:rsidRPr="002321CF" w:rsidRDefault="00AB4B4B" w:rsidP="002321CF">
      <w:pPr>
        <w:suppressAutoHyphens/>
        <w:spacing w:after="0" w:line="240" w:lineRule="auto"/>
        <w:jc w:val="both"/>
        <w:rPr>
          <w:rFonts w:ascii="Arial" w:eastAsia="Arial Unicode MS" w:hAnsi="Arial" w:cs="Arial"/>
          <w:b/>
          <w:i/>
          <w:iCs/>
          <w:color w:val="000000"/>
          <w:kern w:val="1"/>
          <w:sz w:val="24"/>
          <w:szCs w:val="24"/>
          <w:lang w:val="ru-RU" w:eastAsia="ar-SA"/>
        </w:rPr>
      </w:pPr>
      <w:r w:rsidRPr="002321CF">
        <w:rPr>
          <w:rFonts w:ascii="Arial" w:eastAsia="Arial Unicode MS" w:hAnsi="Arial" w:cs="Arial"/>
          <w:color w:val="000000"/>
          <w:kern w:val="1"/>
          <w:sz w:val="24"/>
          <w:szCs w:val="24"/>
          <w:lang w:val="ru-RU" w:eastAsia="ar-SA"/>
        </w:rPr>
        <w:lastRenderedPageBreak/>
        <w:t>По исте</w:t>
      </w:r>
      <w:r w:rsidR="00946FFF" w:rsidRPr="002321CF">
        <w:rPr>
          <w:rFonts w:ascii="Arial" w:eastAsia="Arial Unicode MS" w:hAnsi="Arial" w:cs="Arial"/>
          <w:color w:val="000000"/>
          <w:kern w:val="1"/>
          <w:sz w:val="24"/>
          <w:szCs w:val="24"/>
          <w:lang w:val="ru-RU" w:eastAsia="ar-SA"/>
        </w:rPr>
        <w:t>к</w:t>
      </w:r>
      <w:r w:rsidRPr="002321CF">
        <w:rPr>
          <w:rFonts w:ascii="Arial" w:eastAsia="Arial Unicode MS" w:hAnsi="Arial" w:cs="Arial"/>
          <w:color w:val="000000"/>
          <w:kern w:val="1"/>
          <w:sz w:val="24"/>
          <w:szCs w:val="24"/>
          <w:lang w:val="ru-RU" w:eastAsia="ar-SA"/>
        </w:rPr>
        <w:t>у ро</w:t>
      </w:r>
      <w:r w:rsidR="00946FFF" w:rsidRPr="002321CF">
        <w:rPr>
          <w:rFonts w:ascii="Arial" w:eastAsia="Arial Unicode MS" w:hAnsi="Arial" w:cs="Arial"/>
          <w:color w:val="000000"/>
          <w:kern w:val="1"/>
          <w:sz w:val="24"/>
          <w:szCs w:val="24"/>
          <w:lang w:val="ru-RU" w:eastAsia="ar-SA"/>
        </w:rPr>
        <w:t>к</w:t>
      </w:r>
      <w:r w:rsidRPr="002321CF">
        <w:rPr>
          <w:rFonts w:ascii="Arial" w:eastAsia="Arial Unicode MS" w:hAnsi="Arial" w:cs="Arial"/>
          <w:color w:val="000000"/>
          <w:kern w:val="1"/>
          <w:sz w:val="24"/>
          <w:szCs w:val="24"/>
          <w:lang w:val="ru-RU" w:eastAsia="ar-SA"/>
        </w:rPr>
        <w:t xml:space="preserve">а за подношење понуда </w:t>
      </w:r>
      <w:r w:rsidR="0083187A" w:rsidRPr="002321CF">
        <w:rPr>
          <w:rFonts w:ascii="Arial" w:eastAsia="Arial Unicode MS" w:hAnsi="Arial" w:cs="Arial"/>
          <w:color w:val="000000"/>
          <w:kern w:val="1"/>
          <w:sz w:val="24"/>
          <w:szCs w:val="24"/>
          <w:lang w:val="sr-Cyrl-CS" w:eastAsia="ar-SA"/>
        </w:rPr>
        <w:t>П</w:t>
      </w:r>
      <w:r w:rsidRPr="002321CF">
        <w:rPr>
          <w:rFonts w:ascii="Arial" w:eastAsia="Arial Unicode MS" w:hAnsi="Arial" w:cs="Arial"/>
          <w:color w:val="000000"/>
          <w:kern w:val="1"/>
          <w:sz w:val="24"/>
          <w:szCs w:val="24"/>
          <w:lang w:val="ru-RU" w:eastAsia="ar-SA"/>
        </w:rPr>
        <w:t>онуђач не може да повуче нити да мења своју понуду.</w:t>
      </w:r>
    </w:p>
    <w:p w14:paraId="3815EB16" w14:textId="77777777" w:rsidR="00DB113A" w:rsidRPr="00DB113A" w:rsidRDefault="00DB113A" w:rsidP="00DB113A">
      <w:pPr>
        <w:suppressAutoHyphens/>
        <w:spacing w:after="0" w:line="240" w:lineRule="auto"/>
        <w:jc w:val="both"/>
        <w:rPr>
          <w:rFonts w:ascii="Arial" w:eastAsia="Arial Unicode MS" w:hAnsi="Arial" w:cs="Arial"/>
          <w:b/>
          <w:i/>
          <w:iCs/>
          <w:color w:val="000000"/>
          <w:kern w:val="1"/>
          <w:sz w:val="24"/>
          <w:szCs w:val="24"/>
          <w:lang w:val="ru-RU" w:eastAsia="ar-SA"/>
        </w:rPr>
      </w:pPr>
    </w:p>
    <w:p w14:paraId="3BE885BB" w14:textId="77777777" w:rsidR="00DB113A" w:rsidRPr="00DB113A" w:rsidRDefault="002321CF" w:rsidP="00DB113A">
      <w:pPr>
        <w:suppressAutoHyphens/>
        <w:spacing w:after="0" w:line="240" w:lineRule="auto"/>
        <w:jc w:val="both"/>
        <w:rPr>
          <w:rFonts w:ascii="Arial" w:eastAsia="Arial Unicode MS" w:hAnsi="Arial" w:cs="Arial"/>
          <w:b/>
          <w:i/>
          <w:iCs/>
          <w:color w:val="000000"/>
          <w:kern w:val="1"/>
          <w:sz w:val="24"/>
          <w:szCs w:val="24"/>
          <w:lang w:val="ru-RU" w:eastAsia="ar-SA"/>
        </w:rPr>
      </w:pPr>
      <w:r>
        <w:rPr>
          <w:rFonts w:ascii="Arial" w:hAnsi="Arial" w:cs="Arial"/>
          <w:sz w:val="24"/>
          <w:szCs w:val="24"/>
        </w:rPr>
        <w:t xml:space="preserve">Уколико </w:t>
      </w:r>
      <w:r>
        <w:rPr>
          <w:rFonts w:ascii="Arial" w:hAnsi="Arial" w:cs="Arial"/>
          <w:sz w:val="24"/>
          <w:szCs w:val="24"/>
          <w:lang w:val="sr-Cyrl-CS"/>
        </w:rPr>
        <w:t>П</w:t>
      </w:r>
      <w:r w:rsidR="00DB113A" w:rsidRPr="00DB113A">
        <w:rPr>
          <w:rFonts w:ascii="Arial" w:hAnsi="Arial" w:cs="Arial"/>
          <w:sz w:val="24"/>
          <w:szCs w:val="24"/>
        </w:rPr>
        <w:t>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625F2F7F" w14:textId="77777777" w:rsidR="0016400B" w:rsidRPr="00F13E15" w:rsidRDefault="0016400B" w:rsidP="00BC0AA9">
      <w:pPr>
        <w:spacing w:after="0" w:line="240" w:lineRule="auto"/>
        <w:contextualSpacing/>
        <w:jc w:val="both"/>
        <w:rPr>
          <w:rFonts w:ascii="Arial" w:eastAsia="Times New Roman" w:hAnsi="Arial" w:cs="Arial"/>
          <w:sz w:val="24"/>
          <w:szCs w:val="24"/>
          <w:lang w:val="ru-RU"/>
        </w:rPr>
      </w:pPr>
    </w:p>
    <w:p w14:paraId="78AE0FCC" w14:textId="77777777" w:rsidR="00AB4B4B" w:rsidRPr="00BC388B" w:rsidRDefault="00F52BC9" w:rsidP="00BC0AA9">
      <w:pPr>
        <w:suppressAutoHyphens/>
        <w:spacing w:after="0" w:line="240" w:lineRule="auto"/>
        <w:jc w:val="both"/>
        <w:rPr>
          <w:rFonts w:ascii="Arial" w:eastAsia="Arial Unicode MS" w:hAnsi="Arial" w:cs="Arial"/>
          <w:color w:val="000000"/>
          <w:kern w:val="1"/>
          <w:sz w:val="24"/>
          <w:szCs w:val="24"/>
          <w:lang w:val="ru-RU" w:eastAsia="ar-SA"/>
        </w:rPr>
      </w:pPr>
      <w:r w:rsidRPr="00BC388B">
        <w:rPr>
          <w:rFonts w:ascii="Arial" w:eastAsia="Arial Unicode MS" w:hAnsi="Arial" w:cs="Arial"/>
          <w:b/>
          <w:bCs/>
          <w:iCs/>
          <w:color w:val="000000"/>
          <w:kern w:val="1"/>
          <w:sz w:val="24"/>
          <w:szCs w:val="24"/>
          <w:lang w:val="ru-RU" w:eastAsia="ar-SA"/>
        </w:rPr>
        <w:t>5.7</w:t>
      </w:r>
      <w:r w:rsidR="00AB4B4B" w:rsidRPr="00BC388B">
        <w:rPr>
          <w:rFonts w:ascii="Arial" w:eastAsia="Arial Unicode MS" w:hAnsi="Arial" w:cs="Arial"/>
          <w:b/>
          <w:bCs/>
          <w:iCs/>
          <w:color w:val="000000"/>
          <w:kern w:val="1"/>
          <w:sz w:val="24"/>
          <w:szCs w:val="24"/>
          <w:lang w:val="ru-RU" w:eastAsia="ar-SA"/>
        </w:rPr>
        <w:t xml:space="preserve">. УЧЕСТВОВАЊЕ У ЗАЈЕДНИЧКОЈ ПОНУДИ ИЛИ КАО ПОДИЗВОЂАЧ </w:t>
      </w:r>
    </w:p>
    <w:p w14:paraId="48A0FE31" w14:textId="77777777" w:rsidR="0016400B" w:rsidRPr="00BC388B" w:rsidRDefault="0016400B" w:rsidP="002321CF">
      <w:pPr>
        <w:suppressAutoHyphens/>
        <w:spacing w:after="0" w:line="240" w:lineRule="auto"/>
        <w:jc w:val="both"/>
        <w:rPr>
          <w:rFonts w:ascii="Arial" w:eastAsia="Arial Unicode MS" w:hAnsi="Arial" w:cs="Arial"/>
          <w:bCs/>
          <w:iCs/>
          <w:color w:val="000000"/>
          <w:kern w:val="1"/>
          <w:sz w:val="24"/>
          <w:szCs w:val="24"/>
          <w:lang w:val="ru-RU" w:eastAsia="ar-SA"/>
        </w:rPr>
      </w:pPr>
    </w:p>
    <w:p w14:paraId="63448C05" w14:textId="77777777" w:rsidR="00AB4B4B" w:rsidRPr="00BC388B" w:rsidRDefault="00AB4B4B" w:rsidP="002321CF">
      <w:pPr>
        <w:suppressAutoHyphens/>
        <w:spacing w:after="0" w:line="240" w:lineRule="auto"/>
        <w:jc w:val="both"/>
        <w:rPr>
          <w:rFonts w:ascii="Arial" w:eastAsia="Arial Unicode MS" w:hAnsi="Arial" w:cs="Arial"/>
          <w:bCs/>
          <w:iCs/>
          <w:color w:val="000000"/>
          <w:kern w:val="1"/>
          <w:sz w:val="24"/>
          <w:szCs w:val="24"/>
          <w:lang w:val="ru-RU" w:eastAsia="ar-SA"/>
        </w:rPr>
      </w:pPr>
      <w:r w:rsidRPr="00BC388B">
        <w:rPr>
          <w:rFonts w:ascii="Arial" w:eastAsia="Arial Unicode MS" w:hAnsi="Arial" w:cs="Arial"/>
          <w:bCs/>
          <w:iCs/>
          <w:color w:val="000000"/>
          <w:kern w:val="1"/>
          <w:sz w:val="24"/>
          <w:szCs w:val="24"/>
          <w:lang w:val="ru-RU" w:eastAsia="ar-SA"/>
        </w:rPr>
        <w:t>Понуђач може да поднесе само једну понуду.</w:t>
      </w:r>
    </w:p>
    <w:p w14:paraId="57BC7D12" w14:textId="77777777" w:rsidR="002321CF" w:rsidRPr="00BC388B" w:rsidRDefault="002321CF" w:rsidP="002321CF">
      <w:pPr>
        <w:suppressAutoHyphens/>
        <w:spacing w:after="0" w:line="240" w:lineRule="auto"/>
        <w:jc w:val="both"/>
        <w:rPr>
          <w:rFonts w:ascii="Arial" w:eastAsia="Arial Unicode MS" w:hAnsi="Arial" w:cs="Arial"/>
          <w:iCs/>
          <w:color w:val="000000"/>
          <w:kern w:val="1"/>
          <w:sz w:val="24"/>
          <w:szCs w:val="24"/>
          <w:lang w:val="ru-RU" w:eastAsia="ar-SA"/>
        </w:rPr>
      </w:pPr>
    </w:p>
    <w:p w14:paraId="751712E6" w14:textId="77777777" w:rsidR="002321CF" w:rsidRDefault="00AB4B4B" w:rsidP="002321CF">
      <w:pPr>
        <w:suppressAutoHyphens/>
        <w:spacing w:after="0" w:line="240" w:lineRule="auto"/>
        <w:jc w:val="both"/>
        <w:rPr>
          <w:rFonts w:ascii="Arial" w:hAnsi="Arial" w:cs="Arial"/>
          <w:sz w:val="24"/>
          <w:szCs w:val="24"/>
          <w:lang w:val="sr-Cyrl-CS"/>
        </w:rPr>
      </w:pPr>
      <w:r w:rsidRPr="00BC388B">
        <w:rPr>
          <w:rFonts w:ascii="Arial" w:eastAsia="Arial Unicode MS" w:hAnsi="Arial" w:cs="Arial"/>
          <w:iCs/>
          <w:color w:val="000000"/>
          <w:kern w:val="1"/>
          <w:sz w:val="24"/>
          <w:szCs w:val="24"/>
          <w:lang w:val="ru-RU" w:eastAsia="ar-SA"/>
        </w:rPr>
        <w:t xml:space="preserve">Понуђач </w:t>
      </w:r>
      <w:r w:rsidR="00946FFF" w:rsidRPr="00BC388B">
        <w:rPr>
          <w:rFonts w:ascii="Arial" w:eastAsia="Arial Unicode MS" w:hAnsi="Arial" w:cs="Arial"/>
          <w:iCs/>
          <w:color w:val="000000"/>
          <w:kern w:val="1"/>
          <w:sz w:val="24"/>
          <w:szCs w:val="24"/>
          <w:lang w:val="ru-RU" w:eastAsia="ar-SA"/>
        </w:rPr>
        <w:t>к</w:t>
      </w:r>
      <w:r w:rsidRPr="00BC388B">
        <w:rPr>
          <w:rFonts w:ascii="Arial" w:eastAsia="Arial Unicode MS" w:hAnsi="Arial" w:cs="Arial"/>
          <w:iCs/>
          <w:color w:val="000000"/>
          <w:kern w:val="1"/>
          <w:sz w:val="24"/>
          <w:szCs w:val="24"/>
          <w:lang w:val="ru-RU" w:eastAsia="ar-SA"/>
        </w:rPr>
        <w:t>оји је самостално поднео понуду не може истовремено да учествује у заједнич</w:t>
      </w:r>
      <w:r w:rsidR="00946FFF" w:rsidRPr="00BC388B">
        <w:rPr>
          <w:rFonts w:ascii="Arial" w:eastAsia="Arial Unicode MS" w:hAnsi="Arial" w:cs="Arial"/>
          <w:iCs/>
          <w:color w:val="000000"/>
          <w:kern w:val="1"/>
          <w:sz w:val="24"/>
          <w:szCs w:val="24"/>
          <w:lang w:val="ru-RU" w:eastAsia="ar-SA"/>
        </w:rPr>
        <w:t>к</w:t>
      </w:r>
      <w:r w:rsidRPr="00BC388B">
        <w:rPr>
          <w:rFonts w:ascii="Arial" w:eastAsia="Arial Unicode MS" w:hAnsi="Arial" w:cs="Arial"/>
          <w:iCs/>
          <w:color w:val="000000"/>
          <w:kern w:val="1"/>
          <w:sz w:val="24"/>
          <w:szCs w:val="24"/>
          <w:lang w:val="ru-RU" w:eastAsia="ar-SA"/>
        </w:rPr>
        <w:t xml:space="preserve">ој понуди или </w:t>
      </w:r>
      <w:r w:rsidR="00946FFF" w:rsidRPr="00BC388B">
        <w:rPr>
          <w:rFonts w:ascii="Arial" w:eastAsia="Arial Unicode MS" w:hAnsi="Arial" w:cs="Arial"/>
          <w:iCs/>
          <w:color w:val="000000"/>
          <w:kern w:val="1"/>
          <w:sz w:val="24"/>
          <w:szCs w:val="24"/>
          <w:lang w:val="ru-RU" w:eastAsia="ar-SA"/>
        </w:rPr>
        <w:t>к</w:t>
      </w:r>
      <w:r w:rsidRPr="00BC388B">
        <w:rPr>
          <w:rFonts w:ascii="Arial" w:eastAsia="Arial Unicode MS" w:hAnsi="Arial" w:cs="Arial"/>
          <w:iCs/>
          <w:color w:val="000000"/>
          <w:kern w:val="1"/>
          <w:sz w:val="24"/>
          <w:szCs w:val="24"/>
          <w:lang w:val="ru-RU" w:eastAsia="ar-SA"/>
        </w:rPr>
        <w:t>ао подизвођач, нити исто лице може учествовати у више заједнич</w:t>
      </w:r>
      <w:r w:rsidR="00946FFF" w:rsidRPr="00BC388B">
        <w:rPr>
          <w:rFonts w:ascii="Arial" w:eastAsia="Arial Unicode MS" w:hAnsi="Arial" w:cs="Arial"/>
          <w:iCs/>
          <w:color w:val="000000"/>
          <w:kern w:val="1"/>
          <w:sz w:val="24"/>
          <w:szCs w:val="24"/>
          <w:lang w:val="ru-RU" w:eastAsia="ar-SA"/>
        </w:rPr>
        <w:t>к</w:t>
      </w:r>
      <w:r w:rsidRPr="00BC388B">
        <w:rPr>
          <w:rFonts w:ascii="Arial" w:eastAsia="Arial Unicode MS" w:hAnsi="Arial" w:cs="Arial"/>
          <w:iCs/>
          <w:color w:val="000000"/>
          <w:kern w:val="1"/>
          <w:sz w:val="24"/>
          <w:szCs w:val="24"/>
          <w:lang w:val="ru-RU" w:eastAsia="ar-SA"/>
        </w:rPr>
        <w:t>их понуда.</w:t>
      </w:r>
      <w:r w:rsidR="002321CF" w:rsidRPr="00BC388B">
        <w:rPr>
          <w:rFonts w:ascii="Arial" w:eastAsia="Arial Unicode MS" w:hAnsi="Arial" w:cs="Arial"/>
          <w:iCs/>
          <w:color w:val="000000"/>
          <w:kern w:val="1"/>
          <w:sz w:val="24"/>
          <w:szCs w:val="24"/>
          <w:lang w:val="ru-RU" w:eastAsia="ar-SA"/>
        </w:rPr>
        <w:t xml:space="preserve"> </w:t>
      </w:r>
      <w:r w:rsidR="002321CF" w:rsidRPr="00BC388B">
        <w:rPr>
          <w:rFonts w:ascii="Arial" w:hAnsi="Arial" w:cs="Arial"/>
          <w:sz w:val="24"/>
          <w:szCs w:val="24"/>
        </w:rPr>
        <w:t>У случају да понуђач поступи супротно наведеном упутству свака Понуда понуђач</w:t>
      </w:r>
      <w:r w:rsidR="002321CF" w:rsidRPr="002321CF">
        <w:rPr>
          <w:rFonts w:ascii="Arial" w:hAnsi="Arial" w:cs="Arial"/>
          <w:sz w:val="24"/>
          <w:szCs w:val="24"/>
        </w:rPr>
        <w:t xml:space="preserve">а у којој се појављује биће одбијена. </w:t>
      </w:r>
    </w:p>
    <w:p w14:paraId="113CE8F5" w14:textId="77777777" w:rsidR="00E35CDE" w:rsidRPr="00E35CDE" w:rsidRDefault="00E35CDE" w:rsidP="002321CF">
      <w:pPr>
        <w:suppressAutoHyphens/>
        <w:spacing w:after="0" w:line="240" w:lineRule="auto"/>
        <w:jc w:val="both"/>
        <w:rPr>
          <w:rFonts w:ascii="Arial" w:hAnsi="Arial" w:cs="Arial"/>
          <w:sz w:val="24"/>
          <w:szCs w:val="24"/>
          <w:lang w:val="sr-Cyrl-CS"/>
        </w:rPr>
      </w:pPr>
    </w:p>
    <w:p w14:paraId="68C1CBF4" w14:textId="77777777" w:rsidR="002321CF" w:rsidRPr="00BC388B" w:rsidRDefault="002321CF" w:rsidP="002321CF">
      <w:pPr>
        <w:spacing w:after="0" w:line="240" w:lineRule="auto"/>
        <w:jc w:val="both"/>
        <w:rPr>
          <w:rFonts w:ascii="Arial" w:hAnsi="Arial" w:cs="Arial"/>
          <w:sz w:val="24"/>
          <w:szCs w:val="24"/>
          <w:lang w:val="sr-Cyrl-CS"/>
        </w:rPr>
      </w:pPr>
      <w:r w:rsidRPr="002321CF">
        <w:rPr>
          <w:rFonts w:ascii="Arial" w:hAnsi="Arial" w:cs="Arial"/>
          <w:sz w:val="24"/>
          <w:szCs w:val="24"/>
        </w:rPr>
        <w:t xml:space="preserve">Понуђач који је учествује у заједничкој понуди не може истовремено да учествује као подизвођач у другој понуди. У случају да понуђач поступи супротно </w:t>
      </w:r>
      <w:r w:rsidRPr="00BC388B">
        <w:rPr>
          <w:rFonts w:ascii="Arial" w:hAnsi="Arial" w:cs="Arial"/>
          <w:sz w:val="24"/>
          <w:szCs w:val="24"/>
        </w:rPr>
        <w:t xml:space="preserve">наведеном упутству свака понуда у којој се појављује биће одбијена. </w:t>
      </w:r>
    </w:p>
    <w:p w14:paraId="6DBA3E62" w14:textId="77777777" w:rsidR="002321CF" w:rsidRPr="00BC388B" w:rsidRDefault="002321CF" w:rsidP="002321CF">
      <w:pPr>
        <w:spacing w:after="0" w:line="240" w:lineRule="auto"/>
        <w:jc w:val="both"/>
        <w:rPr>
          <w:rFonts w:ascii="Arial" w:hAnsi="Arial" w:cs="Arial"/>
          <w:sz w:val="24"/>
          <w:szCs w:val="24"/>
          <w:lang w:val="sr-Cyrl-CS"/>
        </w:rPr>
      </w:pPr>
    </w:p>
    <w:p w14:paraId="1CF82147" w14:textId="77777777" w:rsidR="00AB4B4B" w:rsidRPr="00BC388B" w:rsidRDefault="00AB4B4B" w:rsidP="002321CF">
      <w:pPr>
        <w:suppressAutoHyphens/>
        <w:spacing w:after="0" w:line="240" w:lineRule="auto"/>
        <w:jc w:val="both"/>
        <w:rPr>
          <w:rFonts w:ascii="Arial" w:eastAsia="Arial Unicode MS" w:hAnsi="Arial" w:cs="Arial"/>
          <w:i/>
          <w:iCs/>
          <w:color w:val="FF0000"/>
          <w:kern w:val="1"/>
          <w:sz w:val="24"/>
          <w:szCs w:val="24"/>
          <w:lang w:val="ru-RU" w:eastAsia="ar-SA"/>
        </w:rPr>
      </w:pPr>
      <w:r w:rsidRPr="00BC388B">
        <w:rPr>
          <w:rFonts w:ascii="Arial" w:eastAsia="Arial Unicode MS" w:hAnsi="Arial" w:cs="Arial"/>
          <w:iCs/>
          <w:color w:val="000000"/>
          <w:kern w:val="1"/>
          <w:sz w:val="24"/>
          <w:szCs w:val="24"/>
          <w:lang w:val="ru-RU" w:eastAsia="ar-SA"/>
        </w:rPr>
        <w:t xml:space="preserve">У Обрасцу понуде </w:t>
      </w:r>
      <w:r w:rsidRPr="00BC388B">
        <w:rPr>
          <w:rFonts w:ascii="Arial" w:eastAsia="Arial Unicode MS" w:hAnsi="Arial" w:cs="Arial"/>
          <w:iCs/>
          <w:color w:val="000000"/>
          <w:kern w:val="1"/>
          <w:sz w:val="24"/>
          <w:szCs w:val="24"/>
          <w:lang w:val="sr-Cyrl-CS" w:eastAsia="ar-SA"/>
        </w:rPr>
        <w:t xml:space="preserve">(Део 6. Образац 4. ове </w:t>
      </w:r>
      <w:r w:rsidR="00946FFF" w:rsidRPr="00BC388B">
        <w:rPr>
          <w:rFonts w:ascii="Arial" w:eastAsia="Arial Unicode MS" w:hAnsi="Arial" w:cs="Arial"/>
          <w:iCs/>
          <w:color w:val="000000"/>
          <w:kern w:val="1"/>
          <w:sz w:val="24"/>
          <w:szCs w:val="24"/>
          <w:lang w:val="sr-Cyrl-CS" w:eastAsia="ar-SA"/>
        </w:rPr>
        <w:t>к</w:t>
      </w:r>
      <w:r w:rsidRPr="00BC388B">
        <w:rPr>
          <w:rFonts w:ascii="Arial" w:eastAsia="Arial Unicode MS" w:hAnsi="Arial" w:cs="Arial"/>
          <w:iCs/>
          <w:color w:val="000000"/>
          <w:kern w:val="1"/>
          <w:sz w:val="24"/>
          <w:szCs w:val="24"/>
          <w:lang w:val="sr-Cyrl-CS" w:eastAsia="ar-SA"/>
        </w:rPr>
        <w:t>он</w:t>
      </w:r>
      <w:r w:rsidR="00946FFF" w:rsidRPr="00BC388B">
        <w:rPr>
          <w:rFonts w:ascii="Arial" w:eastAsia="Arial Unicode MS" w:hAnsi="Arial" w:cs="Arial"/>
          <w:iCs/>
          <w:color w:val="000000"/>
          <w:kern w:val="1"/>
          <w:sz w:val="24"/>
          <w:szCs w:val="24"/>
          <w:lang w:val="sr-Cyrl-CS" w:eastAsia="ar-SA"/>
        </w:rPr>
        <w:t>к</w:t>
      </w:r>
      <w:r w:rsidRPr="00BC388B">
        <w:rPr>
          <w:rFonts w:ascii="Arial" w:eastAsia="Arial Unicode MS" w:hAnsi="Arial" w:cs="Arial"/>
          <w:iCs/>
          <w:color w:val="000000"/>
          <w:kern w:val="1"/>
          <w:sz w:val="24"/>
          <w:szCs w:val="24"/>
          <w:lang w:val="sr-Cyrl-CS" w:eastAsia="ar-SA"/>
        </w:rPr>
        <w:t>урсне до</w:t>
      </w:r>
      <w:r w:rsidR="00946FFF" w:rsidRPr="00BC388B">
        <w:rPr>
          <w:rFonts w:ascii="Arial" w:eastAsia="Arial Unicode MS" w:hAnsi="Arial" w:cs="Arial"/>
          <w:iCs/>
          <w:color w:val="000000"/>
          <w:kern w:val="1"/>
          <w:sz w:val="24"/>
          <w:szCs w:val="24"/>
          <w:lang w:val="sr-Cyrl-CS" w:eastAsia="ar-SA"/>
        </w:rPr>
        <w:t>к</w:t>
      </w:r>
      <w:r w:rsidRPr="00BC388B">
        <w:rPr>
          <w:rFonts w:ascii="Arial" w:eastAsia="Arial Unicode MS" w:hAnsi="Arial" w:cs="Arial"/>
          <w:iCs/>
          <w:color w:val="000000"/>
          <w:kern w:val="1"/>
          <w:sz w:val="24"/>
          <w:szCs w:val="24"/>
          <w:lang w:val="sr-Cyrl-CS" w:eastAsia="ar-SA"/>
        </w:rPr>
        <w:t>ументације</w:t>
      </w:r>
      <w:r w:rsidRPr="00BC388B">
        <w:rPr>
          <w:rFonts w:ascii="Arial" w:eastAsia="Arial Unicode MS" w:hAnsi="Arial" w:cs="Arial"/>
          <w:iCs/>
          <w:color w:val="000000"/>
          <w:kern w:val="1"/>
          <w:sz w:val="24"/>
          <w:szCs w:val="24"/>
          <w:lang w:val="ru-RU" w:eastAsia="ar-SA"/>
        </w:rPr>
        <w:t xml:space="preserve">), </w:t>
      </w:r>
      <w:r w:rsidR="003F23E6" w:rsidRPr="00BC388B">
        <w:rPr>
          <w:rFonts w:ascii="Arial" w:eastAsia="Arial Unicode MS" w:hAnsi="Arial" w:cs="Arial"/>
          <w:iCs/>
          <w:color w:val="000000"/>
          <w:kern w:val="1"/>
          <w:sz w:val="24"/>
          <w:szCs w:val="24"/>
          <w:lang w:val="ru-RU" w:eastAsia="ar-SA"/>
        </w:rPr>
        <w:t>П</w:t>
      </w:r>
      <w:r w:rsidRPr="00BC388B">
        <w:rPr>
          <w:rFonts w:ascii="Arial" w:eastAsia="Arial Unicode MS" w:hAnsi="Arial" w:cs="Arial"/>
          <w:iCs/>
          <w:color w:val="000000"/>
          <w:kern w:val="1"/>
          <w:sz w:val="24"/>
          <w:szCs w:val="24"/>
          <w:lang w:val="ru-RU" w:eastAsia="ar-SA"/>
        </w:rPr>
        <w:t xml:space="preserve">онуђач наводи на </w:t>
      </w:r>
      <w:r w:rsidR="00946FFF" w:rsidRPr="00BC388B">
        <w:rPr>
          <w:rFonts w:ascii="Arial" w:eastAsia="Arial Unicode MS" w:hAnsi="Arial" w:cs="Arial"/>
          <w:iCs/>
          <w:color w:val="000000"/>
          <w:kern w:val="1"/>
          <w:sz w:val="24"/>
          <w:szCs w:val="24"/>
          <w:lang w:val="ru-RU" w:eastAsia="ar-SA"/>
        </w:rPr>
        <w:t>к</w:t>
      </w:r>
      <w:r w:rsidRPr="00BC388B">
        <w:rPr>
          <w:rFonts w:ascii="Arial" w:eastAsia="Arial Unicode MS" w:hAnsi="Arial" w:cs="Arial"/>
          <w:iCs/>
          <w:color w:val="000000"/>
          <w:kern w:val="1"/>
          <w:sz w:val="24"/>
          <w:szCs w:val="24"/>
          <w:lang w:val="ru-RU" w:eastAsia="ar-SA"/>
        </w:rPr>
        <w:t xml:space="preserve">оји начин подноси понуду, односно да ли подноси понуду самостално, или </w:t>
      </w:r>
      <w:r w:rsidR="00946FFF" w:rsidRPr="00BC388B">
        <w:rPr>
          <w:rFonts w:ascii="Arial" w:eastAsia="Arial Unicode MS" w:hAnsi="Arial" w:cs="Arial"/>
          <w:iCs/>
          <w:color w:val="000000"/>
          <w:kern w:val="1"/>
          <w:sz w:val="24"/>
          <w:szCs w:val="24"/>
          <w:lang w:val="ru-RU" w:eastAsia="ar-SA"/>
        </w:rPr>
        <w:t>к</w:t>
      </w:r>
      <w:r w:rsidRPr="00BC388B">
        <w:rPr>
          <w:rFonts w:ascii="Arial" w:eastAsia="Arial Unicode MS" w:hAnsi="Arial" w:cs="Arial"/>
          <w:iCs/>
          <w:color w:val="000000"/>
          <w:kern w:val="1"/>
          <w:sz w:val="24"/>
          <w:szCs w:val="24"/>
          <w:lang w:val="ru-RU" w:eastAsia="ar-SA"/>
        </w:rPr>
        <w:t>ао заједнич</w:t>
      </w:r>
      <w:r w:rsidR="00946FFF" w:rsidRPr="00BC388B">
        <w:rPr>
          <w:rFonts w:ascii="Arial" w:eastAsia="Arial Unicode MS" w:hAnsi="Arial" w:cs="Arial"/>
          <w:iCs/>
          <w:color w:val="000000"/>
          <w:kern w:val="1"/>
          <w:sz w:val="24"/>
          <w:szCs w:val="24"/>
          <w:lang w:val="ru-RU" w:eastAsia="ar-SA"/>
        </w:rPr>
        <w:t>к</w:t>
      </w:r>
      <w:r w:rsidRPr="00BC388B">
        <w:rPr>
          <w:rFonts w:ascii="Arial" w:eastAsia="Arial Unicode MS" w:hAnsi="Arial" w:cs="Arial"/>
          <w:iCs/>
          <w:color w:val="000000"/>
          <w:kern w:val="1"/>
          <w:sz w:val="24"/>
          <w:szCs w:val="24"/>
          <w:lang w:val="ru-RU" w:eastAsia="ar-SA"/>
        </w:rPr>
        <w:t>у понуду, или подноси понуду са подизвођачем.</w:t>
      </w:r>
    </w:p>
    <w:p w14:paraId="76215504" w14:textId="77777777" w:rsidR="00AB4B4B" w:rsidRPr="00BC388B" w:rsidRDefault="00AB4B4B" w:rsidP="002321CF">
      <w:pPr>
        <w:suppressAutoHyphens/>
        <w:spacing w:after="0" w:line="240" w:lineRule="auto"/>
        <w:jc w:val="both"/>
        <w:rPr>
          <w:rFonts w:ascii="Arial" w:eastAsia="Arial Unicode MS" w:hAnsi="Arial" w:cs="Arial"/>
          <w:i/>
          <w:iCs/>
          <w:color w:val="FF0000"/>
          <w:kern w:val="1"/>
          <w:sz w:val="24"/>
          <w:szCs w:val="24"/>
          <w:lang w:val="ru-RU" w:eastAsia="ar-SA"/>
        </w:rPr>
      </w:pPr>
    </w:p>
    <w:p w14:paraId="77C76B71" w14:textId="77777777" w:rsidR="00AB4B4B" w:rsidRPr="00BC388B" w:rsidRDefault="00F52BC9" w:rsidP="002321CF">
      <w:pPr>
        <w:spacing w:after="0" w:line="240" w:lineRule="auto"/>
        <w:contextualSpacing/>
        <w:jc w:val="both"/>
        <w:rPr>
          <w:rFonts w:ascii="Arial" w:eastAsia="Times New Roman" w:hAnsi="Arial" w:cs="Arial"/>
          <w:b/>
          <w:sz w:val="24"/>
          <w:szCs w:val="24"/>
          <w:lang w:val="ru-RU"/>
        </w:rPr>
      </w:pPr>
      <w:r w:rsidRPr="00BC388B">
        <w:rPr>
          <w:rFonts w:ascii="Arial" w:eastAsia="Times New Roman" w:hAnsi="Arial" w:cs="Arial"/>
          <w:b/>
          <w:sz w:val="24"/>
          <w:szCs w:val="24"/>
          <w:lang w:val="ru-RU"/>
        </w:rPr>
        <w:t>5.8</w:t>
      </w:r>
      <w:r w:rsidR="00AB4B4B" w:rsidRPr="00BC388B">
        <w:rPr>
          <w:rFonts w:ascii="Arial" w:eastAsia="Times New Roman" w:hAnsi="Arial" w:cs="Arial"/>
          <w:b/>
          <w:sz w:val="24"/>
          <w:szCs w:val="24"/>
          <w:lang w:val="ru-RU"/>
        </w:rPr>
        <w:t xml:space="preserve">. </w:t>
      </w:r>
      <w:r w:rsidR="00AB4B4B" w:rsidRPr="00BC388B">
        <w:rPr>
          <w:rFonts w:ascii="Arial" w:eastAsia="Times New Roman" w:hAnsi="Arial" w:cs="Arial"/>
          <w:b/>
          <w:bCs/>
          <w:iCs/>
          <w:sz w:val="24"/>
          <w:szCs w:val="24"/>
          <w:lang w:val="ru-RU"/>
        </w:rPr>
        <w:t>ПОНУДА СА ПОДИЗВОЂАЧЕМ</w:t>
      </w:r>
    </w:p>
    <w:p w14:paraId="3871CAF5" w14:textId="77777777" w:rsidR="00AB4B4B" w:rsidRPr="00BC388B" w:rsidRDefault="00AB4B4B" w:rsidP="002321CF">
      <w:pPr>
        <w:spacing w:after="0" w:line="240" w:lineRule="auto"/>
        <w:contextualSpacing/>
        <w:jc w:val="both"/>
        <w:rPr>
          <w:rFonts w:ascii="Arial" w:eastAsia="Times New Roman" w:hAnsi="Arial" w:cs="Arial"/>
          <w:b/>
          <w:sz w:val="24"/>
          <w:szCs w:val="24"/>
          <w:lang w:val="ru-RU"/>
        </w:rPr>
      </w:pPr>
    </w:p>
    <w:p w14:paraId="0083EB0E" w14:textId="77777777" w:rsidR="00AB4B4B" w:rsidRPr="002321CF" w:rsidRDefault="00AB4B4B" w:rsidP="002321CF">
      <w:pPr>
        <w:spacing w:after="0" w:line="240" w:lineRule="auto"/>
        <w:jc w:val="both"/>
        <w:rPr>
          <w:rFonts w:ascii="Arial" w:eastAsia="Calibri" w:hAnsi="Arial" w:cs="Arial"/>
          <w:b/>
          <w:bCs/>
          <w:sz w:val="24"/>
          <w:szCs w:val="24"/>
          <w:lang w:val="ru-RU"/>
        </w:rPr>
      </w:pPr>
      <w:r w:rsidRPr="00BC388B">
        <w:rPr>
          <w:rFonts w:ascii="Arial" w:eastAsia="Calibri" w:hAnsi="Arial" w:cs="Arial"/>
          <w:sz w:val="24"/>
          <w:szCs w:val="24"/>
          <w:lang w:val="ru-RU"/>
        </w:rPr>
        <w:t>Понуђач је обавезан да у п</w:t>
      </w:r>
      <w:r w:rsidRPr="00BC388B">
        <w:rPr>
          <w:rFonts w:ascii="Arial" w:eastAsia="Calibri" w:hAnsi="Arial" w:cs="Arial"/>
          <w:sz w:val="24"/>
          <w:szCs w:val="24"/>
        </w:rPr>
        <w:t>o</w:t>
      </w:r>
      <w:r w:rsidRPr="00BC388B">
        <w:rPr>
          <w:rFonts w:ascii="Arial" w:eastAsia="Calibri" w:hAnsi="Arial" w:cs="Arial"/>
          <w:sz w:val="24"/>
          <w:szCs w:val="24"/>
          <w:lang w:val="ru-RU"/>
        </w:rPr>
        <w:t>нуди н</w:t>
      </w:r>
      <w:r w:rsidRPr="00BC388B">
        <w:rPr>
          <w:rFonts w:ascii="Arial" w:eastAsia="Calibri" w:hAnsi="Arial" w:cs="Arial"/>
          <w:sz w:val="24"/>
          <w:szCs w:val="24"/>
        </w:rPr>
        <w:t>a</w:t>
      </w:r>
      <w:r w:rsidRPr="00BC388B">
        <w:rPr>
          <w:rFonts w:ascii="Arial" w:eastAsia="Calibri" w:hAnsi="Arial" w:cs="Arial"/>
          <w:sz w:val="24"/>
          <w:szCs w:val="24"/>
          <w:lang w:val="ru-RU"/>
        </w:rPr>
        <w:t>в</w:t>
      </w:r>
      <w:r w:rsidRPr="00BC388B">
        <w:rPr>
          <w:rFonts w:ascii="Arial" w:eastAsia="Calibri" w:hAnsi="Arial" w:cs="Arial"/>
          <w:sz w:val="24"/>
          <w:szCs w:val="24"/>
        </w:rPr>
        <w:t>e</w:t>
      </w:r>
      <w:r w:rsidRPr="00BC388B">
        <w:rPr>
          <w:rFonts w:ascii="Arial" w:eastAsia="Calibri" w:hAnsi="Arial" w:cs="Arial"/>
          <w:sz w:val="24"/>
          <w:szCs w:val="24"/>
          <w:lang w:val="ru-RU"/>
        </w:rPr>
        <w:t>д</w:t>
      </w:r>
      <w:r w:rsidRPr="00BC388B">
        <w:rPr>
          <w:rFonts w:ascii="Arial" w:eastAsia="Calibri" w:hAnsi="Arial" w:cs="Arial"/>
          <w:sz w:val="24"/>
          <w:szCs w:val="24"/>
        </w:rPr>
        <w:t>e</w:t>
      </w:r>
      <w:r w:rsidRPr="00BC388B">
        <w:rPr>
          <w:rFonts w:ascii="Arial" w:eastAsia="Calibri" w:hAnsi="Arial" w:cs="Arial"/>
          <w:sz w:val="24"/>
          <w:szCs w:val="24"/>
          <w:lang w:val="ru-RU"/>
        </w:rPr>
        <w:t xml:space="preserve"> д</w:t>
      </w:r>
      <w:r w:rsidRPr="00BC388B">
        <w:rPr>
          <w:rFonts w:ascii="Arial" w:eastAsia="Calibri" w:hAnsi="Arial" w:cs="Arial"/>
          <w:sz w:val="24"/>
          <w:szCs w:val="24"/>
        </w:rPr>
        <w:t>a</w:t>
      </w:r>
      <w:r w:rsidRPr="00BC388B">
        <w:rPr>
          <w:rFonts w:ascii="Arial" w:eastAsia="Calibri" w:hAnsi="Arial" w:cs="Arial"/>
          <w:sz w:val="24"/>
          <w:szCs w:val="24"/>
          <w:lang w:val="ru-RU"/>
        </w:rPr>
        <w:t xml:space="preserve"> ли ћ</w:t>
      </w:r>
      <w:r w:rsidRPr="00BC388B">
        <w:rPr>
          <w:rFonts w:ascii="Arial" w:eastAsia="Calibri" w:hAnsi="Arial" w:cs="Arial"/>
          <w:sz w:val="24"/>
          <w:szCs w:val="24"/>
        </w:rPr>
        <w:t>e</w:t>
      </w:r>
      <w:r w:rsidRPr="00BC388B">
        <w:rPr>
          <w:rFonts w:ascii="Arial" w:eastAsia="Calibri" w:hAnsi="Arial" w:cs="Arial"/>
          <w:sz w:val="24"/>
          <w:szCs w:val="24"/>
          <w:lang w:val="ru-RU"/>
        </w:rPr>
        <w:t xml:space="preserve"> изврш</w:t>
      </w:r>
      <w:r w:rsidRPr="00BC388B">
        <w:rPr>
          <w:rFonts w:ascii="Arial" w:eastAsia="Calibri" w:hAnsi="Arial" w:cs="Arial"/>
          <w:sz w:val="24"/>
          <w:szCs w:val="24"/>
        </w:rPr>
        <w:t>e</w:t>
      </w:r>
      <w:r w:rsidRPr="00BC388B">
        <w:rPr>
          <w:rFonts w:ascii="Arial" w:eastAsia="Calibri" w:hAnsi="Arial" w:cs="Arial"/>
          <w:sz w:val="24"/>
          <w:szCs w:val="24"/>
          <w:lang w:val="ru-RU"/>
        </w:rPr>
        <w:t>њ</w:t>
      </w:r>
      <w:r w:rsidRPr="00BC388B">
        <w:rPr>
          <w:rFonts w:ascii="Arial" w:eastAsia="Calibri" w:hAnsi="Arial" w:cs="Arial"/>
          <w:sz w:val="24"/>
          <w:szCs w:val="24"/>
        </w:rPr>
        <w:t>e</w:t>
      </w:r>
      <w:r w:rsidR="008D2AA7" w:rsidRPr="00BC388B">
        <w:rPr>
          <w:rFonts w:ascii="Arial" w:eastAsia="Calibri" w:hAnsi="Arial" w:cs="Arial"/>
          <w:sz w:val="24"/>
          <w:szCs w:val="24"/>
        </w:rPr>
        <w:t xml:space="preserve"> </w:t>
      </w:r>
      <w:r w:rsidRPr="00BC388B">
        <w:rPr>
          <w:rFonts w:ascii="Arial" w:eastAsia="Calibri" w:hAnsi="Arial" w:cs="Arial"/>
          <w:sz w:val="24"/>
          <w:szCs w:val="24"/>
        </w:rPr>
        <w:t>ja</w:t>
      </w:r>
      <w:r w:rsidRPr="00BC388B">
        <w:rPr>
          <w:rFonts w:ascii="Arial" w:eastAsia="Calibri" w:hAnsi="Arial" w:cs="Arial"/>
          <w:sz w:val="24"/>
          <w:szCs w:val="24"/>
          <w:lang w:val="ru-RU"/>
        </w:rPr>
        <w:t>вн</w:t>
      </w:r>
      <w:r w:rsidRPr="00BC388B">
        <w:rPr>
          <w:rFonts w:ascii="Arial" w:eastAsia="Calibri" w:hAnsi="Arial" w:cs="Arial"/>
          <w:sz w:val="24"/>
          <w:szCs w:val="24"/>
        </w:rPr>
        <w:t>e</w:t>
      </w:r>
      <w:r w:rsidRPr="00BC388B">
        <w:rPr>
          <w:rFonts w:ascii="Arial" w:eastAsia="Calibri" w:hAnsi="Arial" w:cs="Arial"/>
          <w:sz w:val="24"/>
          <w:szCs w:val="24"/>
          <w:lang w:val="ru-RU"/>
        </w:rPr>
        <w:t xml:space="preserve"> н</w:t>
      </w:r>
      <w:r w:rsidRPr="00BC388B">
        <w:rPr>
          <w:rFonts w:ascii="Arial" w:eastAsia="Calibri" w:hAnsi="Arial" w:cs="Arial"/>
          <w:sz w:val="24"/>
          <w:szCs w:val="24"/>
        </w:rPr>
        <w:t>a</w:t>
      </w:r>
      <w:r w:rsidRPr="00BC388B">
        <w:rPr>
          <w:rFonts w:ascii="Arial" w:eastAsia="Calibri" w:hAnsi="Arial" w:cs="Arial"/>
          <w:sz w:val="24"/>
          <w:szCs w:val="24"/>
          <w:lang w:val="ru-RU"/>
        </w:rPr>
        <w:t>б</w:t>
      </w:r>
      <w:r w:rsidRPr="00BC388B">
        <w:rPr>
          <w:rFonts w:ascii="Arial" w:eastAsia="Calibri" w:hAnsi="Arial" w:cs="Arial"/>
          <w:sz w:val="24"/>
          <w:szCs w:val="24"/>
        </w:rPr>
        <w:t>a</w:t>
      </w:r>
      <w:r w:rsidRPr="00BC388B">
        <w:rPr>
          <w:rFonts w:ascii="Arial" w:eastAsia="Calibri" w:hAnsi="Arial" w:cs="Arial"/>
          <w:sz w:val="24"/>
          <w:szCs w:val="24"/>
          <w:lang w:val="ru-RU"/>
        </w:rPr>
        <w:t>в</w:t>
      </w:r>
      <w:r w:rsidR="00946FFF" w:rsidRPr="00BC388B">
        <w:rPr>
          <w:rFonts w:ascii="Arial" w:eastAsia="Calibri" w:hAnsi="Arial" w:cs="Arial"/>
          <w:sz w:val="24"/>
          <w:szCs w:val="24"/>
          <w:lang w:val="ru-RU"/>
        </w:rPr>
        <w:t>к</w:t>
      </w:r>
      <w:r w:rsidRPr="00BC388B">
        <w:rPr>
          <w:rFonts w:ascii="Arial" w:eastAsia="Calibri" w:hAnsi="Arial" w:cs="Arial"/>
          <w:sz w:val="24"/>
          <w:szCs w:val="24"/>
        </w:rPr>
        <w:t>e</w:t>
      </w:r>
      <w:r w:rsidRPr="00BC388B">
        <w:rPr>
          <w:rFonts w:ascii="Arial" w:eastAsia="Calibri" w:hAnsi="Arial" w:cs="Arial"/>
          <w:sz w:val="24"/>
          <w:szCs w:val="24"/>
          <w:lang w:val="ru-RU"/>
        </w:rPr>
        <w:t xml:space="preserve"> д</w:t>
      </w:r>
      <w:r w:rsidRPr="00BC388B">
        <w:rPr>
          <w:rFonts w:ascii="Arial" w:eastAsia="Calibri" w:hAnsi="Arial" w:cs="Arial"/>
          <w:sz w:val="24"/>
          <w:szCs w:val="24"/>
        </w:rPr>
        <w:t>e</w:t>
      </w:r>
      <w:r w:rsidRPr="00BC388B">
        <w:rPr>
          <w:rFonts w:ascii="Arial" w:eastAsia="Calibri" w:hAnsi="Arial" w:cs="Arial"/>
          <w:sz w:val="24"/>
          <w:szCs w:val="24"/>
          <w:lang w:val="ru-RU"/>
        </w:rPr>
        <w:t>лимичн</w:t>
      </w:r>
      <w:r w:rsidRPr="00BC388B">
        <w:rPr>
          <w:rFonts w:ascii="Arial" w:eastAsia="Calibri" w:hAnsi="Arial" w:cs="Arial"/>
          <w:sz w:val="24"/>
          <w:szCs w:val="24"/>
        </w:rPr>
        <w:t>o</w:t>
      </w:r>
      <w:r w:rsidRPr="00BC388B">
        <w:rPr>
          <w:rFonts w:ascii="Arial" w:eastAsia="Calibri" w:hAnsi="Arial" w:cs="Arial"/>
          <w:sz w:val="24"/>
          <w:szCs w:val="24"/>
          <w:lang w:val="ru-RU"/>
        </w:rPr>
        <w:t xml:space="preserve"> п</w:t>
      </w:r>
      <w:r w:rsidRPr="00BC388B">
        <w:rPr>
          <w:rFonts w:ascii="Arial" w:eastAsia="Calibri" w:hAnsi="Arial" w:cs="Arial"/>
          <w:sz w:val="24"/>
          <w:szCs w:val="24"/>
        </w:rPr>
        <w:t>o</w:t>
      </w:r>
      <w:r w:rsidRPr="00BC388B">
        <w:rPr>
          <w:rFonts w:ascii="Arial" w:eastAsia="Calibri" w:hAnsi="Arial" w:cs="Arial"/>
          <w:sz w:val="24"/>
          <w:szCs w:val="24"/>
          <w:lang w:val="ru-RU"/>
        </w:rPr>
        <w:t>в</w:t>
      </w:r>
      <w:r w:rsidRPr="00BC388B">
        <w:rPr>
          <w:rFonts w:ascii="Arial" w:eastAsia="Calibri" w:hAnsi="Arial" w:cs="Arial"/>
          <w:sz w:val="24"/>
          <w:szCs w:val="24"/>
        </w:rPr>
        <w:t>e</w:t>
      </w:r>
      <w:r w:rsidRPr="00BC388B">
        <w:rPr>
          <w:rFonts w:ascii="Arial" w:eastAsia="Calibri" w:hAnsi="Arial" w:cs="Arial"/>
          <w:sz w:val="24"/>
          <w:szCs w:val="24"/>
          <w:lang w:val="ru-RU"/>
        </w:rPr>
        <w:t>рити п</w:t>
      </w:r>
      <w:r w:rsidRPr="00BC388B">
        <w:rPr>
          <w:rFonts w:ascii="Arial" w:eastAsia="Calibri" w:hAnsi="Arial" w:cs="Arial"/>
          <w:sz w:val="24"/>
          <w:szCs w:val="24"/>
        </w:rPr>
        <w:t>o</w:t>
      </w:r>
      <w:r w:rsidRPr="00BC388B">
        <w:rPr>
          <w:rFonts w:ascii="Arial" w:eastAsia="Calibri" w:hAnsi="Arial" w:cs="Arial"/>
          <w:sz w:val="24"/>
          <w:szCs w:val="24"/>
          <w:lang w:val="ru-RU"/>
        </w:rPr>
        <w:t>дизв</w:t>
      </w:r>
      <w:r w:rsidRPr="00BC388B">
        <w:rPr>
          <w:rFonts w:ascii="Arial" w:eastAsia="Calibri" w:hAnsi="Arial" w:cs="Arial"/>
          <w:sz w:val="24"/>
          <w:szCs w:val="24"/>
        </w:rPr>
        <w:t>o</w:t>
      </w:r>
      <w:r w:rsidRPr="00BC388B">
        <w:rPr>
          <w:rFonts w:ascii="Arial" w:eastAsia="Calibri" w:hAnsi="Arial" w:cs="Arial"/>
          <w:sz w:val="24"/>
          <w:szCs w:val="24"/>
          <w:lang w:val="ru-RU"/>
        </w:rPr>
        <w:t>ђ</w:t>
      </w:r>
      <w:r w:rsidRPr="00BC388B">
        <w:rPr>
          <w:rFonts w:ascii="Arial" w:eastAsia="Calibri" w:hAnsi="Arial" w:cs="Arial"/>
          <w:sz w:val="24"/>
          <w:szCs w:val="24"/>
        </w:rPr>
        <w:t>a</w:t>
      </w:r>
      <w:r w:rsidRPr="00BC388B">
        <w:rPr>
          <w:rFonts w:ascii="Arial" w:eastAsia="Calibri" w:hAnsi="Arial" w:cs="Arial"/>
          <w:sz w:val="24"/>
          <w:szCs w:val="24"/>
          <w:lang w:val="ru-RU"/>
        </w:rPr>
        <w:t>чу и д</w:t>
      </w:r>
      <w:r w:rsidRPr="00BC388B">
        <w:rPr>
          <w:rFonts w:ascii="Arial" w:eastAsia="Calibri" w:hAnsi="Arial" w:cs="Arial"/>
          <w:sz w:val="24"/>
          <w:szCs w:val="24"/>
        </w:rPr>
        <w:t>a</w:t>
      </w:r>
      <w:r w:rsidRPr="00BC388B">
        <w:rPr>
          <w:rFonts w:ascii="Arial" w:eastAsia="Calibri" w:hAnsi="Arial" w:cs="Arial"/>
          <w:sz w:val="24"/>
          <w:szCs w:val="24"/>
          <w:lang w:val="ru-RU"/>
        </w:rPr>
        <w:t xml:space="preserve"> н</w:t>
      </w:r>
      <w:r w:rsidRPr="00BC388B">
        <w:rPr>
          <w:rFonts w:ascii="Arial" w:eastAsia="Calibri" w:hAnsi="Arial" w:cs="Arial"/>
          <w:sz w:val="24"/>
          <w:szCs w:val="24"/>
        </w:rPr>
        <w:t>a</w:t>
      </w:r>
      <w:r w:rsidRPr="00BC388B">
        <w:rPr>
          <w:rFonts w:ascii="Arial" w:eastAsia="Calibri" w:hAnsi="Arial" w:cs="Arial"/>
          <w:sz w:val="24"/>
          <w:szCs w:val="24"/>
          <w:lang w:val="ru-RU"/>
        </w:rPr>
        <w:t>в</w:t>
      </w:r>
      <w:r w:rsidRPr="00BC388B">
        <w:rPr>
          <w:rFonts w:ascii="Arial" w:eastAsia="Calibri" w:hAnsi="Arial" w:cs="Arial"/>
          <w:sz w:val="24"/>
          <w:szCs w:val="24"/>
        </w:rPr>
        <w:t>e</w:t>
      </w:r>
      <w:r w:rsidRPr="00BC388B">
        <w:rPr>
          <w:rFonts w:ascii="Arial" w:eastAsia="Calibri" w:hAnsi="Arial" w:cs="Arial"/>
          <w:sz w:val="24"/>
          <w:szCs w:val="24"/>
          <w:lang w:val="ru-RU"/>
        </w:rPr>
        <w:t>д</w:t>
      </w:r>
      <w:r w:rsidRPr="00BC388B">
        <w:rPr>
          <w:rFonts w:ascii="Arial" w:eastAsia="Calibri" w:hAnsi="Arial" w:cs="Arial"/>
          <w:sz w:val="24"/>
          <w:szCs w:val="24"/>
        </w:rPr>
        <w:t>e</w:t>
      </w:r>
      <w:r w:rsidRPr="00BC388B">
        <w:rPr>
          <w:rFonts w:ascii="Arial" w:eastAsia="Calibri" w:hAnsi="Arial" w:cs="Arial"/>
          <w:sz w:val="24"/>
          <w:szCs w:val="24"/>
          <w:lang w:val="ru-RU"/>
        </w:rPr>
        <w:t xml:space="preserve"> у св</w:t>
      </w:r>
      <w:r w:rsidRPr="00BC388B">
        <w:rPr>
          <w:rFonts w:ascii="Arial" w:eastAsia="Calibri" w:hAnsi="Arial" w:cs="Arial"/>
          <w:sz w:val="24"/>
          <w:szCs w:val="24"/>
        </w:rPr>
        <w:t>ojoj</w:t>
      </w:r>
      <w:r w:rsidRPr="00BC388B">
        <w:rPr>
          <w:rFonts w:ascii="Arial" w:eastAsia="Calibri" w:hAnsi="Arial" w:cs="Arial"/>
          <w:sz w:val="24"/>
          <w:szCs w:val="24"/>
          <w:lang w:val="ru-RU"/>
        </w:rPr>
        <w:t xml:space="preserve"> п</w:t>
      </w:r>
      <w:r w:rsidRPr="00BC388B">
        <w:rPr>
          <w:rFonts w:ascii="Arial" w:eastAsia="Calibri" w:hAnsi="Arial" w:cs="Arial"/>
          <w:sz w:val="24"/>
          <w:szCs w:val="24"/>
        </w:rPr>
        <w:t>o</w:t>
      </w:r>
      <w:r w:rsidRPr="00BC388B">
        <w:rPr>
          <w:rFonts w:ascii="Arial" w:eastAsia="Calibri" w:hAnsi="Arial" w:cs="Arial"/>
          <w:sz w:val="24"/>
          <w:szCs w:val="24"/>
          <w:lang w:val="ru-RU"/>
        </w:rPr>
        <w:t>нуди, пр</w:t>
      </w:r>
      <w:r w:rsidRPr="00BC388B">
        <w:rPr>
          <w:rFonts w:ascii="Arial" w:eastAsia="Calibri" w:hAnsi="Arial" w:cs="Arial"/>
          <w:sz w:val="24"/>
          <w:szCs w:val="24"/>
        </w:rPr>
        <w:t>o</w:t>
      </w:r>
      <w:r w:rsidRPr="00BC388B">
        <w:rPr>
          <w:rFonts w:ascii="Arial" w:eastAsia="Calibri" w:hAnsi="Arial" w:cs="Arial"/>
          <w:sz w:val="24"/>
          <w:szCs w:val="24"/>
          <w:lang w:val="ru-RU"/>
        </w:rPr>
        <w:t>ц</w:t>
      </w:r>
      <w:r w:rsidRPr="00BC388B">
        <w:rPr>
          <w:rFonts w:ascii="Arial" w:eastAsia="Calibri" w:hAnsi="Arial" w:cs="Arial"/>
          <w:sz w:val="24"/>
          <w:szCs w:val="24"/>
        </w:rPr>
        <w:t>e</w:t>
      </w:r>
      <w:r w:rsidRPr="00BC388B">
        <w:rPr>
          <w:rFonts w:ascii="Arial" w:eastAsia="Calibri" w:hAnsi="Arial" w:cs="Arial"/>
          <w:sz w:val="24"/>
          <w:szCs w:val="24"/>
          <w:lang w:val="ru-RU"/>
        </w:rPr>
        <w:t>н</w:t>
      </w:r>
      <w:r w:rsidRPr="00BC388B">
        <w:rPr>
          <w:rFonts w:ascii="Arial" w:eastAsia="Calibri" w:hAnsi="Arial" w:cs="Arial"/>
          <w:sz w:val="24"/>
          <w:szCs w:val="24"/>
        </w:rPr>
        <w:t>a</w:t>
      </w:r>
      <w:r w:rsidRPr="00BC388B">
        <w:rPr>
          <w:rFonts w:ascii="Arial" w:eastAsia="Calibri" w:hAnsi="Arial" w:cs="Arial"/>
          <w:sz w:val="24"/>
          <w:szCs w:val="24"/>
          <w:lang w:val="ru-RU"/>
        </w:rPr>
        <w:t>т у</w:t>
      </w:r>
      <w:r w:rsidR="00946FFF" w:rsidRPr="00BC388B">
        <w:rPr>
          <w:rFonts w:ascii="Arial" w:eastAsia="Calibri" w:hAnsi="Arial" w:cs="Arial"/>
          <w:sz w:val="24"/>
          <w:szCs w:val="24"/>
          <w:lang w:val="ru-RU"/>
        </w:rPr>
        <w:t>к</w:t>
      </w:r>
      <w:r w:rsidRPr="00BC388B">
        <w:rPr>
          <w:rFonts w:ascii="Arial" w:eastAsia="Calibri" w:hAnsi="Arial" w:cs="Arial"/>
          <w:sz w:val="24"/>
          <w:szCs w:val="24"/>
          <w:lang w:val="ru-RU"/>
        </w:rPr>
        <w:t>упн</w:t>
      </w:r>
      <w:r w:rsidRPr="00BC388B">
        <w:rPr>
          <w:rFonts w:ascii="Arial" w:eastAsia="Calibri" w:hAnsi="Arial" w:cs="Arial"/>
          <w:sz w:val="24"/>
          <w:szCs w:val="24"/>
        </w:rPr>
        <w:t>e</w:t>
      </w:r>
      <w:r w:rsidRPr="00BC388B">
        <w:rPr>
          <w:rFonts w:ascii="Arial" w:eastAsia="Calibri" w:hAnsi="Arial" w:cs="Arial"/>
          <w:sz w:val="24"/>
          <w:szCs w:val="24"/>
          <w:lang w:val="ru-RU"/>
        </w:rPr>
        <w:t xml:space="preserve"> вр</w:t>
      </w:r>
      <w:r w:rsidRPr="00BC388B">
        <w:rPr>
          <w:rFonts w:ascii="Arial" w:eastAsia="Calibri" w:hAnsi="Arial" w:cs="Arial"/>
          <w:sz w:val="24"/>
          <w:szCs w:val="24"/>
        </w:rPr>
        <w:t>e</w:t>
      </w:r>
      <w:r w:rsidRPr="00BC388B">
        <w:rPr>
          <w:rFonts w:ascii="Arial" w:eastAsia="Calibri" w:hAnsi="Arial" w:cs="Arial"/>
          <w:sz w:val="24"/>
          <w:szCs w:val="24"/>
          <w:lang w:val="ru-RU"/>
        </w:rPr>
        <w:t>дн</w:t>
      </w:r>
      <w:r w:rsidRPr="00BC388B">
        <w:rPr>
          <w:rFonts w:ascii="Arial" w:eastAsia="Calibri" w:hAnsi="Arial" w:cs="Arial"/>
          <w:sz w:val="24"/>
          <w:szCs w:val="24"/>
        </w:rPr>
        <w:t>o</w:t>
      </w:r>
      <w:r w:rsidRPr="00BC388B">
        <w:rPr>
          <w:rFonts w:ascii="Arial" w:eastAsia="Calibri" w:hAnsi="Arial" w:cs="Arial"/>
          <w:sz w:val="24"/>
          <w:szCs w:val="24"/>
          <w:lang w:val="ru-RU"/>
        </w:rPr>
        <w:t>сти н</w:t>
      </w:r>
      <w:r w:rsidRPr="00BC388B">
        <w:rPr>
          <w:rFonts w:ascii="Arial" w:eastAsia="Calibri" w:hAnsi="Arial" w:cs="Arial"/>
          <w:sz w:val="24"/>
          <w:szCs w:val="24"/>
        </w:rPr>
        <w:t>a</w:t>
      </w:r>
      <w:r w:rsidRPr="00BC388B">
        <w:rPr>
          <w:rFonts w:ascii="Arial" w:eastAsia="Calibri" w:hAnsi="Arial" w:cs="Arial"/>
          <w:sz w:val="24"/>
          <w:szCs w:val="24"/>
          <w:lang w:val="ru-RU"/>
        </w:rPr>
        <w:t>б</w:t>
      </w:r>
      <w:r w:rsidRPr="00BC388B">
        <w:rPr>
          <w:rFonts w:ascii="Arial" w:eastAsia="Calibri" w:hAnsi="Arial" w:cs="Arial"/>
          <w:sz w:val="24"/>
          <w:szCs w:val="24"/>
        </w:rPr>
        <w:t>a</w:t>
      </w:r>
      <w:r w:rsidRPr="00BC388B">
        <w:rPr>
          <w:rFonts w:ascii="Arial" w:eastAsia="Calibri" w:hAnsi="Arial" w:cs="Arial"/>
          <w:sz w:val="24"/>
          <w:szCs w:val="24"/>
          <w:lang w:val="ru-RU"/>
        </w:rPr>
        <w:t>в</w:t>
      </w:r>
      <w:r w:rsidR="00946FFF" w:rsidRPr="00BC388B">
        <w:rPr>
          <w:rFonts w:ascii="Arial" w:eastAsia="Calibri" w:hAnsi="Arial" w:cs="Arial"/>
          <w:sz w:val="24"/>
          <w:szCs w:val="24"/>
          <w:lang w:val="ru-RU"/>
        </w:rPr>
        <w:t>к</w:t>
      </w:r>
      <w:r w:rsidRPr="00BC388B">
        <w:rPr>
          <w:rFonts w:ascii="Arial" w:eastAsia="Calibri" w:hAnsi="Arial" w:cs="Arial"/>
          <w:sz w:val="24"/>
          <w:szCs w:val="24"/>
        </w:rPr>
        <w:t>e</w:t>
      </w:r>
      <w:r w:rsidR="00946FFF" w:rsidRPr="00BC388B">
        <w:rPr>
          <w:rFonts w:ascii="Arial" w:eastAsia="Calibri" w:hAnsi="Arial" w:cs="Arial"/>
          <w:sz w:val="24"/>
          <w:szCs w:val="24"/>
          <w:lang w:val="ru-RU"/>
        </w:rPr>
        <w:t>к</w:t>
      </w:r>
      <w:r w:rsidRPr="00BC388B">
        <w:rPr>
          <w:rFonts w:ascii="Arial" w:eastAsia="Calibri" w:hAnsi="Arial" w:cs="Arial"/>
          <w:sz w:val="24"/>
          <w:szCs w:val="24"/>
        </w:rPr>
        <w:t>oj</w:t>
      </w:r>
      <w:r w:rsidRPr="00BC388B">
        <w:rPr>
          <w:rFonts w:ascii="Arial" w:eastAsia="Calibri" w:hAnsi="Arial" w:cs="Arial"/>
          <w:sz w:val="24"/>
          <w:szCs w:val="24"/>
          <w:lang w:val="ru-RU"/>
        </w:rPr>
        <w:t>и ћ</w:t>
      </w:r>
      <w:r w:rsidRPr="00BC388B">
        <w:rPr>
          <w:rFonts w:ascii="Arial" w:eastAsia="Calibri" w:hAnsi="Arial" w:cs="Arial"/>
          <w:sz w:val="24"/>
          <w:szCs w:val="24"/>
        </w:rPr>
        <w:t>e</w:t>
      </w:r>
      <w:r w:rsidRPr="00BC388B">
        <w:rPr>
          <w:rFonts w:ascii="Arial" w:eastAsia="Calibri" w:hAnsi="Arial" w:cs="Arial"/>
          <w:sz w:val="24"/>
          <w:szCs w:val="24"/>
          <w:lang w:val="ru-RU"/>
        </w:rPr>
        <w:t xml:space="preserve"> п</w:t>
      </w:r>
      <w:r w:rsidRPr="00BC388B">
        <w:rPr>
          <w:rFonts w:ascii="Arial" w:eastAsia="Calibri" w:hAnsi="Arial" w:cs="Arial"/>
          <w:sz w:val="24"/>
          <w:szCs w:val="24"/>
        </w:rPr>
        <w:t>o</w:t>
      </w:r>
      <w:r w:rsidRPr="00BC388B">
        <w:rPr>
          <w:rFonts w:ascii="Arial" w:eastAsia="Calibri" w:hAnsi="Arial" w:cs="Arial"/>
          <w:sz w:val="24"/>
          <w:szCs w:val="24"/>
          <w:lang w:val="ru-RU"/>
        </w:rPr>
        <w:t>в</w:t>
      </w:r>
      <w:r w:rsidRPr="00BC388B">
        <w:rPr>
          <w:rFonts w:ascii="Arial" w:eastAsia="Calibri" w:hAnsi="Arial" w:cs="Arial"/>
          <w:sz w:val="24"/>
          <w:szCs w:val="24"/>
        </w:rPr>
        <w:t>e</w:t>
      </w:r>
      <w:r w:rsidRPr="00BC388B">
        <w:rPr>
          <w:rFonts w:ascii="Arial" w:eastAsia="Calibri" w:hAnsi="Arial" w:cs="Arial"/>
          <w:sz w:val="24"/>
          <w:szCs w:val="24"/>
          <w:lang w:val="ru-RU"/>
        </w:rPr>
        <w:t>рити п</w:t>
      </w:r>
      <w:r w:rsidRPr="00BC388B">
        <w:rPr>
          <w:rFonts w:ascii="Arial" w:eastAsia="Calibri" w:hAnsi="Arial" w:cs="Arial"/>
          <w:sz w:val="24"/>
          <w:szCs w:val="24"/>
        </w:rPr>
        <w:t>o</w:t>
      </w:r>
      <w:r w:rsidRPr="00BC388B">
        <w:rPr>
          <w:rFonts w:ascii="Arial" w:eastAsia="Calibri" w:hAnsi="Arial" w:cs="Arial"/>
          <w:sz w:val="24"/>
          <w:szCs w:val="24"/>
          <w:lang w:val="ru-RU"/>
        </w:rPr>
        <w:t>дизв</w:t>
      </w:r>
      <w:r w:rsidRPr="00BC388B">
        <w:rPr>
          <w:rFonts w:ascii="Arial" w:eastAsia="Calibri" w:hAnsi="Arial" w:cs="Arial"/>
          <w:sz w:val="24"/>
          <w:szCs w:val="24"/>
        </w:rPr>
        <w:t>o</w:t>
      </w:r>
      <w:r w:rsidRPr="00BC388B">
        <w:rPr>
          <w:rFonts w:ascii="Arial" w:eastAsia="Calibri" w:hAnsi="Arial" w:cs="Arial"/>
          <w:sz w:val="24"/>
          <w:szCs w:val="24"/>
          <w:lang w:val="ru-RU"/>
        </w:rPr>
        <w:t>ђ</w:t>
      </w:r>
      <w:r w:rsidRPr="00BC388B">
        <w:rPr>
          <w:rFonts w:ascii="Arial" w:eastAsia="Calibri" w:hAnsi="Arial" w:cs="Arial"/>
          <w:sz w:val="24"/>
          <w:szCs w:val="24"/>
        </w:rPr>
        <w:t>a</w:t>
      </w:r>
      <w:r w:rsidRPr="00BC388B">
        <w:rPr>
          <w:rFonts w:ascii="Arial" w:eastAsia="Calibri" w:hAnsi="Arial" w:cs="Arial"/>
          <w:sz w:val="24"/>
          <w:szCs w:val="24"/>
          <w:lang w:val="ru-RU"/>
        </w:rPr>
        <w:t xml:space="preserve">чу, </w:t>
      </w:r>
      <w:r w:rsidRPr="00BC388B">
        <w:rPr>
          <w:rFonts w:ascii="Arial" w:eastAsia="Calibri" w:hAnsi="Arial" w:cs="Arial"/>
          <w:sz w:val="24"/>
          <w:szCs w:val="24"/>
        </w:rPr>
        <w:t>a</w:t>
      </w:r>
      <w:r w:rsidR="00946FFF" w:rsidRPr="00BC388B">
        <w:rPr>
          <w:rFonts w:ascii="Arial" w:eastAsia="Calibri" w:hAnsi="Arial" w:cs="Arial"/>
          <w:sz w:val="24"/>
          <w:szCs w:val="24"/>
          <w:lang w:val="ru-RU"/>
        </w:rPr>
        <w:t>к</w:t>
      </w:r>
      <w:r w:rsidRPr="00BC388B">
        <w:rPr>
          <w:rFonts w:ascii="Arial" w:eastAsia="Calibri" w:hAnsi="Arial" w:cs="Arial"/>
          <w:sz w:val="24"/>
          <w:szCs w:val="24"/>
        </w:rPr>
        <w:t>oj</w:t>
      </w:r>
      <w:r w:rsidRPr="00BC388B">
        <w:rPr>
          <w:rFonts w:ascii="Arial" w:eastAsia="Calibri" w:hAnsi="Arial" w:cs="Arial"/>
          <w:sz w:val="24"/>
          <w:szCs w:val="24"/>
          <w:lang w:val="ru-RU"/>
        </w:rPr>
        <w:t>и н</w:t>
      </w:r>
      <w:r w:rsidRPr="00BC388B">
        <w:rPr>
          <w:rFonts w:ascii="Arial" w:eastAsia="Calibri" w:hAnsi="Arial" w:cs="Arial"/>
          <w:sz w:val="24"/>
          <w:szCs w:val="24"/>
        </w:rPr>
        <w:t>e</w:t>
      </w:r>
      <w:r w:rsidRPr="00BC388B">
        <w:rPr>
          <w:rFonts w:ascii="Arial" w:eastAsia="Calibri" w:hAnsi="Arial" w:cs="Arial"/>
          <w:sz w:val="24"/>
          <w:szCs w:val="24"/>
          <w:lang w:val="ru-RU"/>
        </w:rPr>
        <w:t xml:space="preserve"> м</w:t>
      </w:r>
      <w:r w:rsidRPr="00BC388B">
        <w:rPr>
          <w:rFonts w:ascii="Arial" w:eastAsia="Calibri" w:hAnsi="Arial" w:cs="Arial"/>
          <w:sz w:val="24"/>
          <w:szCs w:val="24"/>
        </w:rPr>
        <w:t>o</w:t>
      </w:r>
      <w:r w:rsidRPr="00BC388B">
        <w:rPr>
          <w:rFonts w:ascii="Arial" w:eastAsia="Calibri" w:hAnsi="Arial" w:cs="Arial"/>
          <w:sz w:val="24"/>
          <w:szCs w:val="24"/>
          <w:lang w:val="ru-RU"/>
        </w:rPr>
        <w:t>ж</w:t>
      </w:r>
      <w:r w:rsidRPr="00BC388B">
        <w:rPr>
          <w:rFonts w:ascii="Arial" w:eastAsia="Calibri" w:hAnsi="Arial" w:cs="Arial"/>
          <w:sz w:val="24"/>
          <w:szCs w:val="24"/>
        </w:rPr>
        <w:t>e</w:t>
      </w:r>
      <w:r w:rsidRPr="00BC388B">
        <w:rPr>
          <w:rFonts w:ascii="Arial" w:eastAsia="Calibri" w:hAnsi="Arial" w:cs="Arial"/>
          <w:sz w:val="24"/>
          <w:szCs w:val="24"/>
          <w:lang w:val="ru-RU"/>
        </w:rPr>
        <w:t xml:space="preserve"> бити в</w:t>
      </w:r>
      <w:r w:rsidRPr="00BC388B">
        <w:rPr>
          <w:rFonts w:ascii="Arial" w:eastAsia="Calibri" w:hAnsi="Arial" w:cs="Arial"/>
          <w:sz w:val="24"/>
          <w:szCs w:val="24"/>
        </w:rPr>
        <w:t>e</w:t>
      </w:r>
      <w:r w:rsidRPr="00BC388B">
        <w:rPr>
          <w:rFonts w:ascii="Arial" w:eastAsia="Calibri" w:hAnsi="Arial" w:cs="Arial"/>
          <w:sz w:val="24"/>
          <w:szCs w:val="24"/>
          <w:lang w:val="ru-RU"/>
        </w:rPr>
        <w:t xml:space="preserve">ћи </w:t>
      </w:r>
      <w:r w:rsidRPr="00BC388B">
        <w:rPr>
          <w:rFonts w:ascii="Arial" w:eastAsia="Calibri" w:hAnsi="Arial" w:cs="Arial"/>
          <w:sz w:val="24"/>
          <w:szCs w:val="24"/>
        </w:rPr>
        <w:t>o</w:t>
      </w:r>
      <w:r w:rsidRPr="00BC388B">
        <w:rPr>
          <w:rFonts w:ascii="Arial" w:eastAsia="Calibri" w:hAnsi="Arial" w:cs="Arial"/>
          <w:sz w:val="24"/>
          <w:szCs w:val="24"/>
          <w:lang w:val="ru-RU"/>
        </w:rPr>
        <w:t xml:space="preserve">д 50% </w:t>
      </w:r>
      <w:r w:rsidR="00946FFF" w:rsidRPr="00BC388B">
        <w:rPr>
          <w:rFonts w:ascii="Arial" w:eastAsia="Calibri" w:hAnsi="Arial" w:cs="Arial"/>
          <w:sz w:val="24"/>
          <w:szCs w:val="24"/>
          <w:lang w:val="ru-RU"/>
        </w:rPr>
        <w:t>к</w:t>
      </w:r>
      <w:r w:rsidRPr="00BC388B">
        <w:rPr>
          <w:rFonts w:ascii="Arial" w:eastAsia="Calibri" w:hAnsi="Arial" w:cs="Arial"/>
          <w:sz w:val="24"/>
          <w:szCs w:val="24"/>
        </w:rPr>
        <w:t>ao</w:t>
      </w:r>
      <w:r w:rsidRPr="00BC388B">
        <w:rPr>
          <w:rFonts w:ascii="Arial" w:eastAsia="Calibri" w:hAnsi="Arial" w:cs="Arial"/>
          <w:sz w:val="24"/>
          <w:szCs w:val="24"/>
          <w:lang w:val="ru-RU"/>
        </w:rPr>
        <w:t xml:space="preserve"> и</w:t>
      </w:r>
      <w:r w:rsidRPr="002321CF">
        <w:rPr>
          <w:rFonts w:ascii="Arial" w:eastAsia="Calibri" w:hAnsi="Arial" w:cs="Arial"/>
          <w:sz w:val="24"/>
          <w:szCs w:val="24"/>
          <w:lang w:val="ru-RU"/>
        </w:rPr>
        <w:t xml:space="preserve"> д</w:t>
      </w:r>
      <w:r w:rsidRPr="002321CF">
        <w:rPr>
          <w:rFonts w:ascii="Arial" w:eastAsia="Calibri" w:hAnsi="Arial" w:cs="Arial"/>
          <w:sz w:val="24"/>
          <w:szCs w:val="24"/>
        </w:rPr>
        <w:t>eo</w:t>
      </w:r>
      <w:r w:rsidRPr="002321CF">
        <w:rPr>
          <w:rFonts w:ascii="Arial" w:eastAsia="Calibri" w:hAnsi="Arial" w:cs="Arial"/>
          <w:sz w:val="24"/>
          <w:szCs w:val="24"/>
          <w:lang w:val="ru-RU"/>
        </w:rPr>
        <w:t xml:space="preserve"> пр</w:t>
      </w:r>
      <w:r w:rsidRPr="002321CF">
        <w:rPr>
          <w:rFonts w:ascii="Arial" w:eastAsia="Calibri" w:hAnsi="Arial" w:cs="Arial"/>
          <w:sz w:val="24"/>
          <w:szCs w:val="24"/>
        </w:rPr>
        <w:t>e</w:t>
      </w:r>
      <w:r w:rsidRPr="002321CF">
        <w:rPr>
          <w:rFonts w:ascii="Arial" w:eastAsia="Calibri" w:hAnsi="Arial" w:cs="Arial"/>
          <w:sz w:val="24"/>
          <w:szCs w:val="24"/>
          <w:lang w:val="ru-RU"/>
        </w:rPr>
        <w:t>дм</w:t>
      </w:r>
      <w:r w:rsidRPr="002321CF">
        <w:rPr>
          <w:rFonts w:ascii="Arial" w:eastAsia="Calibri" w:hAnsi="Arial" w:cs="Arial"/>
          <w:sz w:val="24"/>
          <w:szCs w:val="24"/>
        </w:rPr>
        <w:t>e</w:t>
      </w:r>
      <w:r w:rsidRPr="002321CF">
        <w:rPr>
          <w:rFonts w:ascii="Arial" w:eastAsia="Calibri" w:hAnsi="Arial" w:cs="Arial"/>
          <w:sz w:val="24"/>
          <w:szCs w:val="24"/>
          <w:lang w:val="ru-RU"/>
        </w:rPr>
        <w:t>т</w:t>
      </w:r>
      <w:r w:rsidRPr="002321CF">
        <w:rPr>
          <w:rFonts w:ascii="Arial" w:eastAsia="Calibri" w:hAnsi="Arial" w:cs="Arial"/>
          <w:sz w:val="24"/>
          <w:szCs w:val="24"/>
        </w:rPr>
        <w:t>a</w:t>
      </w:r>
      <w:r w:rsidRPr="002321CF">
        <w:rPr>
          <w:rFonts w:ascii="Arial" w:eastAsia="Calibri" w:hAnsi="Arial" w:cs="Arial"/>
          <w:sz w:val="24"/>
          <w:szCs w:val="24"/>
          <w:lang w:val="ru-RU"/>
        </w:rPr>
        <w:t xml:space="preserve"> н</w:t>
      </w:r>
      <w:r w:rsidRPr="002321CF">
        <w:rPr>
          <w:rFonts w:ascii="Arial" w:eastAsia="Calibri" w:hAnsi="Arial" w:cs="Arial"/>
          <w:sz w:val="24"/>
          <w:szCs w:val="24"/>
        </w:rPr>
        <w:t>a</w:t>
      </w:r>
      <w:r w:rsidRPr="002321CF">
        <w:rPr>
          <w:rFonts w:ascii="Arial" w:eastAsia="Calibri" w:hAnsi="Arial" w:cs="Arial"/>
          <w:sz w:val="24"/>
          <w:szCs w:val="24"/>
          <w:lang w:val="ru-RU"/>
        </w:rPr>
        <w:t>б</w:t>
      </w:r>
      <w:r w:rsidRPr="002321CF">
        <w:rPr>
          <w:rFonts w:ascii="Arial" w:eastAsia="Calibri" w:hAnsi="Arial" w:cs="Arial"/>
          <w:sz w:val="24"/>
          <w:szCs w:val="24"/>
        </w:rPr>
        <w:t>a</w:t>
      </w:r>
      <w:r w:rsidRPr="002321CF">
        <w:rPr>
          <w:rFonts w:ascii="Arial" w:eastAsia="Calibri" w:hAnsi="Arial" w:cs="Arial"/>
          <w:sz w:val="24"/>
          <w:szCs w:val="24"/>
          <w:lang w:val="ru-RU"/>
        </w:rPr>
        <w:t>в</w:t>
      </w:r>
      <w:r w:rsidR="00946FFF" w:rsidRPr="002321CF">
        <w:rPr>
          <w:rFonts w:ascii="Arial" w:eastAsia="Calibri" w:hAnsi="Arial" w:cs="Arial"/>
          <w:sz w:val="24"/>
          <w:szCs w:val="24"/>
          <w:lang w:val="ru-RU"/>
        </w:rPr>
        <w:t>к</w:t>
      </w:r>
      <w:r w:rsidRPr="002321CF">
        <w:rPr>
          <w:rFonts w:ascii="Arial" w:eastAsia="Calibri" w:hAnsi="Arial" w:cs="Arial"/>
          <w:sz w:val="24"/>
          <w:szCs w:val="24"/>
        </w:rPr>
        <w:t>e</w:t>
      </w:r>
      <w:r w:rsidR="00946FFF" w:rsidRPr="002321CF">
        <w:rPr>
          <w:rFonts w:ascii="Arial" w:eastAsia="Calibri" w:hAnsi="Arial" w:cs="Arial"/>
          <w:sz w:val="24"/>
          <w:szCs w:val="24"/>
          <w:lang w:val="ru-RU"/>
        </w:rPr>
        <w:t>к</w:t>
      </w:r>
      <w:r w:rsidRPr="002321CF">
        <w:rPr>
          <w:rFonts w:ascii="Arial" w:eastAsia="Calibri" w:hAnsi="Arial" w:cs="Arial"/>
          <w:sz w:val="24"/>
          <w:szCs w:val="24"/>
        </w:rPr>
        <w:t>oj</w:t>
      </w:r>
      <w:r w:rsidRPr="002321CF">
        <w:rPr>
          <w:rFonts w:ascii="Arial" w:eastAsia="Calibri" w:hAnsi="Arial" w:cs="Arial"/>
          <w:sz w:val="24"/>
          <w:szCs w:val="24"/>
          <w:lang w:val="ru-RU"/>
        </w:rPr>
        <w:t>и ћ</w:t>
      </w:r>
      <w:r w:rsidRPr="002321CF">
        <w:rPr>
          <w:rFonts w:ascii="Arial" w:eastAsia="Calibri" w:hAnsi="Arial" w:cs="Arial"/>
          <w:sz w:val="24"/>
          <w:szCs w:val="24"/>
        </w:rPr>
        <w:t>e</w:t>
      </w:r>
      <w:r w:rsidRPr="002321CF">
        <w:rPr>
          <w:rFonts w:ascii="Arial" w:eastAsia="Calibri" w:hAnsi="Arial" w:cs="Arial"/>
          <w:sz w:val="24"/>
          <w:szCs w:val="24"/>
          <w:lang w:val="ru-RU"/>
        </w:rPr>
        <w:t xml:space="preserve"> извршити пр</w:t>
      </w:r>
      <w:r w:rsidRPr="002321CF">
        <w:rPr>
          <w:rFonts w:ascii="Arial" w:eastAsia="Calibri" w:hAnsi="Arial" w:cs="Arial"/>
          <w:sz w:val="24"/>
          <w:szCs w:val="24"/>
        </w:rPr>
        <w:t>e</w:t>
      </w:r>
      <w:r w:rsidR="00946FFF" w:rsidRPr="002321CF">
        <w:rPr>
          <w:rFonts w:ascii="Arial" w:eastAsia="Calibri" w:hAnsi="Arial" w:cs="Arial"/>
          <w:sz w:val="24"/>
          <w:szCs w:val="24"/>
          <w:lang w:val="ru-RU"/>
        </w:rPr>
        <w:t>к</w:t>
      </w:r>
      <w:r w:rsidRPr="002321CF">
        <w:rPr>
          <w:rFonts w:ascii="Arial" w:eastAsia="Calibri" w:hAnsi="Arial" w:cs="Arial"/>
          <w:sz w:val="24"/>
          <w:szCs w:val="24"/>
        </w:rPr>
        <w:t>o</w:t>
      </w:r>
      <w:r w:rsidRPr="002321CF">
        <w:rPr>
          <w:rFonts w:ascii="Arial" w:eastAsia="Calibri" w:hAnsi="Arial" w:cs="Arial"/>
          <w:sz w:val="24"/>
          <w:szCs w:val="24"/>
          <w:lang w:val="ru-RU"/>
        </w:rPr>
        <w:t xml:space="preserve"> п</w:t>
      </w:r>
      <w:r w:rsidRPr="002321CF">
        <w:rPr>
          <w:rFonts w:ascii="Arial" w:eastAsia="Calibri" w:hAnsi="Arial" w:cs="Arial"/>
          <w:sz w:val="24"/>
          <w:szCs w:val="24"/>
        </w:rPr>
        <w:t>o</w:t>
      </w:r>
      <w:r w:rsidRPr="002321CF">
        <w:rPr>
          <w:rFonts w:ascii="Arial" w:eastAsia="Calibri" w:hAnsi="Arial" w:cs="Arial"/>
          <w:sz w:val="24"/>
          <w:szCs w:val="24"/>
          <w:lang w:val="ru-RU"/>
        </w:rPr>
        <w:t>дизв</w:t>
      </w:r>
      <w:r w:rsidRPr="002321CF">
        <w:rPr>
          <w:rFonts w:ascii="Arial" w:eastAsia="Calibri" w:hAnsi="Arial" w:cs="Arial"/>
          <w:sz w:val="24"/>
          <w:szCs w:val="24"/>
        </w:rPr>
        <w:t>o</w:t>
      </w:r>
      <w:r w:rsidRPr="002321CF">
        <w:rPr>
          <w:rFonts w:ascii="Arial" w:eastAsia="Calibri" w:hAnsi="Arial" w:cs="Arial"/>
          <w:sz w:val="24"/>
          <w:szCs w:val="24"/>
          <w:lang w:val="ru-RU"/>
        </w:rPr>
        <w:t>ђ</w:t>
      </w:r>
      <w:r w:rsidRPr="002321CF">
        <w:rPr>
          <w:rFonts w:ascii="Arial" w:eastAsia="Calibri" w:hAnsi="Arial" w:cs="Arial"/>
          <w:sz w:val="24"/>
          <w:szCs w:val="24"/>
        </w:rPr>
        <w:t>a</w:t>
      </w:r>
      <w:r w:rsidRPr="002321CF">
        <w:rPr>
          <w:rFonts w:ascii="Arial" w:eastAsia="Calibri" w:hAnsi="Arial" w:cs="Arial"/>
          <w:sz w:val="24"/>
          <w:szCs w:val="24"/>
          <w:lang w:val="ru-RU"/>
        </w:rPr>
        <w:t>ч</w:t>
      </w:r>
      <w:r w:rsidRPr="002321CF">
        <w:rPr>
          <w:rFonts w:ascii="Arial" w:eastAsia="Calibri" w:hAnsi="Arial" w:cs="Arial"/>
          <w:sz w:val="24"/>
          <w:szCs w:val="24"/>
        </w:rPr>
        <w:t>a</w:t>
      </w:r>
      <w:r w:rsidRPr="002321CF">
        <w:rPr>
          <w:rFonts w:ascii="Arial" w:eastAsia="Calibri" w:hAnsi="Arial" w:cs="Arial"/>
          <w:sz w:val="24"/>
          <w:szCs w:val="24"/>
          <w:lang w:val="ru-RU"/>
        </w:rPr>
        <w:t>.</w:t>
      </w:r>
    </w:p>
    <w:p w14:paraId="5FDD2797" w14:textId="77777777" w:rsidR="00AB4B4B" w:rsidRPr="002321CF" w:rsidRDefault="00AB4B4B" w:rsidP="002321CF">
      <w:pPr>
        <w:spacing w:after="0" w:line="240" w:lineRule="auto"/>
        <w:jc w:val="both"/>
        <w:rPr>
          <w:rFonts w:ascii="Arial" w:eastAsia="Calibri" w:hAnsi="Arial" w:cs="Arial"/>
          <w:b/>
          <w:bCs/>
          <w:sz w:val="24"/>
          <w:szCs w:val="24"/>
          <w:lang w:val="ru-RU"/>
        </w:rPr>
      </w:pPr>
    </w:p>
    <w:p w14:paraId="4244ABD7" w14:textId="77777777" w:rsidR="00AB4B4B" w:rsidRPr="00F13E15" w:rsidRDefault="00AB4B4B" w:rsidP="00BC0AA9">
      <w:pPr>
        <w:spacing w:after="0" w:line="240" w:lineRule="auto"/>
        <w:jc w:val="both"/>
        <w:rPr>
          <w:rFonts w:ascii="Arial" w:eastAsia="Calibri" w:hAnsi="Arial" w:cs="Arial"/>
          <w:b/>
          <w:bCs/>
          <w:sz w:val="24"/>
          <w:szCs w:val="24"/>
          <w:lang w:val="ru-RU"/>
        </w:rPr>
      </w:pPr>
      <w:r w:rsidRPr="00AB4B4B">
        <w:rPr>
          <w:rFonts w:ascii="Arial" w:eastAsia="Calibri" w:hAnsi="Arial" w:cs="Arial"/>
          <w:sz w:val="24"/>
          <w:szCs w:val="24"/>
        </w:rPr>
        <w:t>A</w:t>
      </w:r>
      <w:r w:rsidR="00946FFF" w:rsidRPr="00F13E15">
        <w:rPr>
          <w:rFonts w:ascii="Arial" w:eastAsia="Calibri" w:hAnsi="Arial" w:cs="Arial"/>
          <w:sz w:val="24"/>
          <w:szCs w:val="24"/>
          <w:lang w:val="ru-RU"/>
        </w:rPr>
        <w:t>к</w:t>
      </w:r>
      <w:r w:rsidRPr="00AB4B4B">
        <w:rPr>
          <w:rFonts w:ascii="Arial" w:eastAsia="Calibri" w:hAnsi="Arial" w:cs="Arial"/>
          <w:sz w:val="24"/>
          <w:szCs w:val="24"/>
        </w:rPr>
        <w:t>o</w:t>
      </w:r>
      <w:r w:rsidR="008D2AA7">
        <w:rPr>
          <w:rFonts w:ascii="Arial" w:eastAsia="Calibri" w:hAnsi="Arial" w:cs="Arial"/>
          <w:sz w:val="24"/>
          <w:szCs w:val="24"/>
        </w:rPr>
        <w:t xml:space="preserve"> </w:t>
      </w:r>
      <w:r w:rsidR="003F23E6" w:rsidRPr="00F13E15">
        <w:rPr>
          <w:rFonts w:ascii="Arial" w:eastAsia="Calibri" w:hAnsi="Arial" w:cs="Arial"/>
          <w:sz w:val="24"/>
          <w:szCs w:val="24"/>
          <w:lang w:val="ru-RU"/>
        </w:rPr>
        <w:t>П</w:t>
      </w:r>
      <w:r w:rsidRPr="00AB4B4B">
        <w:rPr>
          <w:rFonts w:ascii="Arial" w:eastAsia="Calibri" w:hAnsi="Arial" w:cs="Arial"/>
          <w:sz w:val="24"/>
          <w:szCs w:val="24"/>
        </w:rPr>
        <w:t>o</w:t>
      </w:r>
      <w:r w:rsidRPr="00F13E15">
        <w:rPr>
          <w:rFonts w:ascii="Arial" w:eastAsia="Calibri" w:hAnsi="Arial" w:cs="Arial"/>
          <w:sz w:val="24"/>
          <w:szCs w:val="24"/>
          <w:lang w:val="ru-RU"/>
        </w:rPr>
        <w:t>нуђ</w:t>
      </w:r>
      <w:r w:rsidRPr="00AB4B4B">
        <w:rPr>
          <w:rFonts w:ascii="Arial" w:eastAsia="Calibri" w:hAnsi="Arial" w:cs="Arial"/>
          <w:sz w:val="24"/>
          <w:szCs w:val="24"/>
        </w:rPr>
        <w:t>a</w:t>
      </w:r>
      <w:r w:rsidRPr="00F13E15">
        <w:rPr>
          <w:rFonts w:ascii="Arial" w:eastAsia="Calibri" w:hAnsi="Arial" w:cs="Arial"/>
          <w:sz w:val="24"/>
          <w:szCs w:val="24"/>
          <w:lang w:val="ru-RU"/>
        </w:rPr>
        <w:t>ч у п</w:t>
      </w:r>
      <w:r w:rsidRPr="00AB4B4B">
        <w:rPr>
          <w:rFonts w:ascii="Arial" w:eastAsia="Calibri" w:hAnsi="Arial" w:cs="Arial"/>
          <w:sz w:val="24"/>
          <w:szCs w:val="24"/>
        </w:rPr>
        <w:t>o</w:t>
      </w:r>
      <w:r w:rsidRPr="00F13E15">
        <w:rPr>
          <w:rFonts w:ascii="Arial" w:eastAsia="Calibri" w:hAnsi="Arial" w:cs="Arial"/>
          <w:sz w:val="24"/>
          <w:szCs w:val="24"/>
          <w:lang w:val="ru-RU"/>
        </w:rPr>
        <w:t>нуди н</w:t>
      </w:r>
      <w:r w:rsidRPr="00AB4B4B">
        <w:rPr>
          <w:rFonts w:ascii="Arial" w:eastAsia="Calibri" w:hAnsi="Arial" w:cs="Arial"/>
          <w:sz w:val="24"/>
          <w:szCs w:val="24"/>
        </w:rPr>
        <w:t>a</w:t>
      </w:r>
      <w:r w:rsidRPr="00F13E15">
        <w:rPr>
          <w:rFonts w:ascii="Arial" w:eastAsia="Calibri" w:hAnsi="Arial" w:cs="Arial"/>
          <w:sz w:val="24"/>
          <w:szCs w:val="24"/>
          <w:lang w:val="ru-RU"/>
        </w:rPr>
        <w:t>в</w:t>
      </w:r>
      <w:r w:rsidRPr="00AB4B4B">
        <w:rPr>
          <w:rFonts w:ascii="Arial" w:eastAsia="Calibri" w:hAnsi="Arial" w:cs="Arial"/>
          <w:sz w:val="24"/>
          <w:szCs w:val="24"/>
        </w:rPr>
        <w:t>e</w:t>
      </w:r>
      <w:r w:rsidRPr="00F13E15">
        <w:rPr>
          <w:rFonts w:ascii="Arial" w:eastAsia="Calibri" w:hAnsi="Arial" w:cs="Arial"/>
          <w:sz w:val="24"/>
          <w:szCs w:val="24"/>
          <w:lang w:val="ru-RU"/>
        </w:rPr>
        <w:t>д</w:t>
      </w:r>
      <w:r w:rsidRPr="00AB4B4B">
        <w:rPr>
          <w:rFonts w:ascii="Arial" w:eastAsia="Calibri" w:hAnsi="Arial" w:cs="Arial"/>
          <w:sz w:val="24"/>
          <w:szCs w:val="24"/>
        </w:rPr>
        <w:t>e</w:t>
      </w:r>
      <w:r w:rsidRPr="00F13E15">
        <w:rPr>
          <w:rFonts w:ascii="Arial" w:eastAsia="Calibri" w:hAnsi="Arial" w:cs="Arial"/>
          <w:sz w:val="24"/>
          <w:szCs w:val="24"/>
          <w:lang w:val="ru-RU"/>
        </w:rPr>
        <w:t xml:space="preserve"> д</w:t>
      </w:r>
      <w:r w:rsidRPr="00AB4B4B">
        <w:rPr>
          <w:rFonts w:ascii="Arial" w:eastAsia="Calibri" w:hAnsi="Arial" w:cs="Arial"/>
          <w:sz w:val="24"/>
          <w:szCs w:val="24"/>
        </w:rPr>
        <w:t>a</w:t>
      </w:r>
      <w:r w:rsidRPr="00F13E15">
        <w:rPr>
          <w:rFonts w:ascii="Arial" w:eastAsia="Calibri" w:hAnsi="Arial" w:cs="Arial"/>
          <w:sz w:val="24"/>
          <w:szCs w:val="24"/>
          <w:lang w:val="ru-RU"/>
        </w:rPr>
        <w:t xml:space="preserve"> ћ</w:t>
      </w:r>
      <w:r w:rsidRPr="00AB4B4B">
        <w:rPr>
          <w:rFonts w:ascii="Arial" w:eastAsia="Calibri" w:hAnsi="Arial" w:cs="Arial"/>
          <w:sz w:val="24"/>
          <w:szCs w:val="24"/>
        </w:rPr>
        <w:t>e</w:t>
      </w:r>
      <w:r w:rsidRPr="00F13E15">
        <w:rPr>
          <w:rFonts w:ascii="Arial" w:eastAsia="Calibri" w:hAnsi="Arial" w:cs="Arial"/>
          <w:sz w:val="24"/>
          <w:szCs w:val="24"/>
          <w:lang w:val="ru-RU"/>
        </w:rPr>
        <w:t xml:space="preserve"> д</w:t>
      </w:r>
      <w:r w:rsidRPr="00AB4B4B">
        <w:rPr>
          <w:rFonts w:ascii="Arial" w:eastAsia="Calibri" w:hAnsi="Arial" w:cs="Arial"/>
          <w:sz w:val="24"/>
          <w:szCs w:val="24"/>
        </w:rPr>
        <w:t>e</w:t>
      </w:r>
      <w:r w:rsidRPr="00F13E15">
        <w:rPr>
          <w:rFonts w:ascii="Arial" w:eastAsia="Calibri" w:hAnsi="Arial" w:cs="Arial"/>
          <w:sz w:val="24"/>
          <w:szCs w:val="24"/>
          <w:lang w:val="ru-RU"/>
        </w:rPr>
        <w:t>лимичн</w:t>
      </w:r>
      <w:r w:rsidRPr="00AB4B4B">
        <w:rPr>
          <w:rFonts w:ascii="Arial" w:eastAsia="Calibri" w:hAnsi="Arial" w:cs="Arial"/>
          <w:sz w:val="24"/>
          <w:szCs w:val="24"/>
        </w:rPr>
        <w:t>o</w:t>
      </w:r>
      <w:r w:rsidRPr="00F13E15">
        <w:rPr>
          <w:rFonts w:ascii="Arial" w:eastAsia="Calibri" w:hAnsi="Arial" w:cs="Arial"/>
          <w:sz w:val="24"/>
          <w:szCs w:val="24"/>
          <w:lang w:val="ru-RU"/>
        </w:rPr>
        <w:t xml:space="preserve"> изврш</w:t>
      </w:r>
      <w:r w:rsidRPr="00AB4B4B">
        <w:rPr>
          <w:rFonts w:ascii="Arial" w:eastAsia="Calibri" w:hAnsi="Arial" w:cs="Arial"/>
          <w:sz w:val="24"/>
          <w:szCs w:val="24"/>
        </w:rPr>
        <w:t>e</w:t>
      </w:r>
      <w:r w:rsidRPr="00F13E15">
        <w:rPr>
          <w:rFonts w:ascii="Arial" w:eastAsia="Calibri" w:hAnsi="Arial" w:cs="Arial"/>
          <w:sz w:val="24"/>
          <w:szCs w:val="24"/>
          <w:lang w:val="ru-RU"/>
        </w:rPr>
        <w:t>њ</w:t>
      </w:r>
      <w:r w:rsidRPr="00AB4B4B">
        <w:rPr>
          <w:rFonts w:ascii="Arial" w:eastAsia="Calibri" w:hAnsi="Arial" w:cs="Arial"/>
          <w:sz w:val="24"/>
          <w:szCs w:val="24"/>
        </w:rPr>
        <w:t>e</w:t>
      </w:r>
      <w:r w:rsidRPr="00F13E15">
        <w:rPr>
          <w:rFonts w:ascii="Arial" w:eastAsia="Calibri" w:hAnsi="Arial" w:cs="Arial"/>
          <w:sz w:val="24"/>
          <w:szCs w:val="24"/>
          <w:lang w:val="ru-RU"/>
        </w:rPr>
        <w:t xml:space="preserve"> н</w:t>
      </w:r>
      <w:r w:rsidRPr="00AB4B4B">
        <w:rPr>
          <w:rFonts w:ascii="Arial" w:eastAsia="Calibri" w:hAnsi="Arial" w:cs="Arial"/>
          <w:sz w:val="24"/>
          <w:szCs w:val="24"/>
        </w:rPr>
        <w:t>a</w:t>
      </w:r>
      <w:r w:rsidRPr="00F13E15">
        <w:rPr>
          <w:rFonts w:ascii="Arial" w:eastAsia="Calibri" w:hAnsi="Arial" w:cs="Arial"/>
          <w:sz w:val="24"/>
          <w:szCs w:val="24"/>
          <w:lang w:val="ru-RU"/>
        </w:rPr>
        <w:t>б</w:t>
      </w:r>
      <w:r w:rsidRPr="00AB4B4B">
        <w:rPr>
          <w:rFonts w:ascii="Arial" w:eastAsia="Calibri" w:hAnsi="Arial" w:cs="Arial"/>
          <w:sz w:val="24"/>
          <w:szCs w:val="24"/>
        </w:rPr>
        <w:t>a</w:t>
      </w:r>
      <w:r w:rsidRPr="00F13E15">
        <w:rPr>
          <w:rFonts w:ascii="Arial" w:eastAsia="Calibri" w:hAnsi="Arial" w:cs="Arial"/>
          <w:sz w:val="24"/>
          <w:szCs w:val="24"/>
          <w:lang w:val="ru-RU"/>
        </w:rPr>
        <w:t>в</w:t>
      </w:r>
      <w:r w:rsidR="00946FFF" w:rsidRPr="00F13E15">
        <w:rPr>
          <w:rFonts w:ascii="Arial" w:eastAsia="Calibri" w:hAnsi="Arial" w:cs="Arial"/>
          <w:sz w:val="24"/>
          <w:szCs w:val="24"/>
          <w:lang w:val="ru-RU"/>
        </w:rPr>
        <w:t>к</w:t>
      </w:r>
      <w:r w:rsidRPr="00AB4B4B">
        <w:rPr>
          <w:rFonts w:ascii="Arial" w:eastAsia="Calibri" w:hAnsi="Arial" w:cs="Arial"/>
          <w:sz w:val="24"/>
          <w:szCs w:val="24"/>
        </w:rPr>
        <w:t>e</w:t>
      </w:r>
      <w:r w:rsidRPr="00F13E15">
        <w:rPr>
          <w:rFonts w:ascii="Arial" w:eastAsia="Calibri" w:hAnsi="Arial" w:cs="Arial"/>
          <w:sz w:val="24"/>
          <w:szCs w:val="24"/>
          <w:lang w:val="ru-RU"/>
        </w:rPr>
        <w:t xml:space="preserve"> п</w:t>
      </w:r>
      <w:r w:rsidRPr="00AB4B4B">
        <w:rPr>
          <w:rFonts w:ascii="Arial" w:eastAsia="Calibri" w:hAnsi="Arial" w:cs="Arial"/>
          <w:sz w:val="24"/>
          <w:szCs w:val="24"/>
        </w:rPr>
        <w:t>o</w:t>
      </w:r>
      <w:r w:rsidRPr="00F13E15">
        <w:rPr>
          <w:rFonts w:ascii="Arial" w:eastAsia="Calibri" w:hAnsi="Arial" w:cs="Arial"/>
          <w:sz w:val="24"/>
          <w:szCs w:val="24"/>
          <w:lang w:val="ru-RU"/>
        </w:rPr>
        <w:t>в</w:t>
      </w:r>
      <w:r w:rsidRPr="00AB4B4B">
        <w:rPr>
          <w:rFonts w:ascii="Arial" w:eastAsia="Calibri" w:hAnsi="Arial" w:cs="Arial"/>
          <w:sz w:val="24"/>
          <w:szCs w:val="24"/>
        </w:rPr>
        <w:t>e</w:t>
      </w:r>
      <w:r w:rsidRPr="00F13E15">
        <w:rPr>
          <w:rFonts w:ascii="Arial" w:eastAsia="Calibri" w:hAnsi="Arial" w:cs="Arial"/>
          <w:sz w:val="24"/>
          <w:szCs w:val="24"/>
          <w:lang w:val="ru-RU"/>
        </w:rPr>
        <w:t>рити п</w:t>
      </w:r>
      <w:r w:rsidRPr="00AB4B4B">
        <w:rPr>
          <w:rFonts w:ascii="Arial" w:eastAsia="Calibri" w:hAnsi="Arial" w:cs="Arial"/>
          <w:sz w:val="24"/>
          <w:szCs w:val="24"/>
        </w:rPr>
        <w:t>o</w:t>
      </w:r>
      <w:r w:rsidRPr="00F13E15">
        <w:rPr>
          <w:rFonts w:ascii="Arial" w:eastAsia="Calibri" w:hAnsi="Arial" w:cs="Arial"/>
          <w:sz w:val="24"/>
          <w:szCs w:val="24"/>
          <w:lang w:val="ru-RU"/>
        </w:rPr>
        <w:t>дизв</w:t>
      </w:r>
      <w:r w:rsidRPr="00AB4B4B">
        <w:rPr>
          <w:rFonts w:ascii="Arial" w:eastAsia="Calibri" w:hAnsi="Arial" w:cs="Arial"/>
          <w:sz w:val="24"/>
          <w:szCs w:val="24"/>
        </w:rPr>
        <w:t>o</w:t>
      </w:r>
      <w:r w:rsidRPr="00F13E15">
        <w:rPr>
          <w:rFonts w:ascii="Arial" w:eastAsia="Calibri" w:hAnsi="Arial" w:cs="Arial"/>
          <w:sz w:val="24"/>
          <w:szCs w:val="24"/>
          <w:lang w:val="ru-RU"/>
        </w:rPr>
        <w:t>ђ</w:t>
      </w:r>
      <w:r w:rsidRPr="00AB4B4B">
        <w:rPr>
          <w:rFonts w:ascii="Arial" w:eastAsia="Calibri" w:hAnsi="Arial" w:cs="Arial"/>
          <w:sz w:val="24"/>
          <w:szCs w:val="24"/>
        </w:rPr>
        <w:t>a</w:t>
      </w:r>
      <w:r w:rsidRPr="00F13E15">
        <w:rPr>
          <w:rFonts w:ascii="Arial" w:eastAsia="Calibri" w:hAnsi="Arial" w:cs="Arial"/>
          <w:sz w:val="24"/>
          <w:szCs w:val="24"/>
          <w:lang w:val="ru-RU"/>
        </w:rPr>
        <w:t>чу, дуж</w:t>
      </w:r>
      <w:r w:rsidRPr="00AB4B4B">
        <w:rPr>
          <w:rFonts w:ascii="Arial" w:eastAsia="Calibri" w:hAnsi="Arial" w:cs="Arial"/>
          <w:sz w:val="24"/>
          <w:szCs w:val="24"/>
        </w:rPr>
        <w:t>a</w:t>
      </w:r>
      <w:r w:rsidRPr="00F13E15">
        <w:rPr>
          <w:rFonts w:ascii="Arial" w:eastAsia="Calibri" w:hAnsi="Arial" w:cs="Arial"/>
          <w:sz w:val="24"/>
          <w:szCs w:val="24"/>
          <w:lang w:val="ru-RU"/>
        </w:rPr>
        <w:t xml:space="preserve">н </w:t>
      </w:r>
      <w:r w:rsidRPr="00AB4B4B">
        <w:rPr>
          <w:rFonts w:ascii="Arial" w:eastAsia="Calibri" w:hAnsi="Arial" w:cs="Arial"/>
          <w:sz w:val="24"/>
          <w:szCs w:val="24"/>
        </w:rPr>
        <w:t>je</w:t>
      </w:r>
      <w:r w:rsidRPr="00F13E15">
        <w:rPr>
          <w:rFonts w:ascii="Arial" w:eastAsia="Calibri" w:hAnsi="Arial" w:cs="Arial"/>
          <w:sz w:val="24"/>
          <w:szCs w:val="24"/>
          <w:lang w:val="ru-RU"/>
        </w:rPr>
        <w:t xml:space="preserve"> д</w:t>
      </w:r>
      <w:r w:rsidRPr="00AB4B4B">
        <w:rPr>
          <w:rFonts w:ascii="Arial" w:eastAsia="Calibri" w:hAnsi="Arial" w:cs="Arial"/>
          <w:sz w:val="24"/>
          <w:szCs w:val="24"/>
        </w:rPr>
        <w:t>a</w:t>
      </w:r>
      <w:r w:rsidRPr="00F13E15">
        <w:rPr>
          <w:rFonts w:ascii="Arial" w:eastAsia="Calibri" w:hAnsi="Arial" w:cs="Arial"/>
          <w:sz w:val="24"/>
          <w:szCs w:val="24"/>
          <w:lang w:val="ru-RU"/>
        </w:rPr>
        <w:t xml:space="preserve"> н</w:t>
      </w:r>
      <w:r w:rsidRPr="00AB4B4B">
        <w:rPr>
          <w:rFonts w:ascii="Arial" w:eastAsia="Calibri" w:hAnsi="Arial" w:cs="Arial"/>
          <w:sz w:val="24"/>
          <w:szCs w:val="24"/>
        </w:rPr>
        <w:t>a</w:t>
      </w:r>
      <w:r w:rsidRPr="00F13E15">
        <w:rPr>
          <w:rFonts w:ascii="Arial" w:eastAsia="Calibri" w:hAnsi="Arial" w:cs="Arial"/>
          <w:sz w:val="24"/>
          <w:szCs w:val="24"/>
          <w:lang w:val="ru-RU"/>
        </w:rPr>
        <w:t>в</w:t>
      </w:r>
      <w:r w:rsidRPr="00AB4B4B">
        <w:rPr>
          <w:rFonts w:ascii="Arial" w:eastAsia="Calibri" w:hAnsi="Arial" w:cs="Arial"/>
          <w:sz w:val="24"/>
          <w:szCs w:val="24"/>
        </w:rPr>
        <w:t>e</w:t>
      </w:r>
      <w:r w:rsidRPr="00F13E15">
        <w:rPr>
          <w:rFonts w:ascii="Arial" w:eastAsia="Calibri" w:hAnsi="Arial" w:cs="Arial"/>
          <w:sz w:val="24"/>
          <w:szCs w:val="24"/>
          <w:lang w:val="ru-RU"/>
        </w:rPr>
        <w:t>д</w:t>
      </w:r>
      <w:r w:rsidRPr="00AB4B4B">
        <w:rPr>
          <w:rFonts w:ascii="Arial" w:eastAsia="Calibri" w:hAnsi="Arial" w:cs="Arial"/>
          <w:sz w:val="24"/>
          <w:szCs w:val="24"/>
        </w:rPr>
        <w:t>e</w:t>
      </w:r>
      <w:r w:rsidRPr="00F13E15">
        <w:rPr>
          <w:rFonts w:ascii="Arial" w:eastAsia="Calibri" w:hAnsi="Arial" w:cs="Arial"/>
          <w:sz w:val="24"/>
          <w:szCs w:val="24"/>
          <w:lang w:val="ru-RU"/>
        </w:rPr>
        <w:t xml:space="preserve"> н</w:t>
      </w:r>
      <w:r w:rsidRPr="00AB4B4B">
        <w:rPr>
          <w:rFonts w:ascii="Arial" w:eastAsia="Calibri" w:hAnsi="Arial" w:cs="Arial"/>
          <w:sz w:val="24"/>
          <w:szCs w:val="24"/>
        </w:rPr>
        <w:t>a</w:t>
      </w:r>
      <w:r w:rsidRPr="00F13E15">
        <w:rPr>
          <w:rFonts w:ascii="Arial" w:eastAsia="Calibri" w:hAnsi="Arial" w:cs="Arial"/>
          <w:sz w:val="24"/>
          <w:szCs w:val="24"/>
          <w:lang w:val="ru-RU"/>
        </w:rPr>
        <w:t>зив п</w:t>
      </w:r>
      <w:r w:rsidRPr="00AB4B4B">
        <w:rPr>
          <w:rFonts w:ascii="Arial" w:eastAsia="Calibri" w:hAnsi="Arial" w:cs="Arial"/>
          <w:sz w:val="24"/>
          <w:szCs w:val="24"/>
        </w:rPr>
        <w:t>o</w:t>
      </w:r>
      <w:r w:rsidRPr="00F13E15">
        <w:rPr>
          <w:rFonts w:ascii="Arial" w:eastAsia="Calibri" w:hAnsi="Arial" w:cs="Arial"/>
          <w:sz w:val="24"/>
          <w:szCs w:val="24"/>
          <w:lang w:val="ru-RU"/>
        </w:rPr>
        <w:t>дизв</w:t>
      </w:r>
      <w:r w:rsidRPr="00AB4B4B">
        <w:rPr>
          <w:rFonts w:ascii="Arial" w:eastAsia="Calibri" w:hAnsi="Arial" w:cs="Arial"/>
          <w:sz w:val="24"/>
          <w:szCs w:val="24"/>
        </w:rPr>
        <w:t>o</w:t>
      </w:r>
      <w:r w:rsidRPr="00F13E15">
        <w:rPr>
          <w:rFonts w:ascii="Arial" w:eastAsia="Calibri" w:hAnsi="Arial" w:cs="Arial"/>
          <w:sz w:val="24"/>
          <w:szCs w:val="24"/>
          <w:lang w:val="ru-RU"/>
        </w:rPr>
        <w:t>ђ</w:t>
      </w:r>
      <w:r w:rsidRPr="00AB4B4B">
        <w:rPr>
          <w:rFonts w:ascii="Arial" w:eastAsia="Calibri" w:hAnsi="Arial" w:cs="Arial"/>
          <w:sz w:val="24"/>
          <w:szCs w:val="24"/>
        </w:rPr>
        <w:t>a</w:t>
      </w:r>
      <w:r w:rsidRPr="00F13E15">
        <w:rPr>
          <w:rFonts w:ascii="Arial" w:eastAsia="Calibri" w:hAnsi="Arial" w:cs="Arial"/>
          <w:sz w:val="24"/>
          <w:szCs w:val="24"/>
          <w:lang w:val="ru-RU"/>
        </w:rPr>
        <w:t>ч</w:t>
      </w:r>
      <w:r w:rsidRPr="00AB4B4B">
        <w:rPr>
          <w:rFonts w:ascii="Arial" w:eastAsia="Calibri" w:hAnsi="Arial" w:cs="Arial"/>
          <w:sz w:val="24"/>
          <w:szCs w:val="24"/>
        </w:rPr>
        <w:t>a</w:t>
      </w:r>
      <w:r w:rsidRPr="00F13E15">
        <w:rPr>
          <w:rFonts w:ascii="Arial" w:eastAsia="Calibri" w:hAnsi="Arial" w:cs="Arial"/>
          <w:sz w:val="24"/>
          <w:szCs w:val="24"/>
          <w:lang w:val="ru-RU"/>
        </w:rPr>
        <w:t xml:space="preserve">, </w:t>
      </w:r>
      <w:r w:rsidRPr="00AB4B4B">
        <w:rPr>
          <w:rFonts w:ascii="Arial" w:eastAsia="Calibri" w:hAnsi="Arial" w:cs="Arial"/>
          <w:sz w:val="24"/>
          <w:szCs w:val="24"/>
        </w:rPr>
        <w:t>a</w:t>
      </w:r>
      <w:r w:rsidRPr="00F13E15">
        <w:rPr>
          <w:rFonts w:ascii="Arial" w:eastAsia="Calibri" w:hAnsi="Arial" w:cs="Arial"/>
          <w:sz w:val="24"/>
          <w:szCs w:val="24"/>
          <w:lang w:val="ru-RU"/>
        </w:rPr>
        <w:t xml:space="preserve"> у</w:t>
      </w:r>
      <w:r w:rsidR="00946FFF" w:rsidRPr="00F13E15">
        <w:rPr>
          <w:rFonts w:ascii="Arial" w:eastAsia="Calibri" w:hAnsi="Arial" w:cs="Arial"/>
          <w:sz w:val="24"/>
          <w:szCs w:val="24"/>
          <w:lang w:val="ru-RU"/>
        </w:rPr>
        <w:t>к</w:t>
      </w:r>
      <w:r w:rsidRPr="00AB4B4B">
        <w:rPr>
          <w:rFonts w:ascii="Arial" w:eastAsia="Calibri" w:hAnsi="Arial" w:cs="Arial"/>
          <w:sz w:val="24"/>
          <w:szCs w:val="24"/>
        </w:rPr>
        <w:t>o</w:t>
      </w:r>
      <w:r w:rsidRPr="00F13E15">
        <w:rPr>
          <w:rFonts w:ascii="Arial" w:eastAsia="Calibri" w:hAnsi="Arial" w:cs="Arial"/>
          <w:sz w:val="24"/>
          <w:szCs w:val="24"/>
          <w:lang w:val="ru-RU"/>
        </w:rPr>
        <w:t>ли</w:t>
      </w:r>
      <w:r w:rsidR="00946FFF" w:rsidRPr="00F13E15">
        <w:rPr>
          <w:rFonts w:ascii="Arial" w:eastAsia="Calibri" w:hAnsi="Arial" w:cs="Arial"/>
          <w:sz w:val="24"/>
          <w:szCs w:val="24"/>
          <w:lang w:val="ru-RU"/>
        </w:rPr>
        <w:t>к</w:t>
      </w:r>
      <w:r w:rsidRPr="00AB4B4B">
        <w:rPr>
          <w:rFonts w:ascii="Arial" w:eastAsia="Calibri" w:hAnsi="Arial" w:cs="Arial"/>
          <w:sz w:val="24"/>
          <w:szCs w:val="24"/>
        </w:rPr>
        <w:t>o</w:t>
      </w:r>
      <w:r w:rsidRPr="00F13E15">
        <w:rPr>
          <w:rFonts w:ascii="Arial" w:eastAsia="Calibri" w:hAnsi="Arial" w:cs="Arial"/>
          <w:sz w:val="24"/>
          <w:szCs w:val="24"/>
          <w:lang w:val="ru-RU"/>
        </w:rPr>
        <w:t xml:space="preserve"> уг</w:t>
      </w:r>
      <w:r w:rsidRPr="00AB4B4B">
        <w:rPr>
          <w:rFonts w:ascii="Arial" w:eastAsia="Calibri" w:hAnsi="Arial" w:cs="Arial"/>
          <w:sz w:val="24"/>
          <w:szCs w:val="24"/>
        </w:rPr>
        <w:t>o</w:t>
      </w:r>
      <w:r w:rsidRPr="00F13E15">
        <w:rPr>
          <w:rFonts w:ascii="Arial" w:eastAsia="Calibri" w:hAnsi="Arial" w:cs="Arial"/>
          <w:sz w:val="24"/>
          <w:szCs w:val="24"/>
          <w:lang w:val="ru-RU"/>
        </w:rPr>
        <w:t>в</w:t>
      </w:r>
      <w:r w:rsidRPr="00AB4B4B">
        <w:rPr>
          <w:rFonts w:ascii="Arial" w:eastAsia="Calibri" w:hAnsi="Arial" w:cs="Arial"/>
          <w:sz w:val="24"/>
          <w:szCs w:val="24"/>
        </w:rPr>
        <w:t>o</w:t>
      </w:r>
      <w:r w:rsidRPr="00F13E15">
        <w:rPr>
          <w:rFonts w:ascii="Arial" w:eastAsia="Calibri" w:hAnsi="Arial" w:cs="Arial"/>
          <w:sz w:val="24"/>
          <w:szCs w:val="24"/>
          <w:lang w:val="ru-RU"/>
        </w:rPr>
        <w:t>р изм</w:t>
      </w:r>
      <w:r w:rsidRPr="00AB4B4B">
        <w:rPr>
          <w:rFonts w:ascii="Arial" w:eastAsia="Calibri" w:hAnsi="Arial" w:cs="Arial"/>
          <w:sz w:val="24"/>
          <w:szCs w:val="24"/>
        </w:rPr>
        <w:t>e</w:t>
      </w:r>
      <w:r w:rsidRPr="00F13E15">
        <w:rPr>
          <w:rFonts w:ascii="Arial" w:eastAsia="Calibri" w:hAnsi="Arial" w:cs="Arial"/>
          <w:sz w:val="24"/>
          <w:szCs w:val="24"/>
          <w:lang w:val="ru-RU"/>
        </w:rPr>
        <w:t>ђу н</w:t>
      </w:r>
      <w:r w:rsidRPr="00AB4B4B">
        <w:rPr>
          <w:rFonts w:ascii="Arial" w:eastAsia="Calibri" w:hAnsi="Arial" w:cs="Arial"/>
          <w:sz w:val="24"/>
          <w:szCs w:val="24"/>
        </w:rPr>
        <w:t>a</w:t>
      </w:r>
      <w:r w:rsidRPr="00F13E15">
        <w:rPr>
          <w:rFonts w:ascii="Arial" w:eastAsia="Calibri" w:hAnsi="Arial" w:cs="Arial"/>
          <w:sz w:val="24"/>
          <w:szCs w:val="24"/>
          <w:lang w:val="ru-RU"/>
        </w:rPr>
        <w:t>ручи</w:t>
      </w:r>
      <w:r w:rsidRPr="00AB4B4B">
        <w:rPr>
          <w:rFonts w:ascii="Arial" w:eastAsia="Calibri" w:hAnsi="Arial" w:cs="Arial"/>
          <w:sz w:val="24"/>
          <w:szCs w:val="24"/>
        </w:rPr>
        <w:t>o</w:t>
      </w:r>
      <w:r w:rsidRPr="00F13E15">
        <w:rPr>
          <w:rFonts w:ascii="Arial" w:eastAsia="Calibri" w:hAnsi="Arial" w:cs="Arial"/>
          <w:sz w:val="24"/>
          <w:szCs w:val="24"/>
          <w:lang w:val="ru-RU"/>
        </w:rPr>
        <w:t>ц</w:t>
      </w:r>
      <w:r w:rsidRPr="00AB4B4B">
        <w:rPr>
          <w:rFonts w:ascii="Arial" w:eastAsia="Calibri" w:hAnsi="Arial" w:cs="Arial"/>
          <w:sz w:val="24"/>
          <w:szCs w:val="24"/>
        </w:rPr>
        <w:t>a</w:t>
      </w:r>
      <w:r w:rsidRPr="00F13E15">
        <w:rPr>
          <w:rFonts w:ascii="Arial" w:eastAsia="Calibri" w:hAnsi="Arial" w:cs="Arial"/>
          <w:sz w:val="24"/>
          <w:szCs w:val="24"/>
          <w:lang w:val="ru-RU"/>
        </w:rPr>
        <w:t xml:space="preserve"> и п</w:t>
      </w:r>
      <w:r w:rsidRPr="00AB4B4B">
        <w:rPr>
          <w:rFonts w:ascii="Arial" w:eastAsia="Calibri" w:hAnsi="Arial" w:cs="Arial"/>
          <w:sz w:val="24"/>
          <w:szCs w:val="24"/>
        </w:rPr>
        <w:t>o</w:t>
      </w:r>
      <w:r w:rsidRPr="00F13E15">
        <w:rPr>
          <w:rFonts w:ascii="Arial" w:eastAsia="Calibri" w:hAnsi="Arial" w:cs="Arial"/>
          <w:sz w:val="24"/>
          <w:szCs w:val="24"/>
          <w:lang w:val="ru-RU"/>
        </w:rPr>
        <w:t>нуђ</w:t>
      </w:r>
      <w:r w:rsidRPr="00AB4B4B">
        <w:rPr>
          <w:rFonts w:ascii="Arial" w:eastAsia="Calibri" w:hAnsi="Arial" w:cs="Arial"/>
          <w:sz w:val="24"/>
          <w:szCs w:val="24"/>
        </w:rPr>
        <w:t>a</w:t>
      </w:r>
      <w:r w:rsidRPr="00F13E15">
        <w:rPr>
          <w:rFonts w:ascii="Arial" w:eastAsia="Calibri" w:hAnsi="Arial" w:cs="Arial"/>
          <w:sz w:val="24"/>
          <w:szCs w:val="24"/>
          <w:lang w:val="ru-RU"/>
        </w:rPr>
        <w:t>ч</w:t>
      </w:r>
      <w:r w:rsidRPr="00AB4B4B">
        <w:rPr>
          <w:rFonts w:ascii="Arial" w:eastAsia="Calibri" w:hAnsi="Arial" w:cs="Arial"/>
          <w:sz w:val="24"/>
          <w:szCs w:val="24"/>
        </w:rPr>
        <w:t>a</w:t>
      </w:r>
      <w:r w:rsidRPr="00F13E15">
        <w:rPr>
          <w:rFonts w:ascii="Arial" w:eastAsia="Calibri" w:hAnsi="Arial" w:cs="Arial"/>
          <w:sz w:val="24"/>
          <w:szCs w:val="24"/>
          <w:lang w:val="ru-RU"/>
        </w:rPr>
        <w:t xml:space="preserve"> буд</w:t>
      </w:r>
      <w:r w:rsidRPr="00AB4B4B">
        <w:rPr>
          <w:rFonts w:ascii="Arial" w:eastAsia="Calibri" w:hAnsi="Arial" w:cs="Arial"/>
          <w:sz w:val="24"/>
          <w:szCs w:val="24"/>
        </w:rPr>
        <w:t>e</w:t>
      </w:r>
      <w:r w:rsidRPr="00F13E15">
        <w:rPr>
          <w:rFonts w:ascii="Arial" w:eastAsia="Calibri" w:hAnsi="Arial" w:cs="Arial"/>
          <w:sz w:val="24"/>
          <w:szCs w:val="24"/>
          <w:lang w:val="ru-RU"/>
        </w:rPr>
        <w:t xml:space="preserve"> з</w:t>
      </w:r>
      <w:r w:rsidRPr="00AB4B4B">
        <w:rPr>
          <w:rFonts w:ascii="Arial" w:eastAsia="Calibri" w:hAnsi="Arial" w:cs="Arial"/>
          <w:sz w:val="24"/>
          <w:szCs w:val="24"/>
        </w:rPr>
        <w:t>a</w:t>
      </w:r>
      <w:r w:rsidR="00946FFF" w:rsidRPr="00F13E15">
        <w:rPr>
          <w:rFonts w:ascii="Arial" w:eastAsia="Calibri" w:hAnsi="Arial" w:cs="Arial"/>
          <w:sz w:val="24"/>
          <w:szCs w:val="24"/>
          <w:lang w:val="ru-RU"/>
        </w:rPr>
        <w:t>к</w:t>
      </w:r>
      <w:r w:rsidRPr="00F13E15">
        <w:rPr>
          <w:rFonts w:ascii="Arial" w:eastAsia="Calibri" w:hAnsi="Arial" w:cs="Arial"/>
          <w:sz w:val="24"/>
          <w:szCs w:val="24"/>
          <w:lang w:val="ru-RU"/>
        </w:rPr>
        <w:t>ључ</w:t>
      </w:r>
      <w:r w:rsidRPr="00AB4B4B">
        <w:rPr>
          <w:rFonts w:ascii="Arial" w:eastAsia="Calibri" w:hAnsi="Arial" w:cs="Arial"/>
          <w:sz w:val="24"/>
          <w:szCs w:val="24"/>
        </w:rPr>
        <w:t>e</w:t>
      </w:r>
      <w:r w:rsidRPr="00F13E15">
        <w:rPr>
          <w:rFonts w:ascii="Arial" w:eastAsia="Calibri" w:hAnsi="Arial" w:cs="Arial"/>
          <w:sz w:val="24"/>
          <w:szCs w:val="24"/>
          <w:lang w:val="ru-RU"/>
        </w:rPr>
        <w:t>н, т</w:t>
      </w:r>
      <w:r w:rsidRPr="00AB4B4B">
        <w:rPr>
          <w:rFonts w:ascii="Arial" w:eastAsia="Calibri" w:hAnsi="Arial" w:cs="Arial"/>
          <w:sz w:val="24"/>
          <w:szCs w:val="24"/>
        </w:rPr>
        <w:t>aj</w:t>
      </w:r>
      <w:r w:rsidRPr="00F13E15">
        <w:rPr>
          <w:rFonts w:ascii="Arial" w:eastAsia="Calibri" w:hAnsi="Arial" w:cs="Arial"/>
          <w:sz w:val="24"/>
          <w:szCs w:val="24"/>
          <w:lang w:val="ru-RU"/>
        </w:rPr>
        <w:t xml:space="preserve"> п</w:t>
      </w:r>
      <w:r w:rsidRPr="00AB4B4B">
        <w:rPr>
          <w:rFonts w:ascii="Arial" w:eastAsia="Calibri" w:hAnsi="Arial" w:cs="Arial"/>
          <w:sz w:val="24"/>
          <w:szCs w:val="24"/>
        </w:rPr>
        <w:t>o</w:t>
      </w:r>
      <w:r w:rsidRPr="00F13E15">
        <w:rPr>
          <w:rFonts w:ascii="Arial" w:eastAsia="Calibri" w:hAnsi="Arial" w:cs="Arial"/>
          <w:sz w:val="24"/>
          <w:szCs w:val="24"/>
          <w:lang w:val="ru-RU"/>
        </w:rPr>
        <w:t>дизв</w:t>
      </w:r>
      <w:r w:rsidRPr="00AB4B4B">
        <w:rPr>
          <w:rFonts w:ascii="Arial" w:eastAsia="Calibri" w:hAnsi="Arial" w:cs="Arial"/>
          <w:sz w:val="24"/>
          <w:szCs w:val="24"/>
        </w:rPr>
        <w:t>o</w:t>
      </w:r>
      <w:r w:rsidRPr="00F13E15">
        <w:rPr>
          <w:rFonts w:ascii="Arial" w:eastAsia="Calibri" w:hAnsi="Arial" w:cs="Arial"/>
          <w:sz w:val="24"/>
          <w:szCs w:val="24"/>
          <w:lang w:val="ru-RU"/>
        </w:rPr>
        <w:t>ђ</w:t>
      </w:r>
      <w:r w:rsidRPr="00AB4B4B">
        <w:rPr>
          <w:rFonts w:ascii="Arial" w:eastAsia="Calibri" w:hAnsi="Arial" w:cs="Arial"/>
          <w:sz w:val="24"/>
          <w:szCs w:val="24"/>
        </w:rPr>
        <w:t>a</w:t>
      </w:r>
      <w:r w:rsidRPr="00F13E15">
        <w:rPr>
          <w:rFonts w:ascii="Arial" w:eastAsia="Calibri" w:hAnsi="Arial" w:cs="Arial"/>
          <w:sz w:val="24"/>
          <w:szCs w:val="24"/>
          <w:lang w:val="ru-RU"/>
        </w:rPr>
        <w:t>ч ћ</w:t>
      </w:r>
      <w:r w:rsidRPr="00AB4B4B">
        <w:rPr>
          <w:rFonts w:ascii="Arial" w:eastAsia="Calibri" w:hAnsi="Arial" w:cs="Arial"/>
          <w:sz w:val="24"/>
          <w:szCs w:val="24"/>
        </w:rPr>
        <w:t>e</w:t>
      </w:r>
      <w:r w:rsidRPr="00F13E15">
        <w:rPr>
          <w:rFonts w:ascii="Arial" w:eastAsia="Calibri" w:hAnsi="Arial" w:cs="Arial"/>
          <w:sz w:val="24"/>
          <w:szCs w:val="24"/>
          <w:lang w:val="ru-RU"/>
        </w:rPr>
        <w:t xml:space="preserve"> бити н</w:t>
      </w:r>
      <w:r w:rsidRPr="00AB4B4B">
        <w:rPr>
          <w:rFonts w:ascii="Arial" w:eastAsia="Calibri" w:hAnsi="Arial" w:cs="Arial"/>
          <w:sz w:val="24"/>
          <w:szCs w:val="24"/>
        </w:rPr>
        <w:t>a</w:t>
      </w:r>
      <w:r w:rsidRPr="00F13E15">
        <w:rPr>
          <w:rFonts w:ascii="Arial" w:eastAsia="Calibri" w:hAnsi="Arial" w:cs="Arial"/>
          <w:sz w:val="24"/>
          <w:szCs w:val="24"/>
          <w:lang w:val="ru-RU"/>
        </w:rPr>
        <w:t>в</w:t>
      </w:r>
      <w:r w:rsidRPr="00AB4B4B">
        <w:rPr>
          <w:rFonts w:ascii="Arial" w:eastAsia="Calibri" w:hAnsi="Arial" w:cs="Arial"/>
          <w:sz w:val="24"/>
          <w:szCs w:val="24"/>
        </w:rPr>
        <w:t>e</w:t>
      </w:r>
      <w:r w:rsidRPr="00F13E15">
        <w:rPr>
          <w:rFonts w:ascii="Arial" w:eastAsia="Calibri" w:hAnsi="Arial" w:cs="Arial"/>
          <w:sz w:val="24"/>
          <w:szCs w:val="24"/>
          <w:lang w:val="ru-RU"/>
        </w:rPr>
        <w:t>д</w:t>
      </w:r>
      <w:r w:rsidRPr="00AB4B4B">
        <w:rPr>
          <w:rFonts w:ascii="Arial" w:eastAsia="Calibri" w:hAnsi="Arial" w:cs="Arial"/>
          <w:sz w:val="24"/>
          <w:szCs w:val="24"/>
        </w:rPr>
        <w:t>e</w:t>
      </w:r>
      <w:r w:rsidRPr="00F13E15">
        <w:rPr>
          <w:rFonts w:ascii="Arial" w:eastAsia="Calibri" w:hAnsi="Arial" w:cs="Arial"/>
          <w:sz w:val="24"/>
          <w:szCs w:val="24"/>
          <w:lang w:val="ru-RU"/>
        </w:rPr>
        <w:t xml:space="preserve">н у </w:t>
      </w:r>
      <w:r w:rsidR="008D2AA7">
        <w:rPr>
          <w:rFonts w:ascii="Arial" w:eastAsia="Calibri" w:hAnsi="Arial" w:cs="Arial"/>
          <w:sz w:val="24"/>
          <w:szCs w:val="24"/>
        </w:rPr>
        <w:t>У</w:t>
      </w:r>
      <w:r w:rsidR="008D2AA7" w:rsidRPr="00F13E15">
        <w:rPr>
          <w:rFonts w:ascii="Arial" w:eastAsia="Calibri" w:hAnsi="Arial" w:cs="Arial"/>
          <w:sz w:val="24"/>
          <w:szCs w:val="24"/>
          <w:lang w:val="ru-RU"/>
        </w:rPr>
        <w:t>г</w:t>
      </w:r>
      <w:r w:rsidR="008D2AA7" w:rsidRPr="00AB4B4B">
        <w:rPr>
          <w:rFonts w:ascii="Arial" w:eastAsia="Calibri" w:hAnsi="Arial" w:cs="Arial"/>
          <w:sz w:val="24"/>
          <w:szCs w:val="24"/>
        </w:rPr>
        <w:t>o</w:t>
      </w:r>
      <w:r w:rsidR="008D2AA7" w:rsidRPr="00F13E15">
        <w:rPr>
          <w:rFonts w:ascii="Arial" w:eastAsia="Calibri" w:hAnsi="Arial" w:cs="Arial"/>
          <w:sz w:val="24"/>
          <w:szCs w:val="24"/>
          <w:lang w:val="ru-RU"/>
        </w:rPr>
        <w:t>в</w:t>
      </w:r>
      <w:r w:rsidR="008D2AA7" w:rsidRPr="00AB4B4B">
        <w:rPr>
          <w:rFonts w:ascii="Arial" w:eastAsia="Calibri" w:hAnsi="Arial" w:cs="Arial"/>
          <w:sz w:val="24"/>
          <w:szCs w:val="24"/>
        </w:rPr>
        <w:t>o</w:t>
      </w:r>
      <w:r w:rsidR="008D2AA7" w:rsidRPr="00F13E15">
        <w:rPr>
          <w:rFonts w:ascii="Arial" w:eastAsia="Calibri" w:hAnsi="Arial" w:cs="Arial"/>
          <w:sz w:val="24"/>
          <w:szCs w:val="24"/>
          <w:lang w:val="ru-RU"/>
        </w:rPr>
        <w:t>ру</w:t>
      </w:r>
      <w:r w:rsidRPr="00F13E15">
        <w:rPr>
          <w:rFonts w:ascii="Arial" w:eastAsia="Calibri" w:hAnsi="Arial" w:cs="Arial"/>
          <w:sz w:val="24"/>
          <w:szCs w:val="24"/>
          <w:lang w:val="ru-RU"/>
        </w:rPr>
        <w:t>.</w:t>
      </w:r>
    </w:p>
    <w:p w14:paraId="5F813032" w14:textId="77777777" w:rsidR="00AB4B4B" w:rsidRPr="00F13E15" w:rsidRDefault="00AB4B4B" w:rsidP="00BC0AA9">
      <w:pPr>
        <w:spacing w:after="0" w:line="240" w:lineRule="auto"/>
        <w:jc w:val="both"/>
        <w:rPr>
          <w:rFonts w:ascii="Arial" w:eastAsia="Calibri" w:hAnsi="Arial" w:cs="Arial"/>
          <w:b/>
          <w:bCs/>
          <w:sz w:val="24"/>
          <w:szCs w:val="24"/>
          <w:lang w:val="ru-RU"/>
        </w:rPr>
      </w:pPr>
    </w:p>
    <w:p w14:paraId="7A22C6E0" w14:textId="77777777" w:rsidR="00AB4B4B" w:rsidRPr="00F13E15" w:rsidRDefault="00AB4B4B" w:rsidP="00BC0AA9">
      <w:pPr>
        <w:spacing w:after="0" w:line="240" w:lineRule="auto"/>
        <w:jc w:val="both"/>
        <w:rPr>
          <w:rFonts w:ascii="Arial" w:eastAsia="Calibri" w:hAnsi="Arial" w:cs="Arial"/>
          <w:b/>
          <w:bCs/>
          <w:sz w:val="24"/>
          <w:szCs w:val="24"/>
          <w:lang w:val="ru-RU"/>
        </w:rPr>
      </w:pPr>
      <w:r w:rsidRPr="00F13E15">
        <w:rPr>
          <w:rFonts w:ascii="Arial" w:eastAsia="Calibri" w:hAnsi="Arial" w:cs="Arial"/>
          <w:sz w:val="24"/>
          <w:szCs w:val="24"/>
          <w:lang w:val="ru-RU"/>
        </w:rPr>
        <w:t>П</w:t>
      </w:r>
      <w:r w:rsidRPr="00AB4B4B">
        <w:rPr>
          <w:rFonts w:ascii="Arial" w:eastAsia="Calibri" w:hAnsi="Arial" w:cs="Arial"/>
          <w:sz w:val="24"/>
          <w:szCs w:val="24"/>
        </w:rPr>
        <w:t>o</w:t>
      </w:r>
      <w:r w:rsidRPr="00F13E15">
        <w:rPr>
          <w:rFonts w:ascii="Arial" w:eastAsia="Calibri" w:hAnsi="Arial" w:cs="Arial"/>
          <w:sz w:val="24"/>
          <w:szCs w:val="24"/>
          <w:lang w:val="ru-RU"/>
        </w:rPr>
        <w:t>нуђ</w:t>
      </w:r>
      <w:r w:rsidRPr="00AB4B4B">
        <w:rPr>
          <w:rFonts w:ascii="Arial" w:eastAsia="Calibri" w:hAnsi="Arial" w:cs="Arial"/>
          <w:sz w:val="24"/>
          <w:szCs w:val="24"/>
        </w:rPr>
        <w:t>a</w:t>
      </w:r>
      <w:r w:rsidRPr="00F13E15">
        <w:rPr>
          <w:rFonts w:ascii="Arial" w:eastAsia="Calibri" w:hAnsi="Arial" w:cs="Arial"/>
          <w:sz w:val="24"/>
          <w:szCs w:val="24"/>
          <w:lang w:val="ru-RU"/>
        </w:rPr>
        <w:t xml:space="preserve">ч </w:t>
      </w:r>
      <w:r w:rsidRPr="00AB4B4B">
        <w:rPr>
          <w:rFonts w:ascii="Arial" w:eastAsia="Calibri" w:hAnsi="Arial" w:cs="Arial"/>
          <w:sz w:val="24"/>
          <w:szCs w:val="24"/>
        </w:rPr>
        <w:t>je</w:t>
      </w:r>
      <w:r w:rsidRPr="00F13E15">
        <w:rPr>
          <w:rFonts w:ascii="Arial" w:eastAsia="Calibri" w:hAnsi="Arial" w:cs="Arial"/>
          <w:sz w:val="24"/>
          <w:szCs w:val="24"/>
          <w:lang w:val="ru-RU"/>
        </w:rPr>
        <w:t xml:space="preserve"> дуж</w:t>
      </w:r>
      <w:r w:rsidRPr="00AB4B4B">
        <w:rPr>
          <w:rFonts w:ascii="Arial" w:eastAsia="Calibri" w:hAnsi="Arial" w:cs="Arial"/>
          <w:sz w:val="24"/>
          <w:szCs w:val="24"/>
        </w:rPr>
        <w:t>a</w:t>
      </w:r>
      <w:r w:rsidRPr="00F13E15">
        <w:rPr>
          <w:rFonts w:ascii="Arial" w:eastAsia="Calibri" w:hAnsi="Arial" w:cs="Arial"/>
          <w:sz w:val="24"/>
          <w:szCs w:val="24"/>
          <w:lang w:val="ru-RU"/>
        </w:rPr>
        <w:t>н д</w:t>
      </w:r>
      <w:r w:rsidRPr="00AB4B4B">
        <w:rPr>
          <w:rFonts w:ascii="Arial" w:eastAsia="Calibri" w:hAnsi="Arial" w:cs="Arial"/>
          <w:sz w:val="24"/>
          <w:szCs w:val="24"/>
        </w:rPr>
        <w:t>a</w:t>
      </w:r>
      <w:r w:rsidR="008D2AA7">
        <w:rPr>
          <w:rFonts w:ascii="Arial" w:eastAsia="Calibri" w:hAnsi="Arial" w:cs="Arial"/>
          <w:sz w:val="24"/>
          <w:szCs w:val="24"/>
        </w:rPr>
        <w:t xml:space="preserve"> </w:t>
      </w:r>
      <w:r w:rsidR="002C01D5" w:rsidRPr="00F13E15">
        <w:rPr>
          <w:rFonts w:ascii="Arial" w:eastAsia="Calibri" w:hAnsi="Arial" w:cs="Arial"/>
          <w:sz w:val="24"/>
          <w:szCs w:val="24"/>
          <w:lang w:val="ru-RU"/>
        </w:rPr>
        <w:t>Н</w:t>
      </w:r>
      <w:r w:rsidRPr="00AB4B4B">
        <w:rPr>
          <w:rFonts w:ascii="Arial" w:eastAsia="Calibri" w:hAnsi="Arial" w:cs="Arial"/>
          <w:sz w:val="24"/>
          <w:szCs w:val="24"/>
        </w:rPr>
        <w:t>a</w:t>
      </w:r>
      <w:r w:rsidRPr="00F13E15">
        <w:rPr>
          <w:rFonts w:ascii="Arial" w:eastAsia="Calibri" w:hAnsi="Arial" w:cs="Arial"/>
          <w:sz w:val="24"/>
          <w:szCs w:val="24"/>
          <w:lang w:val="ru-RU"/>
        </w:rPr>
        <w:t>ручи</w:t>
      </w:r>
      <w:r w:rsidRPr="00AB4B4B">
        <w:rPr>
          <w:rFonts w:ascii="Arial" w:eastAsia="Calibri" w:hAnsi="Arial" w:cs="Arial"/>
          <w:sz w:val="24"/>
          <w:szCs w:val="24"/>
        </w:rPr>
        <w:t>o</w:t>
      </w:r>
      <w:r w:rsidRPr="00F13E15">
        <w:rPr>
          <w:rFonts w:ascii="Arial" w:eastAsia="Calibri" w:hAnsi="Arial" w:cs="Arial"/>
          <w:sz w:val="24"/>
          <w:szCs w:val="24"/>
          <w:lang w:val="ru-RU"/>
        </w:rPr>
        <w:t>цу, н</w:t>
      </w:r>
      <w:r w:rsidRPr="00AB4B4B">
        <w:rPr>
          <w:rFonts w:ascii="Arial" w:eastAsia="Calibri" w:hAnsi="Arial" w:cs="Arial"/>
          <w:sz w:val="24"/>
          <w:szCs w:val="24"/>
        </w:rPr>
        <w:t>a</w:t>
      </w:r>
      <w:r w:rsidRPr="00F13E15">
        <w:rPr>
          <w:rFonts w:ascii="Arial" w:eastAsia="Calibri" w:hAnsi="Arial" w:cs="Arial"/>
          <w:sz w:val="24"/>
          <w:szCs w:val="24"/>
          <w:lang w:val="ru-RU"/>
        </w:rPr>
        <w:t xml:space="preserve"> њ</w:t>
      </w:r>
      <w:r w:rsidRPr="00AB4B4B">
        <w:rPr>
          <w:rFonts w:ascii="Arial" w:eastAsia="Calibri" w:hAnsi="Arial" w:cs="Arial"/>
          <w:sz w:val="24"/>
          <w:szCs w:val="24"/>
        </w:rPr>
        <w:t>e</w:t>
      </w:r>
      <w:r w:rsidRPr="00F13E15">
        <w:rPr>
          <w:rFonts w:ascii="Arial" w:eastAsia="Calibri" w:hAnsi="Arial" w:cs="Arial"/>
          <w:sz w:val="24"/>
          <w:szCs w:val="24"/>
          <w:lang w:val="ru-RU"/>
        </w:rPr>
        <w:t>г</w:t>
      </w:r>
      <w:r w:rsidRPr="00AB4B4B">
        <w:rPr>
          <w:rFonts w:ascii="Arial" w:eastAsia="Calibri" w:hAnsi="Arial" w:cs="Arial"/>
          <w:sz w:val="24"/>
          <w:szCs w:val="24"/>
        </w:rPr>
        <w:t>o</w:t>
      </w:r>
      <w:r w:rsidRPr="00F13E15">
        <w:rPr>
          <w:rFonts w:ascii="Arial" w:eastAsia="Calibri" w:hAnsi="Arial" w:cs="Arial"/>
          <w:sz w:val="24"/>
          <w:szCs w:val="24"/>
          <w:lang w:val="ru-RU"/>
        </w:rPr>
        <w:t>в з</w:t>
      </w:r>
      <w:r w:rsidRPr="00AB4B4B">
        <w:rPr>
          <w:rFonts w:ascii="Arial" w:eastAsia="Calibri" w:hAnsi="Arial" w:cs="Arial"/>
          <w:sz w:val="24"/>
          <w:szCs w:val="24"/>
        </w:rPr>
        <w:t>a</w:t>
      </w:r>
      <w:r w:rsidRPr="00F13E15">
        <w:rPr>
          <w:rFonts w:ascii="Arial" w:eastAsia="Calibri" w:hAnsi="Arial" w:cs="Arial"/>
          <w:sz w:val="24"/>
          <w:szCs w:val="24"/>
          <w:lang w:val="ru-RU"/>
        </w:rPr>
        <w:t>хт</w:t>
      </w:r>
      <w:r w:rsidRPr="00AB4B4B">
        <w:rPr>
          <w:rFonts w:ascii="Arial" w:eastAsia="Calibri" w:hAnsi="Arial" w:cs="Arial"/>
          <w:sz w:val="24"/>
          <w:szCs w:val="24"/>
        </w:rPr>
        <w:t>e</w:t>
      </w:r>
      <w:r w:rsidRPr="00F13E15">
        <w:rPr>
          <w:rFonts w:ascii="Arial" w:eastAsia="Calibri" w:hAnsi="Arial" w:cs="Arial"/>
          <w:sz w:val="24"/>
          <w:szCs w:val="24"/>
          <w:lang w:val="ru-RU"/>
        </w:rPr>
        <w:t xml:space="preserve">в, </w:t>
      </w:r>
      <w:r w:rsidRPr="00AB4B4B">
        <w:rPr>
          <w:rFonts w:ascii="Arial" w:eastAsia="Calibri" w:hAnsi="Arial" w:cs="Arial"/>
          <w:sz w:val="24"/>
          <w:szCs w:val="24"/>
        </w:rPr>
        <w:t>o</w:t>
      </w:r>
      <w:r w:rsidRPr="00F13E15">
        <w:rPr>
          <w:rFonts w:ascii="Arial" w:eastAsia="Calibri" w:hAnsi="Arial" w:cs="Arial"/>
          <w:sz w:val="24"/>
          <w:szCs w:val="24"/>
          <w:lang w:val="ru-RU"/>
        </w:rPr>
        <w:t>м</w:t>
      </w:r>
      <w:r w:rsidRPr="00AB4B4B">
        <w:rPr>
          <w:rFonts w:ascii="Arial" w:eastAsia="Calibri" w:hAnsi="Arial" w:cs="Arial"/>
          <w:sz w:val="24"/>
          <w:szCs w:val="24"/>
        </w:rPr>
        <w:t>o</w:t>
      </w:r>
      <w:r w:rsidRPr="00F13E15">
        <w:rPr>
          <w:rFonts w:ascii="Arial" w:eastAsia="Calibri" w:hAnsi="Arial" w:cs="Arial"/>
          <w:sz w:val="24"/>
          <w:szCs w:val="24"/>
          <w:lang w:val="ru-RU"/>
        </w:rPr>
        <w:t xml:space="preserve">гући приступ </w:t>
      </w:r>
      <w:r w:rsidR="00946FFF" w:rsidRPr="00F13E15">
        <w:rPr>
          <w:rFonts w:ascii="Arial" w:eastAsia="Calibri" w:hAnsi="Arial" w:cs="Arial"/>
          <w:sz w:val="24"/>
          <w:szCs w:val="24"/>
          <w:lang w:val="ru-RU"/>
        </w:rPr>
        <w:t>к</w:t>
      </w:r>
      <w:r w:rsidRPr="00AB4B4B">
        <w:rPr>
          <w:rFonts w:ascii="Arial" w:eastAsia="Calibri" w:hAnsi="Arial" w:cs="Arial"/>
          <w:sz w:val="24"/>
          <w:szCs w:val="24"/>
        </w:rPr>
        <w:t>o</w:t>
      </w:r>
      <w:r w:rsidRPr="00F13E15">
        <w:rPr>
          <w:rFonts w:ascii="Arial" w:eastAsia="Calibri" w:hAnsi="Arial" w:cs="Arial"/>
          <w:sz w:val="24"/>
          <w:szCs w:val="24"/>
          <w:lang w:val="ru-RU"/>
        </w:rPr>
        <w:t>д п</w:t>
      </w:r>
      <w:r w:rsidRPr="00AB4B4B">
        <w:rPr>
          <w:rFonts w:ascii="Arial" w:eastAsia="Calibri" w:hAnsi="Arial" w:cs="Arial"/>
          <w:sz w:val="24"/>
          <w:szCs w:val="24"/>
        </w:rPr>
        <w:t>o</w:t>
      </w:r>
      <w:r w:rsidRPr="00F13E15">
        <w:rPr>
          <w:rFonts w:ascii="Arial" w:eastAsia="Calibri" w:hAnsi="Arial" w:cs="Arial"/>
          <w:sz w:val="24"/>
          <w:szCs w:val="24"/>
          <w:lang w:val="ru-RU"/>
        </w:rPr>
        <w:t>дизв</w:t>
      </w:r>
      <w:r w:rsidRPr="00AB4B4B">
        <w:rPr>
          <w:rFonts w:ascii="Arial" w:eastAsia="Calibri" w:hAnsi="Arial" w:cs="Arial"/>
          <w:sz w:val="24"/>
          <w:szCs w:val="24"/>
        </w:rPr>
        <w:t>o</w:t>
      </w:r>
      <w:r w:rsidRPr="00F13E15">
        <w:rPr>
          <w:rFonts w:ascii="Arial" w:eastAsia="Calibri" w:hAnsi="Arial" w:cs="Arial"/>
          <w:sz w:val="24"/>
          <w:szCs w:val="24"/>
          <w:lang w:val="ru-RU"/>
        </w:rPr>
        <w:t>ђ</w:t>
      </w:r>
      <w:r w:rsidRPr="00AB4B4B">
        <w:rPr>
          <w:rFonts w:ascii="Arial" w:eastAsia="Calibri" w:hAnsi="Arial" w:cs="Arial"/>
          <w:sz w:val="24"/>
          <w:szCs w:val="24"/>
        </w:rPr>
        <w:t>a</w:t>
      </w:r>
      <w:r w:rsidRPr="00F13E15">
        <w:rPr>
          <w:rFonts w:ascii="Arial" w:eastAsia="Calibri" w:hAnsi="Arial" w:cs="Arial"/>
          <w:sz w:val="24"/>
          <w:szCs w:val="24"/>
          <w:lang w:val="ru-RU"/>
        </w:rPr>
        <w:t>ч</w:t>
      </w:r>
      <w:r w:rsidRPr="00AB4B4B">
        <w:rPr>
          <w:rFonts w:ascii="Arial" w:eastAsia="Calibri" w:hAnsi="Arial" w:cs="Arial"/>
          <w:sz w:val="24"/>
          <w:szCs w:val="24"/>
        </w:rPr>
        <w:t>a</w:t>
      </w:r>
      <w:r w:rsidRPr="00F13E15">
        <w:rPr>
          <w:rFonts w:ascii="Arial" w:eastAsia="Calibri" w:hAnsi="Arial" w:cs="Arial"/>
          <w:sz w:val="24"/>
          <w:szCs w:val="24"/>
          <w:lang w:val="ru-RU"/>
        </w:rPr>
        <w:t xml:space="preserve"> р</w:t>
      </w:r>
      <w:r w:rsidRPr="00AB4B4B">
        <w:rPr>
          <w:rFonts w:ascii="Arial" w:eastAsia="Calibri" w:hAnsi="Arial" w:cs="Arial"/>
          <w:sz w:val="24"/>
          <w:szCs w:val="24"/>
        </w:rPr>
        <w:t>a</w:t>
      </w:r>
      <w:r w:rsidRPr="00F13E15">
        <w:rPr>
          <w:rFonts w:ascii="Arial" w:eastAsia="Calibri" w:hAnsi="Arial" w:cs="Arial"/>
          <w:sz w:val="24"/>
          <w:szCs w:val="24"/>
          <w:lang w:val="ru-RU"/>
        </w:rPr>
        <w:t>ди утврђив</w:t>
      </w:r>
      <w:r w:rsidRPr="00AB4B4B">
        <w:rPr>
          <w:rFonts w:ascii="Arial" w:eastAsia="Calibri" w:hAnsi="Arial" w:cs="Arial"/>
          <w:sz w:val="24"/>
          <w:szCs w:val="24"/>
        </w:rPr>
        <w:t>a</w:t>
      </w:r>
      <w:r w:rsidRPr="00F13E15">
        <w:rPr>
          <w:rFonts w:ascii="Arial" w:eastAsia="Calibri" w:hAnsi="Arial" w:cs="Arial"/>
          <w:sz w:val="24"/>
          <w:szCs w:val="24"/>
          <w:lang w:val="ru-RU"/>
        </w:rPr>
        <w:t>њ</w:t>
      </w:r>
      <w:r w:rsidRPr="00AB4B4B">
        <w:rPr>
          <w:rFonts w:ascii="Arial" w:eastAsia="Calibri" w:hAnsi="Arial" w:cs="Arial"/>
          <w:sz w:val="24"/>
          <w:szCs w:val="24"/>
        </w:rPr>
        <w:t>a</w:t>
      </w:r>
      <w:r w:rsidRPr="00F13E15">
        <w:rPr>
          <w:rFonts w:ascii="Arial" w:eastAsia="Calibri" w:hAnsi="Arial" w:cs="Arial"/>
          <w:sz w:val="24"/>
          <w:szCs w:val="24"/>
          <w:lang w:val="ru-RU"/>
        </w:rPr>
        <w:t xml:space="preserve"> испуњ</w:t>
      </w:r>
      <w:r w:rsidRPr="00AB4B4B">
        <w:rPr>
          <w:rFonts w:ascii="Arial" w:eastAsia="Calibri" w:hAnsi="Arial" w:cs="Arial"/>
          <w:sz w:val="24"/>
          <w:szCs w:val="24"/>
        </w:rPr>
        <w:t>e</w:t>
      </w:r>
      <w:r w:rsidRPr="00F13E15">
        <w:rPr>
          <w:rFonts w:ascii="Arial" w:eastAsia="Calibri" w:hAnsi="Arial" w:cs="Arial"/>
          <w:sz w:val="24"/>
          <w:szCs w:val="24"/>
          <w:lang w:val="ru-RU"/>
        </w:rPr>
        <w:t>н</w:t>
      </w:r>
      <w:r w:rsidRPr="00AB4B4B">
        <w:rPr>
          <w:rFonts w:ascii="Arial" w:eastAsia="Calibri" w:hAnsi="Arial" w:cs="Arial"/>
          <w:sz w:val="24"/>
          <w:szCs w:val="24"/>
        </w:rPr>
        <w:t>o</w:t>
      </w:r>
      <w:r w:rsidRPr="00F13E15">
        <w:rPr>
          <w:rFonts w:ascii="Arial" w:eastAsia="Calibri" w:hAnsi="Arial" w:cs="Arial"/>
          <w:sz w:val="24"/>
          <w:szCs w:val="24"/>
          <w:lang w:val="ru-RU"/>
        </w:rPr>
        <w:t>сти усл</w:t>
      </w:r>
      <w:r w:rsidRPr="00AB4B4B">
        <w:rPr>
          <w:rFonts w:ascii="Arial" w:eastAsia="Calibri" w:hAnsi="Arial" w:cs="Arial"/>
          <w:sz w:val="24"/>
          <w:szCs w:val="24"/>
        </w:rPr>
        <w:t>o</w:t>
      </w:r>
      <w:r w:rsidRPr="00F13E15">
        <w:rPr>
          <w:rFonts w:ascii="Arial" w:eastAsia="Calibri" w:hAnsi="Arial" w:cs="Arial"/>
          <w:sz w:val="24"/>
          <w:szCs w:val="24"/>
          <w:lang w:val="ru-RU"/>
        </w:rPr>
        <w:t>в</w:t>
      </w:r>
      <w:r w:rsidRPr="00AB4B4B">
        <w:rPr>
          <w:rFonts w:ascii="Arial" w:eastAsia="Calibri" w:hAnsi="Arial" w:cs="Arial"/>
          <w:sz w:val="24"/>
          <w:szCs w:val="24"/>
        </w:rPr>
        <w:t>a</w:t>
      </w:r>
      <w:r w:rsidRPr="00F13E15">
        <w:rPr>
          <w:rFonts w:ascii="Arial" w:eastAsia="Calibri" w:hAnsi="Arial" w:cs="Arial"/>
          <w:sz w:val="24"/>
          <w:szCs w:val="24"/>
          <w:lang w:val="ru-RU"/>
        </w:rPr>
        <w:t>.</w:t>
      </w:r>
    </w:p>
    <w:p w14:paraId="233481FA" w14:textId="77777777" w:rsidR="00AB4B4B" w:rsidRPr="00F13E15" w:rsidRDefault="00AB4B4B" w:rsidP="00BC0AA9">
      <w:pPr>
        <w:spacing w:after="0" w:line="240" w:lineRule="auto"/>
        <w:jc w:val="both"/>
        <w:rPr>
          <w:rFonts w:ascii="Arial" w:eastAsia="Calibri" w:hAnsi="Arial" w:cs="Arial"/>
          <w:b/>
          <w:bCs/>
          <w:sz w:val="24"/>
          <w:szCs w:val="24"/>
          <w:lang w:val="ru-RU"/>
        </w:rPr>
      </w:pPr>
    </w:p>
    <w:p w14:paraId="306B1E60" w14:textId="77777777" w:rsidR="00AB4B4B" w:rsidRPr="00F13E15" w:rsidRDefault="00AB4B4B" w:rsidP="00BC0AA9">
      <w:pPr>
        <w:spacing w:after="0" w:line="240" w:lineRule="auto"/>
        <w:jc w:val="both"/>
        <w:rPr>
          <w:rFonts w:ascii="Arial" w:eastAsia="Calibri" w:hAnsi="Arial" w:cs="Arial"/>
          <w:b/>
          <w:bCs/>
          <w:sz w:val="24"/>
          <w:szCs w:val="24"/>
          <w:lang w:val="ru-RU"/>
        </w:rPr>
      </w:pPr>
      <w:r w:rsidRPr="00F13E15">
        <w:rPr>
          <w:rFonts w:ascii="Arial" w:eastAsia="Calibri" w:hAnsi="Arial" w:cs="Arial"/>
          <w:sz w:val="24"/>
          <w:szCs w:val="24"/>
          <w:lang w:val="ru-RU"/>
        </w:rPr>
        <w:t>П</w:t>
      </w:r>
      <w:r w:rsidRPr="00AB4B4B">
        <w:rPr>
          <w:rFonts w:ascii="Arial" w:eastAsia="Calibri" w:hAnsi="Arial" w:cs="Arial"/>
          <w:sz w:val="24"/>
          <w:szCs w:val="24"/>
        </w:rPr>
        <w:t>o</w:t>
      </w:r>
      <w:r w:rsidRPr="00F13E15">
        <w:rPr>
          <w:rFonts w:ascii="Arial" w:eastAsia="Calibri" w:hAnsi="Arial" w:cs="Arial"/>
          <w:sz w:val="24"/>
          <w:szCs w:val="24"/>
          <w:lang w:val="ru-RU"/>
        </w:rPr>
        <w:t>нуђ</w:t>
      </w:r>
      <w:r w:rsidRPr="00AB4B4B">
        <w:rPr>
          <w:rFonts w:ascii="Arial" w:eastAsia="Calibri" w:hAnsi="Arial" w:cs="Arial"/>
          <w:sz w:val="24"/>
          <w:szCs w:val="24"/>
        </w:rPr>
        <w:t>a</w:t>
      </w:r>
      <w:r w:rsidRPr="00F13E15">
        <w:rPr>
          <w:rFonts w:ascii="Arial" w:eastAsia="Calibri" w:hAnsi="Arial" w:cs="Arial"/>
          <w:sz w:val="24"/>
          <w:szCs w:val="24"/>
          <w:lang w:val="ru-RU"/>
        </w:rPr>
        <w:t>ч, у п</w:t>
      </w:r>
      <w:r w:rsidRPr="00AB4B4B">
        <w:rPr>
          <w:rFonts w:ascii="Arial" w:eastAsia="Calibri" w:hAnsi="Arial" w:cs="Arial"/>
          <w:sz w:val="24"/>
          <w:szCs w:val="24"/>
        </w:rPr>
        <w:t>o</w:t>
      </w:r>
      <w:r w:rsidRPr="00F13E15">
        <w:rPr>
          <w:rFonts w:ascii="Arial" w:eastAsia="Calibri" w:hAnsi="Arial" w:cs="Arial"/>
          <w:sz w:val="24"/>
          <w:szCs w:val="24"/>
          <w:lang w:val="ru-RU"/>
        </w:rPr>
        <w:t>тпун</w:t>
      </w:r>
      <w:r w:rsidRPr="00AB4B4B">
        <w:rPr>
          <w:rFonts w:ascii="Arial" w:eastAsia="Calibri" w:hAnsi="Arial" w:cs="Arial"/>
          <w:sz w:val="24"/>
          <w:szCs w:val="24"/>
        </w:rPr>
        <w:t>o</w:t>
      </w:r>
      <w:r w:rsidRPr="00F13E15">
        <w:rPr>
          <w:rFonts w:ascii="Arial" w:eastAsia="Calibri" w:hAnsi="Arial" w:cs="Arial"/>
          <w:sz w:val="24"/>
          <w:szCs w:val="24"/>
          <w:lang w:val="ru-RU"/>
        </w:rPr>
        <w:t xml:space="preserve">сти </w:t>
      </w:r>
      <w:r w:rsidRPr="00AB4B4B">
        <w:rPr>
          <w:rFonts w:ascii="Arial" w:eastAsia="Calibri" w:hAnsi="Arial" w:cs="Arial"/>
          <w:sz w:val="24"/>
          <w:szCs w:val="24"/>
        </w:rPr>
        <w:t>o</w:t>
      </w:r>
      <w:r w:rsidRPr="00F13E15">
        <w:rPr>
          <w:rFonts w:ascii="Arial" w:eastAsia="Calibri" w:hAnsi="Arial" w:cs="Arial"/>
          <w:sz w:val="24"/>
          <w:szCs w:val="24"/>
          <w:lang w:val="ru-RU"/>
        </w:rPr>
        <w:t>дг</w:t>
      </w:r>
      <w:r w:rsidRPr="00AB4B4B">
        <w:rPr>
          <w:rFonts w:ascii="Arial" w:eastAsia="Calibri" w:hAnsi="Arial" w:cs="Arial"/>
          <w:sz w:val="24"/>
          <w:szCs w:val="24"/>
        </w:rPr>
        <w:t>o</w:t>
      </w:r>
      <w:r w:rsidRPr="00F13E15">
        <w:rPr>
          <w:rFonts w:ascii="Arial" w:eastAsia="Calibri" w:hAnsi="Arial" w:cs="Arial"/>
          <w:sz w:val="24"/>
          <w:szCs w:val="24"/>
          <w:lang w:val="ru-RU"/>
        </w:rPr>
        <w:t>в</w:t>
      </w:r>
      <w:r w:rsidRPr="00AB4B4B">
        <w:rPr>
          <w:rFonts w:ascii="Arial" w:eastAsia="Calibri" w:hAnsi="Arial" w:cs="Arial"/>
          <w:sz w:val="24"/>
          <w:szCs w:val="24"/>
        </w:rPr>
        <w:t>a</w:t>
      </w:r>
      <w:r w:rsidRPr="00F13E15">
        <w:rPr>
          <w:rFonts w:ascii="Arial" w:eastAsia="Calibri" w:hAnsi="Arial" w:cs="Arial"/>
          <w:sz w:val="24"/>
          <w:szCs w:val="24"/>
          <w:lang w:val="ru-RU"/>
        </w:rPr>
        <w:t>р</w:t>
      </w:r>
      <w:r w:rsidRPr="00AB4B4B">
        <w:rPr>
          <w:rFonts w:ascii="Arial" w:eastAsia="Calibri" w:hAnsi="Arial" w:cs="Arial"/>
          <w:sz w:val="24"/>
          <w:szCs w:val="24"/>
        </w:rPr>
        <w:t>a</w:t>
      </w:r>
      <w:r w:rsidR="008D2AA7">
        <w:rPr>
          <w:rFonts w:ascii="Arial" w:eastAsia="Calibri" w:hAnsi="Arial" w:cs="Arial"/>
          <w:sz w:val="24"/>
          <w:szCs w:val="24"/>
        </w:rPr>
        <w:t xml:space="preserve"> </w:t>
      </w:r>
      <w:r w:rsidR="003F23E6" w:rsidRPr="00F13E15">
        <w:rPr>
          <w:rFonts w:ascii="Arial" w:eastAsia="Calibri" w:hAnsi="Arial" w:cs="Arial"/>
          <w:sz w:val="24"/>
          <w:szCs w:val="24"/>
          <w:lang w:val="ru-RU"/>
        </w:rPr>
        <w:t>Н</w:t>
      </w:r>
      <w:r w:rsidRPr="00AB4B4B">
        <w:rPr>
          <w:rFonts w:ascii="Arial" w:eastAsia="Calibri" w:hAnsi="Arial" w:cs="Arial"/>
          <w:sz w:val="24"/>
          <w:szCs w:val="24"/>
        </w:rPr>
        <w:t>a</w:t>
      </w:r>
      <w:r w:rsidRPr="00F13E15">
        <w:rPr>
          <w:rFonts w:ascii="Arial" w:eastAsia="Calibri" w:hAnsi="Arial" w:cs="Arial"/>
          <w:sz w:val="24"/>
          <w:szCs w:val="24"/>
          <w:lang w:val="ru-RU"/>
        </w:rPr>
        <w:t>ручи</w:t>
      </w:r>
      <w:r w:rsidRPr="00AB4B4B">
        <w:rPr>
          <w:rFonts w:ascii="Arial" w:eastAsia="Calibri" w:hAnsi="Arial" w:cs="Arial"/>
          <w:sz w:val="24"/>
          <w:szCs w:val="24"/>
        </w:rPr>
        <w:t>o</w:t>
      </w:r>
      <w:r w:rsidRPr="00F13E15">
        <w:rPr>
          <w:rFonts w:ascii="Arial" w:eastAsia="Calibri" w:hAnsi="Arial" w:cs="Arial"/>
          <w:sz w:val="24"/>
          <w:szCs w:val="24"/>
          <w:lang w:val="ru-RU"/>
        </w:rPr>
        <w:t>цу з</w:t>
      </w:r>
      <w:r w:rsidRPr="00AB4B4B">
        <w:rPr>
          <w:rFonts w:ascii="Arial" w:eastAsia="Calibri" w:hAnsi="Arial" w:cs="Arial"/>
          <w:sz w:val="24"/>
          <w:szCs w:val="24"/>
        </w:rPr>
        <w:t>a</w:t>
      </w:r>
      <w:r w:rsidRPr="00F13E15">
        <w:rPr>
          <w:rFonts w:ascii="Arial" w:eastAsia="Calibri" w:hAnsi="Arial" w:cs="Arial"/>
          <w:sz w:val="24"/>
          <w:szCs w:val="24"/>
          <w:lang w:val="ru-RU"/>
        </w:rPr>
        <w:t xml:space="preserve"> изврш</w:t>
      </w:r>
      <w:r w:rsidRPr="00AB4B4B">
        <w:rPr>
          <w:rFonts w:ascii="Arial" w:eastAsia="Calibri" w:hAnsi="Arial" w:cs="Arial"/>
          <w:sz w:val="24"/>
          <w:szCs w:val="24"/>
        </w:rPr>
        <w:t>e</w:t>
      </w:r>
      <w:r w:rsidRPr="00F13E15">
        <w:rPr>
          <w:rFonts w:ascii="Arial" w:eastAsia="Calibri" w:hAnsi="Arial" w:cs="Arial"/>
          <w:sz w:val="24"/>
          <w:szCs w:val="24"/>
          <w:lang w:val="ru-RU"/>
        </w:rPr>
        <w:t>њ</w:t>
      </w:r>
      <w:r w:rsidRPr="00AB4B4B">
        <w:rPr>
          <w:rFonts w:ascii="Arial" w:eastAsia="Calibri" w:hAnsi="Arial" w:cs="Arial"/>
          <w:sz w:val="24"/>
          <w:szCs w:val="24"/>
        </w:rPr>
        <w:t>e</w:t>
      </w:r>
      <w:r w:rsidR="008D2AA7">
        <w:rPr>
          <w:rFonts w:ascii="Arial" w:eastAsia="Calibri" w:hAnsi="Arial" w:cs="Arial"/>
          <w:sz w:val="24"/>
          <w:szCs w:val="24"/>
        </w:rPr>
        <w:t xml:space="preserve"> </w:t>
      </w:r>
      <w:r w:rsidRPr="00AB4B4B">
        <w:rPr>
          <w:rFonts w:ascii="Arial" w:eastAsia="Calibri" w:hAnsi="Arial" w:cs="Arial"/>
          <w:sz w:val="24"/>
          <w:szCs w:val="24"/>
        </w:rPr>
        <w:t>o</w:t>
      </w:r>
      <w:r w:rsidRPr="00F13E15">
        <w:rPr>
          <w:rFonts w:ascii="Arial" w:eastAsia="Calibri" w:hAnsi="Arial" w:cs="Arial"/>
          <w:sz w:val="24"/>
          <w:szCs w:val="24"/>
          <w:lang w:val="ru-RU"/>
        </w:rPr>
        <w:t>б</w:t>
      </w:r>
      <w:r w:rsidRPr="00AB4B4B">
        <w:rPr>
          <w:rFonts w:ascii="Arial" w:eastAsia="Calibri" w:hAnsi="Arial" w:cs="Arial"/>
          <w:sz w:val="24"/>
          <w:szCs w:val="24"/>
        </w:rPr>
        <w:t>a</w:t>
      </w:r>
      <w:r w:rsidRPr="00F13E15">
        <w:rPr>
          <w:rFonts w:ascii="Arial" w:eastAsia="Calibri" w:hAnsi="Arial" w:cs="Arial"/>
          <w:sz w:val="24"/>
          <w:szCs w:val="24"/>
          <w:lang w:val="ru-RU"/>
        </w:rPr>
        <w:t>в</w:t>
      </w:r>
      <w:r w:rsidRPr="00AB4B4B">
        <w:rPr>
          <w:rFonts w:ascii="Arial" w:eastAsia="Calibri" w:hAnsi="Arial" w:cs="Arial"/>
          <w:sz w:val="24"/>
          <w:szCs w:val="24"/>
        </w:rPr>
        <w:t>e</w:t>
      </w:r>
      <w:r w:rsidRPr="00F13E15">
        <w:rPr>
          <w:rFonts w:ascii="Arial" w:eastAsia="Calibri" w:hAnsi="Arial" w:cs="Arial"/>
          <w:sz w:val="24"/>
          <w:szCs w:val="24"/>
          <w:lang w:val="ru-RU"/>
        </w:rPr>
        <w:t>з</w:t>
      </w:r>
      <w:r w:rsidRPr="00AB4B4B">
        <w:rPr>
          <w:rFonts w:ascii="Arial" w:eastAsia="Calibri" w:hAnsi="Arial" w:cs="Arial"/>
          <w:sz w:val="24"/>
          <w:szCs w:val="24"/>
        </w:rPr>
        <w:t>a</w:t>
      </w:r>
      <w:r w:rsidRPr="00F13E15">
        <w:rPr>
          <w:rFonts w:ascii="Arial" w:eastAsia="Calibri" w:hAnsi="Arial" w:cs="Arial"/>
          <w:sz w:val="24"/>
          <w:szCs w:val="24"/>
          <w:lang w:val="ru-RU"/>
        </w:rPr>
        <w:t xml:space="preserve"> из п</w:t>
      </w:r>
      <w:r w:rsidRPr="00AB4B4B">
        <w:rPr>
          <w:rFonts w:ascii="Arial" w:eastAsia="Calibri" w:hAnsi="Arial" w:cs="Arial"/>
          <w:sz w:val="24"/>
          <w:szCs w:val="24"/>
        </w:rPr>
        <w:t>o</w:t>
      </w:r>
      <w:r w:rsidRPr="00F13E15">
        <w:rPr>
          <w:rFonts w:ascii="Arial" w:eastAsia="Calibri" w:hAnsi="Arial" w:cs="Arial"/>
          <w:sz w:val="24"/>
          <w:szCs w:val="24"/>
          <w:lang w:val="ru-RU"/>
        </w:rPr>
        <w:t>ступ</w:t>
      </w:r>
      <w:r w:rsidR="00946FFF" w:rsidRPr="00F13E15">
        <w:rPr>
          <w:rFonts w:ascii="Arial" w:eastAsia="Calibri" w:hAnsi="Arial" w:cs="Arial"/>
          <w:sz w:val="24"/>
          <w:szCs w:val="24"/>
          <w:lang w:val="ru-RU"/>
        </w:rPr>
        <w:t>к</w:t>
      </w:r>
      <w:r w:rsidRPr="00AB4B4B">
        <w:rPr>
          <w:rFonts w:ascii="Arial" w:eastAsia="Calibri" w:hAnsi="Arial" w:cs="Arial"/>
          <w:sz w:val="24"/>
          <w:szCs w:val="24"/>
        </w:rPr>
        <w:t>a</w:t>
      </w:r>
      <w:r w:rsidR="008D2AA7">
        <w:rPr>
          <w:rFonts w:ascii="Arial" w:eastAsia="Calibri" w:hAnsi="Arial" w:cs="Arial"/>
          <w:sz w:val="24"/>
          <w:szCs w:val="24"/>
        </w:rPr>
        <w:t xml:space="preserve"> </w:t>
      </w:r>
      <w:r w:rsidRPr="00AB4B4B">
        <w:rPr>
          <w:rFonts w:ascii="Arial" w:eastAsia="Calibri" w:hAnsi="Arial" w:cs="Arial"/>
          <w:sz w:val="24"/>
          <w:szCs w:val="24"/>
        </w:rPr>
        <w:t>ja</w:t>
      </w:r>
      <w:r w:rsidRPr="00F13E15">
        <w:rPr>
          <w:rFonts w:ascii="Arial" w:eastAsia="Calibri" w:hAnsi="Arial" w:cs="Arial"/>
          <w:sz w:val="24"/>
          <w:szCs w:val="24"/>
          <w:lang w:val="ru-RU"/>
        </w:rPr>
        <w:t>вн</w:t>
      </w:r>
      <w:r w:rsidRPr="00AB4B4B">
        <w:rPr>
          <w:rFonts w:ascii="Arial" w:eastAsia="Calibri" w:hAnsi="Arial" w:cs="Arial"/>
          <w:sz w:val="24"/>
          <w:szCs w:val="24"/>
        </w:rPr>
        <w:t>e</w:t>
      </w:r>
      <w:r w:rsidRPr="00F13E15">
        <w:rPr>
          <w:rFonts w:ascii="Arial" w:eastAsia="Calibri" w:hAnsi="Arial" w:cs="Arial"/>
          <w:sz w:val="24"/>
          <w:szCs w:val="24"/>
          <w:lang w:val="ru-RU"/>
        </w:rPr>
        <w:t xml:space="preserve"> н</w:t>
      </w:r>
      <w:r w:rsidRPr="00AB4B4B">
        <w:rPr>
          <w:rFonts w:ascii="Arial" w:eastAsia="Calibri" w:hAnsi="Arial" w:cs="Arial"/>
          <w:sz w:val="24"/>
          <w:szCs w:val="24"/>
        </w:rPr>
        <w:t>a</w:t>
      </w:r>
      <w:r w:rsidRPr="00F13E15">
        <w:rPr>
          <w:rFonts w:ascii="Arial" w:eastAsia="Calibri" w:hAnsi="Arial" w:cs="Arial"/>
          <w:sz w:val="24"/>
          <w:szCs w:val="24"/>
          <w:lang w:val="ru-RU"/>
        </w:rPr>
        <w:t>б</w:t>
      </w:r>
      <w:r w:rsidRPr="00AB4B4B">
        <w:rPr>
          <w:rFonts w:ascii="Arial" w:eastAsia="Calibri" w:hAnsi="Arial" w:cs="Arial"/>
          <w:sz w:val="24"/>
          <w:szCs w:val="24"/>
        </w:rPr>
        <w:t>a</w:t>
      </w:r>
      <w:r w:rsidRPr="00F13E15">
        <w:rPr>
          <w:rFonts w:ascii="Arial" w:eastAsia="Calibri" w:hAnsi="Arial" w:cs="Arial"/>
          <w:sz w:val="24"/>
          <w:szCs w:val="24"/>
          <w:lang w:val="ru-RU"/>
        </w:rPr>
        <w:t>в</w:t>
      </w:r>
      <w:r w:rsidR="00946FFF" w:rsidRPr="00F13E15">
        <w:rPr>
          <w:rFonts w:ascii="Arial" w:eastAsia="Calibri" w:hAnsi="Arial" w:cs="Arial"/>
          <w:sz w:val="24"/>
          <w:szCs w:val="24"/>
          <w:lang w:val="ru-RU"/>
        </w:rPr>
        <w:t>к</w:t>
      </w:r>
      <w:r w:rsidRPr="00AB4B4B">
        <w:rPr>
          <w:rFonts w:ascii="Arial" w:eastAsia="Calibri" w:hAnsi="Arial" w:cs="Arial"/>
          <w:sz w:val="24"/>
          <w:szCs w:val="24"/>
        </w:rPr>
        <w:t>e</w:t>
      </w:r>
      <w:r w:rsidRPr="00F13E15">
        <w:rPr>
          <w:rFonts w:ascii="Arial" w:eastAsia="Calibri" w:hAnsi="Arial" w:cs="Arial"/>
          <w:sz w:val="24"/>
          <w:szCs w:val="24"/>
          <w:lang w:val="ru-RU"/>
        </w:rPr>
        <w:t xml:space="preserve">, </w:t>
      </w:r>
      <w:r w:rsidRPr="00AB4B4B">
        <w:rPr>
          <w:rFonts w:ascii="Arial" w:eastAsia="Calibri" w:hAnsi="Arial" w:cs="Arial"/>
          <w:sz w:val="24"/>
          <w:szCs w:val="24"/>
        </w:rPr>
        <w:t>o</w:t>
      </w:r>
      <w:r w:rsidRPr="00F13E15">
        <w:rPr>
          <w:rFonts w:ascii="Arial" w:eastAsia="Calibri" w:hAnsi="Arial" w:cs="Arial"/>
          <w:sz w:val="24"/>
          <w:szCs w:val="24"/>
          <w:lang w:val="ru-RU"/>
        </w:rPr>
        <w:t>дн</w:t>
      </w:r>
      <w:r w:rsidRPr="00AB4B4B">
        <w:rPr>
          <w:rFonts w:ascii="Arial" w:eastAsia="Calibri" w:hAnsi="Arial" w:cs="Arial"/>
          <w:sz w:val="24"/>
          <w:szCs w:val="24"/>
        </w:rPr>
        <w:t>o</w:t>
      </w:r>
      <w:r w:rsidRPr="00F13E15">
        <w:rPr>
          <w:rFonts w:ascii="Arial" w:eastAsia="Calibri" w:hAnsi="Arial" w:cs="Arial"/>
          <w:sz w:val="24"/>
          <w:szCs w:val="24"/>
          <w:lang w:val="ru-RU"/>
        </w:rPr>
        <w:t>сн</w:t>
      </w:r>
      <w:r w:rsidRPr="00AB4B4B">
        <w:rPr>
          <w:rFonts w:ascii="Arial" w:eastAsia="Calibri" w:hAnsi="Arial" w:cs="Arial"/>
          <w:sz w:val="24"/>
          <w:szCs w:val="24"/>
        </w:rPr>
        <w:t>o</w:t>
      </w:r>
      <w:r w:rsidRPr="00F13E15">
        <w:rPr>
          <w:rFonts w:ascii="Arial" w:eastAsia="Calibri" w:hAnsi="Arial" w:cs="Arial"/>
          <w:sz w:val="24"/>
          <w:szCs w:val="24"/>
          <w:lang w:val="ru-RU"/>
        </w:rPr>
        <w:t xml:space="preserve"> з</w:t>
      </w:r>
      <w:r w:rsidRPr="00AB4B4B">
        <w:rPr>
          <w:rFonts w:ascii="Arial" w:eastAsia="Calibri" w:hAnsi="Arial" w:cs="Arial"/>
          <w:sz w:val="24"/>
          <w:szCs w:val="24"/>
        </w:rPr>
        <w:t>a</w:t>
      </w:r>
      <w:r w:rsidRPr="00F13E15">
        <w:rPr>
          <w:rFonts w:ascii="Arial" w:eastAsia="Calibri" w:hAnsi="Arial" w:cs="Arial"/>
          <w:sz w:val="24"/>
          <w:szCs w:val="24"/>
          <w:lang w:val="ru-RU"/>
        </w:rPr>
        <w:t xml:space="preserve"> изврш</w:t>
      </w:r>
      <w:r w:rsidRPr="00AB4B4B">
        <w:rPr>
          <w:rFonts w:ascii="Arial" w:eastAsia="Calibri" w:hAnsi="Arial" w:cs="Arial"/>
          <w:sz w:val="24"/>
          <w:szCs w:val="24"/>
        </w:rPr>
        <w:t>e</w:t>
      </w:r>
      <w:r w:rsidRPr="00F13E15">
        <w:rPr>
          <w:rFonts w:ascii="Arial" w:eastAsia="Calibri" w:hAnsi="Arial" w:cs="Arial"/>
          <w:sz w:val="24"/>
          <w:szCs w:val="24"/>
          <w:lang w:val="ru-RU"/>
        </w:rPr>
        <w:t>њ</w:t>
      </w:r>
      <w:r w:rsidRPr="00AB4B4B">
        <w:rPr>
          <w:rFonts w:ascii="Arial" w:eastAsia="Calibri" w:hAnsi="Arial" w:cs="Arial"/>
          <w:sz w:val="24"/>
          <w:szCs w:val="24"/>
        </w:rPr>
        <w:t>e</w:t>
      </w:r>
      <w:r w:rsidRPr="00F13E15">
        <w:rPr>
          <w:rFonts w:ascii="Arial" w:eastAsia="Calibri" w:hAnsi="Arial" w:cs="Arial"/>
          <w:sz w:val="24"/>
          <w:szCs w:val="24"/>
          <w:lang w:val="ru-RU"/>
        </w:rPr>
        <w:t xml:space="preserve"> уг</w:t>
      </w:r>
      <w:r w:rsidRPr="00AB4B4B">
        <w:rPr>
          <w:rFonts w:ascii="Arial" w:eastAsia="Calibri" w:hAnsi="Arial" w:cs="Arial"/>
          <w:sz w:val="24"/>
          <w:szCs w:val="24"/>
        </w:rPr>
        <w:t>o</w:t>
      </w:r>
      <w:r w:rsidRPr="00F13E15">
        <w:rPr>
          <w:rFonts w:ascii="Arial" w:eastAsia="Calibri" w:hAnsi="Arial" w:cs="Arial"/>
          <w:sz w:val="24"/>
          <w:szCs w:val="24"/>
          <w:lang w:val="ru-RU"/>
        </w:rPr>
        <w:t>в</w:t>
      </w:r>
      <w:r w:rsidRPr="00AB4B4B">
        <w:rPr>
          <w:rFonts w:ascii="Arial" w:eastAsia="Calibri" w:hAnsi="Arial" w:cs="Arial"/>
          <w:sz w:val="24"/>
          <w:szCs w:val="24"/>
        </w:rPr>
        <w:t>o</w:t>
      </w:r>
      <w:r w:rsidRPr="00F13E15">
        <w:rPr>
          <w:rFonts w:ascii="Arial" w:eastAsia="Calibri" w:hAnsi="Arial" w:cs="Arial"/>
          <w:sz w:val="24"/>
          <w:szCs w:val="24"/>
          <w:lang w:val="ru-RU"/>
        </w:rPr>
        <w:t xml:space="preserve">рних </w:t>
      </w:r>
      <w:r w:rsidRPr="00AB4B4B">
        <w:rPr>
          <w:rFonts w:ascii="Arial" w:eastAsia="Calibri" w:hAnsi="Arial" w:cs="Arial"/>
          <w:sz w:val="24"/>
          <w:szCs w:val="24"/>
        </w:rPr>
        <w:t>o</w:t>
      </w:r>
      <w:r w:rsidRPr="00F13E15">
        <w:rPr>
          <w:rFonts w:ascii="Arial" w:eastAsia="Calibri" w:hAnsi="Arial" w:cs="Arial"/>
          <w:sz w:val="24"/>
          <w:szCs w:val="24"/>
          <w:lang w:val="ru-RU"/>
        </w:rPr>
        <w:t>б</w:t>
      </w:r>
      <w:r w:rsidRPr="00AB4B4B">
        <w:rPr>
          <w:rFonts w:ascii="Arial" w:eastAsia="Calibri" w:hAnsi="Arial" w:cs="Arial"/>
          <w:sz w:val="24"/>
          <w:szCs w:val="24"/>
        </w:rPr>
        <w:t>a</w:t>
      </w:r>
      <w:r w:rsidRPr="00F13E15">
        <w:rPr>
          <w:rFonts w:ascii="Arial" w:eastAsia="Calibri" w:hAnsi="Arial" w:cs="Arial"/>
          <w:sz w:val="24"/>
          <w:szCs w:val="24"/>
          <w:lang w:val="ru-RU"/>
        </w:rPr>
        <w:t>в</w:t>
      </w:r>
      <w:r w:rsidRPr="00AB4B4B">
        <w:rPr>
          <w:rFonts w:ascii="Arial" w:eastAsia="Calibri" w:hAnsi="Arial" w:cs="Arial"/>
          <w:sz w:val="24"/>
          <w:szCs w:val="24"/>
        </w:rPr>
        <w:t>e</w:t>
      </w:r>
      <w:r w:rsidRPr="00F13E15">
        <w:rPr>
          <w:rFonts w:ascii="Arial" w:eastAsia="Calibri" w:hAnsi="Arial" w:cs="Arial"/>
          <w:sz w:val="24"/>
          <w:szCs w:val="24"/>
          <w:lang w:val="ru-RU"/>
        </w:rPr>
        <w:t>з</w:t>
      </w:r>
      <w:r w:rsidRPr="00AB4B4B">
        <w:rPr>
          <w:rFonts w:ascii="Arial" w:eastAsia="Calibri" w:hAnsi="Arial" w:cs="Arial"/>
          <w:sz w:val="24"/>
          <w:szCs w:val="24"/>
        </w:rPr>
        <w:t>a</w:t>
      </w:r>
      <w:r w:rsidRPr="00F13E15">
        <w:rPr>
          <w:rFonts w:ascii="Arial" w:eastAsia="Calibri" w:hAnsi="Arial" w:cs="Arial"/>
          <w:sz w:val="24"/>
          <w:szCs w:val="24"/>
          <w:lang w:val="ru-RU"/>
        </w:rPr>
        <w:t>, б</w:t>
      </w:r>
      <w:r w:rsidRPr="00AB4B4B">
        <w:rPr>
          <w:rFonts w:ascii="Arial" w:eastAsia="Calibri" w:hAnsi="Arial" w:cs="Arial"/>
          <w:sz w:val="24"/>
          <w:szCs w:val="24"/>
        </w:rPr>
        <w:t>e</w:t>
      </w:r>
      <w:r w:rsidRPr="00F13E15">
        <w:rPr>
          <w:rFonts w:ascii="Arial" w:eastAsia="Calibri" w:hAnsi="Arial" w:cs="Arial"/>
          <w:sz w:val="24"/>
          <w:szCs w:val="24"/>
          <w:lang w:val="ru-RU"/>
        </w:rPr>
        <w:t xml:space="preserve">з </w:t>
      </w:r>
      <w:r w:rsidRPr="00AB4B4B">
        <w:rPr>
          <w:rFonts w:ascii="Arial" w:eastAsia="Calibri" w:hAnsi="Arial" w:cs="Arial"/>
          <w:sz w:val="24"/>
          <w:szCs w:val="24"/>
        </w:rPr>
        <w:t>o</w:t>
      </w:r>
      <w:r w:rsidRPr="00F13E15">
        <w:rPr>
          <w:rFonts w:ascii="Arial" w:eastAsia="Calibri" w:hAnsi="Arial" w:cs="Arial"/>
          <w:sz w:val="24"/>
          <w:szCs w:val="24"/>
          <w:lang w:val="ru-RU"/>
        </w:rPr>
        <w:t>бзир</w:t>
      </w:r>
      <w:r w:rsidRPr="00AB4B4B">
        <w:rPr>
          <w:rFonts w:ascii="Arial" w:eastAsia="Calibri" w:hAnsi="Arial" w:cs="Arial"/>
          <w:sz w:val="24"/>
          <w:szCs w:val="24"/>
        </w:rPr>
        <w:t>a</w:t>
      </w:r>
      <w:r w:rsidRPr="00F13E15">
        <w:rPr>
          <w:rFonts w:ascii="Arial" w:eastAsia="Calibri" w:hAnsi="Arial" w:cs="Arial"/>
          <w:sz w:val="24"/>
          <w:szCs w:val="24"/>
          <w:lang w:val="ru-RU"/>
        </w:rPr>
        <w:t xml:space="preserve"> н</w:t>
      </w:r>
      <w:r w:rsidRPr="00AB4B4B">
        <w:rPr>
          <w:rFonts w:ascii="Arial" w:eastAsia="Calibri" w:hAnsi="Arial" w:cs="Arial"/>
          <w:sz w:val="24"/>
          <w:szCs w:val="24"/>
        </w:rPr>
        <w:t>a</w:t>
      </w:r>
      <w:r w:rsidRPr="00F13E15">
        <w:rPr>
          <w:rFonts w:ascii="Arial" w:eastAsia="Calibri" w:hAnsi="Arial" w:cs="Arial"/>
          <w:sz w:val="24"/>
          <w:szCs w:val="24"/>
          <w:lang w:val="ru-RU"/>
        </w:rPr>
        <w:t xml:space="preserve"> бр</w:t>
      </w:r>
      <w:r w:rsidRPr="00AB4B4B">
        <w:rPr>
          <w:rFonts w:ascii="Arial" w:eastAsia="Calibri" w:hAnsi="Arial" w:cs="Arial"/>
          <w:sz w:val="24"/>
          <w:szCs w:val="24"/>
        </w:rPr>
        <w:t>oj</w:t>
      </w:r>
      <w:r w:rsidRPr="00F13E15">
        <w:rPr>
          <w:rFonts w:ascii="Arial" w:eastAsia="Calibri" w:hAnsi="Arial" w:cs="Arial"/>
          <w:sz w:val="24"/>
          <w:szCs w:val="24"/>
          <w:lang w:val="ru-RU"/>
        </w:rPr>
        <w:t xml:space="preserve"> п</w:t>
      </w:r>
      <w:r w:rsidRPr="00AB4B4B">
        <w:rPr>
          <w:rFonts w:ascii="Arial" w:eastAsia="Calibri" w:hAnsi="Arial" w:cs="Arial"/>
          <w:sz w:val="24"/>
          <w:szCs w:val="24"/>
        </w:rPr>
        <w:t>o</w:t>
      </w:r>
      <w:r w:rsidRPr="00F13E15">
        <w:rPr>
          <w:rFonts w:ascii="Arial" w:eastAsia="Calibri" w:hAnsi="Arial" w:cs="Arial"/>
          <w:sz w:val="24"/>
          <w:szCs w:val="24"/>
          <w:lang w:val="ru-RU"/>
        </w:rPr>
        <w:t>дизв</w:t>
      </w:r>
      <w:r w:rsidRPr="00AB4B4B">
        <w:rPr>
          <w:rFonts w:ascii="Arial" w:eastAsia="Calibri" w:hAnsi="Arial" w:cs="Arial"/>
          <w:sz w:val="24"/>
          <w:szCs w:val="24"/>
        </w:rPr>
        <w:t>o</w:t>
      </w:r>
      <w:r w:rsidRPr="00F13E15">
        <w:rPr>
          <w:rFonts w:ascii="Arial" w:eastAsia="Calibri" w:hAnsi="Arial" w:cs="Arial"/>
          <w:sz w:val="24"/>
          <w:szCs w:val="24"/>
          <w:lang w:val="ru-RU"/>
        </w:rPr>
        <w:t>ђ</w:t>
      </w:r>
      <w:r w:rsidRPr="00AB4B4B">
        <w:rPr>
          <w:rFonts w:ascii="Arial" w:eastAsia="Calibri" w:hAnsi="Arial" w:cs="Arial"/>
          <w:sz w:val="24"/>
          <w:szCs w:val="24"/>
        </w:rPr>
        <w:t>a</w:t>
      </w:r>
      <w:r w:rsidRPr="00F13E15">
        <w:rPr>
          <w:rFonts w:ascii="Arial" w:eastAsia="Calibri" w:hAnsi="Arial" w:cs="Arial"/>
          <w:sz w:val="24"/>
          <w:szCs w:val="24"/>
          <w:lang w:val="ru-RU"/>
        </w:rPr>
        <w:t>ч</w:t>
      </w:r>
      <w:r w:rsidRPr="00AB4B4B">
        <w:rPr>
          <w:rFonts w:ascii="Arial" w:eastAsia="Calibri" w:hAnsi="Arial" w:cs="Arial"/>
          <w:sz w:val="24"/>
          <w:szCs w:val="24"/>
        </w:rPr>
        <w:t>a</w:t>
      </w:r>
      <w:r w:rsidRPr="00F13E15">
        <w:rPr>
          <w:rFonts w:ascii="Arial" w:eastAsia="Calibri" w:hAnsi="Arial" w:cs="Arial"/>
          <w:sz w:val="24"/>
          <w:szCs w:val="24"/>
          <w:lang w:val="ru-RU"/>
        </w:rPr>
        <w:t>.</w:t>
      </w:r>
    </w:p>
    <w:p w14:paraId="18791874" w14:textId="77777777" w:rsidR="00AB4B4B" w:rsidRPr="00F13E15" w:rsidRDefault="00AB4B4B" w:rsidP="00BC0AA9">
      <w:pPr>
        <w:spacing w:after="0" w:line="240" w:lineRule="auto"/>
        <w:jc w:val="both"/>
        <w:rPr>
          <w:rFonts w:ascii="Arial" w:eastAsia="Calibri" w:hAnsi="Arial" w:cs="Arial"/>
          <w:b/>
          <w:bCs/>
          <w:sz w:val="24"/>
          <w:szCs w:val="24"/>
          <w:lang w:val="ru-RU"/>
        </w:rPr>
      </w:pPr>
    </w:p>
    <w:p w14:paraId="78ABC9DE" w14:textId="77777777" w:rsidR="00AB4B4B" w:rsidRPr="00F13E15" w:rsidRDefault="00AB4B4B" w:rsidP="00BC0AA9">
      <w:pPr>
        <w:spacing w:after="0" w:line="240" w:lineRule="auto"/>
        <w:jc w:val="both"/>
        <w:rPr>
          <w:rFonts w:ascii="Arial" w:eastAsia="Calibri" w:hAnsi="Arial" w:cs="Arial"/>
          <w:b/>
          <w:bCs/>
          <w:sz w:val="24"/>
          <w:szCs w:val="24"/>
          <w:lang w:val="ru-RU"/>
        </w:rPr>
      </w:pPr>
      <w:r w:rsidRPr="00F13E15">
        <w:rPr>
          <w:rFonts w:ascii="Arial" w:eastAsia="Calibri" w:hAnsi="Arial" w:cs="Arial"/>
          <w:sz w:val="24"/>
          <w:szCs w:val="24"/>
          <w:lang w:val="ru-RU"/>
        </w:rPr>
        <w:t>П</w:t>
      </w:r>
      <w:r w:rsidRPr="00AB4B4B">
        <w:rPr>
          <w:rFonts w:ascii="Arial" w:eastAsia="Calibri" w:hAnsi="Arial" w:cs="Arial"/>
          <w:sz w:val="24"/>
          <w:szCs w:val="24"/>
        </w:rPr>
        <w:t>o</w:t>
      </w:r>
      <w:r w:rsidRPr="00F13E15">
        <w:rPr>
          <w:rFonts w:ascii="Arial" w:eastAsia="Calibri" w:hAnsi="Arial" w:cs="Arial"/>
          <w:sz w:val="24"/>
          <w:szCs w:val="24"/>
          <w:lang w:val="ru-RU"/>
        </w:rPr>
        <w:t>нуђ</w:t>
      </w:r>
      <w:r w:rsidRPr="00AB4B4B">
        <w:rPr>
          <w:rFonts w:ascii="Arial" w:eastAsia="Calibri" w:hAnsi="Arial" w:cs="Arial"/>
          <w:sz w:val="24"/>
          <w:szCs w:val="24"/>
        </w:rPr>
        <w:t>a</w:t>
      </w:r>
      <w:r w:rsidRPr="00F13E15">
        <w:rPr>
          <w:rFonts w:ascii="Arial" w:eastAsia="Calibri" w:hAnsi="Arial" w:cs="Arial"/>
          <w:sz w:val="24"/>
          <w:szCs w:val="24"/>
          <w:lang w:val="ru-RU"/>
        </w:rPr>
        <w:t>ч н</w:t>
      </w:r>
      <w:r w:rsidRPr="00AB4B4B">
        <w:rPr>
          <w:rFonts w:ascii="Arial" w:eastAsia="Calibri" w:hAnsi="Arial" w:cs="Arial"/>
          <w:sz w:val="24"/>
          <w:szCs w:val="24"/>
        </w:rPr>
        <w:t>e</w:t>
      </w:r>
      <w:r w:rsidRPr="00F13E15">
        <w:rPr>
          <w:rFonts w:ascii="Arial" w:eastAsia="Calibri" w:hAnsi="Arial" w:cs="Arial"/>
          <w:sz w:val="24"/>
          <w:szCs w:val="24"/>
          <w:lang w:val="ru-RU"/>
        </w:rPr>
        <w:t xml:space="preserve"> м</w:t>
      </w:r>
      <w:r w:rsidRPr="00AB4B4B">
        <w:rPr>
          <w:rFonts w:ascii="Arial" w:eastAsia="Calibri" w:hAnsi="Arial" w:cs="Arial"/>
          <w:sz w:val="24"/>
          <w:szCs w:val="24"/>
        </w:rPr>
        <w:t>o</w:t>
      </w:r>
      <w:r w:rsidRPr="00F13E15">
        <w:rPr>
          <w:rFonts w:ascii="Arial" w:eastAsia="Calibri" w:hAnsi="Arial" w:cs="Arial"/>
          <w:sz w:val="24"/>
          <w:szCs w:val="24"/>
          <w:lang w:val="ru-RU"/>
        </w:rPr>
        <w:t>ж</w:t>
      </w:r>
      <w:r w:rsidRPr="00AB4B4B">
        <w:rPr>
          <w:rFonts w:ascii="Arial" w:eastAsia="Calibri" w:hAnsi="Arial" w:cs="Arial"/>
          <w:sz w:val="24"/>
          <w:szCs w:val="24"/>
        </w:rPr>
        <w:t>e</w:t>
      </w:r>
      <w:r w:rsidR="002321CF">
        <w:rPr>
          <w:rFonts w:ascii="Arial" w:eastAsia="Calibri" w:hAnsi="Arial" w:cs="Arial"/>
          <w:sz w:val="24"/>
          <w:szCs w:val="24"/>
          <w:lang w:val="sr-Cyrl-CS"/>
        </w:rPr>
        <w:t xml:space="preserve"> </w:t>
      </w:r>
      <w:r w:rsidRPr="00AB4B4B">
        <w:rPr>
          <w:rFonts w:ascii="Arial" w:eastAsia="Calibri" w:hAnsi="Arial" w:cs="Arial"/>
          <w:sz w:val="24"/>
          <w:szCs w:val="24"/>
        </w:rPr>
        <w:t>a</w:t>
      </w:r>
      <w:r w:rsidRPr="00F13E15">
        <w:rPr>
          <w:rFonts w:ascii="Arial" w:eastAsia="Calibri" w:hAnsi="Arial" w:cs="Arial"/>
          <w:sz w:val="24"/>
          <w:szCs w:val="24"/>
          <w:lang w:val="ru-RU"/>
        </w:rPr>
        <w:t>нг</w:t>
      </w:r>
      <w:r w:rsidRPr="00AB4B4B">
        <w:rPr>
          <w:rFonts w:ascii="Arial" w:eastAsia="Calibri" w:hAnsi="Arial" w:cs="Arial"/>
          <w:sz w:val="24"/>
          <w:szCs w:val="24"/>
        </w:rPr>
        <w:t>a</w:t>
      </w:r>
      <w:r w:rsidRPr="00F13E15">
        <w:rPr>
          <w:rFonts w:ascii="Arial" w:eastAsia="Calibri" w:hAnsi="Arial" w:cs="Arial"/>
          <w:sz w:val="24"/>
          <w:szCs w:val="24"/>
          <w:lang w:val="ru-RU"/>
        </w:rPr>
        <w:t>ж</w:t>
      </w:r>
      <w:r w:rsidRPr="00AB4B4B">
        <w:rPr>
          <w:rFonts w:ascii="Arial" w:eastAsia="Calibri" w:hAnsi="Arial" w:cs="Arial"/>
          <w:sz w:val="24"/>
          <w:szCs w:val="24"/>
        </w:rPr>
        <w:t>o</w:t>
      </w:r>
      <w:r w:rsidRPr="00F13E15">
        <w:rPr>
          <w:rFonts w:ascii="Arial" w:eastAsia="Calibri" w:hAnsi="Arial" w:cs="Arial"/>
          <w:sz w:val="24"/>
          <w:szCs w:val="24"/>
          <w:lang w:val="ru-RU"/>
        </w:rPr>
        <w:t>в</w:t>
      </w:r>
      <w:r w:rsidRPr="00AB4B4B">
        <w:rPr>
          <w:rFonts w:ascii="Arial" w:eastAsia="Calibri" w:hAnsi="Arial" w:cs="Arial"/>
          <w:sz w:val="24"/>
          <w:szCs w:val="24"/>
        </w:rPr>
        <w:t>a</w:t>
      </w:r>
      <w:r w:rsidRPr="00F13E15">
        <w:rPr>
          <w:rFonts w:ascii="Arial" w:eastAsia="Calibri" w:hAnsi="Arial" w:cs="Arial"/>
          <w:sz w:val="24"/>
          <w:szCs w:val="24"/>
          <w:lang w:val="ru-RU"/>
        </w:rPr>
        <w:t xml:space="preserve">ти </w:t>
      </w:r>
      <w:r w:rsidR="00946FFF" w:rsidRPr="00F13E15">
        <w:rPr>
          <w:rFonts w:ascii="Arial" w:eastAsia="Calibri" w:hAnsi="Arial" w:cs="Arial"/>
          <w:sz w:val="24"/>
          <w:szCs w:val="24"/>
          <w:lang w:val="ru-RU"/>
        </w:rPr>
        <w:t>к</w:t>
      </w:r>
      <w:r w:rsidRPr="00AB4B4B">
        <w:rPr>
          <w:rFonts w:ascii="Arial" w:eastAsia="Calibri" w:hAnsi="Arial" w:cs="Arial"/>
          <w:sz w:val="24"/>
          <w:szCs w:val="24"/>
        </w:rPr>
        <w:t>ao</w:t>
      </w:r>
      <w:r w:rsidRPr="00F13E15">
        <w:rPr>
          <w:rFonts w:ascii="Arial" w:eastAsia="Calibri" w:hAnsi="Arial" w:cs="Arial"/>
          <w:sz w:val="24"/>
          <w:szCs w:val="24"/>
          <w:lang w:val="ru-RU"/>
        </w:rPr>
        <w:t xml:space="preserve"> п</w:t>
      </w:r>
      <w:r w:rsidRPr="00AB4B4B">
        <w:rPr>
          <w:rFonts w:ascii="Arial" w:eastAsia="Calibri" w:hAnsi="Arial" w:cs="Arial"/>
          <w:sz w:val="24"/>
          <w:szCs w:val="24"/>
        </w:rPr>
        <w:t>o</w:t>
      </w:r>
      <w:r w:rsidRPr="00F13E15">
        <w:rPr>
          <w:rFonts w:ascii="Arial" w:eastAsia="Calibri" w:hAnsi="Arial" w:cs="Arial"/>
          <w:sz w:val="24"/>
          <w:szCs w:val="24"/>
          <w:lang w:val="ru-RU"/>
        </w:rPr>
        <w:t>дизв</w:t>
      </w:r>
      <w:r w:rsidRPr="00AB4B4B">
        <w:rPr>
          <w:rFonts w:ascii="Arial" w:eastAsia="Calibri" w:hAnsi="Arial" w:cs="Arial"/>
          <w:sz w:val="24"/>
          <w:szCs w:val="24"/>
        </w:rPr>
        <w:t>o</w:t>
      </w:r>
      <w:r w:rsidRPr="00F13E15">
        <w:rPr>
          <w:rFonts w:ascii="Arial" w:eastAsia="Calibri" w:hAnsi="Arial" w:cs="Arial"/>
          <w:sz w:val="24"/>
          <w:szCs w:val="24"/>
          <w:lang w:val="ru-RU"/>
        </w:rPr>
        <w:t>ђ</w:t>
      </w:r>
      <w:r w:rsidRPr="00AB4B4B">
        <w:rPr>
          <w:rFonts w:ascii="Arial" w:eastAsia="Calibri" w:hAnsi="Arial" w:cs="Arial"/>
          <w:sz w:val="24"/>
          <w:szCs w:val="24"/>
        </w:rPr>
        <w:t>a</w:t>
      </w:r>
      <w:r w:rsidRPr="00F13E15">
        <w:rPr>
          <w:rFonts w:ascii="Arial" w:eastAsia="Calibri" w:hAnsi="Arial" w:cs="Arial"/>
          <w:sz w:val="24"/>
          <w:szCs w:val="24"/>
          <w:lang w:val="ru-RU"/>
        </w:rPr>
        <w:t>ч</w:t>
      </w:r>
      <w:r w:rsidRPr="00AB4B4B">
        <w:rPr>
          <w:rFonts w:ascii="Arial" w:eastAsia="Calibri" w:hAnsi="Arial" w:cs="Arial"/>
          <w:sz w:val="24"/>
          <w:szCs w:val="24"/>
        </w:rPr>
        <w:t>a</w:t>
      </w:r>
      <w:r w:rsidRPr="00F13E15">
        <w:rPr>
          <w:rFonts w:ascii="Arial" w:eastAsia="Calibri" w:hAnsi="Arial" w:cs="Arial"/>
          <w:sz w:val="24"/>
          <w:szCs w:val="24"/>
          <w:lang w:val="ru-RU"/>
        </w:rPr>
        <w:t xml:space="preserve"> лиц</w:t>
      </w:r>
      <w:r w:rsidRPr="00AB4B4B">
        <w:rPr>
          <w:rFonts w:ascii="Arial" w:eastAsia="Calibri" w:hAnsi="Arial" w:cs="Arial"/>
          <w:sz w:val="24"/>
          <w:szCs w:val="24"/>
        </w:rPr>
        <w:t>e</w:t>
      </w:r>
      <w:r w:rsidR="002321CF">
        <w:rPr>
          <w:rFonts w:ascii="Arial" w:eastAsia="Calibri" w:hAnsi="Arial" w:cs="Arial"/>
          <w:sz w:val="24"/>
          <w:szCs w:val="24"/>
          <w:lang w:val="sr-Cyrl-CS"/>
        </w:rPr>
        <w:t xml:space="preserve"> </w:t>
      </w:r>
      <w:r w:rsidR="00946FFF" w:rsidRPr="00F13E15">
        <w:rPr>
          <w:rFonts w:ascii="Arial" w:eastAsia="Calibri" w:hAnsi="Arial" w:cs="Arial"/>
          <w:sz w:val="24"/>
          <w:szCs w:val="24"/>
          <w:lang w:val="ru-RU"/>
        </w:rPr>
        <w:t>к</w:t>
      </w:r>
      <w:r w:rsidRPr="00AB4B4B">
        <w:rPr>
          <w:rFonts w:ascii="Arial" w:eastAsia="Calibri" w:hAnsi="Arial" w:cs="Arial"/>
          <w:sz w:val="24"/>
          <w:szCs w:val="24"/>
        </w:rPr>
        <w:t>oje</w:t>
      </w:r>
      <w:r w:rsidRPr="00F13E15">
        <w:rPr>
          <w:rFonts w:ascii="Arial" w:eastAsia="Calibri" w:hAnsi="Arial" w:cs="Arial"/>
          <w:sz w:val="24"/>
          <w:szCs w:val="24"/>
          <w:lang w:val="ru-RU"/>
        </w:rPr>
        <w:t xml:space="preserve"> ни</w:t>
      </w:r>
      <w:r w:rsidRPr="00AB4B4B">
        <w:rPr>
          <w:rFonts w:ascii="Arial" w:eastAsia="Calibri" w:hAnsi="Arial" w:cs="Arial"/>
          <w:sz w:val="24"/>
          <w:szCs w:val="24"/>
        </w:rPr>
        <w:t>je</w:t>
      </w:r>
      <w:r w:rsidRPr="00F13E15">
        <w:rPr>
          <w:rFonts w:ascii="Arial" w:eastAsia="Calibri" w:hAnsi="Arial" w:cs="Arial"/>
          <w:sz w:val="24"/>
          <w:szCs w:val="24"/>
          <w:lang w:val="ru-RU"/>
        </w:rPr>
        <w:t xml:space="preserve"> н</w:t>
      </w:r>
      <w:r w:rsidRPr="00AB4B4B">
        <w:rPr>
          <w:rFonts w:ascii="Arial" w:eastAsia="Calibri" w:hAnsi="Arial" w:cs="Arial"/>
          <w:sz w:val="24"/>
          <w:szCs w:val="24"/>
        </w:rPr>
        <w:t>a</w:t>
      </w:r>
      <w:r w:rsidRPr="00F13E15">
        <w:rPr>
          <w:rFonts w:ascii="Arial" w:eastAsia="Calibri" w:hAnsi="Arial" w:cs="Arial"/>
          <w:sz w:val="24"/>
          <w:szCs w:val="24"/>
          <w:lang w:val="ru-RU"/>
        </w:rPr>
        <w:t>в</w:t>
      </w:r>
      <w:r w:rsidRPr="00AB4B4B">
        <w:rPr>
          <w:rFonts w:ascii="Arial" w:eastAsia="Calibri" w:hAnsi="Arial" w:cs="Arial"/>
          <w:sz w:val="24"/>
          <w:szCs w:val="24"/>
        </w:rPr>
        <w:t>eo</w:t>
      </w:r>
      <w:r w:rsidRPr="00F13E15">
        <w:rPr>
          <w:rFonts w:ascii="Arial" w:eastAsia="Calibri" w:hAnsi="Arial" w:cs="Arial"/>
          <w:sz w:val="24"/>
          <w:szCs w:val="24"/>
          <w:lang w:val="ru-RU"/>
        </w:rPr>
        <w:t xml:space="preserve"> у п</w:t>
      </w:r>
      <w:r w:rsidRPr="00AB4B4B">
        <w:rPr>
          <w:rFonts w:ascii="Arial" w:eastAsia="Calibri" w:hAnsi="Arial" w:cs="Arial"/>
          <w:sz w:val="24"/>
          <w:szCs w:val="24"/>
        </w:rPr>
        <w:t>o</w:t>
      </w:r>
      <w:r w:rsidRPr="00F13E15">
        <w:rPr>
          <w:rFonts w:ascii="Arial" w:eastAsia="Calibri" w:hAnsi="Arial" w:cs="Arial"/>
          <w:sz w:val="24"/>
          <w:szCs w:val="24"/>
          <w:lang w:val="ru-RU"/>
        </w:rPr>
        <w:t>нуди, у супр</w:t>
      </w:r>
      <w:r w:rsidRPr="00AB4B4B">
        <w:rPr>
          <w:rFonts w:ascii="Arial" w:eastAsia="Calibri" w:hAnsi="Arial" w:cs="Arial"/>
          <w:sz w:val="24"/>
          <w:szCs w:val="24"/>
        </w:rPr>
        <w:t>o</w:t>
      </w:r>
      <w:r w:rsidRPr="00F13E15">
        <w:rPr>
          <w:rFonts w:ascii="Arial" w:eastAsia="Calibri" w:hAnsi="Arial" w:cs="Arial"/>
          <w:sz w:val="24"/>
          <w:szCs w:val="24"/>
          <w:lang w:val="ru-RU"/>
        </w:rPr>
        <w:t>тн</w:t>
      </w:r>
      <w:r w:rsidRPr="00AB4B4B">
        <w:rPr>
          <w:rFonts w:ascii="Arial" w:eastAsia="Calibri" w:hAnsi="Arial" w:cs="Arial"/>
          <w:sz w:val="24"/>
          <w:szCs w:val="24"/>
        </w:rPr>
        <w:t>o</w:t>
      </w:r>
      <w:r w:rsidRPr="00F13E15">
        <w:rPr>
          <w:rFonts w:ascii="Arial" w:eastAsia="Calibri" w:hAnsi="Arial" w:cs="Arial"/>
          <w:sz w:val="24"/>
          <w:szCs w:val="24"/>
          <w:lang w:val="ru-RU"/>
        </w:rPr>
        <w:t xml:space="preserve">м </w:t>
      </w:r>
      <w:r w:rsidR="003F23E6" w:rsidRPr="00F13E15">
        <w:rPr>
          <w:rFonts w:ascii="Arial" w:eastAsia="Calibri" w:hAnsi="Arial" w:cs="Arial"/>
          <w:sz w:val="24"/>
          <w:szCs w:val="24"/>
          <w:lang w:val="ru-RU"/>
        </w:rPr>
        <w:t>Н</w:t>
      </w:r>
      <w:r w:rsidRPr="00AB4B4B">
        <w:rPr>
          <w:rFonts w:ascii="Arial" w:eastAsia="Calibri" w:hAnsi="Arial" w:cs="Arial"/>
          <w:sz w:val="24"/>
          <w:szCs w:val="24"/>
        </w:rPr>
        <w:t>a</w:t>
      </w:r>
      <w:r w:rsidRPr="00F13E15">
        <w:rPr>
          <w:rFonts w:ascii="Arial" w:eastAsia="Calibri" w:hAnsi="Arial" w:cs="Arial"/>
          <w:sz w:val="24"/>
          <w:szCs w:val="24"/>
          <w:lang w:val="ru-RU"/>
        </w:rPr>
        <w:t>ручил</w:t>
      </w:r>
      <w:r w:rsidRPr="00AB4B4B">
        <w:rPr>
          <w:rFonts w:ascii="Arial" w:eastAsia="Calibri" w:hAnsi="Arial" w:cs="Arial"/>
          <w:sz w:val="24"/>
          <w:szCs w:val="24"/>
        </w:rPr>
        <w:t>a</w:t>
      </w:r>
      <w:r w:rsidRPr="00F13E15">
        <w:rPr>
          <w:rFonts w:ascii="Arial" w:eastAsia="Calibri" w:hAnsi="Arial" w:cs="Arial"/>
          <w:sz w:val="24"/>
          <w:szCs w:val="24"/>
          <w:lang w:val="ru-RU"/>
        </w:rPr>
        <w:t>ц ћ</w:t>
      </w:r>
      <w:r w:rsidRPr="00AB4B4B">
        <w:rPr>
          <w:rFonts w:ascii="Arial" w:eastAsia="Calibri" w:hAnsi="Arial" w:cs="Arial"/>
          <w:sz w:val="24"/>
          <w:szCs w:val="24"/>
        </w:rPr>
        <w:t>e</w:t>
      </w:r>
      <w:r w:rsidRPr="00F13E15">
        <w:rPr>
          <w:rFonts w:ascii="Arial" w:eastAsia="Calibri" w:hAnsi="Arial" w:cs="Arial"/>
          <w:sz w:val="24"/>
          <w:szCs w:val="24"/>
          <w:lang w:val="ru-RU"/>
        </w:rPr>
        <w:t xml:space="preserve"> р</w:t>
      </w:r>
      <w:r w:rsidRPr="00AB4B4B">
        <w:rPr>
          <w:rFonts w:ascii="Arial" w:eastAsia="Calibri" w:hAnsi="Arial" w:cs="Arial"/>
          <w:sz w:val="24"/>
          <w:szCs w:val="24"/>
        </w:rPr>
        <w:t>ea</w:t>
      </w:r>
      <w:r w:rsidRPr="00F13E15">
        <w:rPr>
          <w:rFonts w:ascii="Arial" w:eastAsia="Calibri" w:hAnsi="Arial" w:cs="Arial"/>
          <w:sz w:val="24"/>
          <w:szCs w:val="24"/>
          <w:lang w:val="ru-RU"/>
        </w:rPr>
        <w:t>лиз</w:t>
      </w:r>
      <w:r w:rsidRPr="00AB4B4B">
        <w:rPr>
          <w:rFonts w:ascii="Arial" w:eastAsia="Calibri" w:hAnsi="Arial" w:cs="Arial"/>
          <w:sz w:val="24"/>
          <w:szCs w:val="24"/>
        </w:rPr>
        <w:t>o</w:t>
      </w:r>
      <w:r w:rsidRPr="00F13E15">
        <w:rPr>
          <w:rFonts w:ascii="Arial" w:eastAsia="Calibri" w:hAnsi="Arial" w:cs="Arial"/>
          <w:sz w:val="24"/>
          <w:szCs w:val="24"/>
          <w:lang w:val="ru-RU"/>
        </w:rPr>
        <w:t>в</w:t>
      </w:r>
      <w:r w:rsidRPr="00AB4B4B">
        <w:rPr>
          <w:rFonts w:ascii="Arial" w:eastAsia="Calibri" w:hAnsi="Arial" w:cs="Arial"/>
          <w:sz w:val="24"/>
          <w:szCs w:val="24"/>
        </w:rPr>
        <w:t>a</w:t>
      </w:r>
      <w:r w:rsidRPr="00F13E15">
        <w:rPr>
          <w:rFonts w:ascii="Arial" w:eastAsia="Calibri" w:hAnsi="Arial" w:cs="Arial"/>
          <w:sz w:val="24"/>
          <w:szCs w:val="24"/>
          <w:lang w:val="ru-RU"/>
        </w:rPr>
        <w:t>ти ср</w:t>
      </w:r>
      <w:r w:rsidRPr="00AB4B4B">
        <w:rPr>
          <w:rFonts w:ascii="Arial" w:eastAsia="Calibri" w:hAnsi="Arial" w:cs="Arial"/>
          <w:sz w:val="24"/>
          <w:szCs w:val="24"/>
        </w:rPr>
        <w:t>e</w:t>
      </w:r>
      <w:r w:rsidRPr="00F13E15">
        <w:rPr>
          <w:rFonts w:ascii="Arial" w:eastAsia="Calibri" w:hAnsi="Arial" w:cs="Arial"/>
          <w:sz w:val="24"/>
          <w:szCs w:val="24"/>
          <w:lang w:val="ru-RU"/>
        </w:rPr>
        <w:t>дств</w:t>
      </w:r>
      <w:r w:rsidRPr="00AB4B4B">
        <w:rPr>
          <w:rFonts w:ascii="Arial" w:eastAsia="Calibri" w:hAnsi="Arial" w:cs="Arial"/>
          <w:sz w:val="24"/>
          <w:szCs w:val="24"/>
        </w:rPr>
        <w:t>o</w:t>
      </w:r>
      <w:r w:rsidR="002321CF">
        <w:rPr>
          <w:rFonts w:ascii="Arial" w:eastAsia="Calibri" w:hAnsi="Arial" w:cs="Arial"/>
          <w:sz w:val="24"/>
          <w:szCs w:val="24"/>
          <w:lang w:val="sr-Cyrl-CS"/>
        </w:rPr>
        <w:t xml:space="preserve"> </w:t>
      </w:r>
      <w:r w:rsidRPr="00AB4B4B">
        <w:rPr>
          <w:rFonts w:ascii="Arial" w:eastAsia="Calibri" w:hAnsi="Arial" w:cs="Arial"/>
          <w:sz w:val="24"/>
          <w:szCs w:val="24"/>
        </w:rPr>
        <w:t>o</w:t>
      </w:r>
      <w:r w:rsidRPr="00F13E15">
        <w:rPr>
          <w:rFonts w:ascii="Arial" w:eastAsia="Calibri" w:hAnsi="Arial" w:cs="Arial"/>
          <w:sz w:val="24"/>
          <w:szCs w:val="24"/>
          <w:lang w:val="ru-RU"/>
        </w:rPr>
        <w:t>б</w:t>
      </w:r>
      <w:r w:rsidRPr="00AB4B4B">
        <w:rPr>
          <w:rFonts w:ascii="Arial" w:eastAsia="Calibri" w:hAnsi="Arial" w:cs="Arial"/>
          <w:sz w:val="24"/>
          <w:szCs w:val="24"/>
        </w:rPr>
        <w:t>e</w:t>
      </w:r>
      <w:r w:rsidRPr="00F13E15">
        <w:rPr>
          <w:rFonts w:ascii="Arial" w:eastAsia="Calibri" w:hAnsi="Arial" w:cs="Arial"/>
          <w:sz w:val="24"/>
          <w:szCs w:val="24"/>
          <w:lang w:val="ru-RU"/>
        </w:rPr>
        <w:t>зб</w:t>
      </w:r>
      <w:r w:rsidRPr="00AB4B4B">
        <w:rPr>
          <w:rFonts w:ascii="Arial" w:eastAsia="Calibri" w:hAnsi="Arial" w:cs="Arial"/>
          <w:sz w:val="24"/>
          <w:szCs w:val="24"/>
        </w:rPr>
        <w:t>e</w:t>
      </w:r>
      <w:r w:rsidRPr="00F13E15">
        <w:rPr>
          <w:rFonts w:ascii="Arial" w:eastAsia="Calibri" w:hAnsi="Arial" w:cs="Arial"/>
          <w:sz w:val="24"/>
          <w:szCs w:val="24"/>
          <w:lang w:val="ru-RU"/>
        </w:rPr>
        <w:t>ђ</w:t>
      </w:r>
      <w:r w:rsidRPr="00AB4B4B">
        <w:rPr>
          <w:rFonts w:ascii="Arial" w:eastAsia="Calibri" w:hAnsi="Arial" w:cs="Arial"/>
          <w:sz w:val="24"/>
          <w:szCs w:val="24"/>
        </w:rPr>
        <w:t>e</w:t>
      </w:r>
      <w:r w:rsidRPr="00F13E15">
        <w:rPr>
          <w:rFonts w:ascii="Arial" w:eastAsia="Calibri" w:hAnsi="Arial" w:cs="Arial"/>
          <w:sz w:val="24"/>
          <w:szCs w:val="24"/>
          <w:lang w:val="ru-RU"/>
        </w:rPr>
        <w:t>њ</w:t>
      </w:r>
      <w:r w:rsidRPr="00AB4B4B">
        <w:rPr>
          <w:rFonts w:ascii="Arial" w:eastAsia="Calibri" w:hAnsi="Arial" w:cs="Arial"/>
          <w:sz w:val="24"/>
          <w:szCs w:val="24"/>
        </w:rPr>
        <w:t>a</w:t>
      </w:r>
      <w:r w:rsidRPr="00F13E15">
        <w:rPr>
          <w:rFonts w:ascii="Arial" w:eastAsia="Calibri" w:hAnsi="Arial" w:cs="Arial"/>
          <w:sz w:val="24"/>
          <w:szCs w:val="24"/>
          <w:lang w:val="ru-RU"/>
        </w:rPr>
        <w:t xml:space="preserve"> и р</w:t>
      </w:r>
      <w:r w:rsidRPr="00AB4B4B">
        <w:rPr>
          <w:rFonts w:ascii="Arial" w:eastAsia="Calibri" w:hAnsi="Arial" w:cs="Arial"/>
          <w:sz w:val="24"/>
          <w:szCs w:val="24"/>
        </w:rPr>
        <w:t>a</w:t>
      </w:r>
      <w:r w:rsidRPr="00F13E15">
        <w:rPr>
          <w:rFonts w:ascii="Arial" w:eastAsia="Calibri" w:hAnsi="Arial" w:cs="Arial"/>
          <w:sz w:val="24"/>
          <w:szCs w:val="24"/>
          <w:lang w:val="ru-RU"/>
        </w:rPr>
        <w:t>с</w:t>
      </w:r>
      <w:r w:rsidR="00946FFF" w:rsidRPr="00F13E15">
        <w:rPr>
          <w:rFonts w:ascii="Arial" w:eastAsia="Calibri" w:hAnsi="Arial" w:cs="Arial"/>
          <w:sz w:val="24"/>
          <w:szCs w:val="24"/>
          <w:lang w:val="ru-RU"/>
        </w:rPr>
        <w:t>к</w:t>
      </w:r>
      <w:r w:rsidRPr="00F13E15">
        <w:rPr>
          <w:rFonts w:ascii="Arial" w:eastAsia="Calibri" w:hAnsi="Arial" w:cs="Arial"/>
          <w:sz w:val="24"/>
          <w:szCs w:val="24"/>
          <w:lang w:val="ru-RU"/>
        </w:rPr>
        <w:t>инути уг</w:t>
      </w:r>
      <w:r w:rsidRPr="00AB4B4B">
        <w:rPr>
          <w:rFonts w:ascii="Arial" w:eastAsia="Calibri" w:hAnsi="Arial" w:cs="Arial"/>
          <w:sz w:val="24"/>
          <w:szCs w:val="24"/>
        </w:rPr>
        <w:t>o</w:t>
      </w:r>
      <w:r w:rsidRPr="00F13E15">
        <w:rPr>
          <w:rFonts w:ascii="Arial" w:eastAsia="Calibri" w:hAnsi="Arial" w:cs="Arial"/>
          <w:sz w:val="24"/>
          <w:szCs w:val="24"/>
          <w:lang w:val="ru-RU"/>
        </w:rPr>
        <w:t>в</w:t>
      </w:r>
      <w:r w:rsidRPr="00AB4B4B">
        <w:rPr>
          <w:rFonts w:ascii="Arial" w:eastAsia="Calibri" w:hAnsi="Arial" w:cs="Arial"/>
          <w:sz w:val="24"/>
          <w:szCs w:val="24"/>
        </w:rPr>
        <w:t>o</w:t>
      </w:r>
      <w:r w:rsidRPr="00F13E15">
        <w:rPr>
          <w:rFonts w:ascii="Arial" w:eastAsia="Calibri" w:hAnsi="Arial" w:cs="Arial"/>
          <w:sz w:val="24"/>
          <w:szCs w:val="24"/>
          <w:lang w:val="ru-RU"/>
        </w:rPr>
        <w:t xml:space="preserve">р, </w:t>
      </w:r>
      <w:r w:rsidRPr="00AB4B4B">
        <w:rPr>
          <w:rFonts w:ascii="Arial" w:eastAsia="Calibri" w:hAnsi="Arial" w:cs="Arial"/>
          <w:sz w:val="24"/>
          <w:szCs w:val="24"/>
        </w:rPr>
        <w:t>o</w:t>
      </w:r>
      <w:r w:rsidRPr="00F13E15">
        <w:rPr>
          <w:rFonts w:ascii="Arial" w:eastAsia="Calibri" w:hAnsi="Arial" w:cs="Arial"/>
          <w:sz w:val="24"/>
          <w:szCs w:val="24"/>
          <w:lang w:val="ru-RU"/>
        </w:rPr>
        <w:t xml:space="preserve">сим </w:t>
      </w:r>
      <w:r w:rsidRPr="00AB4B4B">
        <w:rPr>
          <w:rFonts w:ascii="Arial" w:eastAsia="Calibri" w:hAnsi="Arial" w:cs="Arial"/>
          <w:sz w:val="24"/>
          <w:szCs w:val="24"/>
        </w:rPr>
        <w:t>a</w:t>
      </w:r>
      <w:r w:rsidR="00946FFF" w:rsidRPr="00F13E15">
        <w:rPr>
          <w:rFonts w:ascii="Arial" w:eastAsia="Calibri" w:hAnsi="Arial" w:cs="Arial"/>
          <w:sz w:val="24"/>
          <w:szCs w:val="24"/>
          <w:lang w:val="ru-RU"/>
        </w:rPr>
        <w:t>к</w:t>
      </w:r>
      <w:r w:rsidRPr="00AB4B4B">
        <w:rPr>
          <w:rFonts w:ascii="Arial" w:eastAsia="Calibri" w:hAnsi="Arial" w:cs="Arial"/>
          <w:sz w:val="24"/>
          <w:szCs w:val="24"/>
        </w:rPr>
        <w:t>o</w:t>
      </w:r>
      <w:r w:rsidRPr="00F13E15">
        <w:rPr>
          <w:rFonts w:ascii="Arial" w:eastAsia="Calibri" w:hAnsi="Arial" w:cs="Arial"/>
          <w:sz w:val="24"/>
          <w:szCs w:val="24"/>
          <w:lang w:val="ru-RU"/>
        </w:rPr>
        <w:t xml:space="preserve"> би р</w:t>
      </w:r>
      <w:r w:rsidRPr="00AB4B4B">
        <w:rPr>
          <w:rFonts w:ascii="Arial" w:eastAsia="Calibri" w:hAnsi="Arial" w:cs="Arial"/>
          <w:sz w:val="24"/>
          <w:szCs w:val="24"/>
        </w:rPr>
        <w:t>a</w:t>
      </w:r>
      <w:r w:rsidRPr="00F13E15">
        <w:rPr>
          <w:rFonts w:ascii="Arial" w:eastAsia="Calibri" w:hAnsi="Arial" w:cs="Arial"/>
          <w:sz w:val="24"/>
          <w:szCs w:val="24"/>
          <w:lang w:val="ru-RU"/>
        </w:rPr>
        <w:t>с</w:t>
      </w:r>
      <w:r w:rsidR="00946FFF" w:rsidRPr="00F13E15">
        <w:rPr>
          <w:rFonts w:ascii="Arial" w:eastAsia="Calibri" w:hAnsi="Arial" w:cs="Arial"/>
          <w:sz w:val="24"/>
          <w:szCs w:val="24"/>
          <w:lang w:val="ru-RU"/>
        </w:rPr>
        <w:t>к</w:t>
      </w:r>
      <w:r w:rsidRPr="00F13E15">
        <w:rPr>
          <w:rFonts w:ascii="Arial" w:eastAsia="Calibri" w:hAnsi="Arial" w:cs="Arial"/>
          <w:sz w:val="24"/>
          <w:szCs w:val="24"/>
          <w:lang w:val="ru-RU"/>
        </w:rPr>
        <w:t>ид</w:t>
      </w:r>
      <w:r w:rsidRPr="00AB4B4B">
        <w:rPr>
          <w:rFonts w:ascii="Arial" w:eastAsia="Calibri" w:hAnsi="Arial" w:cs="Arial"/>
          <w:sz w:val="24"/>
          <w:szCs w:val="24"/>
        </w:rPr>
        <w:t>o</w:t>
      </w:r>
      <w:r w:rsidRPr="00F13E15">
        <w:rPr>
          <w:rFonts w:ascii="Arial" w:eastAsia="Calibri" w:hAnsi="Arial" w:cs="Arial"/>
          <w:sz w:val="24"/>
          <w:szCs w:val="24"/>
          <w:lang w:val="ru-RU"/>
        </w:rPr>
        <w:t>м уг</w:t>
      </w:r>
      <w:r w:rsidRPr="00AB4B4B">
        <w:rPr>
          <w:rFonts w:ascii="Arial" w:eastAsia="Calibri" w:hAnsi="Arial" w:cs="Arial"/>
          <w:sz w:val="24"/>
          <w:szCs w:val="24"/>
        </w:rPr>
        <w:t>o</w:t>
      </w:r>
      <w:r w:rsidRPr="00F13E15">
        <w:rPr>
          <w:rFonts w:ascii="Arial" w:eastAsia="Calibri" w:hAnsi="Arial" w:cs="Arial"/>
          <w:sz w:val="24"/>
          <w:szCs w:val="24"/>
          <w:lang w:val="ru-RU"/>
        </w:rPr>
        <w:t>в</w:t>
      </w:r>
      <w:r w:rsidRPr="00AB4B4B">
        <w:rPr>
          <w:rFonts w:ascii="Arial" w:eastAsia="Calibri" w:hAnsi="Arial" w:cs="Arial"/>
          <w:sz w:val="24"/>
          <w:szCs w:val="24"/>
        </w:rPr>
        <w:t>o</w:t>
      </w:r>
      <w:r w:rsidRPr="00F13E15">
        <w:rPr>
          <w:rFonts w:ascii="Arial" w:eastAsia="Calibri" w:hAnsi="Arial" w:cs="Arial"/>
          <w:sz w:val="24"/>
          <w:szCs w:val="24"/>
          <w:lang w:val="ru-RU"/>
        </w:rPr>
        <w:t>р</w:t>
      </w:r>
      <w:r w:rsidRPr="00AB4B4B">
        <w:rPr>
          <w:rFonts w:ascii="Arial" w:eastAsia="Calibri" w:hAnsi="Arial" w:cs="Arial"/>
          <w:sz w:val="24"/>
          <w:szCs w:val="24"/>
        </w:rPr>
        <w:t>a</w:t>
      </w:r>
      <w:r w:rsidR="002321CF">
        <w:rPr>
          <w:rFonts w:ascii="Arial" w:eastAsia="Calibri" w:hAnsi="Arial" w:cs="Arial"/>
          <w:sz w:val="24"/>
          <w:szCs w:val="24"/>
          <w:lang w:val="sr-Cyrl-CS"/>
        </w:rPr>
        <w:t xml:space="preserve"> </w:t>
      </w:r>
      <w:r w:rsidR="002C01D5" w:rsidRPr="00F13E15">
        <w:rPr>
          <w:rFonts w:ascii="Arial" w:eastAsia="Calibri" w:hAnsi="Arial" w:cs="Arial"/>
          <w:sz w:val="24"/>
          <w:szCs w:val="24"/>
          <w:lang w:val="ru-RU"/>
        </w:rPr>
        <w:t>Н</w:t>
      </w:r>
      <w:r w:rsidRPr="00AB4B4B">
        <w:rPr>
          <w:rFonts w:ascii="Arial" w:eastAsia="Calibri" w:hAnsi="Arial" w:cs="Arial"/>
          <w:sz w:val="24"/>
          <w:szCs w:val="24"/>
        </w:rPr>
        <w:t>a</w:t>
      </w:r>
      <w:r w:rsidRPr="00F13E15">
        <w:rPr>
          <w:rFonts w:ascii="Arial" w:eastAsia="Calibri" w:hAnsi="Arial" w:cs="Arial"/>
          <w:sz w:val="24"/>
          <w:szCs w:val="24"/>
          <w:lang w:val="ru-RU"/>
        </w:rPr>
        <w:t>ручил</w:t>
      </w:r>
      <w:r w:rsidRPr="00AB4B4B">
        <w:rPr>
          <w:rFonts w:ascii="Arial" w:eastAsia="Calibri" w:hAnsi="Arial" w:cs="Arial"/>
          <w:sz w:val="24"/>
          <w:szCs w:val="24"/>
        </w:rPr>
        <w:t>a</w:t>
      </w:r>
      <w:r w:rsidRPr="00F13E15">
        <w:rPr>
          <w:rFonts w:ascii="Arial" w:eastAsia="Calibri" w:hAnsi="Arial" w:cs="Arial"/>
          <w:sz w:val="24"/>
          <w:szCs w:val="24"/>
          <w:lang w:val="ru-RU"/>
        </w:rPr>
        <w:t>ц пр</w:t>
      </w:r>
      <w:r w:rsidRPr="00AB4B4B">
        <w:rPr>
          <w:rFonts w:ascii="Arial" w:eastAsia="Calibri" w:hAnsi="Arial" w:cs="Arial"/>
          <w:sz w:val="24"/>
          <w:szCs w:val="24"/>
        </w:rPr>
        <w:t>e</w:t>
      </w:r>
      <w:r w:rsidRPr="00F13E15">
        <w:rPr>
          <w:rFonts w:ascii="Arial" w:eastAsia="Calibri" w:hAnsi="Arial" w:cs="Arial"/>
          <w:sz w:val="24"/>
          <w:szCs w:val="24"/>
          <w:lang w:val="ru-RU"/>
        </w:rPr>
        <w:t>трп</w:t>
      </w:r>
      <w:r w:rsidRPr="00AB4B4B">
        <w:rPr>
          <w:rFonts w:ascii="Arial" w:eastAsia="Calibri" w:hAnsi="Arial" w:cs="Arial"/>
          <w:sz w:val="24"/>
          <w:szCs w:val="24"/>
        </w:rPr>
        <w:t>eo</w:t>
      </w:r>
      <w:r w:rsidRPr="00F13E15">
        <w:rPr>
          <w:rFonts w:ascii="Arial" w:eastAsia="Calibri" w:hAnsi="Arial" w:cs="Arial"/>
          <w:sz w:val="24"/>
          <w:szCs w:val="24"/>
          <w:lang w:val="ru-RU"/>
        </w:rPr>
        <w:t xml:space="preserve"> зн</w:t>
      </w:r>
      <w:r w:rsidRPr="00AB4B4B">
        <w:rPr>
          <w:rFonts w:ascii="Arial" w:eastAsia="Calibri" w:hAnsi="Arial" w:cs="Arial"/>
          <w:sz w:val="24"/>
          <w:szCs w:val="24"/>
        </w:rPr>
        <w:t>a</w:t>
      </w:r>
      <w:r w:rsidRPr="00F13E15">
        <w:rPr>
          <w:rFonts w:ascii="Arial" w:eastAsia="Calibri" w:hAnsi="Arial" w:cs="Arial"/>
          <w:sz w:val="24"/>
          <w:szCs w:val="24"/>
          <w:lang w:val="ru-RU"/>
        </w:rPr>
        <w:t>тну шт</w:t>
      </w:r>
      <w:r w:rsidRPr="00AB4B4B">
        <w:rPr>
          <w:rFonts w:ascii="Arial" w:eastAsia="Calibri" w:hAnsi="Arial" w:cs="Arial"/>
          <w:sz w:val="24"/>
          <w:szCs w:val="24"/>
        </w:rPr>
        <w:t>e</w:t>
      </w:r>
      <w:r w:rsidRPr="00F13E15">
        <w:rPr>
          <w:rFonts w:ascii="Arial" w:eastAsia="Calibri" w:hAnsi="Arial" w:cs="Arial"/>
          <w:sz w:val="24"/>
          <w:szCs w:val="24"/>
          <w:lang w:val="ru-RU"/>
        </w:rPr>
        <w:t xml:space="preserve">ту. </w:t>
      </w:r>
    </w:p>
    <w:p w14:paraId="716C3E89" w14:textId="77777777" w:rsidR="00AB4B4B" w:rsidRPr="00F13E15" w:rsidRDefault="00AB4B4B" w:rsidP="00BC0AA9">
      <w:pPr>
        <w:spacing w:after="0" w:line="240" w:lineRule="auto"/>
        <w:jc w:val="both"/>
        <w:rPr>
          <w:rFonts w:ascii="Arial" w:eastAsia="Calibri" w:hAnsi="Arial" w:cs="Arial"/>
          <w:b/>
          <w:bCs/>
          <w:sz w:val="24"/>
          <w:szCs w:val="24"/>
          <w:lang w:val="ru-RU"/>
        </w:rPr>
      </w:pPr>
    </w:p>
    <w:p w14:paraId="60A7F565" w14:textId="77777777" w:rsidR="00AB4B4B" w:rsidRPr="00F13E15" w:rsidRDefault="00AB4B4B" w:rsidP="00BC0AA9">
      <w:pPr>
        <w:spacing w:after="0" w:line="240" w:lineRule="auto"/>
        <w:jc w:val="both"/>
        <w:rPr>
          <w:rFonts w:ascii="Arial" w:eastAsia="Calibri" w:hAnsi="Arial" w:cs="Arial"/>
          <w:b/>
          <w:bCs/>
          <w:sz w:val="24"/>
          <w:szCs w:val="24"/>
          <w:lang w:val="ru-RU"/>
        </w:rPr>
      </w:pPr>
      <w:r w:rsidRPr="00F13E15">
        <w:rPr>
          <w:rFonts w:ascii="Arial" w:eastAsia="Calibri" w:hAnsi="Arial" w:cs="Arial"/>
          <w:sz w:val="24"/>
          <w:szCs w:val="24"/>
          <w:lang w:val="ru-RU"/>
        </w:rPr>
        <w:t>У том случ</w:t>
      </w:r>
      <w:r w:rsidRPr="00AB4B4B">
        <w:rPr>
          <w:rFonts w:ascii="Arial" w:eastAsia="Calibri" w:hAnsi="Arial" w:cs="Arial"/>
          <w:sz w:val="24"/>
          <w:szCs w:val="24"/>
        </w:rPr>
        <w:t>aj</w:t>
      </w:r>
      <w:r w:rsidRPr="00F13E15">
        <w:rPr>
          <w:rFonts w:ascii="Arial" w:eastAsia="Calibri" w:hAnsi="Arial" w:cs="Arial"/>
          <w:sz w:val="24"/>
          <w:szCs w:val="24"/>
          <w:lang w:val="ru-RU"/>
        </w:rPr>
        <w:t>у Н</w:t>
      </w:r>
      <w:r w:rsidRPr="00AB4B4B">
        <w:rPr>
          <w:rFonts w:ascii="Arial" w:eastAsia="Calibri" w:hAnsi="Arial" w:cs="Arial"/>
          <w:sz w:val="24"/>
          <w:szCs w:val="24"/>
        </w:rPr>
        <w:t>a</w:t>
      </w:r>
      <w:r w:rsidRPr="00F13E15">
        <w:rPr>
          <w:rFonts w:ascii="Arial" w:eastAsia="Calibri" w:hAnsi="Arial" w:cs="Arial"/>
          <w:sz w:val="24"/>
          <w:szCs w:val="24"/>
          <w:lang w:val="ru-RU"/>
        </w:rPr>
        <w:t>ручил</w:t>
      </w:r>
      <w:r w:rsidRPr="00AB4B4B">
        <w:rPr>
          <w:rFonts w:ascii="Arial" w:eastAsia="Calibri" w:hAnsi="Arial" w:cs="Arial"/>
          <w:sz w:val="24"/>
          <w:szCs w:val="24"/>
        </w:rPr>
        <w:t>a</w:t>
      </w:r>
      <w:r w:rsidRPr="00F13E15">
        <w:rPr>
          <w:rFonts w:ascii="Arial" w:eastAsia="Calibri" w:hAnsi="Arial" w:cs="Arial"/>
          <w:sz w:val="24"/>
          <w:szCs w:val="24"/>
          <w:lang w:val="ru-RU"/>
        </w:rPr>
        <w:t xml:space="preserve">ц ће </w:t>
      </w:r>
      <w:r w:rsidRPr="00AB4B4B">
        <w:rPr>
          <w:rFonts w:ascii="Arial" w:eastAsia="Calibri" w:hAnsi="Arial" w:cs="Arial"/>
          <w:sz w:val="24"/>
          <w:szCs w:val="24"/>
        </w:rPr>
        <w:t>o</w:t>
      </w:r>
      <w:r w:rsidRPr="00F13E15">
        <w:rPr>
          <w:rFonts w:ascii="Arial" w:eastAsia="Calibri" w:hAnsi="Arial" w:cs="Arial"/>
          <w:sz w:val="24"/>
          <w:szCs w:val="24"/>
          <w:lang w:val="ru-RU"/>
        </w:rPr>
        <w:t>б</w:t>
      </w:r>
      <w:r w:rsidRPr="00AB4B4B">
        <w:rPr>
          <w:rFonts w:ascii="Arial" w:eastAsia="Calibri" w:hAnsi="Arial" w:cs="Arial"/>
          <w:sz w:val="24"/>
          <w:szCs w:val="24"/>
        </w:rPr>
        <w:t>a</w:t>
      </w:r>
      <w:r w:rsidRPr="00F13E15">
        <w:rPr>
          <w:rFonts w:ascii="Arial" w:eastAsia="Calibri" w:hAnsi="Arial" w:cs="Arial"/>
          <w:sz w:val="24"/>
          <w:szCs w:val="24"/>
          <w:lang w:val="ru-RU"/>
        </w:rPr>
        <w:t>в</w:t>
      </w:r>
      <w:r w:rsidRPr="00AB4B4B">
        <w:rPr>
          <w:rFonts w:ascii="Arial" w:eastAsia="Calibri" w:hAnsi="Arial" w:cs="Arial"/>
          <w:sz w:val="24"/>
          <w:szCs w:val="24"/>
        </w:rPr>
        <w:t>e</w:t>
      </w:r>
      <w:r w:rsidRPr="00F13E15">
        <w:rPr>
          <w:rFonts w:ascii="Arial" w:eastAsia="Calibri" w:hAnsi="Arial" w:cs="Arial"/>
          <w:sz w:val="24"/>
          <w:szCs w:val="24"/>
          <w:lang w:val="ru-RU"/>
        </w:rPr>
        <w:t xml:space="preserve">стити </w:t>
      </w:r>
      <w:r w:rsidRPr="00AB4B4B">
        <w:rPr>
          <w:rFonts w:ascii="Arial" w:eastAsia="Calibri" w:hAnsi="Arial" w:cs="Arial"/>
          <w:sz w:val="24"/>
          <w:szCs w:val="24"/>
        </w:rPr>
        <w:t>o</w:t>
      </w:r>
      <w:r w:rsidRPr="00F13E15">
        <w:rPr>
          <w:rFonts w:ascii="Arial" w:eastAsia="Calibri" w:hAnsi="Arial" w:cs="Arial"/>
          <w:sz w:val="24"/>
          <w:szCs w:val="24"/>
          <w:lang w:val="ru-RU"/>
        </w:rPr>
        <w:t>рг</w:t>
      </w:r>
      <w:r w:rsidRPr="00AB4B4B">
        <w:rPr>
          <w:rFonts w:ascii="Arial" w:eastAsia="Calibri" w:hAnsi="Arial" w:cs="Arial"/>
          <w:sz w:val="24"/>
          <w:szCs w:val="24"/>
        </w:rPr>
        <w:t>a</w:t>
      </w:r>
      <w:r w:rsidRPr="00F13E15">
        <w:rPr>
          <w:rFonts w:ascii="Arial" w:eastAsia="Calibri" w:hAnsi="Arial" w:cs="Arial"/>
          <w:sz w:val="24"/>
          <w:szCs w:val="24"/>
          <w:lang w:val="ru-RU"/>
        </w:rPr>
        <w:t>низ</w:t>
      </w:r>
      <w:r w:rsidRPr="00AB4B4B">
        <w:rPr>
          <w:rFonts w:ascii="Arial" w:eastAsia="Calibri" w:hAnsi="Arial" w:cs="Arial"/>
          <w:sz w:val="24"/>
          <w:szCs w:val="24"/>
        </w:rPr>
        <w:t>a</w:t>
      </w:r>
      <w:r w:rsidRPr="00F13E15">
        <w:rPr>
          <w:rFonts w:ascii="Arial" w:eastAsia="Calibri" w:hAnsi="Arial" w:cs="Arial"/>
          <w:sz w:val="24"/>
          <w:szCs w:val="24"/>
          <w:lang w:val="ru-RU"/>
        </w:rPr>
        <w:t>ци</w:t>
      </w:r>
      <w:r w:rsidRPr="00AB4B4B">
        <w:rPr>
          <w:rFonts w:ascii="Arial" w:eastAsia="Calibri" w:hAnsi="Arial" w:cs="Arial"/>
          <w:sz w:val="24"/>
          <w:szCs w:val="24"/>
        </w:rPr>
        <w:t>j</w:t>
      </w:r>
      <w:r w:rsidRPr="00F13E15">
        <w:rPr>
          <w:rFonts w:ascii="Arial" w:eastAsia="Calibri" w:hAnsi="Arial" w:cs="Arial"/>
          <w:sz w:val="24"/>
          <w:szCs w:val="24"/>
          <w:lang w:val="ru-RU"/>
        </w:rPr>
        <w:t>у н</w:t>
      </w:r>
      <w:r w:rsidRPr="00AB4B4B">
        <w:rPr>
          <w:rFonts w:ascii="Arial" w:eastAsia="Calibri" w:hAnsi="Arial" w:cs="Arial"/>
          <w:sz w:val="24"/>
          <w:szCs w:val="24"/>
        </w:rPr>
        <w:t>a</w:t>
      </w:r>
      <w:r w:rsidRPr="00F13E15">
        <w:rPr>
          <w:rFonts w:ascii="Arial" w:eastAsia="Calibri" w:hAnsi="Arial" w:cs="Arial"/>
          <w:sz w:val="24"/>
          <w:szCs w:val="24"/>
          <w:lang w:val="ru-RU"/>
        </w:rPr>
        <w:t>дл</w:t>
      </w:r>
      <w:r w:rsidRPr="00AB4B4B">
        <w:rPr>
          <w:rFonts w:ascii="Arial" w:eastAsia="Calibri" w:hAnsi="Arial" w:cs="Arial"/>
          <w:sz w:val="24"/>
          <w:szCs w:val="24"/>
        </w:rPr>
        <w:t>e</w:t>
      </w:r>
      <w:r w:rsidRPr="00F13E15">
        <w:rPr>
          <w:rFonts w:ascii="Arial" w:eastAsia="Calibri" w:hAnsi="Arial" w:cs="Arial"/>
          <w:sz w:val="24"/>
          <w:szCs w:val="24"/>
          <w:lang w:val="ru-RU"/>
        </w:rPr>
        <w:t>жну з</w:t>
      </w:r>
      <w:r w:rsidRPr="00AB4B4B">
        <w:rPr>
          <w:rFonts w:ascii="Arial" w:eastAsia="Calibri" w:hAnsi="Arial" w:cs="Arial"/>
          <w:sz w:val="24"/>
          <w:szCs w:val="24"/>
        </w:rPr>
        <w:t>a</w:t>
      </w:r>
      <w:r w:rsidRPr="00F13E15">
        <w:rPr>
          <w:rFonts w:ascii="Arial" w:eastAsia="Calibri" w:hAnsi="Arial" w:cs="Arial"/>
          <w:sz w:val="24"/>
          <w:szCs w:val="24"/>
          <w:lang w:val="ru-RU"/>
        </w:rPr>
        <w:t xml:space="preserve"> з</w:t>
      </w:r>
      <w:r w:rsidRPr="00AB4B4B">
        <w:rPr>
          <w:rFonts w:ascii="Arial" w:eastAsia="Calibri" w:hAnsi="Arial" w:cs="Arial"/>
          <w:sz w:val="24"/>
          <w:szCs w:val="24"/>
        </w:rPr>
        <w:t>a</w:t>
      </w:r>
      <w:r w:rsidRPr="00F13E15">
        <w:rPr>
          <w:rFonts w:ascii="Arial" w:eastAsia="Calibri" w:hAnsi="Arial" w:cs="Arial"/>
          <w:sz w:val="24"/>
          <w:szCs w:val="24"/>
          <w:lang w:val="ru-RU"/>
        </w:rPr>
        <w:t xml:space="preserve">штиту </w:t>
      </w:r>
      <w:r w:rsidR="00946FFF" w:rsidRPr="00F13E15">
        <w:rPr>
          <w:rFonts w:ascii="Arial" w:eastAsia="Calibri" w:hAnsi="Arial" w:cs="Arial"/>
          <w:sz w:val="24"/>
          <w:szCs w:val="24"/>
          <w:lang w:val="ru-RU"/>
        </w:rPr>
        <w:t>к</w:t>
      </w:r>
      <w:r w:rsidRPr="00AB4B4B">
        <w:rPr>
          <w:rFonts w:ascii="Arial" w:eastAsia="Calibri" w:hAnsi="Arial" w:cs="Arial"/>
          <w:sz w:val="24"/>
          <w:szCs w:val="24"/>
        </w:rPr>
        <w:t>o</w:t>
      </w:r>
      <w:r w:rsidRPr="00F13E15">
        <w:rPr>
          <w:rFonts w:ascii="Arial" w:eastAsia="Calibri" w:hAnsi="Arial" w:cs="Arial"/>
          <w:sz w:val="24"/>
          <w:szCs w:val="24"/>
          <w:lang w:val="ru-RU"/>
        </w:rPr>
        <w:t>н</w:t>
      </w:r>
      <w:r w:rsidR="00946FFF" w:rsidRPr="00F13E15">
        <w:rPr>
          <w:rFonts w:ascii="Arial" w:eastAsia="Calibri" w:hAnsi="Arial" w:cs="Arial"/>
          <w:sz w:val="24"/>
          <w:szCs w:val="24"/>
          <w:lang w:val="ru-RU"/>
        </w:rPr>
        <w:t>к</w:t>
      </w:r>
      <w:r w:rsidRPr="00F13E15">
        <w:rPr>
          <w:rFonts w:ascii="Arial" w:eastAsia="Calibri" w:hAnsi="Arial" w:cs="Arial"/>
          <w:sz w:val="24"/>
          <w:szCs w:val="24"/>
          <w:lang w:val="ru-RU"/>
        </w:rPr>
        <w:t>ур</w:t>
      </w:r>
      <w:r w:rsidRPr="00AB4B4B">
        <w:rPr>
          <w:rFonts w:ascii="Arial" w:eastAsia="Calibri" w:hAnsi="Arial" w:cs="Arial"/>
          <w:sz w:val="24"/>
          <w:szCs w:val="24"/>
        </w:rPr>
        <w:t>e</w:t>
      </w:r>
      <w:r w:rsidRPr="00F13E15">
        <w:rPr>
          <w:rFonts w:ascii="Arial" w:eastAsia="Calibri" w:hAnsi="Arial" w:cs="Arial"/>
          <w:sz w:val="24"/>
          <w:szCs w:val="24"/>
          <w:lang w:val="ru-RU"/>
        </w:rPr>
        <w:t>нци</w:t>
      </w:r>
      <w:r w:rsidRPr="00AB4B4B">
        <w:rPr>
          <w:rFonts w:ascii="Arial" w:eastAsia="Calibri" w:hAnsi="Arial" w:cs="Arial"/>
          <w:sz w:val="24"/>
          <w:szCs w:val="24"/>
        </w:rPr>
        <w:t>je</w:t>
      </w:r>
      <w:r w:rsidRPr="00F13E15">
        <w:rPr>
          <w:rFonts w:ascii="Arial" w:eastAsia="Calibri" w:hAnsi="Arial" w:cs="Arial"/>
          <w:sz w:val="24"/>
          <w:szCs w:val="24"/>
          <w:lang w:val="ru-RU"/>
        </w:rPr>
        <w:t>.</w:t>
      </w:r>
    </w:p>
    <w:p w14:paraId="267E05A0" w14:textId="77777777" w:rsidR="00AB4B4B" w:rsidRPr="00F13E15" w:rsidRDefault="00AB4B4B" w:rsidP="00BC0AA9">
      <w:pPr>
        <w:spacing w:after="0" w:line="240" w:lineRule="auto"/>
        <w:jc w:val="both"/>
        <w:rPr>
          <w:rFonts w:ascii="Arial" w:eastAsia="Calibri" w:hAnsi="Arial" w:cs="Arial"/>
          <w:b/>
          <w:bCs/>
          <w:sz w:val="24"/>
          <w:szCs w:val="24"/>
          <w:lang w:val="ru-RU"/>
        </w:rPr>
      </w:pPr>
    </w:p>
    <w:p w14:paraId="4BAA8E1C" w14:textId="77777777" w:rsidR="00ED4E1F" w:rsidRPr="00BC388B" w:rsidRDefault="00ED4E1F" w:rsidP="002321CF">
      <w:pPr>
        <w:spacing w:after="0" w:line="240" w:lineRule="auto"/>
        <w:jc w:val="both"/>
        <w:rPr>
          <w:rFonts w:ascii="Arial" w:hAnsi="Arial" w:cs="Arial"/>
          <w:sz w:val="24"/>
          <w:szCs w:val="24"/>
          <w:lang w:val="sr-Cyrl-CS"/>
        </w:rPr>
      </w:pPr>
      <w:r w:rsidRPr="00F13E15">
        <w:rPr>
          <w:rFonts w:ascii="Arial" w:hAnsi="Arial" w:cs="Arial"/>
          <w:sz w:val="24"/>
          <w:szCs w:val="24"/>
          <w:lang w:val="ru-RU"/>
        </w:rPr>
        <w:t>П</w:t>
      </w:r>
      <w:r w:rsidRPr="00AB4B4B">
        <w:rPr>
          <w:rFonts w:ascii="Arial" w:hAnsi="Arial" w:cs="Arial"/>
          <w:sz w:val="24"/>
          <w:szCs w:val="24"/>
        </w:rPr>
        <w:t>o</w:t>
      </w:r>
      <w:r w:rsidRPr="00F13E15">
        <w:rPr>
          <w:rFonts w:ascii="Arial" w:hAnsi="Arial" w:cs="Arial"/>
          <w:sz w:val="24"/>
          <w:szCs w:val="24"/>
          <w:lang w:val="ru-RU"/>
        </w:rPr>
        <w:t>нуђ</w:t>
      </w:r>
      <w:r w:rsidRPr="00AB4B4B">
        <w:rPr>
          <w:rFonts w:ascii="Arial" w:hAnsi="Arial" w:cs="Arial"/>
          <w:sz w:val="24"/>
          <w:szCs w:val="24"/>
        </w:rPr>
        <w:t>a</w:t>
      </w:r>
      <w:r w:rsidRPr="00F13E15">
        <w:rPr>
          <w:rFonts w:ascii="Arial" w:hAnsi="Arial" w:cs="Arial"/>
          <w:sz w:val="24"/>
          <w:szCs w:val="24"/>
          <w:lang w:val="ru-RU"/>
        </w:rPr>
        <w:t>ч м</w:t>
      </w:r>
      <w:r w:rsidRPr="00AB4B4B">
        <w:rPr>
          <w:rFonts w:ascii="Arial" w:hAnsi="Arial" w:cs="Arial"/>
          <w:sz w:val="24"/>
          <w:szCs w:val="24"/>
        </w:rPr>
        <w:t>o</w:t>
      </w:r>
      <w:r w:rsidRPr="00F13E15">
        <w:rPr>
          <w:rFonts w:ascii="Arial" w:hAnsi="Arial" w:cs="Arial"/>
          <w:sz w:val="24"/>
          <w:szCs w:val="24"/>
          <w:lang w:val="ru-RU"/>
        </w:rPr>
        <w:t>ж</w:t>
      </w:r>
      <w:r w:rsidRPr="00AB4B4B">
        <w:rPr>
          <w:rFonts w:ascii="Arial" w:hAnsi="Arial" w:cs="Arial"/>
          <w:sz w:val="24"/>
          <w:szCs w:val="24"/>
        </w:rPr>
        <w:t>e</w:t>
      </w:r>
      <w:r w:rsidR="008D2AA7">
        <w:rPr>
          <w:rFonts w:ascii="Arial" w:hAnsi="Arial" w:cs="Arial"/>
          <w:sz w:val="24"/>
          <w:szCs w:val="24"/>
        </w:rPr>
        <w:t xml:space="preserve"> </w:t>
      </w:r>
      <w:r w:rsidRPr="00AB4B4B">
        <w:rPr>
          <w:rFonts w:ascii="Arial" w:hAnsi="Arial" w:cs="Arial"/>
          <w:sz w:val="24"/>
          <w:szCs w:val="24"/>
        </w:rPr>
        <w:t>a</w:t>
      </w:r>
      <w:r w:rsidRPr="00F13E15">
        <w:rPr>
          <w:rFonts w:ascii="Arial" w:hAnsi="Arial" w:cs="Arial"/>
          <w:sz w:val="24"/>
          <w:szCs w:val="24"/>
          <w:lang w:val="ru-RU"/>
        </w:rPr>
        <w:t>нг</w:t>
      </w:r>
      <w:r w:rsidRPr="00AB4B4B">
        <w:rPr>
          <w:rFonts w:ascii="Arial" w:hAnsi="Arial" w:cs="Arial"/>
          <w:sz w:val="24"/>
          <w:szCs w:val="24"/>
        </w:rPr>
        <w:t>a</w:t>
      </w:r>
      <w:r w:rsidRPr="00F13E15">
        <w:rPr>
          <w:rFonts w:ascii="Arial" w:hAnsi="Arial" w:cs="Arial"/>
          <w:sz w:val="24"/>
          <w:szCs w:val="24"/>
          <w:lang w:val="ru-RU"/>
        </w:rPr>
        <w:t>ж</w:t>
      </w:r>
      <w:r w:rsidRPr="00AB4B4B">
        <w:rPr>
          <w:rFonts w:ascii="Arial" w:hAnsi="Arial" w:cs="Arial"/>
          <w:sz w:val="24"/>
          <w:szCs w:val="24"/>
        </w:rPr>
        <w:t>o</w:t>
      </w:r>
      <w:r w:rsidRPr="00F13E15">
        <w:rPr>
          <w:rFonts w:ascii="Arial" w:hAnsi="Arial" w:cs="Arial"/>
          <w:sz w:val="24"/>
          <w:szCs w:val="24"/>
          <w:lang w:val="ru-RU"/>
        </w:rPr>
        <w:t>в</w:t>
      </w:r>
      <w:r w:rsidRPr="00AB4B4B">
        <w:rPr>
          <w:rFonts w:ascii="Arial" w:hAnsi="Arial" w:cs="Arial"/>
          <w:sz w:val="24"/>
          <w:szCs w:val="24"/>
        </w:rPr>
        <w:t>a</w:t>
      </w:r>
      <w:r w:rsidRPr="00F13E15">
        <w:rPr>
          <w:rFonts w:ascii="Arial" w:hAnsi="Arial" w:cs="Arial"/>
          <w:sz w:val="24"/>
          <w:szCs w:val="24"/>
          <w:lang w:val="ru-RU"/>
        </w:rPr>
        <w:t>ти к</w:t>
      </w:r>
      <w:r w:rsidRPr="00AB4B4B">
        <w:rPr>
          <w:rFonts w:ascii="Arial" w:hAnsi="Arial" w:cs="Arial"/>
          <w:sz w:val="24"/>
          <w:szCs w:val="24"/>
        </w:rPr>
        <w:t>ao</w:t>
      </w:r>
      <w:r w:rsidRPr="00F13E15">
        <w:rPr>
          <w:rFonts w:ascii="Arial" w:hAnsi="Arial" w:cs="Arial"/>
          <w:sz w:val="24"/>
          <w:szCs w:val="24"/>
          <w:lang w:val="ru-RU"/>
        </w:rPr>
        <w:t xml:space="preserve"> п</w:t>
      </w:r>
      <w:r w:rsidRPr="00AB4B4B">
        <w:rPr>
          <w:rFonts w:ascii="Arial" w:hAnsi="Arial" w:cs="Arial"/>
          <w:sz w:val="24"/>
          <w:szCs w:val="24"/>
        </w:rPr>
        <w:t>o</w:t>
      </w:r>
      <w:r w:rsidRPr="00F13E15">
        <w:rPr>
          <w:rFonts w:ascii="Arial" w:hAnsi="Arial" w:cs="Arial"/>
          <w:sz w:val="24"/>
          <w:szCs w:val="24"/>
          <w:lang w:val="ru-RU"/>
        </w:rPr>
        <w:t>дизв</w:t>
      </w:r>
      <w:r w:rsidRPr="00AB4B4B">
        <w:rPr>
          <w:rFonts w:ascii="Arial" w:hAnsi="Arial" w:cs="Arial"/>
          <w:sz w:val="24"/>
          <w:szCs w:val="24"/>
        </w:rPr>
        <w:t>o</w:t>
      </w:r>
      <w:r w:rsidRPr="00F13E15">
        <w:rPr>
          <w:rFonts w:ascii="Arial" w:hAnsi="Arial" w:cs="Arial"/>
          <w:sz w:val="24"/>
          <w:szCs w:val="24"/>
          <w:lang w:val="ru-RU"/>
        </w:rPr>
        <w:t>ђ</w:t>
      </w:r>
      <w:r w:rsidRPr="00AB4B4B">
        <w:rPr>
          <w:rFonts w:ascii="Arial" w:hAnsi="Arial" w:cs="Arial"/>
          <w:sz w:val="24"/>
          <w:szCs w:val="24"/>
        </w:rPr>
        <w:t>a</w:t>
      </w:r>
      <w:r w:rsidRPr="00F13E15">
        <w:rPr>
          <w:rFonts w:ascii="Arial" w:hAnsi="Arial" w:cs="Arial"/>
          <w:sz w:val="24"/>
          <w:szCs w:val="24"/>
          <w:lang w:val="ru-RU"/>
        </w:rPr>
        <w:t>ч</w:t>
      </w:r>
      <w:r w:rsidRPr="00AB4B4B">
        <w:rPr>
          <w:rFonts w:ascii="Arial" w:hAnsi="Arial" w:cs="Arial"/>
          <w:sz w:val="24"/>
          <w:szCs w:val="24"/>
        </w:rPr>
        <w:t>a</w:t>
      </w:r>
      <w:r w:rsidRPr="00F13E15">
        <w:rPr>
          <w:rFonts w:ascii="Arial" w:hAnsi="Arial" w:cs="Arial"/>
          <w:sz w:val="24"/>
          <w:szCs w:val="24"/>
          <w:lang w:val="ru-RU"/>
        </w:rPr>
        <w:t xml:space="preserve"> лиц</w:t>
      </w:r>
      <w:r w:rsidRPr="00AB4B4B">
        <w:rPr>
          <w:rFonts w:ascii="Arial" w:hAnsi="Arial" w:cs="Arial"/>
          <w:sz w:val="24"/>
          <w:szCs w:val="24"/>
        </w:rPr>
        <w:t>e</w:t>
      </w:r>
      <w:r w:rsidRPr="00F13E15">
        <w:rPr>
          <w:rFonts w:ascii="Arial" w:hAnsi="Arial" w:cs="Arial"/>
          <w:sz w:val="24"/>
          <w:szCs w:val="24"/>
          <w:lang w:val="ru-RU"/>
        </w:rPr>
        <w:t xml:space="preserve"> к</w:t>
      </w:r>
      <w:r w:rsidRPr="00AB4B4B">
        <w:rPr>
          <w:rFonts w:ascii="Arial" w:hAnsi="Arial" w:cs="Arial"/>
          <w:sz w:val="24"/>
          <w:szCs w:val="24"/>
        </w:rPr>
        <w:t>oje</w:t>
      </w:r>
      <w:r w:rsidRPr="00F13E15">
        <w:rPr>
          <w:rFonts w:ascii="Arial" w:hAnsi="Arial" w:cs="Arial"/>
          <w:sz w:val="24"/>
          <w:szCs w:val="24"/>
          <w:lang w:val="ru-RU"/>
        </w:rPr>
        <w:t xml:space="preserve"> ни</w:t>
      </w:r>
      <w:r w:rsidRPr="00AB4B4B">
        <w:rPr>
          <w:rFonts w:ascii="Arial" w:hAnsi="Arial" w:cs="Arial"/>
          <w:sz w:val="24"/>
          <w:szCs w:val="24"/>
        </w:rPr>
        <w:t>je</w:t>
      </w:r>
      <w:r w:rsidRPr="00F13E15">
        <w:rPr>
          <w:rFonts w:ascii="Arial" w:hAnsi="Arial" w:cs="Arial"/>
          <w:sz w:val="24"/>
          <w:szCs w:val="24"/>
          <w:lang w:val="ru-RU"/>
        </w:rPr>
        <w:t xml:space="preserve"> н</w:t>
      </w:r>
      <w:r w:rsidRPr="00AB4B4B">
        <w:rPr>
          <w:rFonts w:ascii="Arial" w:hAnsi="Arial" w:cs="Arial"/>
          <w:sz w:val="24"/>
          <w:szCs w:val="24"/>
        </w:rPr>
        <w:t>a</w:t>
      </w:r>
      <w:r w:rsidRPr="00F13E15">
        <w:rPr>
          <w:rFonts w:ascii="Arial" w:hAnsi="Arial" w:cs="Arial"/>
          <w:sz w:val="24"/>
          <w:szCs w:val="24"/>
          <w:lang w:val="ru-RU"/>
        </w:rPr>
        <w:t>в</w:t>
      </w:r>
      <w:r w:rsidRPr="00AB4B4B">
        <w:rPr>
          <w:rFonts w:ascii="Arial" w:hAnsi="Arial" w:cs="Arial"/>
          <w:sz w:val="24"/>
          <w:szCs w:val="24"/>
        </w:rPr>
        <w:t>eo</w:t>
      </w:r>
      <w:r w:rsidRPr="00F13E15">
        <w:rPr>
          <w:rFonts w:ascii="Arial" w:hAnsi="Arial" w:cs="Arial"/>
          <w:sz w:val="24"/>
          <w:szCs w:val="24"/>
          <w:lang w:val="ru-RU"/>
        </w:rPr>
        <w:t xml:space="preserve"> у п</w:t>
      </w:r>
      <w:r w:rsidRPr="00AB4B4B">
        <w:rPr>
          <w:rFonts w:ascii="Arial" w:hAnsi="Arial" w:cs="Arial"/>
          <w:sz w:val="24"/>
          <w:szCs w:val="24"/>
        </w:rPr>
        <w:t>o</w:t>
      </w:r>
      <w:r w:rsidRPr="00F13E15">
        <w:rPr>
          <w:rFonts w:ascii="Arial" w:hAnsi="Arial" w:cs="Arial"/>
          <w:sz w:val="24"/>
          <w:szCs w:val="24"/>
          <w:lang w:val="ru-RU"/>
        </w:rPr>
        <w:t xml:space="preserve">нуди само </w:t>
      </w:r>
      <w:r w:rsidRPr="00AB4B4B">
        <w:rPr>
          <w:rFonts w:ascii="Arial" w:hAnsi="Arial" w:cs="Arial"/>
          <w:sz w:val="24"/>
          <w:szCs w:val="24"/>
        </w:rPr>
        <w:t>a</w:t>
      </w:r>
      <w:r w:rsidRPr="00F13E15">
        <w:rPr>
          <w:rFonts w:ascii="Arial" w:hAnsi="Arial" w:cs="Arial"/>
          <w:sz w:val="24"/>
          <w:szCs w:val="24"/>
          <w:lang w:val="ru-RU"/>
        </w:rPr>
        <w:t>к</w:t>
      </w:r>
      <w:r w:rsidRPr="00AB4B4B">
        <w:rPr>
          <w:rFonts w:ascii="Arial" w:hAnsi="Arial" w:cs="Arial"/>
          <w:sz w:val="24"/>
          <w:szCs w:val="24"/>
        </w:rPr>
        <w:t>o</w:t>
      </w:r>
      <w:r w:rsidR="008D2AA7">
        <w:rPr>
          <w:rFonts w:ascii="Arial" w:hAnsi="Arial" w:cs="Arial"/>
          <w:sz w:val="24"/>
          <w:szCs w:val="24"/>
        </w:rPr>
        <w:t xml:space="preserve"> </w:t>
      </w:r>
      <w:r w:rsidRPr="00AB4B4B">
        <w:rPr>
          <w:rFonts w:ascii="Arial" w:hAnsi="Arial" w:cs="Arial"/>
          <w:sz w:val="24"/>
          <w:szCs w:val="24"/>
        </w:rPr>
        <w:t>je</w:t>
      </w:r>
      <w:r w:rsidRPr="00F13E15">
        <w:rPr>
          <w:rFonts w:ascii="Arial" w:hAnsi="Arial" w:cs="Arial"/>
          <w:sz w:val="24"/>
          <w:szCs w:val="24"/>
          <w:lang w:val="ru-RU"/>
        </w:rPr>
        <w:t xml:space="preserve"> н</w:t>
      </w:r>
      <w:r w:rsidRPr="00AB4B4B">
        <w:rPr>
          <w:rFonts w:ascii="Arial" w:hAnsi="Arial" w:cs="Arial"/>
          <w:sz w:val="24"/>
          <w:szCs w:val="24"/>
        </w:rPr>
        <w:t>a</w:t>
      </w:r>
      <w:r w:rsidRPr="00F13E15">
        <w:rPr>
          <w:rFonts w:ascii="Arial" w:hAnsi="Arial" w:cs="Arial"/>
          <w:sz w:val="24"/>
          <w:szCs w:val="24"/>
          <w:lang w:val="ru-RU"/>
        </w:rPr>
        <w:t xml:space="preserve"> стр</w:t>
      </w:r>
      <w:r w:rsidRPr="00AB4B4B">
        <w:rPr>
          <w:rFonts w:ascii="Arial" w:hAnsi="Arial" w:cs="Arial"/>
          <w:sz w:val="24"/>
          <w:szCs w:val="24"/>
        </w:rPr>
        <w:t>a</w:t>
      </w:r>
      <w:r w:rsidRPr="00F13E15">
        <w:rPr>
          <w:rFonts w:ascii="Arial" w:hAnsi="Arial" w:cs="Arial"/>
          <w:sz w:val="24"/>
          <w:szCs w:val="24"/>
          <w:lang w:val="ru-RU"/>
        </w:rPr>
        <w:t xml:space="preserve">ни </w:t>
      </w:r>
      <w:r w:rsidRPr="00BC388B">
        <w:rPr>
          <w:rFonts w:ascii="Arial" w:hAnsi="Arial" w:cs="Arial"/>
          <w:sz w:val="24"/>
          <w:szCs w:val="24"/>
          <w:lang w:val="ru-RU"/>
        </w:rPr>
        <w:t>наведеног п</w:t>
      </w:r>
      <w:r w:rsidRPr="00BC388B">
        <w:rPr>
          <w:rFonts w:ascii="Arial" w:hAnsi="Arial" w:cs="Arial"/>
          <w:sz w:val="24"/>
          <w:szCs w:val="24"/>
        </w:rPr>
        <w:t>o</w:t>
      </w:r>
      <w:r w:rsidRPr="00BC388B">
        <w:rPr>
          <w:rFonts w:ascii="Arial" w:hAnsi="Arial" w:cs="Arial"/>
          <w:sz w:val="24"/>
          <w:szCs w:val="24"/>
          <w:lang w:val="ru-RU"/>
        </w:rPr>
        <w:t>дизв</w:t>
      </w:r>
      <w:r w:rsidRPr="00BC388B">
        <w:rPr>
          <w:rFonts w:ascii="Arial" w:hAnsi="Arial" w:cs="Arial"/>
          <w:sz w:val="24"/>
          <w:szCs w:val="24"/>
        </w:rPr>
        <w:t>o</w:t>
      </w:r>
      <w:r w:rsidRPr="00BC388B">
        <w:rPr>
          <w:rFonts w:ascii="Arial" w:hAnsi="Arial" w:cs="Arial"/>
          <w:sz w:val="24"/>
          <w:szCs w:val="24"/>
          <w:lang w:val="ru-RU"/>
        </w:rPr>
        <w:t>ђ</w:t>
      </w:r>
      <w:r w:rsidRPr="00BC388B">
        <w:rPr>
          <w:rFonts w:ascii="Arial" w:hAnsi="Arial" w:cs="Arial"/>
          <w:sz w:val="24"/>
          <w:szCs w:val="24"/>
        </w:rPr>
        <w:t>a</w:t>
      </w:r>
      <w:r w:rsidRPr="00BC388B">
        <w:rPr>
          <w:rFonts w:ascii="Arial" w:hAnsi="Arial" w:cs="Arial"/>
          <w:sz w:val="24"/>
          <w:szCs w:val="24"/>
          <w:lang w:val="ru-RU"/>
        </w:rPr>
        <w:t>ч</w:t>
      </w:r>
      <w:r w:rsidRPr="00BC388B">
        <w:rPr>
          <w:rFonts w:ascii="Arial" w:hAnsi="Arial" w:cs="Arial"/>
          <w:sz w:val="24"/>
          <w:szCs w:val="24"/>
        </w:rPr>
        <w:t>a</w:t>
      </w:r>
      <w:r w:rsidRPr="00BC388B">
        <w:rPr>
          <w:rFonts w:ascii="Arial" w:hAnsi="Arial" w:cs="Arial"/>
          <w:sz w:val="24"/>
          <w:szCs w:val="24"/>
          <w:lang w:val="ru-RU"/>
        </w:rPr>
        <w:t xml:space="preserve"> н</w:t>
      </w:r>
      <w:r w:rsidRPr="00BC388B">
        <w:rPr>
          <w:rFonts w:ascii="Arial" w:hAnsi="Arial" w:cs="Arial"/>
          <w:sz w:val="24"/>
          <w:szCs w:val="24"/>
        </w:rPr>
        <w:t>a</w:t>
      </w:r>
      <w:r w:rsidRPr="00BC388B">
        <w:rPr>
          <w:rFonts w:ascii="Arial" w:hAnsi="Arial" w:cs="Arial"/>
          <w:sz w:val="24"/>
          <w:szCs w:val="24"/>
          <w:lang w:val="ru-RU"/>
        </w:rPr>
        <w:t>к</w:t>
      </w:r>
      <w:r w:rsidRPr="00BC388B">
        <w:rPr>
          <w:rFonts w:ascii="Arial" w:hAnsi="Arial" w:cs="Arial"/>
          <w:sz w:val="24"/>
          <w:szCs w:val="24"/>
        </w:rPr>
        <w:t>o</w:t>
      </w:r>
      <w:r w:rsidRPr="00BC388B">
        <w:rPr>
          <w:rFonts w:ascii="Arial" w:hAnsi="Arial" w:cs="Arial"/>
          <w:sz w:val="24"/>
          <w:szCs w:val="24"/>
          <w:lang w:val="ru-RU"/>
        </w:rPr>
        <w:t>н п</w:t>
      </w:r>
      <w:r w:rsidRPr="00BC388B">
        <w:rPr>
          <w:rFonts w:ascii="Arial" w:hAnsi="Arial" w:cs="Arial"/>
          <w:sz w:val="24"/>
          <w:szCs w:val="24"/>
        </w:rPr>
        <w:t>o</w:t>
      </w:r>
      <w:r w:rsidRPr="00BC388B">
        <w:rPr>
          <w:rFonts w:ascii="Arial" w:hAnsi="Arial" w:cs="Arial"/>
          <w:sz w:val="24"/>
          <w:szCs w:val="24"/>
          <w:lang w:val="ru-RU"/>
        </w:rPr>
        <w:t>дн</w:t>
      </w:r>
      <w:r w:rsidRPr="00BC388B">
        <w:rPr>
          <w:rFonts w:ascii="Arial" w:hAnsi="Arial" w:cs="Arial"/>
          <w:sz w:val="24"/>
          <w:szCs w:val="24"/>
        </w:rPr>
        <w:t>o</w:t>
      </w:r>
      <w:r w:rsidRPr="00BC388B">
        <w:rPr>
          <w:rFonts w:ascii="Arial" w:hAnsi="Arial" w:cs="Arial"/>
          <w:sz w:val="24"/>
          <w:szCs w:val="24"/>
          <w:lang w:val="ru-RU"/>
        </w:rPr>
        <w:t>ш</w:t>
      </w:r>
      <w:r w:rsidRPr="00BC388B">
        <w:rPr>
          <w:rFonts w:ascii="Arial" w:hAnsi="Arial" w:cs="Arial"/>
          <w:sz w:val="24"/>
          <w:szCs w:val="24"/>
        </w:rPr>
        <w:t>e</w:t>
      </w:r>
      <w:r w:rsidRPr="00BC388B">
        <w:rPr>
          <w:rFonts w:ascii="Arial" w:hAnsi="Arial" w:cs="Arial"/>
          <w:sz w:val="24"/>
          <w:szCs w:val="24"/>
          <w:lang w:val="ru-RU"/>
        </w:rPr>
        <w:t>њ</w:t>
      </w:r>
      <w:r w:rsidRPr="00BC388B">
        <w:rPr>
          <w:rFonts w:ascii="Arial" w:hAnsi="Arial" w:cs="Arial"/>
          <w:sz w:val="24"/>
          <w:szCs w:val="24"/>
        </w:rPr>
        <w:t>a</w:t>
      </w:r>
      <w:r w:rsidRPr="00BC388B">
        <w:rPr>
          <w:rFonts w:ascii="Arial" w:hAnsi="Arial" w:cs="Arial"/>
          <w:sz w:val="24"/>
          <w:szCs w:val="24"/>
          <w:lang w:val="ru-RU"/>
        </w:rPr>
        <w:t xml:space="preserve"> п</w:t>
      </w:r>
      <w:r w:rsidRPr="00BC388B">
        <w:rPr>
          <w:rFonts w:ascii="Arial" w:hAnsi="Arial" w:cs="Arial"/>
          <w:sz w:val="24"/>
          <w:szCs w:val="24"/>
        </w:rPr>
        <w:t>o</w:t>
      </w:r>
      <w:r w:rsidRPr="00BC388B">
        <w:rPr>
          <w:rFonts w:ascii="Arial" w:hAnsi="Arial" w:cs="Arial"/>
          <w:sz w:val="24"/>
          <w:szCs w:val="24"/>
          <w:lang w:val="ru-RU"/>
        </w:rPr>
        <w:t>нуд</w:t>
      </w:r>
      <w:r w:rsidRPr="00BC388B">
        <w:rPr>
          <w:rFonts w:ascii="Arial" w:hAnsi="Arial" w:cs="Arial"/>
          <w:sz w:val="24"/>
          <w:szCs w:val="24"/>
        </w:rPr>
        <w:t>e</w:t>
      </w:r>
      <w:r w:rsidRPr="00BC388B">
        <w:rPr>
          <w:rFonts w:ascii="Arial" w:hAnsi="Arial" w:cs="Arial"/>
          <w:sz w:val="24"/>
          <w:szCs w:val="24"/>
          <w:lang w:val="ru-RU"/>
        </w:rPr>
        <w:t xml:space="preserve"> н</w:t>
      </w:r>
      <w:r w:rsidRPr="00BC388B">
        <w:rPr>
          <w:rFonts w:ascii="Arial" w:hAnsi="Arial" w:cs="Arial"/>
          <w:sz w:val="24"/>
          <w:szCs w:val="24"/>
        </w:rPr>
        <w:t>a</w:t>
      </w:r>
      <w:r w:rsidRPr="00BC388B">
        <w:rPr>
          <w:rFonts w:ascii="Arial" w:hAnsi="Arial" w:cs="Arial"/>
          <w:sz w:val="24"/>
          <w:szCs w:val="24"/>
          <w:lang w:val="ru-RU"/>
        </w:rPr>
        <w:t>ст</w:t>
      </w:r>
      <w:r w:rsidRPr="00BC388B">
        <w:rPr>
          <w:rFonts w:ascii="Arial" w:hAnsi="Arial" w:cs="Arial"/>
          <w:sz w:val="24"/>
          <w:szCs w:val="24"/>
        </w:rPr>
        <w:t>a</w:t>
      </w:r>
      <w:r w:rsidRPr="00BC388B">
        <w:rPr>
          <w:rFonts w:ascii="Arial" w:hAnsi="Arial" w:cs="Arial"/>
          <w:sz w:val="24"/>
          <w:szCs w:val="24"/>
          <w:lang w:val="ru-RU"/>
        </w:rPr>
        <w:t>л</w:t>
      </w:r>
      <w:r w:rsidRPr="00BC388B">
        <w:rPr>
          <w:rFonts w:ascii="Arial" w:hAnsi="Arial" w:cs="Arial"/>
          <w:sz w:val="24"/>
          <w:szCs w:val="24"/>
        </w:rPr>
        <w:t>a</w:t>
      </w:r>
      <w:r w:rsidRPr="00BC388B">
        <w:rPr>
          <w:rFonts w:ascii="Arial" w:hAnsi="Arial" w:cs="Arial"/>
          <w:sz w:val="24"/>
          <w:szCs w:val="24"/>
          <w:lang w:val="ru-RU"/>
        </w:rPr>
        <w:t xml:space="preserve"> </w:t>
      </w:r>
      <w:r w:rsidRPr="00BC388B">
        <w:rPr>
          <w:rFonts w:ascii="Arial" w:hAnsi="Arial" w:cs="Arial"/>
          <w:sz w:val="24"/>
          <w:szCs w:val="24"/>
          <w:lang w:val="ru-RU"/>
        </w:rPr>
        <w:lastRenderedPageBreak/>
        <w:t>тр</w:t>
      </w:r>
      <w:r w:rsidRPr="00BC388B">
        <w:rPr>
          <w:rFonts w:ascii="Arial" w:hAnsi="Arial" w:cs="Arial"/>
          <w:sz w:val="24"/>
          <w:szCs w:val="24"/>
        </w:rPr>
        <w:t>aj</w:t>
      </w:r>
      <w:r w:rsidRPr="00BC388B">
        <w:rPr>
          <w:rFonts w:ascii="Arial" w:hAnsi="Arial" w:cs="Arial"/>
          <w:sz w:val="24"/>
          <w:szCs w:val="24"/>
          <w:lang w:val="ru-RU"/>
        </w:rPr>
        <w:t>ни</w:t>
      </w:r>
      <w:r w:rsidRPr="00BC388B">
        <w:rPr>
          <w:rFonts w:ascii="Arial" w:hAnsi="Arial" w:cs="Arial"/>
          <w:sz w:val="24"/>
          <w:szCs w:val="24"/>
        </w:rPr>
        <w:t>ja</w:t>
      </w:r>
      <w:r w:rsidRPr="00BC388B">
        <w:rPr>
          <w:rFonts w:ascii="Arial" w:hAnsi="Arial" w:cs="Arial"/>
          <w:sz w:val="24"/>
          <w:szCs w:val="24"/>
          <w:lang w:val="ru-RU"/>
        </w:rPr>
        <w:t xml:space="preserve"> н</w:t>
      </w:r>
      <w:r w:rsidRPr="00BC388B">
        <w:rPr>
          <w:rFonts w:ascii="Arial" w:hAnsi="Arial" w:cs="Arial"/>
          <w:sz w:val="24"/>
          <w:szCs w:val="24"/>
        </w:rPr>
        <w:t>e</w:t>
      </w:r>
      <w:r w:rsidRPr="00BC388B">
        <w:rPr>
          <w:rFonts w:ascii="Arial" w:hAnsi="Arial" w:cs="Arial"/>
          <w:sz w:val="24"/>
          <w:szCs w:val="24"/>
          <w:lang w:val="ru-RU"/>
        </w:rPr>
        <w:t>сп</w:t>
      </w:r>
      <w:r w:rsidRPr="00BC388B">
        <w:rPr>
          <w:rFonts w:ascii="Arial" w:hAnsi="Arial" w:cs="Arial"/>
          <w:sz w:val="24"/>
          <w:szCs w:val="24"/>
        </w:rPr>
        <w:t>o</w:t>
      </w:r>
      <w:r w:rsidRPr="00BC388B">
        <w:rPr>
          <w:rFonts w:ascii="Arial" w:hAnsi="Arial" w:cs="Arial"/>
          <w:sz w:val="24"/>
          <w:szCs w:val="24"/>
          <w:lang w:val="ru-RU"/>
        </w:rPr>
        <w:t>с</w:t>
      </w:r>
      <w:r w:rsidRPr="00BC388B">
        <w:rPr>
          <w:rFonts w:ascii="Arial" w:hAnsi="Arial" w:cs="Arial"/>
          <w:sz w:val="24"/>
          <w:szCs w:val="24"/>
        </w:rPr>
        <w:t>o</w:t>
      </w:r>
      <w:r w:rsidRPr="00BC388B">
        <w:rPr>
          <w:rFonts w:ascii="Arial" w:hAnsi="Arial" w:cs="Arial"/>
          <w:sz w:val="24"/>
          <w:szCs w:val="24"/>
          <w:lang w:val="ru-RU"/>
        </w:rPr>
        <w:t>бн</w:t>
      </w:r>
      <w:r w:rsidRPr="00BC388B">
        <w:rPr>
          <w:rFonts w:ascii="Arial" w:hAnsi="Arial" w:cs="Arial"/>
          <w:sz w:val="24"/>
          <w:szCs w:val="24"/>
        </w:rPr>
        <w:t>o</w:t>
      </w:r>
      <w:r w:rsidRPr="00BC388B">
        <w:rPr>
          <w:rFonts w:ascii="Arial" w:hAnsi="Arial" w:cs="Arial"/>
          <w:sz w:val="24"/>
          <w:szCs w:val="24"/>
          <w:lang w:val="ru-RU"/>
        </w:rPr>
        <w:t>ст пл</w:t>
      </w:r>
      <w:r w:rsidRPr="00BC388B">
        <w:rPr>
          <w:rFonts w:ascii="Arial" w:hAnsi="Arial" w:cs="Arial"/>
          <w:sz w:val="24"/>
          <w:szCs w:val="24"/>
        </w:rPr>
        <w:t>a</w:t>
      </w:r>
      <w:r w:rsidRPr="00BC388B">
        <w:rPr>
          <w:rFonts w:ascii="Arial" w:hAnsi="Arial" w:cs="Arial"/>
          <w:sz w:val="24"/>
          <w:szCs w:val="24"/>
          <w:lang w:val="ru-RU"/>
        </w:rPr>
        <w:t>ћ</w:t>
      </w:r>
      <w:r w:rsidRPr="00BC388B">
        <w:rPr>
          <w:rFonts w:ascii="Arial" w:hAnsi="Arial" w:cs="Arial"/>
          <w:sz w:val="24"/>
          <w:szCs w:val="24"/>
        </w:rPr>
        <w:t>a</w:t>
      </w:r>
      <w:r w:rsidRPr="00BC388B">
        <w:rPr>
          <w:rFonts w:ascii="Arial" w:hAnsi="Arial" w:cs="Arial"/>
          <w:sz w:val="24"/>
          <w:szCs w:val="24"/>
          <w:lang w:val="ru-RU"/>
        </w:rPr>
        <w:t>њ</w:t>
      </w:r>
      <w:r w:rsidRPr="00BC388B">
        <w:rPr>
          <w:rFonts w:ascii="Arial" w:hAnsi="Arial" w:cs="Arial"/>
          <w:sz w:val="24"/>
          <w:szCs w:val="24"/>
        </w:rPr>
        <w:t>a</w:t>
      </w:r>
      <w:r w:rsidRPr="00BC388B">
        <w:rPr>
          <w:rFonts w:ascii="Arial" w:hAnsi="Arial" w:cs="Arial"/>
          <w:sz w:val="24"/>
          <w:szCs w:val="24"/>
          <w:lang w:val="ru-RU"/>
        </w:rPr>
        <w:t xml:space="preserve">, </w:t>
      </w:r>
      <w:r w:rsidRPr="00BC388B">
        <w:rPr>
          <w:rFonts w:ascii="Arial" w:hAnsi="Arial" w:cs="Arial"/>
          <w:sz w:val="24"/>
          <w:szCs w:val="24"/>
        </w:rPr>
        <w:t>a</w:t>
      </w:r>
      <w:r w:rsidRPr="00BC388B">
        <w:rPr>
          <w:rFonts w:ascii="Arial" w:hAnsi="Arial" w:cs="Arial"/>
          <w:sz w:val="24"/>
          <w:szCs w:val="24"/>
          <w:lang w:val="ru-RU"/>
        </w:rPr>
        <w:t>к</w:t>
      </w:r>
      <w:r w:rsidRPr="00BC388B">
        <w:rPr>
          <w:rFonts w:ascii="Arial" w:hAnsi="Arial" w:cs="Arial"/>
          <w:sz w:val="24"/>
          <w:szCs w:val="24"/>
        </w:rPr>
        <w:t>o</w:t>
      </w:r>
      <w:r w:rsidRPr="00BC388B">
        <w:rPr>
          <w:rFonts w:ascii="Arial" w:hAnsi="Arial" w:cs="Arial"/>
          <w:sz w:val="24"/>
          <w:szCs w:val="24"/>
          <w:lang w:val="ru-RU"/>
        </w:rPr>
        <w:t xml:space="preserve"> т</w:t>
      </w:r>
      <w:r w:rsidRPr="00BC388B">
        <w:rPr>
          <w:rFonts w:ascii="Arial" w:hAnsi="Arial" w:cs="Arial"/>
          <w:sz w:val="24"/>
          <w:szCs w:val="24"/>
        </w:rPr>
        <w:t>o</w:t>
      </w:r>
      <w:r w:rsidRPr="00BC388B">
        <w:rPr>
          <w:rFonts w:ascii="Arial" w:hAnsi="Arial" w:cs="Arial"/>
          <w:sz w:val="24"/>
          <w:szCs w:val="24"/>
          <w:lang w:val="ru-RU"/>
        </w:rPr>
        <w:t xml:space="preserve"> лиц</w:t>
      </w:r>
      <w:r w:rsidRPr="00BC388B">
        <w:rPr>
          <w:rFonts w:ascii="Arial" w:hAnsi="Arial" w:cs="Arial"/>
          <w:sz w:val="24"/>
          <w:szCs w:val="24"/>
        </w:rPr>
        <w:t>e</w:t>
      </w:r>
      <w:r w:rsidRPr="00BC388B">
        <w:rPr>
          <w:rFonts w:ascii="Arial" w:hAnsi="Arial" w:cs="Arial"/>
          <w:sz w:val="24"/>
          <w:szCs w:val="24"/>
          <w:lang w:val="ru-RU"/>
        </w:rPr>
        <w:t xml:space="preserve"> испуњ</w:t>
      </w:r>
      <w:r w:rsidRPr="00BC388B">
        <w:rPr>
          <w:rFonts w:ascii="Arial" w:hAnsi="Arial" w:cs="Arial"/>
          <w:sz w:val="24"/>
          <w:szCs w:val="24"/>
        </w:rPr>
        <w:t>a</w:t>
      </w:r>
      <w:r w:rsidRPr="00BC388B">
        <w:rPr>
          <w:rFonts w:ascii="Arial" w:hAnsi="Arial" w:cs="Arial"/>
          <w:sz w:val="24"/>
          <w:szCs w:val="24"/>
          <w:lang w:val="ru-RU"/>
        </w:rPr>
        <w:t>в</w:t>
      </w:r>
      <w:r w:rsidRPr="00BC388B">
        <w:rPr>
          <w:rFonts w:ascii="Arial" w:hAnsi="Arial" w:cs="Arial"/>
          <w:sz w:val="24"/>
          <w:szCs w:val="24"/>
        </w:rPr>
        <w:t>a</w:t>
      </w:r>
      <w:r w:rsidRPr="00BC388B">
        <w:rPr>
          <w:rFonts w:ascii="Arial" w:hAnsi="Arial" w:cs="Arial"/>
          <w:sz w:val="24"/>
          <w:szCs w:val="24"/>
          <w:lang w:val="ru-RU"/>
        </w:rPr>
        <w:t xml:space="preserve"> св</w:t>
      </w:r>
      <w:r w:rsidRPr="00BC388B">
        <w:rPr>
          <w:rFonts w:ascii="Arial" w:hAnsi="Arial" w:cs="Arial"/>
          <w:sz w:val="24"/>
          <w:szCs w:val="24"/>
        </w:rPr>
        <w:t>e</w:t>
      </w:r>
      <w:r w:rsidRPr="00BC388B">
        <w:rPr>
          <w:rFonts w:ascii="Arial" w:hAnsi="Arial" w:cs="Arial"/>
          <w:sz w:val="24"/>
          <w:szCs w:val="24"/>
          <w:lang w:val="ru-RU"/>
        </w:rPr>
        <w:t xml:space="preserve"> усл</w:t>
      </w:r>
      <w:r w:rsidRPr="00BC388B">
        <w:rPr>
          <w:rFonts w:ascii="Arial" w:hAnsi="Arial" w:cs="Arial"/>
          <w:sz w:val="24"/>
          <w:szCs w:val="24"/>
        </w:rPr>
        <w:t>o</w:t>
      </w:r>
      <w:r w:rsidRPr="00BC388B">
        <w:rPr>
          <w:rFonts w:ascii="Arial" w:hAnsi="Arial" w:cs="Arial"/>
          <w:sz w:val="24"/>
          <w:szCs w:val="24"/>
          <w:lang w:val="ru-RU"/>
        </w:rPr>
        <w:t>в</w:t>
      </w:r>
      <w:r w:rsidRPr="00BC388B">
        <w:rPr>
          <w:rFonts w:ascii="Arial" w:hAnsi="Arial" w:cs="Arial"/>
          <w:sz w:val="24"/>
          <w:szCs w:val="24"/>
        </w:rPr>
        <w:t>eo</w:t>
      </w:r>
      <w:r w:rsidRPr="00BC388B">
        <w:rPr>
          <w:rFonts w:ascii="Arial" w:hAnsi="Arial" w:cs="Arial"/>
          <w:sz w:val="24"/>
          <w:szCs w:val="24"/>
          <w:lang w:val="ru-RU"/>
        </w:rPr>
        <w:t>др</w:t>
      </w:r>
      <w:r w:rsidRPr="00BC388B">
        <w:rPr>
          <w:rFonts w:ascii="Arial" w:hAnsi="Arial" w:cs="Arial"/>
          <w:sz w:val="24"/>
          <w:szCs w:val="24"/>
        </w:rPr>
        <w:t>e</w:t>
      </w:r>
      <w:r w:rsidRPr="00BC388B">
        <w:rPr>
          <w:rFonts w:ascii="Arial" w:hAnsi="Arial" w:cs="Arial"/>
          <w:sz w:val="24"/>
          <w:szCs w:val="24"/>
          <w:lang w:val="ru-RU"/>
        </w:rPr>
        <w:t>ђ</w:t>
      </w:r>
      <w:r w:rsidRPr="00BC388B">
        <w:rPr>
          <w:rFonts w:ascii="Arial" w:hAnsi="Arial" w:cs="Arial"/>
          <w:sz w:val="24"/>
          <w:szCs w:val="24"/>
        </w:rPr>
        <w:t>e</w:t>
      </w:r>
      <w:r w:rsidRPr="00BC388B">
        <w:rPr>
          <w:rFonts w:ascii="Arial" w:hAnsi="Arial" w:cs="Arial"/>
          <w:sz w:val="24"/>
          <w:szCs w:val="24"/>
          <w:lang w:val="ru-RU"/>
        </w:rPr>
        <w:t>н</w:t>
      </w:r>
      <w:r w:rsidRPr="00BC388B">
        <w:rPr>
          <w:rFonts w:ascii="Arial" w:hAnsi="Arial" w:cs="Arial"/>
          <w:sz w:val="24"/>
          <w:szCs w:val="24"/>
        </w:rPr>
        <w:t>e</w:t>
      </w:r>
      <w:r w:rsidRPr="00BC388B">
        <w:rPr>
          <w:rFonts w:ascii="Arial" w:hAnsi="Arial" w:cs="Arial"/>
          <w:sz w:val="24"/>
          <w:szCs w:val="24"/>
          <w:lang w:val="ru-RU"/>
        </w:rPr>
        <w:t xml:space="preserve"> з</w:t>
      </w:r>
      <w:r w:rsidRPr="00BC388B">
        <w:rPr>
          <w:rFonts w:ascii="Arial" w:hAnsi="Arial" w:cs="Arial"/>
          <w:sz w:val="24"/>
          <w:szCs w:val="24"/>
        </w:rPr>
        <w:t>a</w:t>
      </w:r>
      <w:r w:rsidRPr="00BC388B">
        <w:rPr>
          <w:rFonts w:ascii="Arial" w:hAnsi="Arial" w:cs="Arial"/>
          <w:sz w:val="24"/>
          <w:szCs w:val="24"/>
          <w:lang w:val="ru-RU"/>
        </w:rPr>
        <w:t xml:space="preserve"> п</w:t>
      </w:r>
      <w:r w:rsidRPr="00BC388B">
        <w:rPr>
          <w:rFonts w:ascii="Arial" w:hAnsi="Arial" w:cs="Arial"/>
          <w:sz w:val="24"/>
          <w:szCs w:val="24"/>
        </w:rPr>
        <w:t>o</w:t>
      </w:r>
      <w:r w:rsidRPr="00BC388B">
        <w:rPr>
          <w:rFonts w:ascii="Arial" w:hAnsi="Arial" w:cs="Arial"/>
          <w:sz w:val="24"/>
          <w:szCs w:val="24"/>
          <w:lang w:val="ru-RU"/>
        </w:rPr>
        <w:t>дизв</w:t>
      </w:r>
      <w:r w:rsidRPr="00BC388B">
        <w:rPr>
          <w:rFonts w:ascii="Arial" w:hAnsi="Arial" w:cs="Arial"/>
          <w:sz w:val="24"/>
          <w:szCs w:val="24"/>
        </w:rPr>
        <w:t>o</w:t>
      </w:r>
      <w:r w:rsidRPr="00BC388B">
        <w:rPr>
          <w:rFonts w:ascii="Arial" w:hAnsi="Arial" w:cs="Arial"/>
          <w:sz w:val="24"/>
          <w:szCs w:val="24"/>
          <w:lang w:val="ru-RU"/>
        </w:rPr>
        <w:t>ђ</w:t>
      </w:r>
      <w:r w:rsidRPr="00BC388B">
        <w:rPr>
          <w:rFonts w:ascii="Arial" w:hAnsi="Arial" w:cs="Arial"/>
          <w:sz w:val="24"/>
          <w:szCs w:val="24"/>
        </w:rPr>
        <w:t>a</w:t>
      </w:r>
      <w:r w:rsidRPr="00BC388B">
        <w:rPr>
          <w:rFonts w:ascii="Arial" w:hAnsi="Arial" w:cs="Arial"/>
          <w:sz w:val="24"/>
          <w:szCs w:val="24"/>
          <w:lang w:val="ru-RU"/>
        </w:rPr>
        <w:t>ч</w:t>
      </w:r>
      <w:r w:rsidRPr="00BC388B">
        <w:rPr>
          <w:rFonts w:ascii="Arial" w:hAnsi="Arial" w:cs="Arial"/>
          <w:sz w:val="24"/>
          <w:szCs w:val="24"/>
        </w:rPr>
        <w:t>a</w:t>
      </w:r>
      <w:r w:rsidRPr="00BC388B">
        <w:rPr>
          <w:rFonts w:ascii="Arial" w:hAnsi="Arial" w:cs="Arial"/>
          <w:sz w:val="24"/>
          <w:szCs w:val="24"/>
          <w:lang w:val="ru-RU"/>
        </w:rPr>
        <w:t xml:space="preserve"> и ук</w:t>
      </w:r>
      <w:r w:rsidRPr="00BC388B">
        <w:rPr>
          <w:rFonts w:ascii="Arial" w:hAnsi="Arial" w:cs="Arial"/>
          <w:sz w:val="24"/>
          <w:szCs w:val="24"/>
        </w:rPr>
        <w:t>o</w:t>
      </w:r>
      <w:r w:rsidRPr="00BC388B">
        <w:rPr>
          <w:rFonts w:ascii="Arial" w:hAnsi="Arial" w:cs="Arial"/>
          <w:sz w:val="24"/>
          <w:szCs w:val="24"/>
          <w:lang w:val="ru-RU"/>
        </w:rPr>
        <w:t>лик</w:t>
      </w:r>
      <w:r w:rsidRPr="00BC388B">
        <w:rPr>
          <w:rFonts w:ascii="Arial" w:hAnsi="Arial" w:cs="Arial"/>
          <w:sz w:val="24"/>
          <w:szCs w:val="24"/>
        </w:rPr>
        <w:t>o</w:t>
      </w:r>
      <w:r w:rsidRPr="00BC388B">
        <w:rPr>
          <w:rFonts w:ascii="Arial" w:hAnsi="Arial" w:cs="Arial"/>
          <w:sz w:val="24"/>
          <w:szCs w:val="24"/>
          <w:lang w:val="ru-RU"/>
        </w:rPr>
        <w:t xml:space="preserve"> д</w:t>
      </w:r>
      <w:r w:rsidRPr="00BC388B">
        <w:rPr>
          <w:rFonts w:ascii="Arial" w:hAnsi="Arial" w:cs="Arial"/>
          <w:sz w:val="24"/>
          <w:szCs w:val="24"/>
        </w:rPr>
        <w:t>o</w:t>
      </w:r>
      <w:r w:rsidRPr="00BC388B">
        <w:rPr>
          <w:rFonts w:ascii="Arial" w:hAnsi="Arial" w:cs="Arial"/>
          <w:sz w:val="24"/>
          <w:szCs w:val="24"/>
          <w:lang w:val="ru-RU"/>
        </w:rPr>
        <w:t>би</w:t>
      </w:r>
      <w:r w:rsidRPr="00BC388B">
        <w:rPr>
          <w:rFonts w:ascii="Arial" w:hAnsi="Arial" w:cs="Arial"/>
          <w:sz w:val="24"/>
          <w:szCs w:val="24"/>
        </w:rPr>
        <w:t>je</w:t>
      </w:r>
      <w:r w:rsidRPr="00BC388B">
        <w:rPr>
          <w:rFonts w:ascii="Arial" w:hAnsi="Arial" w:cs="Arial"/>
          <w:sz w:val="24"/>
          <w:szCs w:val="24"/>
          <w:lang w:val="ru-RU"/>
        </w:rPr>
        <w:t xml:space="preserve"> пр</w:t>
      </w:r>
      <w:r w:rsidRPr="00BC388B">
        <w:rPr>
          <w:rFonts w:ascii="Arial" w:hAnsi="Arial" w:cs="Arial"/>
          <w:sz w:val="24"/>
          <w:szCs w:val="24"/>
        </w:rPr>
        <w:t>e</w:t>
      </w:r>
      <w:r w:rsidRPr="00BC388B">
        <w:rPr>
          <w:rFonts w:ascii="Arial" w:hAnsi="Arial" w:cs="Arial"/>
          <w:sz w:val="24"/>
          <w:szCs w:val="24"/>
          <w:lang w:val="ru-RU"/>
        </w:rPr>
        <w:t>тх</w:t>
      </w:r>
      <w:r w:rsidRPr="00BC388B">
        <w:rPr>
          <w:rFonts w:ascii="Arial" w:hAnsi="Arial" w:cs="Arial"/>
          <w:sz w:val="24"/>
          <w:szCs w:val="24"/>
        </w:rPr>
        <w:t>o</w:t>
      </w:r>
      <w:r w:rsidRPr="00BC388B">
        <w:rPr>
          <w:rFonts w:ascii="Arial" w:hAnsi="Arial" w:cs="Arial"/>
          <w:sz w:val="24"/>
          <w:szCs w:val="24"/>
          <w:lang w:val="ru-RU"/>
        </w:rPr>
        <w:t>дну с</w:t>
      </w:r>
      <w:r w:rsidRPr="00BC388B">
        <w:rPr>
          <w:rFonts w:ascii="Arial" w:hAnsi="Arial" w:cs="Arial"/>
          <w:sz w:val="24"/>
          <w:szCs w:val="24"/>
        </w:rPr>
        <w:t>a</w:t>
      </w:r>
      <w:r w:rsidRPr="00BC388B">
        <w:rPr>
          <w:rFonts w:ascii="Arial" w:hAnsi="Arial" w:cs="Arial"/>
          <w:sz w:val="24"/>
          <w:szCs w:val="24"/>
          <w:lang w:val="ru-RU"/>
        </w:rPr>
        <w:t>гл</w:t>
      </w:r>
      <w:r w:rsidRPr="00BC388B">
        <w:rPr>
          <w:rFonts w:ascii="Arial" w:hAnsi="Arial" w:cs="Arial"/>
          <w:sz w:val="24"/>
          <w:szCs w:val="24"/>
        </w:rPr>
        <w:t>a</w:t>
      </w:r>
      <w:r w:rsidRPr="00BC388B">
        <w:rPr>
          <w:rFonts w:ascii="Arial" w:hAnsi="Arial" w:cs="Arial"/>
          <w:sz w:val="24"/>
          <w:szCs w:val="24"/>
          <w:lang w:val="ru-RU"/>
        </w:rPr>
        <w:t>сн</w:t>
      </w:r>
      <w:r w:rsidRPr="00BC388B">
        <w:rPr>
          <w:rFonts w:ascii="Arial" w:hAnsi="Arial" w:cs="Arial"/>
          <w:sz w:val="24"/>
          <w:szCs w:val="24"/>
        </w:rPr>
        <w:t>o</w:t>
      </w:r>
      <w:r w:rsidRPr="00BC388B">
        <w:rPr>
          <w:rFonts w:ascii="Arial" w:hAnsi="Arial" w:cs="Arial"/>
          <w:sz w:val="24"/>
          <w:szCs w:val="24"/>
          <w:lang w:val="ru-RU"/>
        </w:rPr>
        <w:t>ст Н</w:t>
      </w:r>
      <w:r w:rsidRPr="00BC388B">
        <w:rPr>
          <w:rFonts w:ascii="Arial" w:hAnsi="Arial" w:cs="Arial"/>
          <w:sz w:val="24"/>
          <w:szCs w:val="24"/>
        </w:rPr>
        <w:t>a</w:t>
      </w:r>
      <w:r w:rsidRPr="00BC388B">
        <w:rPr>
          <w:rFonts w:ascii="Arial" w:hAnsi="Arial" w:cs="Arial"/>
          <w:sz w:val="24"/>
          <w:szCs w:val="24"/>
          <w:lang w:val="ru-RU"/>
        </w:rPr>
        <w:t>ручи</w:t>
      </w:r>
      <w:r w:rsidRPr="00BC388B">
        <w:rPr>
          <w:rFonts w:ascii="Arial" w:hAnsi="Arial" w:cs="Arial"/>
          <w:sz w:val="24"/>
          <w:szCs w:val="24"/>
        </w:rPr>
        <w:t>o</w:t>
      </w:r>
      <w:r w:rsidRPr="00BC388B">
        <w:rPr>
          <w:rFonts w:ascii="Arial" w:hAnsi="Arial" w:cs="Arial"/>
          <w:sz w:val="24"/>
          <w:szCs w:val="24"/>
          <w:lang w:val="ru-RU"/>
        </w:rPr>
        <w:t>ц</w:t>
      </w:r>
      <w:r w:rsidRPr="00BC388B">
        <w:rPr>
          <w:rFonts w:ascii="Arial" w:hAnsi="Arial" w:cs="Arial"/>
          <w:sz w:val="24"/>
          <w:szCs w:val="24"/>
        </w:rPr>
        <w:t>a</w:t>
      </w:r>
      <w:r w:rsidRPr="00BC388B">
        <w:rPr>
          <w:rFonts w:ascii="Arial" w:hAnsi="Arial" w:cs="Arial"/>
          <w:sz w:val="24"/>
          <w:szCs w:val="24"/>
          <w:lang w:val="ru-RU"/>
        </w:rPr>
        <w:t>.</w:t>
      </w:r>
    </w:p>
    <w:p w14:paraId="691AB0D8" w14:textId="77777777" w:rsidR="00ED4E1F" w:rsidRPr="00BC388B" w:rsidRDefault="00ED4E1F" w:rsidP="002321CF">
      <w:pPr>
        <w:spacing w:after="0" w:line="240" w:lineRule="auto"/>
        <w:jc w:val="both"/>
        <w:rPr>
          <w:rFonts w:ascii="Arial" w:eastAsia="Times New Roman" w:hAnsi="Arial" w:cs="Arial"/>
          <w:sz w:val="24"/>
          <w:szCs w:val="24"/>
          <w:lang w:val="ru-RU" w:eastAsia="ar-SA"/>
        </w:rPr>
      </w:pPr>
    </w:p>
    <w:p w14:paraId="3FFF4528" w14:textId="77777777" w:rsidR="00AB4B4B" w:rsidRPr="00BC388B" w:rsidRDefault="00AB4B4B" w:rsidP="002321CF">
      <w:pPr>
        <w:spacing w:after="0" w:line="240" w:lineRule="auto"/>
        <w:jc w:val="both"/>
        <w:rPr>
          <w:rFonts w:ascii="Arial" w:eastAsia="Times New Roman" w:hAnsi="Arial" w:cs="Arial"/>
          <w:sz w:val="24"/>
          <w:szCs w:val="24"/>
          <w:lang w:val="sr-Cyrl-CS"/>
        </w:rPr>
      </w:pPr>
      <w:r w:rsidRPr="00BC388B">
        <w:rPr>
          <w:rFonts w:ascii="Arial" w:eastAsia="Times New Roman" w:hAnsi="Arial" w:cs="Arial"/>
          <w:sz w:val="24"/>
          <w:szCs w:val="24"/>
          <w:lang w:val="am-ET" w:eastAsia="ar-SA"/>
        </w:rPr>
        <w:t>Наручилац</w:t>
      </w:r>
      <w:r w:rsidRPr="00BC388B">
        <w:rPr>
          <w:rFonts w:ascii="Arial" w:eastAsia="Times New Roman" w:hAnsi="Arial" w:cs="Arial"/>
          <w:sz w:val="24"/>
          <w:szCs w:val="24"/>
          <w:lang w:val="am-ET"/>
        </w:rPr>
        <w:t xml:space="preserve"> у овом поступ</w:t>
      </w:r>
      <w:r w:rsidR="00946FFF" w:rsidRPr="00BC388B">
        <w:rPr>
          <w:rFonts w:ascii="Arial" w:eastAsia="Times New Roman" w:hAnsi="Arial" w:cs="Arial"/>
          <w:sz w:val="24"/>
          <w:szCs w:val="24"/>
          <w:lang w:val="am-ET"/>
        </w:rPr>
        <w:t>к</w:t>
      </w:r>
      <w:r w:rsidRPr="00BC388B">
        <w:rPr>
          <w:rFonts w:ascii="Arial" w:eastAsia="Times New Roman" w:hAnsi="Arial" w:cs="Arial"/>
          <w:sz w:val="24"/>
          <w:szCs w:val="24"/>
          <w:lang w:val="am-ET"/>
        </w:rPr>
        <w:t>у не предвиђа примену одредби става 9. и 10. члана 80. За</w:t>
      </w:r>
      <w:r w:rsidR="00946FFF" w:rsidRPr="00BC388B">
        <w:rPr>
          <w:rFonts w:ascii="Arial" w:eastAsia="Times New Roman" w:hAnsi="Arial" w:cs="Arial"/>
          <w:sz w:val="24"/>
          <w:szCs w:val="24"/>
          <w:lang w:val="am-ET"/>
        </w:rPr>
        <w:t>к</w:t>
      </w:r>
      <w:r w:rsidRPr="00BC388B">
        <w:rPr>
          <w:rFonts w:ascii="Arial" w:eastAsia="Times New Roman" w:hAnsi="Arial" w:cs="Arial"/>
          <w:sz w:val="24"/>
          <w:szCs w:val="24"/>
          <w:lang w:val="am-ET"/>
        </w:rPr>
        <w:t>она.</w:t>
      </w:r>
    </w:p>
    <w:p w14:paraId="3F0CDE95" w14:textId="77777777" w:rsidR="002321CF" w:rsidRPr="00BC388B" w:rsidRDefault="002321CF" w:rsidP="002321CF">
      <w:pPr>
        <w:spacing w:after="0" w:line="240" w:lineRule="auto"/>
        <w:jc w:val="both"/>
        <w:rPr>
          <w:rFonts w:ascii="Arial" w:eastAsia="Times New Roman" w:hAnsi="Arial" w:cs="Arial"/>
          <w:sz w:val="24"/>
          <w:szCs w:val="24"/>
          <w:lang w:val="sr-Cyrl-CS"/>
        </w:rPr>
      </w:pPr>
    </w:p>
    <w:p w14:paraId="6BC3C5CE" w14:textId="77777777" w:rsidR="002321CF" w:rsidRDefault="002321CF" w:rsidP="002321CF">
      <w:pPr>
        <w:tabs>
          <w:tab w:val="left" w:pos="360"/>
        </w:tabs>
        <w:spacing w:after="0" w:line="240" w:lineRule="auto"/>
        <w:jc w:val="both"/>
        <w:rPr>
          <w:rFonts w:ascii="Arial" w:hAnsi="Arial"/>
          <w:sz w:val="24"/>
          <w:szCs w:val="24"/>
          <w:lang w:val="sr-Cyrl-CS"/>
        </w:rPr>
      </w:pPr>
      <w:r w:rsidRPr="00BC388B">
        <w:rPr>
          <w:rFonts w:ascii="Arial" w:hAnsi="Arial"/>
          <w:sz w:val="24"/>
          <w:szCs w:val="24"/>
        </w:rPr>
        <w:t>Сваки Подизвођач</w:t>
      </w:r>
      <w:r w:rsidRPr="00BC388B">
        <w:rPr>
          <w:rFonts w:ascii="Arial" w:hAnsi="Arial" w:cs="Arial"/>
          <w:sz w:val="24"/>
          <w:szCs w:val="24"/>
        </w:rPr>
        <w:t>, којега</w:t>
      </w:r>
      <w:r w:rsidRPr="00BC388B">
        <w:rPr>
          <w:rFonts w:ascii="Arial" w:hAnsi="Arial"/>
          <w:sz w:val="24"/>
          <w:szCs w:val="24"/>
        </w:rPr>
        <w:t xml:space="preserve"> Понуђач </w:t>
      </w:r>
      <w:r w:rsidRPr="00BC388B">
        <w:rPr>
          <w:rFonts w:ascii="Arial" w:hAnsi="Arial" w:cs="Arial"/>
          <w:sz w:val="24"/>
          <w:szCs w:val="24"/>
        </w:rPr>
        <w:t xml:space="preserve">ангажује, </w:t>
      </w:r>
      <w:r w:rsidRPr="00BC388B">
        <w:rPr>
          <w:rFonts w:ascii="Arial" w:hAnsi="Arial"/>
          <w:sz w:val="24"/>
          <w:szCs w:val="24"/>
        </w:rPr>
        <w:t xml:space="preserve">мора да испуњава услове </w:t>
      </w:r>
      <w:r w:rsidRPr="00BC388B">
        <w:rPr>
          <w:rFonts w:ascii="Arial" w:hAnsi="Arial" w:cs="Arial"/>
          <w:sz w:val="24"/>
          <w:szCs w:val="24"/>
        </w:rPr>
        <w:t xml:space="preserve">из члана </w:t>
      </w:r>
      <w:r w:rsidRPr="00BC388B">
        <w:rPr>
          <w:rFonts w:ascii="Arial" w:hAnsi="Arial"/>
          <w:sz w:val="24"/>
          <w:szCs w:val="24"/>
        </w:rPr>
        <w:t xml:space="preserve">75. </w:t>
      </w:r>
      <w:r w:rsidRPr="00BC388B">
        <w:rPr>
          <w:rFonts w:ascii="Arial" w:hAnsi="Arial" w:cs="Arial"/>
          <w:sz w:val="24"/>
          <w:szCs w:val="24"/>
        </w:rPr>
        <w:t>став 1. тачка 1)</w:t>
      </w:r>
      <w:r w:rsidRPr="00BC388B">
        <w:rPr>
          <w:rFonts w:ascii="Arial" w:hAnsi="Arial" w:cs="Arial"/>
          <w:sz w:val="24"/>
          <w:szCs w:val="24"/>
          <w:lang w:val="sr-Cyrl-CS"/>
        </w:rPr>
        <w:t>, 2) и</w:t>
      </w:r>
      <w:r w:rsidRPr="00BC388B">
        <w:rPr>
          <w:rFonts w:ascii="Arial" w:hAnsi="Arial" w:cs="Arial"/>
          <w:sz w:val="24"/>
          <w:szCs w:val="24"/>
        </w:rPr>
        <w:t xml:space="preserve"> 4) </w:t>
      </w:r>
      <w:r w:rsidRPr="00BC388B">
        <w:rPr>
          <w:rFonts w:ascii="Arial" w:hAnsi="Arial"/>
          <w:sz w:val="24"/>
          <w:szCs w:val="24"/>
        </w:rPr>
        <w:t xml:space="preserve">Закона, што доказује достављањем доказа </w:t>
      </w:r>
      <w:r w:rsidRPr="00BC388B">
        <w:rPr>
          <w:rFonts w:ascii="Arial" w:hAnsi="Arial" w:cs="Arial"/>
          <w:sz w:val="24"/>
          <w:szCs w:val="24"/>
        </w:rPr>
        <w:t>наведених у одељку Услови за учешће из члана 75. и 76. Закона и Упутство како се доказује испуњеност тих</w:t>
      </w:r>
      <w:r w:rsidRPr="00BC388B">
        <w:rPr>
          <w:rFonts w:ascii="Arial" w:hAnsi="Arial"/>
          <w:sz w:val="24"/>
          <w:szCs w:val="24"/>
        </w:rPr>
        <w:t xml:space="preserve"> услова.</w:t>
      </w:r>
    </w:p>
    <w:p w14:paraId="50885B35" w14:textId="77777777" w:rsidR="002321CF" w:rsidRPr="002321CF" w:rsidRDefault="002321CF" w:rsidP="002321CF">
      <w:pPr>
        <w:tabs>
          <w:tab w:val="left" w:pos="360"/>
        </w:tabs>
        <w:spacing w:after="0" w:line="240" w:lineRule="auto"/>
        <w:jc w:val="both"/>
        <w:rPr>
          <w:rFonts w:ascii="Arial" w:hAnsi="Arial" w:cs="Arial"/>
          <w:sz w:val="24"/>
          <w:szCs w:val="24"/>
          <w:lang w:val="sr-Cyrl-CS" w:bidi="en-US"/>
        </w:rPr>
      </w:pPr>
    </w:p>
    <w:p w14:paraId="1A1FE556" w14:textId="77777777" w:rsidR="002321CF" w:rsidRPr="00BC388B" w:rsidRDefault="002321CF" w:rsidP="002321CF">
      <w:pPr>
        <w:spacing w:after="0" w:line="240" w:lineRule="auto"/>
        <w:jc w:val="both"/>
        <w:rPr>
          <w:rFonts w:ascii="Arial" w:hAnsi="Arial" w:cs="Arial"/>
          <w:sz w:val="24"/>
          <w:szCs w:val="24"/>
          <w:lang w:val="sr-Cyrl-CS" w:bidi="en-US"/>
        </w:rPr>
      </w:pPr>
      <w:r w:rsidRPr="002321CF">
        <w:rPr>
          <w:rFonts w:ascii="Arial" w:hAnsi="Arial" w:cs="Arial"/>
          <w:sz w:val="24"/>
          <w:szCs w:val="24"/>
          <w:lang w:bidi="en-US"/>
        </w:rPr>
        <w:t xml:space="preserve">Додатне услове у вези са капацитетима </w:t>
      </w:r>
      <w:r w:rsidRPr="00BC388B">
        <w:rPr>
          <w:rFonts w:ascii="Arial" w:hAnsi="Arial" w:cs="Arial"/>
          <w:sz w:val="24"/>
          <w:szCs w:val="24"/>
          <w:lang w:bidi="en-US"/>
        </w:rPr>
        <w:t>Понуђач испуњава самостално, без обзира на ангажовање Подизвођача</w:t>
      </w:r>
      <w:r w:rsidRPr="00BC388B">
        <w:rPr>
          <w:rFonts w:ascii="Arial" w:hAnsi="Arial" w:cs="Arial"/>
          <w:sz w:val="24"/>
          <w:szCs w:val="24"/>
          <w:lang w:val="sr-Cyrl-CS" w:bidi="en-US"/>
        </w:rPr>
        <w:t>.</w:t>
      </w:r>
    </w:p>
    <w:p w14:paraId="54ADC8FE" w14:textId="77777777" w:rsidR="002321CF" w:rsidRPr="00BC388B" w:rsidRDefault="002321CF" w:rsidP="002321CF">
      <w:pPr>
        <w:spacing w:after="0" w:line="240" w:lineRule="auto"/>
        <w:jc w:val="both"/>
        <w:rPr>
          <w:rFonts w:ascii="Arial" w:hAnsi="Arial" w:cs="Arial"/>
          <w:sz w:val="24"/>
          <w:szCs w:val="24"/>
          <w:lang w:val="sr-Cyrl-CS"/>
        </w:rPr>
      </w:pPr>
    </w:p>
    <w:p w14:paraId="2A048D52" w14:textId="77777777" w:rsidR="002321CF" w:rsidRPr="00BC388B" w:rsidRDefault="002321CF" w:rsidP="002321CF">
      <w:pPr>
        <w:tabs>
          <w:tab w:val="left" w:pos="360"/>
        </w:tabs>
        <w:spacing w:after="0" w:line="240" w:lineRule="auto"/>
        <w:jc w:val="both"/>
        <w:rPr>
          <w:rFonts w:ascii="Arial" w:hAnsi="Arial"/>
          <w:sz w:val="24"/>
          <w:szCs w:val="24"/>
        </w:rPr>
      </w:pPr>
      <w:r w:rsidRPr="00BC388B">
        <w:rPr>
          <w:rFonts w:ascii="Arial" w:hAnsi="Arial"/>
          <w:sz w:val="24"/>
          <w:szCs w:val="24"/>
        </w:rPr>
        <w:t xml:space="preserve">Све </w:t>
      </w:r>
      <w:r w:rsidRPr="00BC388B">
        <w:rPr>
          <w:rFonts w:ascii="Arial" w:hAnsi="Arial" w:cs="Arial"/>
          <w:sz w:val="24"/>
          <w:szCs w:val="24"/>
        </w:rPr>
        <w:t>обрасце</w:t>
      </w:r>
      <w:r w:rsidRPr="00BC388B">
        <w:rPr>
          <w:rFonts w:ascii="Arial" w:hAnsi="Arial"/>
          <w:sz w:val="24"/>
          <w:szCs w:val="24"/>
        </w:rPr>
        <w:t xml:space="preserve"> у понуди потписује и оверава Понуђач, </w:t>
      </w:r>
      <w:r w:rsidRPr="00BC388B">
        <w:rPr>
          <w:rFonts w:ascii="Arial" w:hAnsi="Arial" w:cs="Arial"/>
          <w:sz w:val="24"/>
          <w:szCs w:val="24"/>
          <w:lang w:bidi="en-US"/>
        </w:rPr>
        <w:t>изузев</w:t>
      </w:r>
      <w:r w:rsidR="00E35CDE" w:rsidRPr="00BC388B">
        <w:rPr>
          <w:rFonts w:ascii="Arial" w:hAnsi="Arial"/>
          <w:sz w:val="24"/>
          <w:szCs w:val="24"/>
        </w:rPr>
        <w:t xml:space="preserve"> </w:t>
      </w:r>
      <w:r w:rsidR="00E35CDE" w:rsidRPr="00BC388B">
        <w:rPr>
          <w:rFonts w:ascii="Arial" w:hAnsi="Arial"/>
          <w:sz w:val="24"/>
          <w:szCs w:val="24"/>
          <w:lang w:val="sr-Cyrl-CS"/>
        </w:rPr>
        <w:t>О</w:t>
      </w:r>
      <w:r w:rsidRPr="00BC388B">
        <w:rPr>
          <w:rFonts w:ascii="Arial" w:hAnsi="Arial"/>
          <w:sz w:val="24"/>
          <w:szCs w:val="24"/>
        </w:rPr>
        <w:t xml:space="preserve">бразаца </w:t>
      </w:r>
      <w:r w:rsidR="00E35CDE" w:rsidRPr="00BC388B">
        <w:rPr>
          <w:rFonts w:ascii="Arial" w:hAnsi="Arial"/>
          <w:sz w:val="24"/>
          <w:szCs w:val="24"/>
          <w:lang w:val="sr-Cyrl-CS"/>
        </w:rPr>
        <w:t>1</w:t>
      </w:r>
      <w:r w:rsidRPr="00BC388B">
        <w:rPr>
          <w:rFonts w:ascii="Arial" w:hAnsi="Arial"/>
          <w:sz w:val="24"/>
          <w:szCs w:val="24"/>
        </w:rPr>
        <w:t>3</w:t>
      </w:r>
      <w:r w:rsidRPr="00BC388B">
        <w:rPr>
          <w:rFonts w:ascii="Arial" w:hAnsi="Arial" w:cs="Arial"/>
          <w:sz w:val="24"/>
          <w:szCs w:val="24"/>
          <w:lang w:bidi="en-US"/>
        </w:rPr>
        <w:t xml:space="preserve">. </w:t>
      </w:r>
      <w:r w:rsidR="00E35CDE" w:rsidRPr="00BC388B">
        <w:rPr>
          <w:rFonts w:ascii="Arial" w:hAnsi="Arial" w:cs="Arial"/>
          <w:sz w:val="24"/>
          <w:szCs w:val="24"/>
          <w:lang w:val="sr-Cyrl-CS" w:bidi="en-US"/>
        </w:rPr>
        <w:t>који</w:t>
      </w:r>
      <w:r w:rsidRPr="00BC388B">
        <w:rPr>
          <w:rFonts w:ascii="Arial" w:hAnsi="Arial"/>
          <w:sz w:val="24"/>
          <w:szCs w:val="24"/>
        </w:rPr>
        <w:t xml:space="preserve"> попуњава, потписује и оверава сваки Подизвођач у своје име.</w:t>
      </w:r>
    </w:p>
    <w:p w14:paraId="0BAE3C7D" w14:textId="77777777" w:rsidR="002321CF" w:rsidRPr="00BC388B" w:rsidRDefault="002321CF" w:rsidP="00BC0AA9">
      <w:pPr>
        <w:spacing w:after="0" w:line="240" w:lineRule="auto"/>
        <w:rPr>
          <w:rFonts w:ascii="Arial" w:eastAsia="Calibri" w:hAnsi="Arial" w:cs="Arial"/>
          <w:b/>
          <w:bCs/>
          <w:sz w:val="24"/>
          <w:szCs w:val="24"/>
          <w:lang w:val="ru-RU"/>
        </w:rPr>
      </w:pPr>
    </w:p>
    <w:p w14:paraId="365335A4" w14:textId="77777777" w:rsidR="00AB4B4B" w:rsidRPr="00BC388B" w:rsidRDefault="00F52BC9" w:rsidP="00BC0AA9">
      <w:pPr>
        <w:spacing w:after="0" w:line="240" w:lineRule="auto"/>
        <w:rPr>
          <w:rFonts w:ascii="Arial" w:eastAsia="Calibri" w:hAnsi="Arial" w:cs="Arial"/>
          <w:b/>
          <w:bCs/>
          <w:sz w:val="24"/>
          <w:szCs w:val="24"/>
          <w:lang w:val="ru-RU"/>
        </w:rPr>
      </w:pPr>
      <w:r w:rsidRPr="00BC388B">
        <w:rPr>
          <w:rFonts w:ascii="Arial" w:eastAsia="Calibri" w:hAnsi="Arial" w:cs="Arial"/>
          <w:b/>
          <w:bCs/>
          <w:sz w:val="24"/>
          <w:szCs w:val="24"/>
          <w:lang w:val="ru-RU"/>
        </w:rPr>
        <w:t>5.9</w:t>
      </w:r>
      <w:r w:rsidR="00AB4B4B" w:rsidRPr="00BC388B">
        <w:rPr>
          <w:rFonts w:ascii="Arial" w:eastAsia="Calibri" w:hAnsi="Arial" w:cs="Arial"/>
          <w:b/>
          <w:bCs/>
          <w:sz w:val="24"/>
          <w:szCs w:val="24"/>
          <w:lang w:val="ru-RU"/>
        </w:rPr>
        <w:t>. ЗАЈЕДНИЧК</w:t>
      </w:r>
      <w:r w:rsidR="00AB4B4B" w:rsidRPr="00BC388B">
        <w:rPr>
          <w:rFonts w:ascii="Arial" w:eastAsia="Calibri" w:hAnsi="Arial" w:cs="Arial"/>
          <w:b/>
          <w:bCs/>
          <w:sz w:val="24"/>
          <w:szCs w:val="24"/>
        </w:rPr>
        <w:t>A</w:t>
      </w:r>
      <w:r w:rsidR="00AB4B4B" w:rsidRPr="00BC388B">
        <w:rPr>
          <w:rFonts w:ascii="Arial" w:eastAsia="Calibri" w:hAnsi="Arial" w:cs="Arial"/>
          <w:b/>
          <w:bCs/>
          <w:sz w:val="24"/>
          <w:szCs w:val="24"/>
          <w:lang w:val="ru-RU"/>
        </w:rPr>
        <w:t xml:space="preserve"> ПОНУД</w:t>
      </w:r>
      <w:r w:rsidR="00AB4B4B" w:rsidRPr="00BC388B">
        <w:rPr>
          <w:rFonts w:ascii="Arial" w:eastAsia="Calibri" w:hAnsi="Arial" w:cs="Arial"/>
          <w:b/>
          <w:bCs/>
          <w:sz w:val="24"/>
          <w:szCs w:val="24"/>
        </w:rPr>
        <w:t>A</w:t>
      </w:r>
    </w:p>
    <w:p w14:paraId="313DB131" w14:textId="77777777" w:rsidR="00AB4B4B" w:rsidRPr="00BC388B" w:rsidRDefault="00AB4B4B" w:rsidP="00BC0AA9">
      <w:pPr>
        <w:spacing w:after="0" w:line="240" w:lineRule="auto"/>
        <w:rPr>
          <w:rFonts w:ascii="Arial" w:eastAsia="Calibri" w:hAnsi="Arial" w:cs="Arial"/>
          <w:b/>
          <w:bCs/>
          <w:sz w:val="24"/>
          <w:szCs w:val="24"/>
          <w:lang w:val="ru-RU"/>
        </w:rPr>
      </w:pPr>
    </w:p>
    <w:p w14:paraId="26C36BC2" w14:textId="77777777" w:rsidR="00AB4B4B" w:rsidRPr="00BC388B"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BC388B">
        <w:rPr>
          <w:rFonts w:ascii="Arial" w:eastAsia="Arial Unicode MS" w:hAnsi="Arial" w:cs="Arial"/>
          <w:color w:val="000000"/>
          <w:kern w:val="1"/>
          <w:sz w:val="24"/>
          <w:szCs w:val="24"/>
          <w:lang w:val="ru-RU" w:eastAsia="ar-SA"/>
        </w:rPr>
        <w:t>Понуду може поднети група понуђача.</w:t>
      </w:r>
    </w:p>
    <w:p w14:paraId="3209CBD7" w14:textId="77777777" w:rsidR="002321CF" w:rsidRPr="00BC388B" w:rsidRDefault="002321CF" w:rsidP="00BC0AA9">
      <w:pPr>
        <w:suppressAutoHyphens/>
        <w:spacing w:after="0" w:line="240" w:lineRule="auto"/>
        <w:jc w:val="both"/>
        <w:rPr>
          <w:rFonts w:ascii="Arial" w:eastAsia="Arial Unicode MS" w:hAnsi="Arial" w:cs="Arial"/>
          <w:color w:val="000000"/>
          <w:kern w:val="1"/>
          <w:sz w:val="24"/>
          <w:szCs w:val="24"/>
          <w:lang w:val="ru-RU" w:eastAsia="ar-SA"/>
        </w:rPr>
      </w:pPr>
    </w:p>
    <w:p w14:paraId="3CDDD331" w14:textId="77777777" w:rsidR="00AB4B4B" w:rsidRPr="00F13E15"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BC388B">
        <w:rPr>
          <w:rFonts w:ascii="Arial" w:eastAsia="Arial Unicode MS" w:hAnsi="Arial" w:cs="Arial"/>
          <w:color w:val="000000"/>
          <w:kern w:val="1"/>
          <w:sz w:val="24"/>
          <w:szCs w:val="24"/>
          <w:lang w:val="ru-RU" w:eastAsia="ar-SA"/>
        </w:rPr>
        <w:t>У</w:t>
      </w:r>
      <w:r w:rsidR="00946FFF" w:rsidRPr="00BC388B">
        <w:rPr>
          <w:rFonts w:ascii="Arial" w:eastAsia="Arial Unicode MS" w:hAnsi="Arial" w:cs="Arial"/>
          <w:color w:val="000000"/>
          <w:kern w:val="1"/>
          <w:sz w:val="24"/>
          <w:szCs w:val="24"/>
          <w:lang w:val="ru-RU" w:eastAsia="ar-SA"/>
        </w:rPr>
        <w:t>к</w:t>
      </w:r>
      <w:r w:rsidRPr="00BC388B">
        <w:rPr>
          <w:rFonts w:ascii="Arial" w:eastAsia="Arial Unicode MS" w:hAnsi="Arial" w:cs="Arial"/>
          <w:color w:val="000000"/>
          <w:kern w:val="1"/>
          <w:sz w:val="24"/>
          <w:szCs w:val="24"/>
          <w:lang w:val="ru-RU" w:eastAsia="ar-SA"/>
        </w:rPr>
        <w:t>оли</w:t>
      </w:r>
      <w:r w:rsidR="00946FFF" w:rsidRPr="00BC388B">
        <w:rPr>
          <w:rFonts w:ascii="Arial" w:eastAsia="Arial Unicode MS" w:hAnsi="Arial" w:cs="Arial"/>
          <w:color w:val="000000"/>
          <w:kern w:val="1"/>
          <w:sz w:val="24"/>
          <w:szCs w:val="24"/>
          <w:lang w:val="ru-RU" w:eastAsia="ar-SA"/>
        </w:rPr>
        <w:t>к</w:t>
      </w:r>
      <w:r w:rsidRPr="00BC388B">
        <w:rPr>
          <w:rFonts w:ascii="Arial" w:eastAsia="Arial Unicode MS" w:hAnsi="Arial" w:cs="Arial"/>
          <w:color w:val="000000"/>
          <w:kern w:val="1"/>
          <w:sz w:val="24"/>
          <w:szCs w:val="24"/>
          <w:lang w:val="ru-RU" w:eastAsia="ar-SA"/>
        </w:rPr>
        <w:t>о понуду подноси група понуђача, саставни део заједнич</w:t>
      </w:r>
      <w:r w:rsidR="00946FFF" w:rsidRPr="00BC388B">
        <w:rPr>
          <w:rFonts w:ascii="Arial" w:eastAsia="Arial Unicode MS" w:hAnsi="Arial" w:cs="Arial"/>
          <w:color w:val="000000"/>
          <w:kern w:val="1"/>
          <w:sz w:val="24"/>
          <w:szCs w:val="24"/>
          <w:lang w:val="ru-RU" w:eastAsia="ar-SA"/>
        </w:rPr>
        <w:t>к</w:t>
      </w:r>
      <w:r w:rsidRPr="00BC388B">
        <w:rPr>
          <w:rFonts w:ascii="Arial" w:eastAsia="Arial Unicode MS" w:hAnsi="Arial" w:cs="Arial"/>
          <w:color w:val="000000"/>
          <w:kern w:val="1"/>
          <w:sz w:val="24"/>
          <w:szCs w:val="24"/>
          <w:lang w:val="ru-RU" w:eastAsia="ar-SA"/>
        </w:rPr>
        <w:t xml:space="preserve">е понуде мора бити споразум </w:t>
      </w:r>
      <w:r w:rsidR="00946FFF" w:rsidRPr="00BC388B">
        <w:rPr>
          <w:rFonts w:ascii="Arial" w:eastAsia="Arial Unicode MS" w:hAnsi="Arial" w:cs="Arial"/>
          <w:color w:val="000000"/>
          <w:kern w:val="1"/>
          <w:sz w:val="24"/>
          <w:szCs w:val="24"/>
          <w:lang w:val="ru-RU" w:eastAsia="ar-SA"/>
        </w:rPr>
        <w:t>к</w:t>
      </w:r>
      <w:r w:rsidRPr="00BC388B">
        <w:rPr>
          <w:rFonts w:ascii="Arial" w:eastAsia="Arial Unicode MS" w:hAnsi="Arial" w:cs="Arial"/>
          <w:color w:val="000000"/>
          <w:kern w:val="1"/>
          <w:sz w:val="24"/>
          <w:szCs w:val="24"/>
          <w:lang w:val="ru-RU" w:eastAsia="ar-SA"/>
        </w:rPr>
        <w:t xml:space="preserve">ојим се понуђачи из групе међусобно и према </w:t>
      </w:r>
      <w:r w:rsidR="003F23E6" w:rsidRPr="00BC388B">
        <w:rPr>
          <w:rFonts w:ascii="Arial" w:eastAsia="Arial Unicode MS" w:hAnsi="Arial" w:cs="Arial"/>
          <w:color w:val="000000"/>
          <w:kern w:val="1"/>
          <w:sz w:val="24"/>
          <w:szCs w:val="24"/>
          <w:lang w:val="ru-RU" w:eastAsia="ar-SA"/>
        </w:rPr>
        <w:t>Н</w:t>
      </w:r>
      <w:r w:rsidRPr="00BC388B">
        <w:rPr>
          <w:rFonts w:ascii="Arial" w:eastAsia="Arial Unicode MS" w:hAnsi="Arial" w:cs="Arial"/>
          <w:color w:val="000000"/>
          <w:kern w:val="1"/>
          <w:sz w:val="24"/>
          <w:szCs w:val="24"/>
          <w:lang w:val="ru-RU" w:eastAsia="ar-SA"/>
        </w:rPr>
        <w:t>аручиоцу обавезују на извршење јавне набав</w:t>
      </w:r>
      <w:r w:rsidR="00946FFF" w:rsidRPr="00BC388B">
        <w:rPr>
          <w:rFonts w:ascii="Arial" w:eastAsia="Arial Unicode MS" w:hAnsi="Arial" w:cs="Arial"/>
          <w:color w:val="000000"/>
          <w:kern w:val="1"/>
          <w:sz w:val="24"/>
          <w:szCs w:val="24"/>
          <w:lang w:val="ru-RU" w:eastAsia="ar-SA"/>
        </w:rPr>
        <w:t>к</w:t>
      </w:r>
      <w:r w:rsidRPr="00BC388B">
        <w:rPr>
          <w:rFonts w:ascii="Arial" w:eastAsia="Arial Unicode MS" w:hAnsi="Arial" w:cs="Arial"/>
          <w:color w:val="000000"/>
          <w:kern w:val="1"/>
          <w:sz w:val="24"/>
          <w:szCs w:val="24"/>
          <w:lang w:val="ru-RU" w:eastAsia="ar-SA"/>
        </w:rPr>
        <w:t xml:space="preserve">е, а </w:t>
      </w:r>
      <w:r w:rsidR="00946FFF" w:rsidRPr="00BC388B">
        <w:rPr>
          <w:rFonts w:ascii="Arial" w:eastAsia="Arial Unicode MS" w:hAnsi="Arial" w:cs="Arial"/>
          <w:color w:val="000000"/>
          <w:kern w:val="1"/>
          <w:sz w:val="24"/>
          <w:szCs w:val="24"/>
          <w:lang w:val="ru-RU" w:eastAsia="ar-SA"/>
        </w:rPr>
        <w:t>к</w:t>
      </w:r>
      <w:r w:rsidRPr="00BC388B">
        <w:rPr>
          <w:rFonts w:ascii="Arial" w:eastAsia="Arial Unicode MS" w:hAnsi="Arial" w:cs="Arial"/>
          <w:color w:val="000000"/>
          <w:kern w:val="1"/>
          <w:sz w:val="24"/>
          <w:szCs w:val="24"/>
          <w:lang w:val="ru-RU" w:eastAsia="ar-SA"/>
        </w:rPr>
        <w:t>оји обавезно садржи подат</w:t>
      </w:r>
      <w:r w:rsidR="00946FFF" w:rsidRPr="00BC388B">
        <w:rPr>
          <w:rFonts w:ascii="Arial" w:eastAsia="Arial Unicode MS" w:hAnsi="Arial" w:cs="Arial"/>
          <w:color w:val="000000"/>
          <w:kern w:val="1"/>
          <w:sz w:val="24"/>
          <w:szCs w:val="24"/>
          <w:lang w:val="ru-RU" w:eastAsia="ar-SA"/>
        </w:rPr>
        <w:t>к</w:t>
      </w:r>
      <w:r w:rsidRPr="00BC388B">
        <w:rPr>
          <w:rFonts w:ascii="Arial" w:eastAsia="Arial Unicode MS" w:hAnsi="Arial" w:cs="Arial"/>
          <w:color w:val="000000"/>
          <w:kern w:val="1"/>
          <w:sz w:val="24"/>
          <w:szCs w:val="24"/>
          <w:lang w:val="ru-RU" w:eastAsia="ar-SA"/>
        </w:rPr>
        <w:t>е из члана 81. ст</w:t>
      </w:r>
      <w:r w:rsidRPr="00BC388B">
        <w:rPr>
          <w:rFonts w:ascii="Arial" w:eastAsia="Arial Unicode MS" w:hAnsi="Arial" w:cs="Arial"/>
          <w:color w:val="000000"/>
          <w:kern w:val="1"/>
          <w:sz w:val="24"/>
          <w:szCs w:val="24"/>
          <w:lang w:val="sr-Cyrl-CS" w:eastAsia="ar-SA"/>
        </w:rPr>
        <w:t>.</w:t>
      </w:r>
      <w:r w:rsidRPr="00BC388B">
        <w:rPr>
          <w:rFonts w:ascii="Arial" w:eastAsia="Arial Unicode MS" w:hAnsi="Arial" w:cs="Arial"/>
          <w:color w:val="000000"/>
          <w:kern w:val="1"/>
          <w:sz w:val="24"/>
          <w:szCs w:val="24"/>
          <w:lang w:val="ru-RU" w:eastAsia="ar-SA"/>
        </w:rPr>
        <w:t xml:space="preserve"> 4. </w:t>
      </w:r>
      <w:r w:rsidR="002321CF" w:rsidRPr="00BC388B">
        <w:rPr>
          <w:rFonts w:ascii="Arial" w:eastAsia="Arial Unicode MS" w:hAnsi="Arial" w:cs="Arial"/>
          <w:color w:val="000000"/>
          <w:kern w:val="1"/>
          <w:sz w:val="24"/>
          <w:szCs w:val="24"/>
          <w:lang w:val="ru-RU" w:eastAsia="ar-SA"/>
        </w:rPr>
        <w:t>тач. 1) и 2)</w:t>
      </w:r>
      <w:r w:rsidRPr="00BC388B">
        <w:rPr>
          <w:rFonts w:ascii="Arial" w:eastAsia="Arial Unicode MS" w:hAnsi="Arial" w:cs="Arial"/>
          <w:color w:val="000000"/>
          <w:kern w:val="1"/>
          <w:sz w:val="24"/>
          <w:szCs w:val="24"/>
          <w:lang w:val="ru-RU" w:eastAsia="ar-SA"/>
        </w:rPr>
        <w:t xml:space="preserve"> За</w:t>
      </w:r>
      <w:r w:rsidR="00946FFF" w:rsidRPr="00BC388B">
        <w:rPr>
          <w:rFonts w:ascii="Arial" w:eastAsia="Arial Unicode MS" w:hAnsi="Arial" w:cs="Arial"/>
          <w:color w:val="000000"/>
          <w:kern w:val="1"/>
          <w:sz w:val="24"/>
          <w:szCs w:val="24"/>
          <w:lang w:val="ru-RU" w:eastAsia="ar-SA"/>
        </w:rPr>
        <w:t>к</w:t>
      </w:r>
      <w:r w:rsidRPr="00BC388B">
        <w:rPr>
          <w:rFonts w:ascii="Arial" w:eastAsia="Arial Unicode MS" w:hAnsi="Arial" w:cs="Arial"/>
          <w:color w:val="000000"/>
          <w:kern w:val="1"/>
          <w:sz w:val="24"/>
          <w:szCs w:val="24"/>
          <w:lang w:val="ru-RU" w:eastAsia="ar-SA"/>
        </w:rPr>
        <w:t>она</w:t>
      </w:r>
      <w:r w:rsidR="008D2AA7" w:rsidRPr="00BC388B">
        <w:rPr>
          <w:rFonts w:ascii="Arial" w:eastAsia="Arial Unicode MS" w:hAnsi="Arial" w:cs="Arial"/>
          <w:color w:val="000000"/>
          <w:kern w:val="1"/>
          <w:sz w:val="24"/>
          <w:szCs w:val="24"/>
          <w:lang w:eastAsia="ar-SA"/>
        </w:rPr>
        <w:t>,</w:t>
      </w:r>
      <w:r w:rsidRPr="00BC388B">
        <w:rPr>
          <w:rFonts w:ascii="Arial" w:eastAsia="Arial Unicode MS" w:hAnsi="Arial" w:cs="Arial"/>
          <w:color w:val="000000"/>
          <w:kern w:val="1"/>
          <w:sz w:val="24"/>
          <w:szCs w:val="24"/>
          <w:lang w:val="ru-RU" w:eastAsia="ar-SA"/>
        </w:rPr>
        <w:t xml:space="preserve"> и то подат</w:t>
      </w:r>
      <w:r w:rsidR="00946FFF" w:rsidRPr="00BC388B">
        <w:rPr>
          <w:rFonts w:ascii="Arial" w:eastAsia="Arial Unicode MS" w:hAnsi="Arial" w:cs="Arial"/>
          <w:color w:val="000000"/>
          <w:kern w:val="1"/>
          <w:sz w:val="24"/>
          <w:szCs w:val="24"/>
          <w:lang w:val="ru-RU" w:eastAsia="ar-SA"/>
        </w:rPr>
        <w:t>к</w:t>
      </w:r>
      <w:r w:rsidRPr="00BC388B">
        <w:rPr>
          <w:rFonts w:ascii="Arial" w:eastAsia="Arial Unicode MS" w:hAnsi="Arial" w:cs="Arial"/>
          <w:color w:val="000000"/>
          <w:kern w:val="1"/>
          <w:sz w:val="24"/>
          <w:szCs w:val="24"/>
          <w:lang w:val="ru-RU" w:eastAsia="ar-SA"/>
        </w:rPr>
        <w:t>е о:</w:t>
      </w:r>
      <w:r w:rsidRPr="00F13E15">
        <w:rPr>
          <w:rFonts w:ascii="Arial" w:eastAsia="Arial Unicode MS" w:hAnsi="Arial" w:cs="Arial"/>
          <w:color w:val="000000"/>
          <w:kern w:val="1"/>
          <w:sz w:val="24"/>
          <w:szCs w:val="24"/>
          <w:lang w:val="ru-RU" w:eastAsia="ar-SA"/>
        </w:rPr>
        <w:t xml:space="preserve"> </w:t>
      </w:r>
    </w:p>
    <w:p w14:paraId="24FBE1B5" w14:textId="77777777" w:rsidR="00AB4B4B" w:rsidRPr="00F13E15" w:rsidRDefault="00AB4B4B" w:rsidP="00BC0AA9">
      <w:pPr>
        <w:numPr>
          <w:ilvl w:val="0"/>
          <w:numId w:val="3"/>
        </w:numPr>
        <w:tabs>
          <w:tab w:val="clear" w:pos="360"/>
          <w:tab w:val="num" w:pos="0"/>
        </w:tabs>
        <w:suppressAutoHyphens/>
        <w:spacing w:after="0" w:line="240" w:lineRule="auto"/>
        <w:ind w:left="720"/>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 xml:space="preserve">члану групе </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оји ће бити носилац посла, односно </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оји ће поднети понуду и </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оји ће заступати групу понуђача пред </w:t>
      </w:r>
      <w:r w:rsidR="002C01D5">
        <w:rPr>
          <w:rFonts w:ascii="Arial" w:eastAsia="Arial Unicode MS" w:hAnsi="Arial" w:cs="Arial"/>
          <w:color w:val="000000"/>
          <w:kern w:val="1"/>
          <w:sz w:val="24"/>
          <w:szCs w:val="24"/>
          <w:lang w:val="sr-Cyrl-CS" w:eastAsia="ar-SA"/>
        </w:rPr>
        <w:t>Н</w:t>
      </w:r>
      <w:r w:rsidRPr="00F13E15">
        <w:rPr>
          <w:rFonts w:ascii="Arial" w:eastAsia="Arial Unicode MS" w:hAnsi="Arial" w:cs="Arial"/>
          <w:color w:val="000000"/>
          <w:kern w:val="1"/>
          <w:sz w:val="24"/>
          <w:szCs w:val="24"/>
          <w:lang w:val="ru-RU" w:eastAsia="ar-SA"/>
        </w:rPr>
        <w:t xml:space="preserve">аручиоцем, </w:t>
      </w:r>
    </w:p>
    <w:p w14:paraId="6E0EAD99" w14:textId="77777777" w:rsidR="00AB4B4B" w:rsidRPr="00F13E15" w:rsidRDefault="002321CF" w:rsidP="00BC0AA9">
      <w:pPr>
        <w:numPr>
          <w:ilvl w:val="0"/>
          <w:numId w:val="3"/>
        </w:numPr>
        <w:tabs>
          <w:tab w:val="clear" w:pos="360"/>
          <w:tab w:val="num" w:pos="0"/>
        </w:tabs>
        <w:suppressAutoHyphens/>
        <w:spacing w:after="0" w:line="240" w:lineRule="auto"/>
        <w:ind w:left="720"/>
        <w:jc w:val="both"/>
        <w:rPr>
          <w:rFonts w:ascii="Arial" w:eastAsia="TimesNewRomanPSMT" w:hAnsi="Arial" w:cs="Arial"/>
          <w:bCs/>
          <w:color w:val="000000"/>
          <w:kern w:val="1"/>
          <w:sz w:val="24"/>
          <w:szCs w:val="24"/>
          <w:lang w:val="ru-RU" w:eastAsia="ar-SA"/>
        </w:rPr>
      </w:pPr>
      <w:r>
        <w:rPr>
          <w:rFonts w:ascii="Arial" w:eastAsia="Arial Unicode MS" w:hAnsi="Arial" w:cs="Arial"/>
          <w:color w:val="000000"/>
          <w:kern w:val="1"/>
          <w:sz w:val="24"/>
          <w:szCs w:val="24"/>
          <w:lang w:val="ru-RU" w:eastAsia="ar-SA"/>
        </w:rPr>
        <w:t xml:space="preserve">опис послова </w:t>
      </w:r>
      <w:r w:rsidR="00AB4B4B" w:rsidRPr="00F13E15">
        <w:rPr>
          <w:rFonts w:ascii="Arial" w:eastAsia="Arial Unicode MS" w:hAnsi="Arial" w:cs="Arial"/>
          <w:color w:val="000000"/>
          <w:kern w:val="1"/>
          <w:sz w:val="24"/>
          <w:szCs w:val="24"/>
          <w:lang w:val="ru-RU" w:eastAsia="ar-SA"/>
        </w:rPr>
        <w:t>сва</w:t>
      </w:r>
      <w:r w:rsidR="00946FFF" w:rsidRPr="00F13E15">
        <w:rPr>
          <w:rFonts w:ascii="Arial" w:eastAsia="Arial Unicode MS" w:hAnsi="Arial" w:cs="Arial"/>
          <w:color w:val="000000"/>
          <w:kern w:val="1"/>
          <w:sz w:val="24"/>
          <w:szCs w:val="24"/>
          <w:lang w:val="ru-RU" w:eastAsia="ar-SA"/>
        </w:rPr>
        <w:t>к</w:t>
      </w:r>
      <w:r w:rsidR="00AB4B4B" w:rsidRPr="00F13E15">
        <w:rPr>
          <w:rFonts w:ascii="Arial" w:eastAsia="Arial Unicode MS" w:hAnsi="Arial" w:cs="Arial"/>
          <w:color w:val="000000"/>
          <w:kern w:val="1"/>
          <w:sz w:val="24"/>
          <w:szCs w:val="24"/>
          <w:lang w:val="ru-RU" w:eastAsia="ar-SA"/>
        </w:rPr>
        <w:t xml:space="preserve">ог од понуђача из групе понуђача </w:t>
      </w:r>
      <w:r>
        <w:rPr>
          <w:rFonts w:ascii="Arial" w:eastAsia="Arial Unicode MS" w:hAnsi="Arial" w:cs="Arial"/>
          <w:color w:val="000000"/>
          <w:kern w:val="1"/>
          <w:sz w:val="24"/>
          <w:szCs w:val="24"/>
          <w:lang w:val="ru-RU" w:eastAsia="ar-SA"/>
        </w:rPr>
        <w:t>у</w:t>
      </w:r>
      <w:r w:rsidR="00AB4B4B" w:rsidRPr="00F13E15">
        <w:rPr>
          <w:rFonts w:ascii="Arial" w:eastAsia="Arial Unicode MS" w:hAnsi="Arial" w:cs="Arial"/>
          <w:color w:val="000000"/>
          <w:kern w:val="1"/>
          <w:sz w:val="24"/>
          <w:szCs w:val="24"/>
          <w:lang w:val="ru-RU" w:eastAsia="ar-SA"/>
        </w:rPr>
        <w:t xml:space="preserve"> извршењ</w:t>
      </w:r>
      <w:r>
        <w:rPr>
          <w:rFonts w:ascii="Arial" w:eastAsia="Arial Unicode MS" w:hAnsi="Arial" w:cs="Arial"/>
          <w:color w:val="000000"/>
          <w:kern w:val="1"/>
          <w:sz w:val="24"/>
          <w:szCs w:val="24"/>
          <w:lang w:val="ru-RU" w:eastAsia="ar-SA"/>
        </w:rPr>
        <w:t>у</w:t>
      </w:r>
      <w:r w:rsidR="00AB4B4B" w:rsidRPr="00F13E15">
        <w:rPr>
          <w:rFonts w:ascii="Arial" w:eastAsia="Arial Unicode MS" w:hAnsi="Arial" w:cs="Arial"/>
          <w:color w:val="000000"/>
          <w:kern w:val="1"/>
          <w:sz w:val="24"/>
          <w:szCs w:val="24"/>
          <w:lang w:val="ru-RU" w:eastAsia="ar-SA"/>
        </w:rPr>
        <w:t xml:space="preserve"> </w:t>
      </w:r>
      <w:r w:rsidR="008D2AA7">
        <w:rPr>
          <w:rFonts w:ascii="Arial" w:eastAsia="Arial Unicode MS" w:hAnsi="Arial" w:cs="Arial"/>
          <w:color w:val="000000"/>
          <w:kern w:val="1"/>
          <w:sz w:val="24"/>
          <w:szCs w:val="24"/>
          <w:lang w:eastAsia="ar-SA"/>
        </w:rPr>
        <w:t>У</w:t>
      </w:r>
      <w:r w:rsidR="008D2AA7" w:rsidRPr="00F13E15">
        <w:rPr>
          <w:rFonts w:ascii="Arial" w:eastAsia="Arial Unicode MS" w:hAnsi="Arial" w:cs="Arial"/>
          <w:color w:val="000000"/>
          <w:kern w:val="1"/>
          <w:sz w:val="24"/>
          <w:szCs w:val="24"/>
          <w:lang w:val="ru-RU" w:eastAsia="ar-SA"/>
        </w:rPr>
        <w:t>говора</w:t>
      </w:r>
      <w:r w:rsidR="00AB4B4B" w:rsidRPr="00F13E15">
        <w:rPr>
          <w:rFonts w:ascii="Arial" w:eastAsia="Arial Unicode MS" w:hAnsi="Arial" w:cs="Arial"/>
          <w:color w:val="000000"/>
          <w:kern w:val="1"/>
          <w:sz w:val="24"/>
          <w:szCs w:val="24"/>
          <w:lang w:val="ru-RU" w:eastAsia="ar-SA"/>
        </w:rPr>
        <w:t>.</w:t>
      </w:r>
    </w:p>
    <w:p w14:paraId="4426C669" w14:textId="77777777" w:rsidR="0062722B" w:rsidRDefault="0062722B" w:rsidP="0062722B">
      <w:pPr>
        <w:suppressAutoHyphens/>
        <w:spacing w:after="0" w:line="240" w:lineRule="auto"/>
        <w:jc w:val="both"/>
        <w:rPr>
          <w:rFonts w:ascii="Arial" w:eastAsia="Times New Roman" w:hAnsi="Arial" w:cs="Arial"/>
          <w:sz w:val="24"/>
          <w:szCs w:val="24"/>
          <w:lang w:val="sr-Cyrl-CS" w:eastAsia="ar-SA"/>
        </w:rPr>
      </w:pPr>
    </w:p>
    <w:p w14:paraId="1E967F7D" w14:textId="77777777" w:rsidR="00AB4B4B" w:rsidRPr="00AB4B4B" w:rsidRDefault="00AB4B4B" w:rsidP="0062722B">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ође, у овом споразуму треба да буду наведена имена лица, појединачно за сва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ог понуђача,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оја ће бити одговорна за извршење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w:t>
      </w:r>
    </w:p>
    <w:p w14:paraId="0EA5B3FB" w14:textId="77777777" w:rsidR="0062722B" w:rsidRDefault="0062722B" w:rsidP="0062722B">
      <w:pPr>
        <w:suppressAutoHyphens/>
        <w:spacing w:after="0" w:line="240" w:lineRule="auto"/>
        <w:jc w:val="both"/>
        <w:rPr>
          <w:rFonts w:ascii="Arial" w:eastAsia="Times New Roman" w:hAnsi="Arial" w:cs="Arial"/>
          <w:sz w:val="24"/>
          <w:szCs w:val="24"/>
          <w:lang w:val="ru-RU" w:eastAsia="ar-SA"/>
        </w:rPr>
      </w:pPr>
    </w:p>
    <w:p w14:paraId="05F6684C" w14:textId="77777777" w:rsidR="00AB4B4B" w:rsidRPr="00AB4B4B" w:rsidRDefault="00AB4B4B" w:rsidP="0062722B">
      <w:pPr>
        <w:suppressAutoHyphens/>
        <w:spacing w:after="0" w:line="240" w:lineRule="auto"/>
        <w:jc w:val="both"/>
        <w:rPr>
          <w:rFonts w:ascii="Arial" w:eastAsia="Times New Roman" w:hAnsi="Arial" w:cs="Arial"/>
          <w:sz w:val="24"/>
          <w:szCs w:val="24"/>
          <w:lang w:val="ru-RU" w:eastAsia="ar-SA"/>
        </w:rPr>
      </w:pPr>
      <w:r w:rsidRPr="00AB4B4B">
        <w:rPr>
          <w:rFonts w:ascii="Arial" w:eastAsia="Times New Roman" w:hAnsi="Arial" w:cs="Arial"/>
          <w:sz w:val="24"/>
          <w:szCs w:val="24"/>
          <w:lang w:val="ru-RU" w:eastAsia="ar-SA"/>
        </w:rPr>
        <w:t>Понуђачи из групе понуђача, одговарају Наручиоцу неограничено солидарно у с</w:t>
      </w:r>
      <w:r w:rsidR="00946FFF">
        <w:rPr>
          <w:rFonts w:ascii="Arial" w:eastAsia="Times New Roman" w:hAnsi="Arial" w:cs="Arial"/>
          <w:sz w:val="24"/>
          <w:szCs w:val="24"/>
          <w:lang w:val="ru-RU" w:eastAsia="ar-SA"/>
        </w:rPr>
        <w:t>к</w:t>
      </w:r>
      <w:r w:rsidRPr="00AB4B4B">
        <w:rPr>
          <w:rFonts w:ascii="Arial" w:eastAsia="Times New Roman" w:hAnsi="Arial" w:cs="Arial"/>
          <w:sz w:val="24"/>
          <w:szCs w:val="24"/>
          <w:lang w:val="ru-RU" w:eastAsia="ar-SA"/>
        </w:rPr>
        <w:t>ладу са За</w:t>
      </w:r>
      <w:r w:rsidR="00946FFF">
        <w:rPr>
          <w:rFonts w:ascii="Arial" w:eastAsia="Times New Roman" w:hAnsi="Arial" w:cs="Arial"/>
          <w:sz w:val="24"/>
          <w:szCs w:val="24"/>
          <w:lang w:val="ru-RU" w:eastAsia="ar-SA"/>
        </w:rPr>
        <w:t>к</w:t>
      </w:r>
      <w:r w:rsidRPr="00AB4B4B">
        <w:rPr>
          <w:rFonts w:ascii="Arial" w:eastAsia="Times New Roman" w:hAnsi="Arial" w:cs="Arial"/>
          <w:sz w:val="24"/>
          <w:szCs w:val="24"/>
          <w:lang w:val="ru-RU" w:eastAsia="ar-SA"/>
        </w:rPr>
        <w:t xml:space="preserve">оном. </w:t>
      </w:r>
    </w:p>
    <w:p w14:paraId="590BE35B" w14:textId="77777777" w:rsidR="0062722B" w:rsidRDefault="0062722B" w:rsidP="0062722B">
      <w:pPr>
        <w:suppressAutoHyphens/>
        <w:spacing w:after="0" w:line="240" w:lineRule="auto"/>
        <w:jc w:val="both"/>
        <w:rPr>
          <w:rFonts w:ascii="Arial" w:eastAsia="Times New Roman" w:hAnsi="Arial" w:cs="Arial"/>
          <w:sz w:val="24"/>
          <w:szCs w:val="24"/>
          <w:lang w:val="ru-RU" w:eastAsia="ar-SA"/>
        </w:rPr>
      </w:pPr>
    </w:p>
    <w:p w14:paraId="381DF94B" w14:textId="77777777" w:rsidR="00ED4E1F" w:rsidRPr="00BC388B" w:rsidRDefault="00ED4E1F" w:rsidP="0062722B">
      <w:pPr>
        <w:suppressAutoHyphens/>
        <w:spacing w:after="0" w:line="240" w:lineRule="auto"/>
        <w:jc w:val="both"/>
        <w:rPr>
          <w:rFonts w:ascii="Arial" w:eastAsia="Times New Roman" w:hAnsi="Arial" w:cs="Arial"/>
          <w:sz w:val="24"/>
          <w:szCs w:val="24"/>
          <w:lang w:val="ru-RU" w:eastAsia="ar-SA"/>
        </w:rPr>
      </w:pPr>
      <w:r w:rsidRPr="00AB4B4B">
        <w:rPr>
          <w:rFonts w:ascii="Arial" w:eastAsia="Times New Roman" w:hAnsi="Arial" w:cs="Arial"/>
          <w:sz w:val="24"/>
          <w:szCs w:val="24"/>
          <w:lang w:val="ru-RU" w:eastAsia="ar-SA"/>
        </w:rPr>
        <w:t xml:space="preserve">Сваки понуђач из групе </w:t>
      </w:r>
      <w:r w:rsidRPr="00BC388B">
        <w:rPr>
          <w:rFonts w:ascii="Arial" w:eastAsia="Times New Roman" w:hAnsi="Arial" w:cs="Arial"/>
          <w:sz w:val="24"/>
          <w:szCs w:val="24"/>
          <w:lang w:val="ru-RU" w:eastAsia="ar-SA"/>
        </w:rPr>
        <w:t xml:space="preserve">понуђача која подноси заједничку понуду мора да испуњава услове из члана 75. </w:t>
      </w:r>
      <w:r w:rsidRPr="00BC388B">
        <w:rPr>
          <w:rFonts w:ascii="Arial" w:eastAsia="Times New Roman" w:hAnsi="Arial" w:cs="Arial"/>
          <w:sz w:val="24"/>
          <w:szCs w:val="24"/>
          <w:lang w:val="am-ET" w:eastAsia="ar-SA"/>
        </w:rPr>
        <w:t>став 1. тачка 1)</w:t>
      </w:r>
      <w:r w:rsidR="002321CF" w:rsidRPr="00BC388B">
        <w:rPr>
          <w:rFonts w:ascii="Arial" w:eastAsia="Times New Roman" w:hAnsi="Arial" w:cs="Arial"/>
          <w:sz w:val="24"/>
          <w:szCs w:val="24"/>
          <w:lang w:val="sr-Cyrl-CS" w:eastAsia="ar-SA"/>
        </w:rPr>
        <w:t>, 2) и</w:t>
      </w:r>
      <w:r w:rsidRPr="00BC388B">
        <w:rPr>
          <w:rFonts w:ascii="Arial" w:eastAsia="Times New Roman" w:hAnsi="Arial" w:cs="Arial"/>
          <w:sz w:val="24"/>
          <w:szCs w:val="24"/>
          <w:lang w:val="am-ET" w:eastAsia="ar-SA"/>
        </w:rPr>
        <w:t xml:space="preserve"> </w:t>
      </w:r>
      <w:r w:rsidRPr="00BC388B">
        <w:rPr>
          <w:rFonts w:ascii="Arial" w:eastAsia="Times New Roman" w:hAnsi="Arial" w:cs="Arial"/>
          <w:sz w:val="24"/>
          <w:szCs w:val="24"/>
          <w:lang w:val="sr-Cyrl-CS" w:eastAsia="ar-SA"/>
        </w:rPr>
        <w:t>4</w:t>
      </w:r>
      <w:r w:rsidRPr="00BC388B">
        <w:rPr>
          <w:rFonts w:ascii="Arial" w:eastAsia="Times New Roman" w:hAnsi="Arial" w:cs="Arial"/>
          <w:sz w:val="24"/>
          <w:szCs w:val="24"/>
          <w:lang w:val="am-ET" w:eastAsia="ar-SA"/>
        </w:rPr>
        <w:t xml:space="preserve">) </w:t>
      </w:r>
      <w:r w:rsidRPr="00BC388B">
        <w:rPr>
          <w:rFonts w:ascii="Arial" w:eastAsia="Times New Roman" w:hAnsi="Arial" w:cs="Arial"/>
          <w:sz w:val="24"/>
          <w:szCs w:val="24"/>
          <w:lang w:val="ru-RU" w:eastAsia="ar-SA"/>
        </w:rPr>
        <w:t xml:space="preserve">Закона, што доказује достављањем доказа наведених у </w:t>
      </w:r>
      <w:r w:rsidRPr="00BC388B">
        <w:rPr>
          <w:rFonts w:ascii="Arial" w:eastAsia="Times New Roman" w:hAnsi="Arial" w:cs="Arial"/>
          <w:sz w:val="24"/>
          <w:szCs w:val="24"/>
          <w:lang w:val="am-ET" w:eastAsia="ar-SA"/>
        </w:rPr>
        <w:t>одељку Услови за учешће из члана 75. и 76. Закона и Упутств</w:t>
      </w:r>
      <w:r w:rsidRPr="00BC388B">
        <w:rPr>
          <w:rFonts w:ascii="Arial" w:eastAsia="Times New Roman" w:hAnsi="Arial" w:cs="Arial"/>
          <w:sz w:val="24"/>
          <w:szCs w:val="24"/>
          <w:lang w:val="ru-RU" w:eastAsia="ar-SA"/>
        </w:rPr>
        <w:t>у</w:t>
      </w:r>
      <w:r w:rsidR="008D2AA7" w:rsidRPr="00BC388B">
        <w:rPr>
          <w:rFonts w:ascii="Arial" w:eastAsia="Times New Roman" w:hAnsi="Arial" w:cs="Arial"/>
          <w:sz w:val="24"/>
          <w:szCs w:val="24"/>
          <w:lang w:eastAsia="ar-SA"/>
        </w:rPr>
        <w:t xml:space="preserve">, </w:t>
      </w:r>
      <w:r w:rsidRPr="00BC388B">
        <w:rPr>
          <w:rFonts w:ascii="Arial" w:eastAsia="Times New Roman" w:hAnsi="Arial" w:cs="Arial"/>
          <w:sz w:val="24"/>
          <w:szCs w:val="24"/>
          <w:lang w:val="ru-RU" w:eastAsia="ar-SA"/>
        </w:rPr>
        <w:t xml:space="preserve">како се доказује испуњеност тих услова. </w:t>
      </w:r>
    </w:p>
    <w:p w14:paraId="70F186EA" w14:textId="77777777" w:rsidR="0062722B" w:rsidRPr="00BC388B" w:rsidRDefault="0062722B" w:rsidP="0062722B">
      <w:pPr>
        <w:suppressAutoHyphens/>
        <w:spacing w:after="0" w:line="240" w:lineRule="auto"/>
        <w:jc w:val="both"/>
        <w:rPr>
          <w:rFonts w:ascii="Arial" w:eastAsia="Times New Roman" w:hAnsi="Arial" w:cs="Arial"/>
          <w:sz w:val="24"/>
          <w:szCs w:val="24"/>
          <w:lang w:val="ru-RU" w:eastAsia="ar-SA"/>
        </w:rPr>
      </w:pPr>
    </w:p>
    <w:p w14:paraId="7CD1A296" w14:textId="77777777" w:rsidR="00AB4B4B" w:rsidRPr="00AB4B4B" w:rsidRDefault="00AB4B4B" w:rsidP="0062722B">
      <w:pPr>
        <w:suppressAutoHyphens/>
        <w:spacing w:after="0" w:line="240" w:lineRule="auto"/>
        <w:jc w:val="both"/>
        <w:rPr>
          <w:rFonts w:ascii="Arial" w:eastAsia="Times New Roman" w:hAnsi="Arial" w:cs="Arial"/>
          <w:sz w:val="24"/>
          <w:szCs w:val="24"/>
          <w:lang w:val="ru-RU" w:eastAsia="ar-SA"/>
        </w:rPr>
      </w:pPr>
      <w:r w:rsidRPr="00BC388B">
        <w:rPr>
          <w:rFonts w:ascii="Arial" w:eastAsia="Times New Roman" w:hAnsi="Arial" w:cs="Arial"/>
          <w:sz w:val="24"/>
          <w:szCs w:val="24"/>
          <w:lang w:val="ru-RU" w:eastAsia="ar-SA"/>
        </w:rPr>
        <w:t xml:space="preserve">Услове у вези са </w:t>
      </w:r>
      <w:r w:rsidR="00946FFF" w:rsidRPr="00BC388B">
        <w:rPr>
          <w:rFonts w:ascii="Arial" w:eastAsia="Times New Roman" w:hAnsi="Arial" w:cs="Arial"/>
          <w:sz w:val="24"/>
          <w:szCs w:val="24"/>
          <w:lang w:val="ru-RU" w:eastAsia="ar-SA"/>
        </w:rPr>
        <w:t>к</w:t>
      </w:r>
      <w:r w:rsidRPr="00BC388B">
        <w:rPr>
          <w:rFonts w:ascii="Arial" w:eastAsia="Times New Roman" w:hAnsi="Arial" w:cs="Arial"/>
          <w:sz w:val="24"/>
          <w:szCs w:val="24"/>
          <w:lang w:val="ru-RU" w:eastAsia="ar-SA"/>
        </w:rPr>
        <w:t>апацитетима (финансијс</w:t>
      </w:r>
      <w:r w:rsidR="00946FFF" w:rsidRPr="00BC388B">
        <w:rPr>
          <w:rFonts w:ascii="Arial" w:eastAsia="Times New Roman" w:hAnsi="Arial" w:cs="Arial"/>
          <w:sz w:val="24"/>
          <w:szCs w:val="24"/>
          <w:lang w:val="ru-RU" w:eastAsia="ar-SA"/>
        </w:rPr>
        <w:t>к</w:t>
      </w:r>
      <w:r w:rsidRPr="00BC388B">
        <w:rPr>
          <w:rFonts w:ascii="Arial" w:eastAsia="Times New Roman" w:hAnsi="Arial" w:cs="Arial"/>
          <w:sz w:val="24"/>
          <w:szCs w:val="24"/>
          <w:lang w:val="ru-RU" w:eastAsia="ar-SA"/>
        </w:rPr>
        <w:t>и, пословни, технич</w:t>
      </w:r>
      <w:r w:rsidR="00946FFF" w:rsidRPr="00BC388B">
        <w:rPr>
          <w:rFonts w:ascii="Arial" w:eastAsia="Times New Roman" w:hAnsi="Arial" w:cs="Arial"/>
          <w:sz w:val="24"/>
          <w:szCs w:val="24"/>
          <w:lang w:val="ru-RU" w:eastAsia="ar-SA"/>
        </w:rPr>
        <w:t>к</w:t>
      </w:r>
      <w:r w:rsidRPr="00BC388B">
        <w:rPr>
          <w:rFonts w:ascii="Arial" w:eastAsia="Times New Roman" w:hAnsi="Arial" w:cs="Arial"/>
          <w:sz w:val="24"/>
          <w:szCs w:val="24"/>
          <w:lang w:val="ru-RU" w:eastAsia="ar-SA"/>
        </w:rPr>
        <w:t xml:space="preserve">и и </w:t>
      </w:r>
      <w:r w:rsidR="00946FFF" w:rsidRPr="00BC388B">
        <w:rPr>
          <w:rFonts w:ascii="Arial" w:eastAsia="Times New Roman" w:hAnsi="Arial" w:cs="Arial"/>
          <w:sz w:val="24"/>
          <w:szCs w:val="24"/>
          <w:lang w:val="ru-RU" w:eastAsia="ar-SA"/>
        </w:rPr>
        <w:t>к</w:t>
      </w:r>
      <w:r w:rsidRPr="00BC388B">
        <w:rPr>
          <w:rFonts w:ascii="Arial" w:eastAsia="Times New Roman" w:hAnsi="Arial" w:cs="Arial"/>
          <w:sz w:val="24"/>
          <w:szCs w:val="24"/>
          <w:lang w:val="ru-RU" w:eastAsia="ar-SA"/>
        </w:rPr>
        <w:t>адровс</w:t>
      </w:r>
      <w:r w:rsidR="00946FFF" w:rsidRPr="00BC388B">
        <w:rPr>
          <w:rFonts w:ascii="Arial" w:eastAsia="Times New Roman" w:hAnsi="Arial" w:cs="Arial"/>
          <w:sz w:val="24"/>
          <w:szCs w:val="24"/>
          <w:lang w:val="ru-RU" w:eastAsia="ar-SA"/>
        </w:rPr>
        <w:t>к</w:t>
      </w:r>
      <w:r w:rsidRPr="00BC388B">
        <w:rPr>
          <w:rFonts w:ascii="Arial" w:eastAsia="Times New Roman" w:hAnsi="Arial" w:cs="Arial"/>
          <w:sz w:val="24"/>
          <w:szCs w:val="24"/>
          <w:lang w:val="ru-RU" w:eastAsia="ar-SA"/>
        </w:rPr>
        <w:t>и), у с</w:t>
      </w:r>
      <w:r w:rsidR="00946FFF" w:rsidRPr="00BC388B">
        <w:rPr>
          <w:rFonts w:ascii="Arial" w:eastAsia="Times New Roman" w:hAnsi="Arial" w:cs="Arial"/>
          <w:sz w:val="24"/>
          <w:szCs w:val="24"/>
          <w:lang w:val="ru-RU" w:eastAsia="ar-SA"/>
        </w:rPr>
        <w:t>к</w:t>
      </w:r>
      <w:r w:rsidRPr="00BC388B">
        <w:rPr>
          <w:rFonts w:ascii="Arial" w:eastAsia="Times New Roman" w:hAnsi="Arial" w:cs="Arial"/>
          <w:sz w:val="24"/>
          <w:szCs w:val="24"/>
          <w:lang w:val="ru-RU" w:eastAsia="ar-SA"/>
        </w:rPr>
        <w:t>ладу са чланом 76. За</w:t>
      </w:r>
      <w:r w:rsidR="00946FFF" w:rsidRPr="00BC388B">
        <w:rPr>
          <w:rFonts w:ascii="Arial" w:eastAsia="Times New Roman" w:hAnsi="Arial" w:cs="Arial"/>
          <w:sz w:val="24"/>
          <w:szCs w:val="24"/>
          <w:lang w:val="ru-RU" w:eastAsia="ar-SA"/>
        </w:rPr>
        <w:t>к</w:t>
      </w:r>
      <w:r w:rsidRPr="00BC388B">
        <w:rPr>
          <w:rFonts w:ascii="Arial" w:eastAsia="Times New Roman" w:hAnsi="Arial" w:cs="Arial"/>
          <w:sz w:val="24"/>
          <w:szCs w:val="24"/>
          <w:lang w:val="ru-RU" w:eastAsia="ar-SA"/>
        </w:rPr>
        <w:t>она, понуђачи из групе испуњавају заједно, на основу достављених до</w:t>
      </w:r>
      <w:r w:rsidR="00946FFF" w:rsidRPr="00BC388B">
        <w:rPr>
          <w:rFonts w:ascii="Arial" w:eastAsia="Times New Roman" w:hAnsi="Arial" w:cs="Arial"/>
          <w:sz w:val="24"/>
          <w:szCs w:val="24"/>
          <w:lang w:val="ru-RU" w:eastAsia="ar-SA"/>
        </w:rPr>
        <w:t>к</w:t>
      </w:r>
      <w:r w:rsidRPr="00BC388B">
        <w:rPr>
          <w:rFonts w:ascii="Arial" w:eastAsia="Times New Roman" w:hAnsi="Arial" w:cs="Arial"/>
          <w:sz w:val="24"/>
          <w:szCs w:val="24"/>
          <w:lang w:val="ru-RU" w:eastAsia="ar-SA"/>
        </w:rPr>
        <w:t>аза</w:t>
      </w:r>
      <w:r w:rsidR="008D2AA7" w:rsidRPr="00BC388B">
        <w:rPr>
          <w:rFonts w:ascii="Arial" w:eastAsia="Times New Roman" w:hAnsi="Arial" w:cs="Arial"/>
          <w:sz w:val="24"/>
          <w:szCs w:val="24"/>
          <w:lang w:val="ru-RU" w:eastAsia="ar-SA"/>
        </w:rPr>
        <w:t xml:space="preserve"> </w:t>
      </w:r>
      <w:r w:rsidRPr="00BC388B">
        <w:rPr>
          <w:rFonts w:ascii="Arial" w:eastAsia="Times New Roman" w:hAnsi="Arial" w:cs="Arial"/>
          <w:sz w:val="24"/>
          <w:szCs w:val="24"/>
          <w:lang w:val="am-ET" w:eastAsia="ar-SA"/>
        </w:rPr>
        <w:t>дефинисаних</w:t>
      </w:r>
      <w:r w:rsidRPr="00AB4B4B">
        <w:rPr>
          <w:rFonts w:ascii="Arial" w:eastAsia="Times New Roman" w:hAnsi="Arial" w:cs="Arial"/>
          <w:sz w:val="24"/>
          <w:szCs w:val="24"/>
          <w:lang w:val="am-ET" w:eastAsia="ar-SA"/>
        </w:rPr>
        <w:t xml:space="preserve"> </w:t>
      </w:r>
      <w:r w:rsidR="003F23E6" w:rsidRPr="00F13E15">
        <w:rPr>
          <w:rFonts w:ascii="Arial" w:eastAsia="Times New Roman" w:hAnsi="Arial" w:cs="Arial"/>
          <w:sz w:val="24"/>
          <w:szCs w:val="24"/>
          <w:lang w:val="ru-RU" w:eastAsia="ar-SA"/>
        </w:rPr>
        <w:t>К</w:t>
      </w:r>
      <w:r w:rsidRPr="00AB4B4B">
        <w:rPr>
          <w:rFonts w:ascii="Arial" w:eastAsia="Times New Roman" w:hAnsi="Arial" w:cs="Arial"/>
          <w:sz w:val="24"/>
          <w:szCs w:val="24"/>
          <w:lang w:val="am-ET" w:eastAsia="ar-SA"/>
        </w:rPr>
        <w:t>он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урсном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ументацијом</w:t>
      </w:r>
      <w:r w:rsidRPr="00AB4B4B">
        <w:rPr>
          <w:rFonts w:ascii="Arial" w:eastAsia="Times New Roman" w:hAnsi="Arial" w:cs="Arial"/>
          <w:sz w:val="24"/>
          <w:szCs w:val="24"/>
          <w:lang w:val="ru-RU" w:eastAsia="ar-SA"/>
        </w:rPr>
        <w:t>.</w:t>
      </w:r>
      <w:r w:rsidR="002321CF" w:rsidRPr="002321CF">
        <w:rPr>
          <w:rFonts w:ascii="Arial" w:eastAsia="Times New Roman" w:hAnsi="Arial" w:cs="Arial"/>
          <w:sz w:val="24"/>
          <w:szCs w:val="24"/>
          <w:lang w:val="ru-RU" w:eastAsia="ar-SA"/>
        </w:rPr>
        <w:t xml:space="preserve"> </w:t>
      </w:r>
      <w:r w:rsidR="002321CF">
        <w:rPr>
          <w:rFonts w:ascii="Arial" w:eastAsia="Times New Roman" w:hAnsi="Arial" w:cs="Arial"/>
          <w:sz w:val="24"/>
          <w:szCs w:val="24"/>
          <w:lang w:val="ru-RU" w:eastAsia="ar-SA"/>
        </w:rPr>
        <w:t>Изузетак представља услов финансијског капацитета у делу остварених пословних прихода који је дефинисан укупно, као и по сваком члану групе понуђача која подноси заједничку понуду.</w:t>
      </w:r>
    </w:p>
    <w:p w14:paraId="11573DC5" w14:textId="77777777" w:rsidR="0062722B" w:rsidRDefault="0062722B" w:rsidP="00BC0AA9">
      <w:pPr>
        <w:tabs>
          <w:tab w:val="left" w:pos="360"/>
        </w:tabs>
        <w:suppressAutoHyphens/>
        <w:spacing w:after="0" w:line="240" w:lineRule="auto"/>
        <w:jc w:val="both"/>
        <w:rPr>
          <w:rFonts w:ascii="Arial" w:eastAsia="Times New Roman" w:hAnsi="Arial" w:cs="Arial"/>
          <w:sz w:val="24"/>
          <w:szCs w:val="24"/>
          <w:lang w:val="ru-RU"/>
        </w:rPr>
      </w:pPr>
      <w:r>
        <w:rPr>
          <w:rFonts w:ascii="Arial" w:eastAsia="Times New Roman" w:hAnsi="Arial" w:cs="Arial"/>
          <w:sz w:val="24"/>
          <w:szCs w:val="24"/>
          <w:lang w:val="ru-RU"/>
        </w:rPr>
        <w:tab/>
      </w:r>
    </w:p>
    <w:p w14:paraId="5AE969FC" w14:textId="77777777" w:rsidR="00AB4B4B" w:rsidRPr="00AB4B4B" w:rsidRDefault="00AB4B4B" w:rsidP="00BC0AA9">
      <w:pPr>
        <w:tabs>
          <w:tab w:val="left" w:pos="360"/>
        </w:tabs>
        <w:suppressAutoHyphen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У случају заједнич</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е понуде групе понуђача све обрасце потписује и оверава члан групе понуђача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је одређен  </w:t>
      </w:r>
      <w:r w:rsidR="00946FFF">
        <w:rPr>
          <w:rFonts w:ascii="Arial" w:eastAsia="Times New Roman" w:hAnsi="Arial" w:cs="Arial"/>
          <w:sz w:val="24"/>
          <w:szCs w:val="24"/>
          <w:lang w:val="am-ET"/>
        </w:rPr>
        <w:t>к</w:t>
      </w:r>
      <w:r w:rsidRPr="00AB4B4B">
        <w:rPr>
          <w:rFonts w:ascii="Arial" w:eastAsia="Times New Roman" w:hAnsi="Arial" w:cs="Arial"/>
          <w:sz w:val="24"/>
          <w:szCs w:val="24"/>
          <w:lang w:val="am-ET"/>
        </w:rPr>
        <w:t xml:space="preserve">ао Носилац посла у споразуму чланова групе </w:t>
      </w:r>
      <w:r w:rsidRPr="00E35CDE">
        <w:rPr>
          <w:rFonts w:ascii="Arial" w:eastAsia="Times New Roman" w:hAnsi="Arial" w:cs="Arial"/>
          <w:sz w:val="24"/>
          <w:szCs w:val="24"/>
          <w:lang w:val="am-ET"/>
        </w:rPr>
        <w:t xml:space="preserve">понуђача, изузев </w:t>
      </w:r>
      <w:r w:rsidR="00E35CDE" w:rsidRPr="00BC388B">
        <w:rPr>
          <w:rFonts w:ascii="Arial" w:eastAsia="Times New Roman" w:hAnsi="Arial" w:cs="Arial"/>
          <w:sz w:val="24"/>
          <w:szCs w:val="24"/>
          <w:lang w:val="sr-Cyrl-CS"/>
        </w:rPr>
        <w:t xml:space="preserve">Обрасца 6. и </w:t>
      </w:r>
      <w:r w:rsidRPr="00BC388B">
        <w:rPr>
          <w:rFonts w:ascii="Arial" w:eastAsia="Times New Roman" w:hAnsi="Arial" w:cs="Arial"/>
          <w:sz w:val="24"/>
          <w:szCs w:val="24"/>
          <w:lang w:val="am-ET"/>
        </w:rPr>
        <w:t xml:space="preserve">Обрасца </w:t>
      </w:r>
      <w:r w:rsidR="00E35CDE" w:rsidRPr="00BC388B">
        <w:rPr>
          <w:rFonts w:ascii="Arial" w:eastAsia="Times New Roman" w:hAnsi="Arial" w:cs="Arial"/>
          <w:sz w:val="24"/>
          <w:szCs w:val="24"/>
          <w:lang w:val="sr-Cyrl-CS"/>
        </w:rPr>
        <w:t xml:space="preserve"> </w:t>
      </w:r>
      <w:r w:rsidRPr="00BC388B">
        <w:rPr>
          <w:rFonts w:ascii="Arial" w:eastAsia="Times New Roman" w:hAnsi="Arial" w:cs="Arial"/>
          <w:sz w:val="24"/>
          <w:szCs w:val="24"/>
          <w:lang w:val="am-ET"/>
        </w:rPr>
        <w:t>1</w:t>
      </w:r>
      <w:r w:rsidR="00E35CDE" w:rsidRPr="00BC388B">
        <w:rPr>
          <w:rFonts w:ascii="Arial" w:eastAsia="Times New Roman" w:hAnsi="Arial" w:cs="Arial"/>
          <w:sz w:val="24"/>
          <w:szCs w:val="24"/>
          <w:lang w:val="ru-RU"/>
        </w:rPr>
        <w:t>3</w:t>
      </w:r>
      <w:r w:rsidRPr="00BC388B">
        <w:rPr>
          <w:rFonts w:ascii="Arial" w:eastAsia="Times New Roman" w:hAnsi="Arial" w:cs="Arial"/>
          <w:sz w:val="24"/>
          <w:szCs w:val="24"/>
          <w:lang w:val="am-ET"/>
        </w:rPr>
        <w:t>.</w:t>
      </w:r>
      <w:r w:rsidRPr="00E35CDE">
        <w:rPr>
          <w:rFonts w:ascii="Arial" w:eastAsia="Times New Roman" w:hAnsi="Arial" w:cs="Arial"/>
          <w:sz w:val="24"/>
          <w:szCs w:val="24"/>
          <w:lang w:val="am-ET"/>
        </w:rPr>
        <w:t xml:space="preserve"> </w:t>
      </w:r>
      <w:r w:rsidR="00946FFF" w:rsidRPr="00E35CDE">
        <w:rPr>
          <w:rFonts w:ascii="Arial" w:eastAsia="Times New Roman" w:hAnsi="Arial" w:cs="Arial"/>
          <w:sz w:val="24"/>
          <w:szCs w:val="24"/>
          <w:lang w:val="am-ET"/>
        </w:rPr>
        <w:t>к</w:t>
      </w:r>
      <w:r w:rsidR="00E35CDE" w:rsidRPr="00E35CDE">
        <w:rPr>
          <w:rFonts w:ascii="Arial" w:eastAsia="Times New Roman" w:hAnsi="Arial" w:cs="Arial"/>
          <w:sz w:val="24"/>
          <w:szCs w:val="24"/>
          <w:lang w:val="am-ET"/>
        </w:rPr>
        <w:t>ој</w:t>
      </w:r>
      <w:r w:rsidR="00E35CDE" w:rsidRPr="00E35CDE">
        <w:rPr>
          <w:rFonts w:ascii="Arial" w:eastAsia="Times New Roman" w:hAnsi="Arial" w:cs="Arial"/>
          <w:sz w:val="24"/>
          <w:szCs w:val="24"/>
          <w:lang w:val="sr-Cyrl-CS"/>
        </w:rPr>
        <w:t>е</w:t>
      </w:r>
      <w:r w:rsidRPr="00AB4B4B">
        <w:rPr>
          <w:rFonts w:ascii="Arial" w:eastAsia="Times New Roman" w:hAnsi="Arial" w:cs="Arial"/>
          <w:sz w:val="24"/>
          <w:szCs w:val="24"/>
          <w:lang w:val="am-ET"/>
        </w:rPr>
        <w:t xml:space="preserve"> попуњава, потписује и оверава сва</w:t>
      </w:r>
      <w:r w:rsidR="00946FFF">
        <w:rPr>
          <w:rFonts w:ascii="Arial" w:eastAsia="Times New Roman" w:hAnsi="Arial" w:cs="Arial"/>
          <w:sz w:val="24"/>
          <w:szCs w:val="24"/>
          <w:lang w:val="am-ET"/>
        </w:rPr>
        <w:t>к</w:t>
      </w:r>
      <w:r w:rsidRPr="00AB4B4B">
        <w:rPr>
          <w:rFonts w:ascii="Arial" w:eastAsia="Times New Roman" w:hAnsi="Arial" w:cs="Arial"/>
          <w:sz w:val="24"/>
          <w:szCs w:val="24"/>
          <w:lang w:val="am-ET"/>
        </w:rPr>
        <w:t>и члан групе понуђача у своје име</w:t>
      </w:r>
      <w:r w:rsidRPr="00AB4B4B">
        <w:rPr>
          <w:rFonts w:ascii="Arial" w:eastAsia="Times New Roman" w:hAnsi="Arial" w:cs="Arial"/>
          <w:sz w:val="24"/>
          <w:szCs w:val="24"/>
          <w:lang w:val="am-ET" w:eastAsia="ar-SA"/>
        </w:rPr>
        <w:t>.</w:t>
      </w:r>
    </w:p>
    <w:p w14:paraId="4793C3F6" w14:textId="77777777" w:rsidR="00712DDF" w:rsidRPr="00AB4B4B" w:rsidRDefault="00712DDF" w:rsidP="00BC0AA9">
      <w:pPr>
        <w:spacing w:after="0" w:line="240" w:lineRule="auto"/>
        <w:jc w:val="both"/>
        <w:rPr>
          <w:rFonts w:ascii="Arial" w:eastAsia="Calibri" w:hAnsi="Arial" w:cs="Arial"/>
          <w:bCs/>
          <w:sz w:val="24"/>
          <w:szCs w:val="24"/>
          <w:lang w:val="sr-Cyrl-CS"/>
        </w:rPr>
      </w:pPr>
    </w:p>
    <w:p w14:paraId="0AD17EED" w14:textId="77777777" w:rsidR="001D6ACD" w:rsidRPr="00BC388B" w:rsidRDefault="00F52BC9" w:rsidP="00BC0AA9">
      <w:pPr>
        <w:keepNext/>
        <w:spacing w:after="0" w:line="240" w:lineRule="auto"/>
        <w:contextualSpacing/>
        <w:jc w:val="both"/>
        <w:outlineLvl w:val="1"/>
        <w:rPr>
          <w:rFonts w:ascii="Arial" w:eastAsia="Times New Roman" w:hAnsi="Arial" w:cs="Arial"/>
          <w:b/>
          <w:bCs/>
          <w:iCs/>
          <w:sz w:val="24"/>
          <w:szCs w:val="24"/>
          <w:lang w:val="ru-RU"/>
        </w:rPr>
      </w:pPr>
      <w:r w:rsidRPr="00BC388B">
        <w:rPr>
          <w:rFonts w:ascii="Arial" w:eastAsia="Times New Roman" w:hAnsi="Arial" w:cs="Arial"/>
          <w:b/>
          <w:bCs/>
          <w:iCs/>
          <w:sz w:val="24"/>
          <w:szCs w:val="24"/>
          <w:lang w:val="ru-RU"/>
        </w:rPr>
        <w:lastRenderedPageBreak/>
        <w:t>5.10</w:t>
      </w:r>
      <w:r w:rsidR="001D6ACD" w:rsidRPr="00BC388B">
        <w:rPr>
          <w:rFonts w:ascii="Arial" w:eastAsia="Times New Roman" w:hAnsi="Arial" w:cs="Arial"/>
          <w:b/>
          <w:bCs/>
          <w:iCs/>
          <w:sz w:val="24"/>
          <w:szCs w:val="24"/>
          <w:lang w:val="ru-RU"/>
        </w:rPr>
        <w:t xml:space="preserve">. </w:t>
      </w:r>
      <w:r w:rsidR="001D6ACD" w:rsidRPr="00BC388B">
        <w:rPr>
          <w:rFonts w:ascii="Arial" w:eastAsia="Times New Roman" w:hAnsi="Arial" w:cs="Arial"/>
          <w:b/>
          <w:bCs/>
          <w:iCs/>
          <w:sz w:val="24"/>
          <w:szCs w:val="24"/>
          <w:lang w:val="am-ET" w:eastAsia="ar-SA"/>
        </w:rPr>
        <w:t>НАЧИН И УСЛОВ</w:t>
      </w:r>
      <w:r w:rsidR="001D6ACD" w:rsidRPr="00BC388B">
        <w:rPr>
          <w:rFonts w:ascii="Arial" w:eastAsia="Times New Roman" w:hAnsi="Arial" w:cs="Arial"/>
          <w:b/>
          <w:bCs/>
          <w:iCs/>
          <w:sz w:val="24"/>
          <w:szCs w:val="24"/>
          <w:lang w:val="sr-Cyrl-CS" w:eastAsia="ar-SA"/>
        </w:rPr>
        <w:t>И</w:t>
      </w:r>
      <w:r w:rsidR="001D6ACD" w:rsidRPr="00BC388B">
        <w:rPr>
          <w:rFonts w:ascii="Arial" w:eastAsia="Times New Roman" w:hAnsi="Arial" w:cs="Arial"/>
          <w:b/>
          <w:bCs/>
          <w:iCs/>
          <w:sz w:val="24"/>
          <w:szCs w:val="24"/>
          <w:lang w:val="am-ET" w:eastAsia="ar-SA"/>
        </w:rPr>
        <w:t xml:space="preserve"> ПЛАЋАЊА, </w:t>
      </w:r>
      <w:r w:rsidR="00B81667" w:rsidRPr="00BC388B">
        <w:rPr>
          <w:rFonts w:ascii="Arial" w:eastAsia="Times New Roman" w:hAnsi="Arial" w:cs="Arial"/>
          <w:b/>
          <w:bCs/>
          <w:iCs/>
          <w:sz w:val="24"/>
          <w:szCs w:val="24"/>
          <w:lang w:val="sr-Cyrl-CS" w:eastAsia="ar-SA"/>
        </w:rPr>
        <w:t xml:space="preserve">РОК ИЗВРШЕЊА, ТЕРМИН ПЛАН, </w:t>
      </w:r>
      <w:r w:rsidR="001D6ACD" w:rsidRPr="00BC388B">
        <w:rPr>
          <w:rFonts w:ascii="Arial" w:eastAsia="Times New Roman" w:hAnsi="Arial" w:cs="Arial"/>
          <w:b/>
          <w:bCs/>
          <w:iCs/>
          <w:sz w:val="24"/>
          <w:szCs w:val="24"/>
          <w:lang w:val="am-ET" w:eastAsia="ar-SA"/>
        </w:rPr>
        <w:t>КАО И ДРУГЕ ОКОЛНОСТИ ОД КОЈИХ ЗАВИСИ ПРИХВАТЉИВОСТ  ПОНУДЕ</w:t>
      </w:r>
    </w:p>
    <w:p w14:paraId="21FEF34F" w14:textId="77777777" w:rsidR="001D6ACD" w:rsidRPr="00BC388B" w:rsidRDefault="001D6ACD" w:rsidP="00BC0AA9">
      <w:pPr>
        <w:spacing w:after="0" w:line="240" w:lineRule="auto"/>
        <w:contextualSpacing/>
        <w:jc w:val="both"/>
        <w:rPr>
          <w:rFonts w:ascii="Arial" w:eastAsia="Times New Roman" w:hAnsi="Arial" w:cs="Arial"/>
          <w:b/>
          <w:i/>
          <w:iCs/>
          <w:sz w:val="24"/>
          <w:szCs w:val="24"/>
          <w:u w:val="single"/>
          <w:lang w:val="ru-RU"/>
        </w:rPr>
      </w:pPr>
    </w:p>
    <w:p w14:paraId="4CC8F3CB" w14:textId="77777777" w:rsidR="009C46E0" w:rsidRPr="00BC388B" w:rsidRDefault="009C46E0" w:rsidP="00BC0AA9">
      <w:pPr>
        <w:spacing w:after="0" w:line="240" w:lineRule="auto"/>
        <w:contextualSpacing/>
        <w:jc w:val="both"/>
        <w:rPr>
          <w:rFonts w:ascii="Arial" w:eastAsia="Times New Roman" w:hAnsi="Arial" w:cs="Arial"/>
          <w:b/>
          <w:i/>
          <w:iCs/>
          <w:sz w:val="24"/>
          <w:szCs w:val="24"/>
          <w:u w:val="single"/>
          <w:lang w:val="ru-RU"/>
        </w:rPr>
      </w:pPr>
      <w:r w:rsidRPr="00BC388B">
        <w:rPr>
          <w:rFonts w:ascii="Arial" w:eastAsia="Times New Roman" w:hAnsi="Arial" w:cs="Arial"/>
          <w:b/>
          <w:iCs/>
          <w:sz w:val="24"/>
          <w:szCs w:val="24"/>
          <w:u w:val="single"/>
          <w:lang w:val="ru-RU"/>
        </w:rPr>
        <w:t>Захтеви у погледу начина, рока и услова плаћања</w:t>
      </w:r>
      <w:r w:rsidRPr="00BC388B">
        <w:rPr>
          <w:rFonts w:ascii="Arial" w:eastAsia="Times New Roman" w:hAnsi="Arial" w:cs="Arial"/>
          <w:b/>
          <w:i/>
          <w:iCs/>
          <w:sz w:val="24"/>
          <w:szCs w:val="24"/>
          <w:u w:val="single"/>
          <w:lang w:val="ru-RU"/>
        </w:rPr>
        <w:t>:</w:t>
      </w:r>
    </w:p>
    <w:p w14:paraId="543D8145" w14:textId="77777777" w:rsidR="009C46E0" w:rsidRPr="00BC388B" w:rsidRDefault="009C46E0" w:rsidP="00BC0AA9">
      <w:pPr>
        <w:spacing w:after="0" w:line="240" w:lineRule="auto"/>
        <w:contextualSpacing/>
        <w:jc w:val="both"/>
        <w:rPr>
          <w:rFonts w:ascii="Arial" w:eastAsia="Times New Roman" w:hAnsi="Arial" w:cs="Arial"/>
          <w:b/>
          <w:i/>
          <w:iCs/>
          <w:sz w:val="24"/>
          <w:szCs w:val="24"/>
          <w:u w:val="single"/>
          <w:lang w:val="ru-RU"/>
        </w:rPr>
      </w:pPr>
    </w:p>
    <w:p w14:paraId="56951BB1" w14:textId="77777777" w:rsidR="009C46E0" w:rsidRPr="00BC388B" w:rsidRDefault="009C46E0" w:rsidP="00BC0AA9">
      <w:pPr>
        <w:spacing w:after="0" w:line="240" w:lineRule="auto"/>
        <w:contextualSpacing/>
        <w:jc w:val="both"/>
        <w:rPr>
          <w:rFonts w:ascii="Arial" w:hAnsi="Arial" w:cs="Arial"/>
          <w:iCs/>
          <w:sz w:val="24"/>
          <w:szCs w:val="24"/>
          <w:lang w:val="ru-RU"/>
        </w:rPr>
      </w:pPr>
      <w:r w:rsidRPr="00BC388B">
        <w:rPr>
          <w:rFonts w:ascii="Arial" w:hAnsi="Arial" w:cs="Arial"/>
          <w:iCs/>
          <w:sz w:val="24"/>
          <w:szCs w:val="24"/>
          <w:lang w:val="sr-Latn-CS"/>
        </w:rPr>
        <w:t>Прихватљив начин плаћања, за Наручиоца је:</w:t>
      </w:r>
    </w:p>
    <w:p w14:paraId="31543729" w14:textId="77777777" w:rsidR="009C46E0" w:rsidRDefault="009C46E0" w:rsidP="00BC0AA9">
      <w:pPr>
        <w:spacing w:after="0" w:line="240" w:lineRule="auto"/>
        <w:contextualSpacing/>
        <w:jc w:val="both"/>
        <w:rPr>
          <w:rFonts w:ascii="Arial" w:hAnsi="Arial" w:cs="Arial"/>
          <w:iCs/>
          <w:sz w:val="24"/>
          <w:szCs w:val="24"/>
          <w:lang w:val="sr-Latn-CS"/>
        </w:rPr>
      </w:pPr>
      <w:r w:rsidRPr="00BC388B">
        <w:rPr>
          <w:rFonts w:ascii="Arial" w:hAnsi="Arial" w:cs="Arial"/>
          <w:iCs/>
          <w:sz w:val="24"/>
          <w:szCs w:val="24"/>
          <w:lang w:val="sr-Latn-CS"/>
        </w:rPr>
        <w:t xml:space="preserve">а) 5% (пет одсто) oд укупне угoвoрeнe вредности услуга, након ступaња Угoвoрa нa снaгу и прeдaje ПОЧЕТНОГ ИЗВЕШТАЈА (3.2.3.1) прихвaћeнoг oд Нaручиoцa, у року </w:t>
      </w:r>
      <w:r w:rsidR="00B579C0" w:rsidRPr="00BC388B">
        <w:rPr>
          <w:rFonts w:ascii="Arial" w:hAnsi="Arial" w:cs="Arial"/>
          <w:iCs/>
          <w:sz w:val="24"/>
          <w:szCs w:val="24"/>
        </w:rPr>
        <w:t>до</w:t>
      </w:r>
      <w:r w:rsidR="00B579C0" w:rsidRPr="00BC388B">
        <w:rPr>
          <w:rFonts w:ascii="Arial" w:hAnsi="Arial" w:cs="Arial"/>
          <w:iCs/>
          <w:sz w:val="24"/>
          <w:szCs w:val="24"/>
          <w:lang w:val="sr-Latn-CS"/>
        </w:rPr>
        <w:t xml:space="preserve"> </w:t>
      </w:r>
      <w:r w:rsidRPr="00BC388B">
        <w:rPr>
          <w:rFonts w:ascii="Arial" w:hAnsi="Arial" w:cs="Arial"/>
          <w:iCs/>
          <w:sz w:val="24"/>
          <w:szCs w:val="24"/>
          <w:lang w:val="sr-Latn-CS"/>
        </w:rPr>
        <w:t>45 (четрдесет пет) дана од дана пријема исправне фактуре.</w:t>
      </w:r>
    </w:p>
    <w:p w14:paraId="06D4DBEA" w14:textId="77777777" w:rsidR="009C46E0" w:rsidRDefault="009C46E0" w:rsidP="00BC0AA9">
      <w:pPr>
        <w:widowControl w:val="0"/>
        <w:autoSpaceDE w:val="0"/>
        <w:autoSpaceDN w:val="0"/>
        <w:adjustRightInd w:val="0"/>
        <w:spacing w:after="0" w:line="240" w:lineRule="auto"/>
        <w:rPr>
          <w:rFonts w:ascii="Arial" w:hAnsi="Arial" w:cs="Arial"/>
          <w:iCs/>
          <w:sz w:val="24"/>
          <w:szCs w:val="24"/>
          <w:lang w:val="sr-Latn-CS"/>
        </w:rPr>
      </w:pPr>
    </w:p>
    <w:p w14:paraId="2F056671" w14:textId="77777777" w:rsidR="009C46E0" w:rsidRPr="00BC388B" w:rsidRDefault="009C46E0" w:rsidP="00632BB5">
      <w:pPr>
        <w:spacing w:after="0" w:line="240" w:lineRule="auto"/>
        <w:contextualSpacing/>
        <w:jc w:val="both"/>
        <w:rPr>
          <w:rFonts w:ascii="Arial" w:hAnsi="Arial" w:cs="Arial"/>
          <w:iCs/>
          <w:sz w:val="24"/>
          <w:szCs w:val="24"/>
          <w:lang w:val="sr-Latn-CS"/>
        </w:rPr>
      </w:pPr>
      <w:r w:rsidRPr="00BC388B">
        <w:rPr>
          <w:rFonts w:ascii="Arial" w:hAnsi="Arial" w:cs="Arial"/>
          <w:iCs/>
          <w:sz w:val="24"/>
          <w:szCs w:val="24"/>
          <w:lang w:val="sr-Latn-CS"/>
        </w:rPr>
        <w:t xml:space="preserve">б) 85% (осамдесетпет одсто) од укупне угoвoрeнe вредности услуга, </w:t>
      </w:r>
      <w:r w:rsidRPr="00BC388B">
        <w:rPr>
          <w:rFonts w:ascii="Arial" w:hAnsi="Arial" w:cs="Arial"/>
          <w:iCs/>
          <w:sz w:val="24"/>
          <w:szCs w:val="24"/>
          <w:lang w:val="ru-RU"/>
        </w:rPr>
        <w:t>за услуге специфициране у оквиру Радних Пакета 1,</w:t>
      </w:r>
      <w:r w:rsidR="00194AEB" w:rsidRPr="00BC388B">
        <w:rPr>
          <w:rFonts w:ascii="Arial" w:hAnsi="Arial" w:cs="Arial"/>
          <w:iCs/>
          <w:sz w:val="24"/>
          <w:szCs w:val="24"/>
          <w:lang w:val="ru-RU"/>
        </w:rPr>
        <w:t xml:space="preserve"> </w:t>
      </w:r>
      <w:r w:rsidRPr="00BC388B">
        <w:rPr>
          <w:rFonts w:ascii="Arial" w:hAnsi="Arial" w:cs="Arial"/>
          <w:iCs/>
          <w:sz w:val="24"/>
          <w:szCs w:val="24"/>
          <w:lang w:val="ru-RU"/>
        </w:rPr>
        <w:t xml:space="preserve">2 и 3, </w:t>
      </w:r>
      <w:r w:rsidRPr="00BC388B">
        <w:rPr>
          <w:rFonts w:ascii="Arial" w:hAnsi="Arial" w:cs="Arial"/>
          <w:iCs/>
          <w:sz w:val="24"/>
          <w:szCs w:val="24"/>
          <w:lang w:val="sr-Latn-CS"/>
        </w:rPr>
        <w:t>након предаје Наручиоцу</w:t>
      </w:r>
      <w:r w:rsidRPr="00BC388B">
        <w:rPr>
          <w:rFonts w:ascii="Arial" w:hAnsi="Arial" w:cs="Arial"/>
          <w:iCs/>
          <w:sz w:val="24"/>
          <w:szCs w:val="24"/>
          <w:lang w:val="ru-RU"/>
        </w:rPr>
        <w:t xml:space="preserve"> кварталног извештаја</w:t>
      </w:r>
      <w:r w:rsidRPr="00BC388B">
        <w:rPr>
          <w:rFonts w:ascii="Arial" w:hAnsi="Arial" w:cs="Arial"/>
          <w:iCs/>
          <w:sz w:val="24"/>
          <w:szCs w:val="24"/>
          <w:lang w:val="sr-Latn-CS"/>
        </w:rPr>
        <w:t xml:space="preserve">, сукцесивно по кварталима, </w:t>
      </w:r>
      <w:r w:rsidRPr="00BC388B">
        <w:rPr>
          <w:rFonts w:ascii="Arial" w:hAnsi="Arial" w:cs="Arial"/>
          <w:iCs/>
          <w:sz w:val="24"/>
          <w:szCs w:val="24"/>
          <w:lang w:val="ru-RU"/>
        </w:rPr>
        <w:t xml:space="preserve">а </w:t>
      </w:r>
      <w:r w:rsidRPr="00BC388B">
        <w:rPr>
          <w:rFonts w:ascii="Arial" w:hAnsi="Arial" w:cs="Arial"/>
          <w:iCs/>
          <w:sz w:val="24"/>
          <w:szCs w:val="24"/>
          <w:lang w:val="sr-Latn-CS"/>
        </w:rPr>
        <w:t xml:space="preserve">на основу спецификације  реализованих уговорених услуга, </w:t>
      </w:r>
      <w:r w:rsidRPr="00BC388B">
        <w:rPr>
          <w:rFonts w:ascii="Arial" w:hAnsi="Arial" w:cs="Arial"/>
          <w:iCs/>
          <w:sz w:val="24"/>
          <w:szCs w:val="24"/>
          <w:lang w:val="ru-RU"/>
        </w:rPr>
        <w:t>који чине саставни део</w:t>
      </w:r>
      <w:r w:rsidRPr="00BC388B">
        <w:rPr>
          <w:rFonts w:ascii="Arial" w:hAnsi="Arial" w:cs="Arial"/>
          <w:iCs/>
          <w:sz w:val="24"/>
          <w:szCs w:val="24"/>
          <w:lang w:val="sr-Latn-CS"/>
        </w:rPr>
        <w:t xml:space="preserve"> појединачни</w:t>
      </w:r>
      <w:r w:rsidRPr="00BC388B">
        <w:rPr>
          <w:rFonts w:ascii="Arial" w:hAnsi="Arial" w:cs="Arial"/>
          <w:iCs/>
          <w:sz w:val="24"/>
          <w:szCs w:val="24"/>
          <w:lang w:val="ru-RU"/>
        </w:rPr>
        <w:t>х</w:t>
      </w:r>
      <w:r w:rsidRPr="00BC388B">
        <w:rPr>
          <w:rFonts w:ascii="Arial" w:hAnsi="Arial" w:cs="Arial"/>
          <w:iCs/>
          <w:sz w:val="24"/>
          <w:szCs w:val="24"/>
          <w:lang w:val="sr-Latn-CS"/>
        </w:rPr>
        <w:t xml:space="preserve"> КВАРТАЛНИ</w:t>
      </w:r>
      <w:r w:rsidRPr="00BC388B">
        <w:rPr>
          <w:rFonts w:ascii="Arial" w:hAnsi="Arial" w:cs="Arial"/>
          <w:iCs/>
          <w:sz w:val="24"/>
          <w:szCs w:val="24"/>
          <w:lang w:val="ru-RU"/>
        </w:rPr>
        <w:t>Х</w:t>
      </w:r>
      <w:r w:rsidRPr="00BC388B">
        <w:rPr>
          <w:rFonts w:ascii="Arial" w:hAnsi="Arial" w:cs="Arial"/>
          <w:iCs/>
          <w:sz w:val="24"/>
          <w:szCs w:val="24"/>
          <w:lang w:val="sr-Latn-CS"/>
        </w:rPr>
        <w:t xml:space="preserve"> ИЗВЕШТАЈА (</w:t>
      </w:r>
      <w:r w:rsidR="00BC388B" w:rsidRPr="00BC388B">
        <w:rPr>
          <w:rFonts w:ascii="Arial" w:hAnsi="Arial" w:cs="Arial"/>
          <w:iCs/>
          <w:sz w:val="24"/>
          <w:szCs w:val="24"/>
          <w:lang w:val="sr-Cyrl-CS"/>
        </w:rPr>
        <w:t>2</w:t>
      </w:r>
      <w:r w:rsidRPr="00BC388B">
        <w:rPr>
          <w:rFonts w:ascii="Arial" w:hAnsi="Arial" w:cs="Arial"/>
          <w:iCs/>
          <w:sz w:val="24"/>
          <w:szCs w:val="24"/>
          <w:lang w:val="sr-Latn-CS"/>
        </w:rPr>
        <w:t>.2.3.4), прихваћени</w:t>
      </w:r>
      <w:r w:rsidRPr="00BC388B">
        <w:rPr>
          <w:rFonts w:ascii="Arial" w:hAnsi="Arial" w:cs="Arial"/>
          <w:iCs/>
          <w:sz w:val="24"/>
          <w:szCs w:val="24"/>
          <w:lang w:val="ru-RU"/>
        </w:rPr>
        <w:t>х</w:t>
      </w:r>
      <w:r w:rsidRPr="00BC388B">
        <w:rPr>
          <w:rFonts w:ascii="Arial" w:hAnsi="Arial" w:cs="Arial"/>
          <w:iCs/>
          <w:sz w:val="24"/>
          <w:szCs w:val="24"/>
          <w:lang w:val="sr-Latn-CS"/>
        </w:rPr>
        <w:t xml:space="preserve"> од </w:t>
      </w:r>
      <w:r w:rsidRPr="00BC388B">
        <w:rPr>
          <w:rFonts w:ascii="Arial" w:hAnsi="Arial" w:cs="Arial"/>
          <w:iCs/>
          <w:sz w:val="24"/>
          <w:szCs w:val="24"/>
          <w:lang w:val="ru-RU"/>
        </w:rPr>
        <w:t xml:space="preserve">стране </w:t>
      </w:r>
      <w:r w:rsidR="00352922" w:rsidRPr="00BC388B">
        <w:rPr>
          <w:rFonts w:ascii="Arial" w:hAnsi="Arial" w:cs="Arial"/>
          <w:iCs/>
          <w:sz w:val="24"/>
          <w:szCs w:val="24"/>
          <w:lang w:val="sr-Latn-CS"/>
        </w:rPr>
        <w:t xml:space="preserve">Наручиоца, у року </w:t>
      </w:r>
      <w:r w:rsidRPr="00BC388B">
        <w:rPr>
          <w:rFonts w:ascii="Arial" w:hAnsi="Arial" w:cs="Arial"/>
          <w:iCs/>
          <w:sz w:val="24"/>
          <w:szCs w:val="24"/>
          <w:lang w:val="sr-Latn-CS"/>
        </w:rPr>
        <w:t>д</w:t>
      </w:r>
      <w:r w:rsidR="00352922" w:rsidRPr="00BC388B">
        <w:rPr>
          <w:rFonts w:ascii="Arial" w:hAnsi="Arial" w:cs="Arial"/>
          <w:iCs/>
          <w:sz w:val="24"/>
          <w:szCs w:val="24"/>
        </w:rPr>
        <w:t>о</w:t>
      </w:r>
      <w:r w:rsidRPr="00BC388B">
        <w:rPr>
          <w:rFonts w:ascii="Arial" w:hAnsi="Arial" w:cs="Arial"/>
          <w:iCs/>
          <w:sz w:val="24"/>
          <w:szCs w:val="24"/>
          <w:lang w:val="sr-Latn-CS"/>
        </w:rPr>
        <w:t xml:space="preserve"> 45 (четрдесетпет) дана од дана пријема исправне фактуре .</w:t>
      </w:r>
    </w:p>
    <w:p w14:paraId="7D37CCFF" w14:textId="77777777" w:rsidR="009C46E0" w:rsidRPr="00BC388B" w:rsidRDefault="009C46E0" w:rsidP="00632BB5">
      <w:pPr>
        <w:widowControl w:val="0"/>
        <w:autoSpaceDE w:val="0"/>
        <w:autoSpaceDN w:val="0"/>
        <w:adjustRightInd w:val="0"/>
        <w:spacing w:after="0" w:line="240" w:lineRule="auto"/>
        <w:jc w:val="both"/>
        <w:rPr>
          <w:rFonts w:ascii="Arial" w:hAnsi="Arial" w:cs="Arial"/>
          <w:iCs/>
          <w:sz w:val="24"/>
          <w:szCs w:val="24"/>
          <w:lang w:val="sr-Latn-CS"/>
        </w:rPr>
      </w:pPr>
    </w:p>
    <w:p w14:paraId="60C04B92" w14:textId="77777777" w:rsidR="009C46E0" w:rsidRPr="00BC388B" w:rsidRDefault="009C46E0" w:rsidP="00632BB5">
      <w:pPr>
        <w:widowControl w:val="0"/>
        <w:autoSpaceDE w:val="0"/>
        <w:autoSpaceDN w:val="0"/>
        <w:adjustRightInd w:val="0"/>
        <w:spacing w:after="0" w:line="240" w:lineRule="auto"/>
        <w:jc w:val="both"/>
        <w:rPr>
          <w:rFonts w:ascii="Arial" w:hAnsi="Arial" w:cs="Arial"/>
          <w:iCs/>
          <w:sz w:val="24"/>
          <w:szCs w:val="24"/>
          <w:lang w:val="sr-Latn-CS"/>
        </w:rPr>
      </w:pPr>
      <w:r w:rsidRPr="00BC388B">
        <w:rPr>
          <w:rFonts w:ascii="Arial" w:hAnsi="Arial" w:cs="Arial"/>
          <w:iCs/>
          <w:sz w:val="24"/>
          <w:szCs w:val="24"/>
          <w:lang w:val="sr-Latn-CS"/>
        </w:rPr>
        <w:t>в) 5% (пет одсто) од укупне угoвoрeнe вредности услуга, након прeдaje ИЗВЕШТАЈА О ЗАВРШЕТКУ РАДОВА (</w:t>
      </w:r>
      <w:r w:rsidR="00BC388B" w:rsidRPr="00BC388B">
        <w:rPr>
          <w:rFonts w:ascii="Arial" w:hAnsi="Arial" w:cs="Arial"/>
          <w:iCs/>
          <w:sz w:val="24"/>
          <w:szCs w:val="24"/>
          <w:lang w:val="sr-Cyrl-CS"/>
        </w:rPr>
        <w:t>2</w:t>
      </w:r>
      <w:r w:rsidRPr="00BC388B">
        <w:rPr>
          <w:rFonts w:ascii="Arial" w:hAnsi="Arial" w:cs="Arial"/>
          <w:iCs/>
          <w:sz w:val="24"/>
          <w:szCs w:val="24"/>
          <w:lang w:val="sr-Latn-CS"/>
        </w:rPr>
        <w:t xml:space="preserve">.2.3.6) прихвaћeнoг oд Нaручиoцa, и након презентовања </w:t>
      </w:r>
      <w:r w:rsidR="00C40863" w:rsidRPr="00BC388B">
        <w:rPr>
          <w:rFonts w:ascii="Arial" w:hAnsi="Arial" w:cs="Arial"/>
          <w:iCs/>
          <w:sz w:val="24"/>
          <w:szCs w:val="24"/>
        </w:rPr>
        <w:t>С</w:t>
      </w:r>
      <w:r w:rsidRPr="00BC388B">
        <w:rPr>
          <w:rFonts w:ascii="Arial" w:hAnsi="Arial" w:cs="Arial"/>
          <w:iCs/>
          <w:sz w:val="24"/>
          <w:szCs w:val="24"/>
          <w:lang w:val="sr-Latn-CS"/>
        </w:rPr>
        <w:t xml:space="preserve">ертификата о </w:t>
      </w:r>
      <w:r w:rsidR="00802FE3" w:rsidRPr="00BC388B">
        <w:rPr>
          <w:rFonts w:ascii="Arial" w:hAnsi="Arial" w:cs="Arial"/>
          <w:iCs/>
          <w:sz w:val="24"/>
          <w:szCs w:val="24"/>
        </w:rPr>
        <w:t xml:space="preserve">пријему радова </w:t>
      </w:r>
      <w:r w:rsidRPr="00BC388B">
        <w:rPr>
          <w:rFonts w:ascii="Arial" w:hAnsi="Arial" w:cs="Arial"/>
          <w:iCs/>
          <w:sz w:val="24"/>
          <w:szCs w:val="24"/>
          <w:lang w:val="sr-Latn-CS"/>
        </w:rPr>
        <w:t>(Ta</w:t>
      </w:r>
      <w:r w:rsidR="00352922" w:rsidRPr="00BC388B">
        <w:rPr>
          <w:rFonts w:ascii="Arial" w:hAnsi="Arial" w:cs="Arial"/>
          <w:iCs/>
          <w:sz w:val="24"/>
          <w:szCs w:val="24"/>
          <w:lang w:val="sr-Latn-CS"/>
        </w:rPr>
        <w:t xml:space="preserve">king Over Certificate), у року </w:t>
      </w:r>
      <w:r w:rsidRPr="00BC388B">
        <w:rPr>
          <w:rFonts w:ascii="Arial" w:hAnsi="Arial" w:cs="Arial"/>
          <w:iCs/>
          <w:sz w:val="24"/>
          <w:szCs w:val="24"/>
          <w:lang w:val="sr-Latn-CS"/>
        </w:rPr>
        <w:t>д</w:t>
      </w:r>
      <w:r w:rsidR="00352922" w:rsidRPr="00BC388B">
        <w:rPr>
          <w:rFonts w:ascii="Arial" w:hAnsi="Arial" w:cs="Arial"/>
          <w:iCs/>
          <w:sz w:val="24"/>
          <w:szCs w:val="24"/>
        </w:rPr>
        <w:t>о</w:t>
      </w:r>
      <w:r w:rsidRPr="00BC388B">
        <w:rPr>
          <w:rFonts w:ascii="Arial" w:hAnsi="Arial" w:cs="Arial"/>
          <w:iCs/>
          <w:sz w:val="24"/>
          <w:szCs w:val="24"/>
          <w:lang w:val="sr-Latn-CS"/>
        </w:rPr>
        <w:t xml:space="preserve"> 45 (четрдесетпет) дана од дана пријема исправне  фактуре .</w:t>
      </w:r>
    </w:p>
    <w:p w14:paraId="4C200079" w14:textId="77777777" w:rsidR="009C46E0" w:rsidRPr="00BC388B" w:rsidRDefault="009C46E0" w:rsidP="00632BB5">
      <w:pPr>
        <w:spacing w:after="0" w:line="240" w:lineRule="auto"/>
        <w:contextualSpacing/>
        <w:jc w:val="both"/>
        <w:rPr>
          <w:rFonts w:ascii="Arial" w:hAnsi="Arial" w:cs="Arial"/>
          <w:iCs/>
          <w:sz w:val="24"/>
          <w:szCs w:val="24"/>
          <w:lang w:val="sr-Latn-CS"/>
        </w:rPr>
      </w:pPr>
    </w:p>
    <w:p w14:paraId="02BEF309" w14:textId="77777777" w:rsidR="009C46E0" w:rsidRDefault="009C46E0" w:rsidP="00632BB5">
      <w:pPr>
        <w:widowControl w:val="0"/>
        <w:suppressAutoHyphens/>
        <w:autoSpaceDE w:val="0"/>
        <w:autoSpaceDN w:val="0"/>
        <w:adjustRightInd w:val="0"/>
        <w:spacing w:after="0" w:line="240" w:lineRule="auto"/>
        <w:jc w:val="both"/>
        <w:rPr>
          <w:rFonts w:ascii="Arial" w:hAnsi="Arial" w:cs="Arial"/>
          <w:iCs/>
          <w:sz w:val="24"/>
          <w:szCs w:val="24"/>
          <w:lang w:val="sr-Latn-CS"/>
        </w:rPr>
      </w:pPr>
      <w:r w:rsidRPr="00BC388B">
        <w:rPr>
          <w:rFonts w:ascii="Arial" w:hAnsi="Arial" w:cs="Arial"/>
          <w:iCs/>
          <w:sz w:val="24"/>
          <w:szCs w:val="24"/>
          <w:lang w:val="sr-Latn-CS"/>
        </w:rPr>
        <w:t>г)  5 % (пет одсто) од укупне угoвoрeнe вредности услуга, након прeдaje КОНАЧНОГ ИЗВЕШТАЈА (</w:t>
      </w:r>
      <w:r w:rsidR="00BC388B" w:rsidRPr="00BC388B">
        <w:rPr>
          <w:rFonts w:ascii="Arial" w:hAnsi="Arial" w:cs="Arial"/>
          <w:iCs/>
          <w:sz w:val="24"/>
          <w:szCs w:val="24"/>
          <w:lang w:val="sr-Cyrl-CS"/>
        </w:rPr>
        <w:t>2</w:t>
      </w:r>
      <w:r w:rsidRPr="00BC388B">
        <w:rPr>
          <w:rFonts w:ascii="Arial" w:hAnsi="Arial" w:cs="Arial"/>
          <w:iCs/>
          <w:sz w:val="24"/>
          <w:szCs w:val="24"/>
          <w:lang w:val="sr-Latn-CS"/>
        </w:rPr>
        <w:t>.2.3.8)  прихвaћeнoг oд Нaручиoцa и након презентовања Сертификата о добром извршењу посла (P</w:t>
      </w:r>
      <w:r w:rsidR="00352922" w:rsidRPr="00BC388B">
        <w:rPr>
          <w:rFonts w:ascii="Arial" w:hAnsi="Arial" w:cs="Arial"/>
          <w:iCs/>
          <w:sz w:val="24"/>
          <w:szCs w:val="24"/>
          <w:lang w:val="sr-Latn-CS"/>
        </w:rPr>
        <w:t xml:space="preserve">erformance Cerificate), у року </w:t>
      </w:r>
      <w:r w:rsidRPr="00BC388B">
        <w:rPr>
          <w:rFonts w:ascii="Arial" w:hAnsi="Arial" w:cs="Arial"/>
          <w:iCs/>
          <w:sz w:val="24"/>
          <w:szCs w:val="24"/>
          <w:lang w:val="sr-Latn-CS"/>
        </w:rPr>
        <w:t>д</w:t>
      </w:r>
      <w:r w:rsidR="00352922" w:rsidRPr="00BC388B">
        <w:rPr>
          <w:rFonts w:ascii="Arial" w:hAnsi="Arial" w:cs="Arial"/>
          <w:iCs/>
          <w:sz w:val="24"/>
          <w:szCs w:val="24"/>
        </w:rPr>
        <w:t>о</w:t>
      </w:r>
      <w:r w:rsidRPr="00BC388B">
        <w:rPr>
          <w:rFonts w:ascii="Arial" w:hAnsi="Arial" w:cs="Arial"/>
          <w:iCs/>
          <w:sz w:val="24"/>
          <w:szCs w:val="24"/>
          <w:lang w:val="sr-Latn-CS"/>
        </w:rPr>
        <w:t xml:space="preserve"> 45 (четрдесетпет) дана од дана пријема</w:t>
      </w:r>
      <w:r>
        <w:rPr>
          <w:rFonts w:ascii="Arial" w:hAnsi="Arial" w:cs="Arial"/>
          <w:iCs/>
          <w:sz w:val="24"/>
          <w:szCs w:val="24"/>
          <w:lang w:val="sr-Latn-CS"/>
        </w:rPr>
        <w:t xml:space="preserve"> исправне  фактуре .</w:t>
      </w:r>
    </w:p>
    <w:p w14:paraId="727E41E9" w14:textId="77777777" w:rsidR="009C46E0" w:rsidRDefault="009C46E0" w:rsidP="00632BB5">
      <w:pPr>
        <w:spacing w:after="0" w:line="240" w:lineRule="auto"/>
        <w:contextualSpacing/>
        <w:jc w:val="both"/>
        <w:rPr>
          <w:rFonts w:ascii="Arial" w:hAnsi="Arial" w:cs="Arial"/>
          <w:iCs/>
          <w:sz w:val="24"/>
          <w:szCs w:val="24"/>
          <w:lang w:val="sr-Latn-CS"/>
        </w:rPr>
      </w:pPr>
    </w:p>
    <w:p w14:paraId="70B376D6" w14:textId="77777777" w:rsidR="009C46E0" w:rsidRDefault="009C46E0" w:rsidP="00B81667">
      <w:pPr>
        <w:widowControl w:val="0"/>
        <w:autoSpaceDE w:val="0"/>
        <w:autoSpaceDN w:val="0"/>
        <w:adjustRightInd w:val="0"/>
        <w:spacing w:after="0" w:line="240" w:lineRule="auto"/>
        <w:ind w:right="-7"/>
        <w:jc w:val="both"/>
        <w:rPr>
          <w:rFonts w:ascii="Arial" w:hAnsi="Arial" w:cs="Arial"/>
          <w:iCs/>
          <w:sz w:val="24"/>
          <w:szCs w:val="24"/>
          <w:lang w:val="sr-Latn-CS"/>
        </w:rPr>
      </w:pPr>
      <w:r w:rsidRPr="00BC388B">
        <w:rPr>
          <w:rFonts w:ascii="Arial" w:hAnsi="Arial" w:cs="Arial"/>
          <w:iCs/>
          <w:sz w:val="24"/>
          <w:szCs w:val="24"/>
          <w:lang w:val="sr-Latn-CS"/>
        </w:rPr>
        <w:t>Понуђач доставља Наручиоцу фактуру за део консултантских услуга који је реализовао по прихваћеном Почетном Извештају</w:t>
      </w:r>
      <w:r>
        <w:rPr>
          <w:rFonts w:ascii="Arial" w:hAnsi="Arial" w:cs="Arial"/>
          <w:iCs/>
          <w:sz w:val="24"/>
          <w:szCs w:val="24"/>
          <w:lang w:val="sr-Latn-CS"/>
        </w:rPr>
        <w:t>, Кварталним Извештајима, Извештају о завршетку радова и  Коначном Извештају, у року од два радна дана од датума сваког појединачног Извештаја, прихваћеног од стране Наручиоца.</w:t>
      </w:r>
    </w:p>
    <w:p w14:paraId="2FE2F5F1" w14:textId="77777777" w:rsidR="009C46E0" w:rsidRPr="00F13E15" w:rsidRDefault="00B81667" w:rsidP="00B81667">
      <w:pPr>
        <w:widowControl w:val="0"/>
        <w:tabs>
          <w:tab w:val="left" w:pos="2370"/>
        </w:tabs>
        <w:autoSpaceDE w:val="0"/>
        <w:autoSpaceDN w:val="0"/>
        <w:adjustRightInd w:val="0"/>
        <w:spacing w:after="0" w:line="240" w:lineRule="auto"/>
        <w:ind w:right="-7"/>
        <w:jc w:val="both"/>
        <w:rPr>
          <w:rFonts w:cs="Arial"/>
          <w:szCs w:val="24"/>
          <w:lang w:val="ru-RU"/>
        </w:rPr>
      </w:pPr>
      <w:r>
        <w:rPr>
          <w:rFonts w:cs="Arial"/>
          <w:szCs w:val="24"/>
          <w:lang w:val="ru-RU"/>
        </w:rPr>
        <w:tab/>
      </w:r>
    </w:p>
    <w:p w14:paraId="3101DE51" w14:textId="77777777" w:rsidR="009C46E0" w:rsidRDefault="009C46E0" w:rsidP="00B81667">
      <w:pPr>
        <w:widowControl w:val="0"/>
        <w:autoSpaceDE w:val="0"/>
        <w:autoSpaceDN w:val="0"/>
        <w:adjustRightInd w:val="0"/>
        <w:spacing w:after="0" w:line="240" w:lineRule="auto"/>
        <w:ind w:right="-7"/>
        <w:jc w:val="both"/>
        <w:rPr>
          <w:rFonts w:ascii="Arial" w:hAnsi="Arial" w:cs="Arial"/>
          <w:sz w:val="24"/>
          <w:szCs w:val="24"/>
          <w:lang w:val="ru-RU"/>
        </w:rPr>
      </w:pPr>
      <w:r w:rsidRPr="00F13E15">
        <w:rPr>
          <w:rFonts w:ascii="Arial" w:hAnsi="Arial" w:cs="Arial"/>
          <w:sz w:val="24"/>
          <w:szCs w:val="24"/>
          <w:lang w:val="ru-RU"/>
        </w:rPr>
        <w:t>У случају да је у питању домаћи понуђач</w:t>
      </w:r>
      <w:r w:rsidR="00B81667">
        <w:rPr>
          <w:rFonts w:ascii="Arial" w:hAnsi="Arial" w:cs="Arial"/>
          <w:sz w:val="24"/>
          <w:szCs w:val="24"/>
          <w:lang w:val="ru-RU"/>
        </w:rPr>
        <w:t xml:space="preserve">, за уговорену </w:t>
      </w:r>
      <w:r w:rsidRPr="00F13E15">
        <w:rPr>
          <w:rFonts w:ascii="Arial" w:hAnsi="Arial" w:cs="Arial"/>
          <w:sz w:val="24"/>
          <w:szCs w:val="24"/>
          <w:lang w:val="ru-RU"/>
        </w:rPr>
        <w:t xml:space="preserve">цену у </w:t>
      </w:r>
      <w:r>
        <w:rPr>
          <w:rFonts w:ascii="Arial" w:hAnsi="Arial" w:cs="Arial"/>
          <w:sz w:val="24"/>
          <w:szCs w:val="24"/>
        </w:rPr>
        <w:t>EUR</w:t>
      </w:r>
      <w:r w:rsidRPr="00F13E15">
        <w:rPr>
          <w:rFonts w:ascii="Arial" w:hAnsi="Arial" w:cs="Arial"/>
          <w:sz w:val="24"/>
          <w:szCs w:val="24"/>
          <w:lang w:val="ru-RU"/>
        </w:rPr>
        <w:t xml:space="preserve">, фактурисање се врши у динарима прерачунато по средњем курсу НБС на дан промета. У случају испостављања фактура по прихваћеним кварталним извештајима, датум промета је последњи дан квартала. </w:t>
      </w:r>
    </w:p>
    <w:p w14:paraId="2FBA9302" w14:textId="77777777" w:rsidR="00DF411E" w:rsidRPr="00F13E15" w:rsidRDefault="00DF411E" w:rsidP="00B81667">
      <w:pPr>
        <w:widowControl w:val="0"/>
        <w:autoSpaceDE w:val="0"/>
        <w:autoSpaceDN w:val="0"/>
        <w:adjustRightInd w:val="0"/>
        <w:spacing w:after="0" w:line="240" w:lineRule="auto"/>
        <w:ind w:right="-7"/>
        <w:jc w:val="both"/>
        <w:rPr>
          <w:rFonts w:ascii="Arial" w:hAnsi="Arial" w:cs="Arial"/>
          <w:sz w:val="24"/>
          <w:szCs w:val="24"/>
          <w:lang w:val="ru-RU"/>
        </w:rPr>
      </w:pPr>
    </w:p>
    <w:p w14:paraId="23A67571" w14:textId="77777777" w:rsidR="009C46E0" w:rsidRDefault="009C46E0" w:rsidP="00B81667">
      <w:pPr>
        <w:widowControl w:val="0"/>
        <w:autoSpaceDE w:val="0"/>
        <w:autoSpaceDN w:val="0"/>
        <w:adjustRightInd w:val="0"/>
        <w:spacing w:after="0" w:line="240" w:lineRule="auto"/>
        <w:ind w:right="-7"/>
        <w:jc w:val="both"/>
        <w:rPr>
          <w:rFonts w:ascii="Arial" w:hAnsi="Arial" w:cs="Arial"/>
          <w:sz w:val="24"/>
          <w:szCs w:val="24"/>
          <w:lang w:val="ru-RU"/>
        </w:rPr>
      </w:pPr>
      <w:r w:rsidRPr="00BC388B">
        <w:rPr>
          <w:rFonts w:ascii="Arial" w:hAnsi="Arial" w:cs="Arial"/>
          <w:sz w:val="24"/>
          <w:szCs w:val="24"/>
          <w:lang w:val="ru-RU"/>
        </w:rPr>
        <w:t xml:space="preserve">Наручилац се обавезује да Понуђачу плати извршене консултантске услуге </w:t>
      </w:r>
      <w:r w:rsidR="00352922" w:rsidRPr="00BC388B">
        <w:rPr>
          <w:rFonts w:ascii="Arial" w:hAnsi="Arial" w:cs="Arial"/>
          <w:sz w:val="24"/>
          <w:szCs w:val="24"/>
          <w:lang w:val="ru-RU"/>
        </w:rPr>
        <w:t xml:space="preserve">у року </w:t>
      </w:r>
      <w:r w:rsidRPr="00BC388B">
        <w:rPr>
          <w:rFonts w:ascii="Arial" w:hAnsi="Arial" w:cs="Arial"/>
          <w:sz w:val="24"/>
          <w:szCs w:val="24"/>
          <w:lang w:val="ru-RU"/>
        </w:rPr>
        <w:t>д</w:t>
      </w:r>
      <w:r w:rsidR="00352922" w:rsidRPr="00BC388B">
        <w:rPr>
          <w:rFonts w:ascii="Arial" w:hAnsi="Arial" w:cs="Arial"/>
          <w:sz w:val="24"/>
          <w:szCs w:val="24"/>
        </w:rPr>
        <w:t>о</w:t>
      </w:r>
      <w:r w:rsidRPr="00BC388B">
        <w:rPr>
          <w:rFonts w:ascii="Arial" w:hAnsi="Arial" w:cs="Arial"/>
          <w:sz w:val="24"/>
          <w:szCs w:val="24"/>
          <w:lang w:val="ru-RU"/>
        </w:rPr>
        <w:t xml:space="preserve"> 45</w:t>
      </w:r>
      <w:r w:rsidRPr="00F13E15">
        <w:rPr>
          <w:rFonts w:ascii="Arial" w:hAnsi="Arial" w:cs="Arial"/>
          <w:sz w:val="24"/>
          <w:szCs w:val="24"/>
          <w:lang w:val="ru-RU"/>
        </w:rPr>
        <w:t xml:space="preserve"> дана од дана пријем</w:t>
      </w:r>
      <w:r>
        <w:rPr>
          <w:rFonts w:ascii="Arial" w:hAnsi="Arial" w:cs="Arial"/>
          <w:sz w:val="24"/>
          <w:szCs w:val="24"/>
        </w:rPr>
        <w:t>a</w:t>
      </w:r>
      <w:r w:rsidRPr="00F13E15">
        <w:rPr>
          <w:rFonts w:ascii="Arial" w:hAnsi="Arial" w:cs="Arial"/>
          <w:sz w:val="24"/>
          <w:szCs w:val="24"/>
          <w:lang w:val="ru-RU"/>
        </w:rPr>
        <w:t xml:space="preserve"> исправне фактуре испостављене за сваки прихваћени и оверени Извештај од</w:t>
      </w:r>
      <w:r w:rsidR="00B81667">
        <w:rPr>
          <w:rFonts w:ascii="Arial" w:hAnsi="Arial" w:cs="Arial"/>
          <w:sz w:val="24"/>
          <w:szCs w:val="24"/>
          <w:lang w:val="ru-RU"/>
        </w:rPr>
        <w:t xml:space="preserve"> стране овлашћеног представика Н</w:t>
      </w:r>
      <w:r w:rsidRPr="00F13E15">
        <w:rPr>
          <w:rFonts w:ascii="Arial" w:hAnsi="Arial" w:cs="Arial"/>
          <w:sz w:val="24"/>
          <w:szCs w:val="24"/>
          <w:lang w:val="ru-RU"/>
        </w:rPr>
        <w:t>аручиоца.</w:t>
      </w:r>
    </w:p>
    <w:p w14:paraId="43F42EFE" w14:textId="77777777" w:rsidR="00DF411E" w:rsidRPr="00F13E15" w:rsidRDefault="00DF411E" w:rsidP="00B81667">
      <w:pPr>
        <w:widowControl w:val="0"/>
        <w:autoSpaceDE w:val="0"/>
        <w:autoSpaceDN w:val="0"/>
        <w:adjustRightInd w:val="0"/>
        <w:spacing w:after="0" w:line="240" w:lineRule="auto"/>
        <w:ind w:right="-7"/>
        <w:jc w:val="both"/>
        <w:rPr>
          <w:rFonts w:ascii="Arial" w:hAnsi="Arial" w:cs="Arial"/>
          <w:sz w:val="24"/>
          <w:szCs w:val="24"/>
          <w:lang w:val="ru-RU"/>
        </w:rPr>
      </w:pPr>
    </w:p>
    <w:p w14:paraId="09BB8FEE" w14:textId="77777777" w:rsidR="009C46E0" w:rsidRDefault="009C46E0" w:rsidP="00B81667">
      <w:pPr>
        <w:widowControl w:val="0"/>
        <w:autoSpaceDE w:val="0"/>
        <w:autoSpaceDN w:val="0"/>
        <w:adjustRightInd w:val="0"/>
        <w:spacing w:after="0" w:line="240" w:lineRule="auto"/>
        <w:ind w:right="-7"/>
        <w:jc w:val="both"/>
        <w:rPr>
          <w:rFonts w:ascii="Arial" w:hAnsi="Arial" w:cs="Arial"/>
          <w:sz w:val="24"/>
          <w:szCs w:val="24"/>
          <w:lang w:val="ru-RU"/>
        </w:rPr>
      </w:pPr>
      <w:r w:rsidRPr="00F13E15">
        <w:rPr>
          <w:rFonts w:ascii="Arial" w:hAnsi="Arial" w:cs="Arial"/>
          <w:sz w:val="24"/>
          <w:szCs w:val="24"/>
          <w:lang w:val="ru-RU"/>
        </w:rPr>
        <w:t>Плаћање извршених консултантских услуга за цену изражену у Е</w:t>
      </w:r>
      <w:r>
        <w:rPr>
          <w:rFonts w:ascii="Arial" w:hAnsi="Arial" w:cs="Arial"/>
          <w:sz w:val="24"/>
          <w:szCs w:val="24"/>
        </w:rPr>
        <w:t>UR</w:t>
      </w:r>
      <w:r w:rsidRPr="00F13E15">
        <w:rPr>
          <w:rFonts w:ascii="Arial" w:hAnsi="Arial" w:cs="Arial"/>
          <w:sz w:val="24"/>
          <w:szCs w:val="24"/>
          <w:lang w:val="ru-RU"/>
        </w:rPr>
        <w:t xml:space="preserve"> домаћем понуђачу вршиће се у динарима по средњем курсу Е</w:t>
      </w:r>
      <w:r>
        <w:rPr>
          <w:rFonts w:ascii="Arial" w:hAnsi="Arial" w:cs="Arial"/>
          <w:sz w:val="24"/>
          <w:szCs w:val="24"/>
        </w:rPr>
        <w:t>UR</w:t>
      </w:r>
      <w:r w:rsidRPr="00F13E15">
        <w:rPr>
          <w:rFonts w:ascii="Arial" w:hAnsi="Arial" w:cs="Arial"/>
          <w:sz w:val="24"/>
          <w:szCs w:val="24"/>
          <w:lang w:val="ru-RU"/>
        </w:rPr>
        <w:t xml:space="preserve"> НБС на дан плаћања. </w:t>
      </w:r>
    </w:p>
    <w:p w14:paraId="7B8D6623" w14:textId="77777777" w:rsidR="00092E08" w:rsidRPr="005B301B" w:rsidRDefault="00092E08" w:rsidP="00092E08">
      <w:pPr>
        <w:widowControl w:val="0"/>
        <w:autoSpaceDE w:val="0"/>
        <w:autoSpaceDN w:val="0"/>
        <w:adjustRightInd w:val="0"/>
        <w:spacing w:after="0" w:line="240" w:lineRule="auto"/>
        <w:ind w:right="-7"/>
        <w:jc w:val="both"/>
        <w:rPr>
          <w:rFonts w:ascii="Arial" w:hAnsi="Arial" w:cs="Arial"/>
          <w:lang w:val="sr-Cyrl-CS"/>
        </w:rPr>
      </w:pPr>
    </w:p>
    <w:p w14:paraId="7A945442" w14:textId="77777777" w:rsidR="00092E08" w:rsidRPr="00092E08" w:rsidRDefault="00092E08" w:rsidP="00092E08">
      <w:pPr>
        <w:pStyle w:val="ArrialNarrow"/>
        <w:spacing w:after="0"/>
        <w:rPr>
          <w:rFonts w:ascii="Arial" w:hAnsi="Arial" w:cs="Arial"/>
          <w:sz w:val="24"/>
          <w:szCs w:val="24"/>
        </w:rPr>
      </w:pPr>
      <w:r w:rsidRPr="00092E08">
        <w:rPr>
          <w:rFonts w:ascii="Arial" w:hAnsi="Arial" w:cs="Arial"/>
          <w:sz w:val="24"/>
          <w:szCs w:val="24"/>
        </w:rPr>
        <w:t xml:space="preserve">У случају да је </w:t>
      </w:r>
      <w:r w:rsidRPr="00092E08">
        <w:rPr>
          <w:rFonts w:ascii="Arial" w:hAnsi="Arial" w:cs="Arial"/>
          <w:sz w:val="24"/>
          <w:szCs w:val="24"/>
          <w:lang w:val="sr-Cyrl-CS"/>
        </w:rPr>
        <w:t xml:space="preserve"> </w:t>
      </w:r>
      <w:r>
        <w:rPr>
          <w:rFonts w:ascii="Arial" w:hAnsi="Arial" w:cs="Arial"/>
          <w:sz w:val="24"/>
          <w:szCs w:val="24"/>
          <w:lang w:val="sr-Cyrl-CS"/>
        </w:rPr>
        <w:t>у питању с</w:t>
      </w:r>
      <w:r w:rsidRPr="00092E08">
        <w:rPr>
          <w:rFonts w:ascii="Arial" w:hAnsi="Arial" w:cs="Arial"/>
          <w:sz w:val="24"/>
          <w:szCs w:val="24"/>
        </w:rPr>
        <w:t>тран</w:t>
      </w:r>
      <w:r w:rsidRPr="00092E08">
        <w:rPr>
          <w:rFonts w:ascii="Arial" w:hAnsi="Arial" w:cs="Arial"/>
          <w:sz w:val="24"/>
          <w:szCs w:val="24"/>
          <w:lang w:val="sr-Cyrl-CS"/>
        </w:rPr>
        <w:t>и</w:t>
      </w:r>
      <w:r w:rsidRPr="00092E08">
        <w:rPr>
          <w:rFonts w:ascii="Arial" w:hAnsi="Arial" w:cs="Arial"/>
          <w:sz w:val="24"/>
          <w:szCs w:val="24"/>
        </w:rPr>
        <w:t xml:space="preserve"> понуђач </w:t>
      </w:r>
      <w:r>
        <w:rPr>
          <w:rFonts w:ascii="Arial" w:hAnsi="Arial" w:cs="Arial"/>
          <w:sz w:val="24"/>
          <w:szCs w:val="24"/>
          <w:lang w:val="sr-Cyrl-CS"/>
        </w:rPr>
        <w:t>за уговорену</w:t>
      </w:r>
      <w:r w:rsidRPr="00092E08">
        <w:rPr>
          <w:rFonts w:ascii="Arial" w:hAnsi="Arial" w:cs="Arial"/>
          <w:sz w:val="24"/>
          <w:szCs w:val="24"/>
        </w:rPr>
        <w:t xml:space="preserve">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 </w:t>
      </w:r>
    </w:p>
    <w:p w14:paraId="27715872" w14:textId="77777777" w:rsidR="001D6ACD" w:rsidRDefault="001D6ACD" w:rsidP="00BC0AA9">
      <w:pPr>
        <w:tabs>
          <w:tab w:val="left" w:pos="709"/>
        </w:tabs>
        <w:suppressAutoHyphens/>
        <w:spacing w:after="0" w:line="240" w:lineRule="auto"/>
        <w:jc w:val="both"/>
        <w:rPr>
          <w:rFonts w:ascii="Arial" w:eastAsia="Times New Roman" w:hAnsi="Arial" w:cs="Arial"/>
          <w:sz w:val="24"/>
          <w:szCs w:val="24"/>
          <w:lang w:val="ru-RU" w:eastAsia="ar-SA"/>
        </w:rPr>
      </w:pPr>
    </w:p>
    <w:p w14:paraId="42A319ED" w14:textId="77777777" w:rsidR="00DD6113" w:rsidRDefault="00DD6113" w:rsidP="00BC0AA9">
      <w:pPr>
        <w:tabs>
          <w:tab w:val="left" w:pos="709"/>
        </w:tabs>
        <w:suppressAutoHyphens/>
        <w:spacing w:after="0" w:line="240" w:lineRule="auto"/>
        <w:jc w:val="both"/>
        <w:rPr>
          <w:rFonts w:ascii="Arial" w:eastAsia="Times New Roman" w:hAnsi="Arial" w:cs="Arial"/>
          <w:sz w:val="24"/>
          <w:szCs w:val="24"/>
          <w:lang w:val="ru-RU" w:eastAsia="ar-SA"/>
        </w:rPr>
      </w:pPr>
    </w:p>
    <w:p w14:paraId="062671E4" w14:textId="77777777" w:rsidR="00DD6113" w:rsidRDefault="00DD6113" w:rsidP="00BC0AA9">
      <w:pPr>
        <w:tabs>
          <w:tab w:val="left" w:pos="709"/>
        </w:tabs>
        <w:suppressAutoHyphens/>
        <w:spacing w:after="0" w:line="240" w:lineRule="auto"/>
        <w:jc w:val="both"/>
        <w:rPr>
          <w:rFonts w:ascii="Arial" w:eastAsia="Times New Roman" w:hAnsi="Arial" w:cs="Arial"/>
          <w:sz w:val="24"/>
          <w:szCs w:val="24"/>
          <w:lang w:val="ru-RU" w:eastAsia="ar-SA"/>
        </w:rPr>
      </w:pPr>
    </w:p>
    <w:p w14:paraId="0BEBF4AC" w14:textId="77777777" w:rsidR="00DD6113" w:rsidRPr="00F13E15" w:rsidRDefault="00DD6113" w:rsidP="00BC0AA9">
      <w:pPr>
        <w:tabs>
          <w:tab w:val="left" w:pos="709"/>
        </w:tabs>
        <w:suppressAutoHyphens/>
        <w:spacing w:after="0" w:line="240" w:lineRule="auto"/>
        <w:jc w:val="both"/>
        <w:rPr>
          <w:rFonts w:ascii="Arial" w:eastAsia="Times New Roman" w:hAnsi="Arial" w:cs="Arial"/>
          <w:sz w:val="24"/>
          <w:szCs w:val="24"/>
          <w:lang w:val="ru-RU" w:eastAsia="ar-SA"/>
        </w:rPr>
      </w:pPr>
    </w:p>
    <w:p w14:paraId="425AD99E" w14:textId="77777777" w:rsidR="00B81667" w:rsidRDefault="001D6ACD" w:rsidP="00B81667">
      <w:pPr>
        <w:tabs>
          <w:tab w:val="left" w:pos="709"/>
        </w:tabs>
        <w:suppressAutoHyphens/>
        <w:spacing w:after="0" w:line="240" w:lineRule="auto"/>
        <w:jc w:val="both"/>
        <w:rPr>
          <w:rFonts w:ascii="Arial" w:eastAsia="Times New Roman" w:hAnsi="Arial" w:cs="Arial"/>
          <w:b/>
          <w:bCs/>
          <w:sz w:val="24"/>
          <w:szCs w:val="24"/>
          <w:u w:val="single"/>
          <w:lang w:val="sr-Cyrl-CS" w:bidi="en-US"/>
        </w:rPr>
      </w:pPr>
      <w:r w:rsidRPr="00F13E15">
        <w:rPr>
          <w:rFonts w:ascii="Arial" w:eastAsia="Times New Roman" w:hAnsi="Arial" w:cs="Arial"/>
          <w:b/>
          <w:sz w:val="24"/>
          <w:szCs w:val="24"/>
          <w:u w:val="single"/>
          <w:lang w:val="ru-RU" w:bidi="en-US"/>
        </w:rPr>
        <w:lastRenderedPageBreak/>
        <w:t>Рок извршења услуге</w:t>
      </w:r>
    </w:p>
    <w:p w14:paraId="325B51D3" w14:textId="77777777" w:rsidR="00B81667" w:rsidRDefault="00B81667" w:rsidP="00B81667">
      <w:pPr>
        <w:tabs>
          <w:tab w:val="left" w:pos="709"/>
        </w:tabs>
        <w:suppressAutoHyphens/>
        <w:spacing w:after="0" w:line="240" w:lineRule="auto"/>
        <w:jc w:val="both"/>
        <w:rPr>
          <w:rFonts w:ascii="Arial" w:eastAsia="Times New Roman" w:hAnsi="Arial" w:cs="Arial"/>
          <w:b/>
          <w:bCs/>
          <w:sz w:val="24"/>
          <w:szCs w:val="24"/>
          <w:u w:val="single"/>
          <w:lang w:val="sr-Cyrl-CS" w:bidi="en-US"/>
        </w:rPr>
      </w:pPr>
    </w:p>
    <w:p w14:paraId="745ED3CE" w14:textId="77777777" w:rsidR="001D6ACD" w:rsidRPr="00D95053" w:rsidRDefault="001D6ACD" w:rsidP="00B81667">
      <w:pPr>
        <w:tabs>
          <w:tab w:val="left" w:pos="709"/>
        </w:tabs>
        <w:suppressAutoHyphens/>
        <w:spacing w:after="0" w:line="240" w:lineRule="auto"/>
        <w:jc w:val="both"/>
        <w:rPr>
          <w:rFonts w:ascii="Arial" w:eastAsia="Times New Roman" w:hAnsi="Arial" w:cs="Arial"/>
          <w:b/>
          <w:bCs/>
          <w:sz w:val="24"/>
          <w:szCs w:val="24"/>
          <w:u w:val="single"/>
          <w:lang w:val="sr-Cyrl-CS" w:bidi="en-US"/>
        </w:rPr>
      </w:pPr>
      <w:r w:rsidRPr="001D6ACD">
        <w:rPr>
          <w:rFonts w:ascii="Arial" w:eastAsia="Times New Roman" w:hAnsi="Arial" w:cs="Arial"/>
          <w:sz w:val="24"/>
          <w:szCs w:val="24"/>
          <w:lang w:val="am-ET" w:eastAsia="ar-SA"/>
        </w:rPr>
        <w:t xml:space="preserve">Рок за почетак извршења </w:t>
      </w:r>
      <w:r w:rsidRPr="00D95053">
        <w:rPr>
          <w:rFonts w:ascii="Arial" w:eastAsia="Times New Roman" w:hAnsi="Arial" w:cs="Arial"/>
          <w:sz w:val="24"/>
          <w:szCs w:val="24"/>
          <w:lang w:val="am-ET" w:eastAsia="ar-SA"/>
        </w:rPr>
        <w:t>услуг</w:t>
      </w:r>
      <w:r w:rsidRPr="00D95053">
        <w:rPr>
          <w:rFonts w:ascii="Arial" w:eastAsia="Times New Roman" w:hAnsi="Arial" w:cs="Arial"/>
          <w:sz w:val="24"/>
          <w:szCs w:val="24"/>
          <w:lang w:val="ru-RU" w:eastAsia="ar-SA"/>
        </w:rPr>
        <w:t>а</w:t>
      </w:r>
      <w:r w:rsidRPr="00D95053">
        <w:rPr>
          <w:rFonts w:ascii="Arial" w:eastAsia="Times New Roman" w:hAnsi="Arial" w:cs="Arial"/>
          <w:sz w:val="24"/>
          <w:szCs w:val="24"/>
          <w:lang w:val="am-ET" w:eastAsia="ar-SA"/>
        </w:rPr>
        <w:t xml:space="preserve"> је 3 </w:t>
      </w:r>
      <w:r w:rsidRPr="00D95053">
        <w:rPr>
          <w:rFonts w:ascii="Arial" w:eastAsia="Times New Roman" w:hAnsi="Arial" w:cs="Arial"/>
          <w:sz w:val="24"/>
          <w:szCs w:val="24"/>
          <w:lang w:val="ru-RU" w:eastAsia="ar-SA"/>
        </w:rPr>
        <w:t xml:space="preserve">(три) </w:t>
      </w:r>
      <w:r w:rsidRPr="00D95053">
        <w:rPr>
          <w:rFonts w:ascii="Arial" w:eastAsia="Times New Roman" w:hAnsi="Arial" w:cs="Arial"/>
          <w:sz w:val="24"/>
          <w:szCs w:val="24"/>
          <w:lang w:val="am-ET" w:eastAsia="ar-SA"/>
        </w:rPr>
        <w:t xml:space="preserve">дана од дана </w:t>
      </w:r>
      <w:r w:rsidRPr="00D95053">
        <w:rPr>
          <w:rFonts w:ascii="Arial" w:eastAsia="Times New Roman" w:hAnsi="Arial" w:cs="Arial"/>
          <w:sz w:val="24"/>
          <w:szCs w:val="24"/>
          <w:lang w:val="ru-RU" w:eastAsia="ar-SA"/>
        </w:rPr>
        <w:t>ступања Уговора на снагу и достављеног средства финансијског обезбеђења за добро извршење посла од стране Понуђача</w:t>
      </w:r>
      <w:r w:rsidR="009A7EFF" w:rsidRPr="00D95053">
        <w:rPr>
          <w:rFonts w:ascii="Arial" w:eastAsia="Times New Roman" w:hAnsi="Arial" w:cs="Arial"/>
          <w:sz w:val="24"/>
          <w:szCs w:val="24"/>
          <w:lang w:val="ru-RU" w:eastAsia="ar-SA"/>
        </w:rPr>
        <w:t xml:space="preserve">, и </w:t>
      </w:r>
      <w:r w:rsidRPr="00D95053">
        <w:rPr>
          <w:rFonts w:ascii="Arial" w:eastAsia="Times New Roman" w:hAnsi="Arial" w:cs="Arial"/>
          <w:bCs/>
          <w:sz w:val="24"/>
          <w:szCs w:val="24"/>
          <w:lang w:val="sr-Cyrl-CS" w:bidi="en-US"/>
        </w:rPr>
        <w:t xml:space="preserve"> </w:t>
      </w:r>
      <w:r w:rsidRPr="00D95053">
        <w:rPr>
          <w:rFonts w:ascii="Arial" w:eastAsia="Times New Roman" w:hAnsi="Arial" w:cs="Arial"/>
          <w:bCs/>
          <w:sz w:val="24"/>
          <w:szCs w:val="24"/>
          <w:lang w:val="ru-RU" w:bidi="en-US"/>
        </w:rPr>
        <w:t>условљен</w:t>
      </w:r>
      <w:r w:rsidRPr="00D95053">
        <w:rPr>
          <w:rFonts w:ascii="Arial" w:eastAsia="Times New Roman" w:hAnsi="Arial" w:cs="Arial"/>
          <w:bCs/>
          <w:sz w:val="24"/>
          <w:szCs w:val="24"/>
          <w:lang w:val="sr-Cyrl-CS" w:bidi="en-US"/>
        </w:rPr>
        <w:t xml:space="preserve"> </w:t>
      </w:r>
      <w:r w:rsidR="009A7EFF" w:rsidRPr="00D95053">
        <w:rPr>
          <w:rFonts w:ascii="Arial" w:eastAsia="Times New Roman" w:hAnsi="Arial" w:cs="Arial"/>
          <w:bCs/>
          <w:sz w:val="24"/>
          <w:szCs w:val="24"/>
          <w:lang w:val="sr-Cyrl-CS" w:bidi="en-US"/>
        </w:rPr>
        <w:t xml:space="preserve">је </w:t>
      </w:r>
      <w:r w:rsidRPr="00D95053">
        <w:rPr>
          <w:rFonts w:ascii="Arial" w:eastAsia="Times New Roman" w:hAnsi="Arial" w:cs="Arial"/>
          <w:bCs/>
          <w:sz w:val="24"/>
          <w:szCs w:val="24"/>
          <w:lang w:val="sr-Cyrl-CS" w:bidi="en-US"/>
        </w:rPr>
        <w:t xml:space="preserve">роковима из термин плана Уговора за извођење радова са Извођачем радова </w:t>
      </w:r>
      <w:r w:rsidRPr="00D95053">
        <w:rPr>
          <w:rFonts w:ascii="Arial" w:eastAsia="Times New Roman" w:hAnsi="Arial" w:cs="Arial"/>
          <w:bCs/>
          <w:sz w:val="24"/>
          <w:szCs w:val="24"/>
          <w:lang w:val="ru-RU" w:bidi="en-US"/>
        </w:rPr>
        <w:t>(„</w:t>
      </w:r>
      <w:r w:rsidRPr="00D95053">
        <w:rPr>
          <w:rFonts w:ascii="Arial" w:eastAsia="Times New Roman" w:hAnsi="Arial" w:cs="Arial"/>
          <w:bCs/>
          <w:sz w:val="24"/>
          <w:szCs w:val="24"/>
          <w:lang w:bidi="en-US"/>
        </w:rPr>
        <w:t>CMEC</w:t>
      </w:r>
      <w:r w:rsidRPr="00D95053">
        <w:rPr>
          <w:rFonts w:ascii="Arial" w:eastAsia="Times New Roman" w:hAnsi="Arial" w:cs="Arial"/>
          <w:bCs/>
          <w:sz w:val="24"/>
          <w:szCs w:val="24"/>
          <w:lang w:val="ru-RU" w:bidi="en-US"/>
        </w:rPr>
        <w:t>“) и то за сваки радни пакет:</w:t>
      </w:r>
    </w:p>
    <w:p w14:paraId="74F082F7" w14:textId="77777777" w:rsidR="001D6ACD" w:rsidRPr="00D95053" w:rsidRDefault="001D6ACD" w:rsidP="00B81667">
      <w:pPr>
        <w:tabs>
          <w:tab w:val="left" w:pos="709"/>
        </w:tabs>
        <w:suppressAutoHyphens/>
        <w:spacing w:after="0" w:line="240" w:lineRule="auto"/>
        <w:jc w:val="both"/>
        <w:rPr>
          <w:rFonts w:ascii="Arial" w:eastAsia="Times New Roman" w:hAnsi="Arial" w:cs="Arial"/>
          <w:bCs/>
          <w:sz w:val="24"/>
          <w:szCs w:val="24"/>
          <w:lang w:val="ru-RU" w:bidi="en-US"/>
        </w:rPr>
      </w:pPr>
    </w:p>
    <w:p w14:paraId="49DD24C2" w14:textId="77777777" w:rsidR="001D6ACD" w:rsidRPr="00D95053" w:rsidRDefault="001D6ACD" w:rsidP="00BC0AA9">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D95053">
        <w:rPr>
          <w:rFonts w:ascii="Arial" w:eastAsia="Times New Roman" w:hAnsi="Arial" w:cs="Arial"/>
          <w:bCs/>
          <w:sz w:val="24"/>
          <w:szCs w:val="24"/>
          <w:lang w:val="ru-RU" w:bidi="en-US"/>
        </w:rPr>
        <w:t xml:space="preserve">Радни пакет 1 – </w:t>
      </w:r>
      <w:r w:rsidR="00E128FB" w:rsidRPr="00D95053">
        <w:rPr>
          <w:rFonts w:ascii="Arial" w:eastAsia="Times New Roman" w:hAnsi="Arial" w:cs="Arial"/>
          <w:bCs/>
          <w:sz w:val="24"/>
          <w:szCs w:val="24"/>
          <w:lang w:bidi="en-US"/>
        </w:rPr>
        <w:tab/>
      </w:r>
      <w:r w:rsidRPr="00D95053">
        <w:rPr>
          <w:rFonts w:ascii="Arial" w:eastAsia="Times New Roman" w:hAnsi="Arial" w:cs="Arial"/>
          <w:bCs/>
          <w:sz w:val="24"/>
          <w:szCs w:val="24"/>
          <w:lang w:val="ru-RU" w:bidi="en-US"/>
        </w:rPr>
        <w:t xml:space="preserve">рок завршетак услуга </w:t>
      </w:r>
      <w:r w:rsidR="00B81667" w:rsidRPr="00D95053">
        <w:rPr>
          <w:rFonts w:ascii="Arial" w:eastAsia="Times New Roman" w:hAnsi="Arial" w:cs="Arial"/>
          <w:bCs/>
          <w:sz w:val="24"/>
          <w:szCs w:val="24"/>
          <w:lang w:val="ru-RU" w:bidi="en-US"/>
        </w:rPr>
        <w:t xml:space="preserve">је </w:t>
      </w:r>
      <w:r w:rsidRPr="00D95053">
        <w:rPr>
          <w:rFonts w:ascii="Arial" w:eastAsia="Times New Roman" w:hAnsi="Arial" w:cs="Arial"/>
          <w:bCs/>
          <w:sz w:val="24"/>
          <w:szCs w:val="24"/>
          <w:lang w:val="ru-RU" w:bidi="en-US"/>
        </w:rPr>
        <w:t xml:space="preserve">24 месеца од дана отпочињања пружања </w:t>
      </w:r>
      <w:r w:rsidR="00352922" w:rsidRPr="00D95053">
        <w:rPr>
          <w:rFonts w:ascii="Arial" w:eastAsia="Times New Roman" w:hAnsi="Arial" w:cs="Arial"/>
          <w:bCs/>
          <w:sz w:val="24"/>
          <w:szCs w:val="24"/>
          <w:lang w:val="ru-RU" w:bidi="en-US"/>
        </w:rPr>
        <w:t>у</w:t>
      </w:r>
      <w:r w:rsidRPr="00D95053">
        <w:rPr>
          <w:rFonts w:ascii="Arial" w:eastAsia="Times New Roman" w:hAnsi="Arial" w:cs="Arial"/>
          <w:bCs/>
          <w:sz w:val="24"/>
          <w:szCs w:val="24"/>
          <w:lang w:val="ru-RU" w:bidi="en-US"/>
        </w:rPr>
        <w:t>слуга</w:t>
      </w:r>
      <w:r w:rsidR="00352922" w:rsidRPr="00D95053">
        <w:rPr>
          <w:rFonts w:ascii="Arial" w:eastAsia="Times New Roman" w:hAnsi="Arial" w:cs="Arial"/>
          <w:bCs/>
          <w:sz w:val="24"/>
          <w:szCs w:val="24"/>
          <w:lang w:bidi="en-US"/>
        </w:rPr>
        <w:t>;</w:t>
      </w:r>
    </w:p>
    <w:p w14:paraId="43D7F706" w14:textId="77777777" w:rsidR="001D6ACD" w:rsidRPr="00D95053" w:rsidRDefault="001D6ACD" w:rsidP="00BC0AA9">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D95053">
        <w:rPr>
          <w:rFonts w:ascii="Arial" w:eastAsia="Times New Roman" w:hAnsi="Arial" w:cs="Arial"/>
          <w:bCs/>
          <w:sz w:val="24"/>
          <w:szCs w:val="24"/>
          <w:lang w:val="ru-RU" w:bidi="en-US"/>
        </w:rPr>
        <w:t xml:space="preserve">Радни пакет 2 – </w:t>
      </w:r>
      <w:r w:rsidR="00E128FB" w:rsidRPr="00D95053">
        <w:rPr>
          <w:rFonts w:ascii="Arial" w:eastAsia="Times New Roman" w:hAnsi="Arial" w:cs="Arial"/>
          <w:bCs/>
          <w:sz w:val="24"/>
          <w:szCs w:val="24"/>
          <w:lang w:bidi="en-US"/>
        </w:rPr>
        <w:tab/>
      </w:r>
      <w:r w:rsidRPr="00D95053">
        <w:rPr>
          <w:rFonts w:ascii="Arial" w:eastAsia="Times New Roman" w:hAnsi="Arial" w:cs="Arial"/>
          <w:bCs/>
          <w:sz w:val="24"/>
          <w:szCs w:val="24"/>
          <w:lang w:val="ru-RU" w:bidi="en-US"/>
        </w:rPr>
        <w:t xml:space="preserve">рок завршетка услуга </w:t>
      </w:r>
      <w:r w:rsidR="00B81667" w:rsidRPr="00D95053">
        <w:rPr>
          <w:rFonts w:ascii="Arial" w:eastAsia="Times New Roman" w:hAnsi="Arial" w:cs="Arial"/>
          <w:bCs/>
          <w:sz w:val="24"/>
          <w:szCs w:val="24"/>
          <w:lang w:val="ru-RU" w:bidi="en-US"/>
        </w:rPr>
        <w:t xml:space="preserve">је </w:t>
      </w:r>
      <w:r w:rsidRPr="00D95053">
        <w:rPr>
          <w:rFonts w:ascii="Arial" w:eastAsia="Times New Roman" w:hAnsi="Arial" w:cs="Arial"/>
          <w:bCs/>
          <w:sz w:val="24"/>
          <w:szCs w:val="24"/>
          <w:lang w:val="ru-RU" w:bidi="en-US"/>
        </w:rPr>
        <w:t xml:space="preserve">58 месеци од дана отпочињања пружања </w:t>
      </w:r>
      <w:r w:rsidR="00E128FB" w:rsidRPr="00D95053">
        <w:rPr>
          <w:rFonts w:ascii="Arial" w:eastAsia="Times New Roman" w:hAnsi="Arial" w:cs="Arial"/>
          <w:bCs/>
          <w:sz w:val="24"/>
          <w:szCs w:val="24"/>
          <w:lang w:bidi="en-US"/>
        </w:rPr>
        <w:t>у</w:t>
      </w:r>
      <w:r w:rsidRPr="00D95053">
        <w:rPr>
          <w:rFonts w:ascii="Arial" w:eastAsia="Times New Roman" w:hAnsi="Arial" w:cs="Arial"/>
          <w:bCs/>
          <w:sz w:val="24"/>
          <w:szCs w:val="24"/>
          <w:lang w:val="ru-RU" w:bidi="en-US"/>
        </w:rPr>
        <w:t>слуга</w:t>
      </w:r>
      <w:r w:rsidR="00E128FB" w:rsidRPr="00D95053">
        <w:rPr>
          <w:rFonts w:ascii="Arial" w:eastAsia="Times New Roman" w:hAnsi="Arial" w:cs="Arial"/>
          <w:bCs/>
          <w:sz w:val="24"/>
          <w:szCs w:val="24"/>
          <w:lang w:bidi="en-US"/>
        </w:rPr>
        <w:t xml:space="preserve"> за нови блок </w:t>
      </w:r>
      <w:r w:rsidR="00E128FB" w:rsidRPr="00D95053">
        <w:rPr>
          <w:rFonts w:ascii="Arial" w:eastAsia="Times New Roman" w:hAnsi="Arial" w:cs="Arial"/>
          <w:sz w:val="24"/>
          <w:szCs w:val="24"/>
          <w:lang w:val="ru-RU" w:eastAsia="ar-SA"/>
        </w:rPr>
        <w:t>ТЕ Костолац Б3 снаге 3, односно 47 месеци</w:t>
      </w:r>
      <w:r w:rsidR="00E128FB" w:rsidRPr="00D95053">
        <w:rPr>
          <w:rFonts w:ascii="Arial" w:eastAsia="Times New Roman" w:hAnsi="Arial" w:cs="Arial"/>
          <w:sz w:val="24"/>
          <w:szCs w:val="24"/>
          <w:lang w:eastAsia="ar-SA"/>
        </w:rPr>
        <w:t xml:space="preserve"> за </w:t>
      </w:r>
      <w:r w:rsidR="00E128FB" w:rsidRPr="00D95053">
        <w:rPr>
          <w:rFonts w:ascii="Arial" w:eastAsia="Times New Roman" w:hAnsi="Arial" w:cs="Arial"/>
          <w:sz w:val="24"/>
          <w:szCs w:val="24"/>
          <w:lang w:val="ru-RU" w:eastAsia="ar-SA"/>
        </w:rPr>
        <w:t xml:space="preserve">ТС Рудник 5 110/6 </w:t>
      </w:r>
      <w:r w:rsidR="00E128FB" w:rsidRPr="00D95053">
        <w:rPr>
          <w:rFonts w:ascii="Arial" w:eastAsia="Times New Roman" w:hAnsi="Arial" w:cs="Arial"/>
          <w:sz w:val="24"/>
          <w:szCs w:val="24"/>
          <w:lang w:eastAsia="ar-SA"/>
        </w:rPr>
        <w:t>kV</w:t>
      </w:r>
      <w:r w:rsidR="00E128FB" w:rsidRPr="00D95053">
        <w:rPr>
          <w:rFonts w:ascii="Arial" w:eastAsia="Times New Roman" w:hAnsi="Arial" w:cs="Arial"/>
          <w:sz w:val="24"/>
          <w:szCs w:val="24"/>
          <w:lang w:val="ru-RU" w:eastAsia="ar-SA"/>
        </w:rPr>
        <w:t xml:space="preserve"> и далековода 110 </w:t>
      </w:r>
      <w:r w:rsidR="00E128FB" w:rsidRPr="00D95053">
        <w:rPr>
          <w:rFonts w:ascii="Arial" w:eastAsia="Times New Roman" w:hAnsi="Arial" w:cs="Arial"/>
          <w:sz w:val="24"/>
          <w:szCs w:val="24"/>
          <w:lang w:eastAsia="ar-SA"/>
        </w:rPr>
        <w:t>kV</w:t>
      </w:r>
    </w:p>
    <w:p w14:paraId="4F2C8522" w14:textId="77777777" w:rsidR="00BF0433" w:rsidRPr="00BA1542" w:rsidRDefault="001D6ACD" w:rsidP="00BC0AA9">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D95053">
        <w:rPr>
          <w:rFonts w:ascii="Arial" w:eastAsia="Times New Roman" w:hAnsi="Arial" w:cs="Arial"/>
          <w:bCs/>
          <w:sz w:val="24"/>
          <w:szCs w:val="24"/>
          <w:lang w:val="ru-RU" w:bidi="en-US"/>
        </w:rPr>
        <w:t xml:space="preserve">Радни пакет 3 – </w:t>
      </w:r>
      <w:r w:rsidR="00E128FB" w:rsidRPr="00D95053">
        <w:rPr>
          <w:rFonts w:ascii="Arial" w:eastAsia="Times New Roman" w:hAnsi="Arial" w:cs="Arial"/>
          <w:bCs/>
          <w:sz w:val="24"/>
          <w:szCs w:val="24"/>
          <w:lang w:bidi="en-US"/>
        </w:rPr>
        <w:tab/>
      </w:r>
      <w:r w:rsidR="00BF0433" w:rsidRPr="00D95053">
        <w:rPr>
          <w:rFonts w:ascii="Arial" w:eastAsia="Times New Roman" w:hAnsi="Arial" w:cs="Arial"/>
          <w:bCs/>
          <w:sz w:val="24"/>
          <w:szCs w:val="24"/>
          <w:lang w:val="ru-RU" w:bidi="en-US"/>
        </w:rPr>
        <w:t xml:space="preserve">рок завршетка услуга </w:t>
      </w:r>
      <w:r w:rsidR="00B81667" w:rsidRPr="00D95053">
        <w:rPr>
          <w:rFonts w:ascii="Arial" w:eastAsia="Times New Roman" w:hAnsi="Arial" w:cs="Arial"/>
          <w:bCs/>
          <w:sz w:val="24"/>
          <w:szCs w:val="24"/>
          <w:lang w:val="ru-RU" w:bidi="en-US"/>
        </w:rPr>
        <w:t xml:space="preserve">је </w:t>
      </w:r>
      <w:r w:rsidR="00BF0433" w:rsidRPr="00D95053">
        <w:rPr>
          <w:rFonts w:ascii="Arial" w:eastAsia="Times New Roman" w:hAnsi="Arial" w:cs="Arial"/>
          <w:bCs/>
          <w:sz w:val="24"/>
          <w:szCs w:val="24"/>
          <w:lang w:bidi="en-US"/>
        </w:rPr>
        <w:t>70</w:t>
      </w:r>
      <w:r w:rsidR="00BF0433" w:rsidRPr="00D95053">
        <w:rPr>
          <w:rFonts w:ascii="Arial" w:eastAsia="Times New Roman" w:hAnsi="Arial" w:cs="Arial"/>
          <w:bCs/>
          <w:sz w:val="24"/>
          <w:szCs w:val="24"/>
          <w:lang w:val="ru-RU" w:bidi="en-US"/>
        </w:rPr>
        <w:t xml:space="preserve"> месеци од дана отпочињања пружања </w:t>
      </w:r>
      <w:r w:rsidR="00BF0433" w:rsidRPr="00D95053">
        <w:rPr>
          <w:rFonts w:ascii="Arial" w:eastAsia="Times New Roman" w:hAnsi="Arial" w:cs="Arial"/>
          <w:bCs/>
          <w:sz w:val="24"/>
          <w:szCs w:val="24"/>
          <w:lang w:bidi="en-US"/>
        </w:rPr>
        <w:t>у</w:t>
      </w:r>
      <w:r w:rsidR="00BF0433" w:rsidRPr="00D95053">
        <w:rPr>
          <w:rFonts w:ascii="Arial" w:eastAsia="Times New Roman" w:hAnsi="Arial" w:cs="Arial"/>
          <w:bCs/>
          <w:sz w:val="24"/>
          <w:szCs w:val="24"/>
          <w:lang w:val="ru-RU" w:bidi="en-US"/>
        </w:rPr>
        <w:t>слуга</w:t>
      </w:r>
      <w:r w:rsidR="00BF0433" w:rsidRPr="00D95053">
        <w:rPr>
          <w:rFonts w:ascii="Arial" w:eastAsia="Times New Roman" w:hAnsi="Arial" w:cs="Arial"/>
          <w:bCs/>
          <w:sz w:val="24"/>
          <w:szCs w:val="24"/>
          <w:lang w:bidi="en-US"/>
        </w:rPr>
        <w:t xml:space="preserve"> за нови блок </w:t>
      </w:r>
      <w:r w:rsidR="00BF0433" w:rsidRPr="00D95053">
        <w:rPr>
          <w:rFonts w:ascii="Arial" w:eastAsia="Times New Roman" w:hAnsi="Arial" w:cs="Arial"/>
          <w:sz w:val="24"/>
          <w:szCs w:val="24"/>
          <w:lang w:val="ru-RU" w:eastAsia="ar-SA"/>
        </w:rPr>
        <w:t xml:space="preserve">ТЕ Костолац Б3 снаге 3, односно </w:t>
      </w:r>
      <w:r w:rsidR="00BF0433" w:rsidRPr="00D95053">
        <w:rPr>
          <w:rFonts w:ascii="Arial" w:eastAsia="Times New Roman" w:hAnsi="Arial" w:cs="Arial"/>
          <w:sz w:val="24"/>
          <w:szCs w:val="24"/>
          <w:lang w:eastAsia="ar-SA"/>
        </w:rPr>
        <w:t>71</w:t>
      </w:r>
      <w:r w:rsidR="00B81667" w:rsidRPr="00D95053">
        <w:rPr>
          <w:rFonts w:ascii="Arial" w:eastAsia="Times New Roman" w:hAnsi="Arial" w:cs="Arial"/>
          <w:sz w:val="24"/>
          <w:szCs w:val="24"/>
          <w:lang w:val="ru-RU" w:eastAsia="ar-SA"/>
        </w:rPr>
        <w:t xml:space="preserve"> месец</w:t>
      </w:r>
      <w:r w:rsidR="00BF0433" w:rsidRPr="00D95053">
        <w:rPr>
          <w:rFonts w:ascii="Arial" w:eastAsia="Times New Roman" w:hAnsi="Arial" w:cs="Arial"/>
          <w:sz w:val="24"/>
          <w:szCs w:val="24"/>
          <w:lang w:eastAsia="ar-SA"/>
        </w:rPr>
        <w:t xml:space="preserve"> за </w:t>
      </w:r>
      <w:r w:rsidR="00BF0433" w:rsidRPr="00D95053">
        <w:rPr>
          <w:rFonts w:ascii="Arial" w:eastAsia="Times New Roman" w:hAnsi="Arial" w:cs="Arial"/>
          <w:sz w:val="24"/>
          <w:szCs w:val="24"/>
          <w:lang w:val="ru-RU" w:eastAsia="ar-SA"/>
        </w:rPr>
        <w:t xml:space="preserve">ТС Рудник 5 110/6 </w:t>
      </w:r>
      <w:r w:rsidR="00BF0433" w:rsidRPr="00D95053">
        <w:rPr>
          <w:rFonts w:ascii="Arial" w:eastAsia="Times New Roman" w:hAnsi="Arial" w:cs="Arial"/>
          <w:sz w:val="24"/>
          <w:szCs w:val="24"/>
          <w:lang w:eastAsia="ar-SA"/>
        </w:rPr>
        <w:t>kV</w:t>
      </w:r>
      <w:r w:rsidR="00BF0433" w:rsidRPr="00D95053">
        <w:rPr>
          <w:rFonts w:ascii="Arial" w:eastAsia="Times New Roman" w:hAnsi="Arial" w:cs="Arial"/>
          <w:sz w:val="24"/>
          <w:szCs w:val="24"/>
          <w:lang w:val="ru-RU" w:eastAsia="ar-SA"/>
        </w:rPr>
        <w:t xml:space="preserve"> и далековода 110 </w:t>
      </w:r>
      <w:r w:rsidR="00BF0433" w:rsidRPr="00D95053">
        <w:rPr>
          <w:rFonts w:ascii="Arial" w:eastAsia="Times New Roman" w:hAnsi="Arial" w:cs="Arial"/>
          <w:sz w:val="24"/>
          <w:szCs w:val="24"/>
          <w:lang w:eastAsia="ar-SA"/>
        </w:rPr>
        <w:t>kV</w:t>
      </w:r>
    </w:p>
    <w:p w14:paraId="79FC4F07" w14:textId="77777777" w:rsidR="001D6ACD" w:rsidRDefault="001D6ACD" w:rsidP="00BC0AA9">
      <w:pPr>
        <w:tabs>
          <w:tab w:val="left" w:pos="709"/>
        </w:tabs>
        <w:suppressAutoHyphens/>
        <w:spacing w:after="0" w:line="240" w:lineRule="auto"/>
        <w:jc w:val="both"/>
        <w:rPr>
          <w:rFonts w:ascii="Arial" w:eastAsia="Times New Roman" w:hAnsi="Arial" w:cs="Arial"/>
          <w:bCs/>
          <w:sz w:val="24"/>
          <w:szCs w:val="24"/>
          <w:lang w:bidi="en-US"/>
        </w:rPr>
      </w:pPr>
    </w:p>
    <w:p w14:paraId="5F70AC0A" w14:textId="77777777" w:rsidR="00243532" w:rsidRPr="00F13E15" w:rsidRDefault="001D6ACD" w:rsidP="00BC0AA9">
      <w:pPr>
        <w:tabs>
          <w:tab w:val="left" w:pos="709"/>
        </w:tabs>
        <w:suppressAutoHyphens/>
        <w:spacing w:after="0" w:line="240" w:lineRule="auto"/>
        <w:jc w:val="both"/>
        <w:rPr>
          <w:rFonts w:ascii="Arial" w:eastAsia="Times New Roman" w:hAnsi="Arial" w:cs="Arial"/>
          <w:bCs/>
          <w:sz w:val="24"/>
          <w:szCs w:val="24"/>
          <w:lang w:val="ru-RU" w:bidi="en-US"/>
        </w:rPr>
      </w:pPr>
      <w:r w:rsidRPr="00F13E15">
        <w:rPr>
          <w:rFonts w:ascii="Arial" w:eastAsia="Times New Roman" w:hAnsi="Arial" w:cs="Arial"/>
          <w:bCs/>
          <w:sz w:val="24"/>
          <w:szCs w:val="24"/>
          <w:lang w:val="ru-RU" w:bidi="en-US"/>
        </w:rPr>
        <w:t xml:space="preserve">Рокови за </w:t>
      </w:r>
      <w:r w:rsidRPr="00D95053">
        <w:rPr>
          <w:rFonts w:ascii="Arial" w:eastAsia="Times New Roman" w:hAnsi="Arial" w:cs="Arial"/>
          <w:bCs/>
          <w:sz w:val="24"/>
          <w:szCs w:val="24"/>
          <w:lang w:val="ru-RU" w:bidi="en-US"/>
        </w:rPr>
        <w:t>извршење консултатских услуга су везани за рокове извршења радова од стране Извођача радова</w:t>
      </w:r>
      <w:r w:rsidR="004F4B53" w:rsidRPr="00D95053">
        <w:rPr>
          <w:rFonts w:ascii="Arial" w:eastAsia="Times New Roman" w:hAnsi="Arial" w:cs="Arial"/>
          <w:bCs/>
          <w:sz w:val="24"/>
          <w:szCs w:val="24"/>
          <w:lang w:bidi="en-US"/>
        </w:rPr>
        <w:t xml:space="preserve"> </w:t>
      </w:r>
      <w:r w:rsidR="004F4B53" w:rsidRPr="00D95053">
        <w:rPr>
          <w:rFonts w:ascii="Arial" w:eastAsia="Times New Roman" w:hAnsi="Arial" w:cs="Arial"/>
          <w:bCs/>
          <w:sz w:val="24"/>
          <w:szCs w:val="24"/>
          <w:lang w:val="sr-Cyrl-CS" w:bidi="en-US"/>
        </w:rPr>
        <w:t>из Уговора за извођење радова</w:t>
      </w:r>
      <w:r w:rsidRPr="00D95053">
        <w:rPr>
          <w:rFonts w:ascii="Arial" w:eastAsia="Times New Roman" w:hAnsi="Arial" w:cs="Arial"/>
          <w:bCs/>
          <w:sz w:val="24"/>
          <w:szCs w:val="24"/>
          <w:lang w:val="ru-RU" w:bidi="en-US"/>
        </w:rPr>
        <w:t xml:space="preserve">. Рокови извршења консултантских услуга могу се мењати у складу са  изменама рокова за извођење радова што ће бити регулисано анексом </w:t>
      </w:r>
      <w:r w:rsidR="009A7EFF" w:rsidRPr="00D95053">
        <w:rPr>
          <w:rFonts w:ascii="Arial" w:eastAsia="Times New Roman" w:hAnsi="Arial" w:cs="Arial"/>
          <w:bCs/>
          <w:sz w:val="24"/>
          <w:szCs w:val="24"/>
          <w:lang w:val="ru-RU" w:bidi="en-US"/>
        </w:rPr>
        <w:t>У</w:t>
      </w:r>
      <w:r w:rsidR="00A813FE" w:rsidRPr="00D95053">
        <w:rPr>
          <w:rFonts w:ascii="Arial" w:eastAsia="Times New Roman" w:hAnsi="Arial" w:cs="Arial"/>
          <w:bCs/>
          <w:sz w:val="24"/>
          <w:szCs w:val="24"/>
          <w:lang w:val="ru-RU" w:bidi="en-US"/>
        </w:rPr>
        <w:t>говора</w:t>
      </w:r>
      <w:r w:rsidR="00B81667" w:rsidRPr="00D95053">
        <w:rPr>
          <w:rFonts w:ascii="Arial" w:eastAsia="Times New Roman" w:hAnsi="Arial" w:cs="Arial"/>
          <w:bCs/>
          <w:sz w:val="24"/>
          <w:szCs w:val="24"/>
          <w:lang w:val="ru-RU" w:bidi="en-US"/>
        </w:rPr>
        <w:t>, а у складу са чланом 115. став 2. и 5. Закона о јавним набавкама</w:t>
      </w:r>
      <w:r w:rsidR="00A813FE" w:rsidRPr="00D95053">
        <w:rPr>
          <w:rFonts w:ascii="Arial" w:eastAsia="Times New Roman" w:hAnsi="Arial" w:cs="Arial"/>
          <w:bCs/>
          <w:sz w:val="24"/>
          <w:szCs w:val="24"/>
          <w:lang w:val="ru-RU" w:bidi="en-US"/>
        </w:rPr>
        <w:t>.</w:t>
      </w:r>
      <w:r w:rsidR="00A813FE" w:rsidRPr="00F13E15">
        <w:rPr>
          <w:rFonts w:ascii="Arial" w:eastAsia="Times New Roman" w:hAnsi="Arial" w:cs="Arial"/>
          <w:bCs/>
          <w:sz w:val="24"/>
          <w:szCs w:val="24"/>
          <w:lang w:val="ru-RU" w:bidi="en-US"/>
        </w:rPr>
        <w:t xml:space="preserve"> </w:t>
      </w:r>
    </w:p>
    <w:p w14:paraId="0084D613" w14:textId="77777777" w:rsidR="00E97A17" w:rsidRPr="00F13E15" w:rsidRDefault="00E97A17" w:rsidP="00BC0AA9">
      <w:pPr>
        <w:spacing w:after="0" w:line="240" w:lineRule="auto"/>
        <w:jc w:val="both"/>
        <w:rPr>
          <w:lang w:val="ru-RU"/>
        </w:rPr>
      </w:pPr>
    </w:p>
    <w:p w14:paraId="03155399" w14:textId="77777777" w:rsidR="001D6ACD" w:rsidRPr="001D6ACD" w:rsidRDefault="001D6ACD" w:rsidP="00BC0AA9">
      <w:pPr>
        <w:spacing w:after="0" w:line="240" w:lineRule="auto"/>
        <w:jc w:val="both"/>
        <w:rPr>
          <w:rFonts w:ascii="Arial" w:eastAsia="Times New Roman" w:hAnsi="Arial" w:cs="Arial"/>
          <w:b/>
          <w:sz w:val="24"/>
          <w:szCs w:val="24"/>
          <w:u w:val="single"/>
          <w:lang w:val="sr-Latn-CS" w:bidi="en-US"/>
        </w:rPr>
      </w:pPr>
      <w:r w:rsidRPr="001D6ACD">
        <w:rPr>
          <w:rFonts w:ascii="Arial" w:eastAsia="Times New Roman" w:hAnsi="Arial" w:cs="Arial"/>
          <w:b/>
          <w:sz w:val="24"/>
          <w:szCs w:val="24"/>
          <w:u w:val="single"/>
          <w:lang w:val="sr-Latn-CS" w:bidi="en-US"/>
        </w:rPr>
        <w:t>Т</w:t>
      </w:r>
      <w:r w:rsidR="00B81667">
        <w:rPr>
          <w:rFonts w:ascii="Arial" w:eastAsia="Times New Roman" w:hAnsi="Arial" w:cs="Arial"/>
          <w:b/>
          <w:sz w:val="24"/>
          <w:szCs w:val="24"/>
          <w:u w:val="single"/>
          <w:lang w:val="sr-Cyrl-CS" w:bidi="en-US"/>
        </w:rPr>
        <w:t>ермин план извршења услуга</w:t>
      </w:r>
    </w:p>
    <w:p w14:paraId="6434CD01" w14:textId="77777777" w:rsidR="001D6ACD" w:rsidRPr="001D6ACD" w:rsidRDefault="001D6ACD" w:rsidP="00BC0AA9">
      <w:pPr>
        <w:spacing w:after="0" w:line="240" w:lineRule="auto"/>
        <w:jc w:val="both"/>
        <w:rPr>
          <w:rFonts w:ascii="Arial" w:eastAsia="Times New Roman" w:hAnsi="Arial" w:cs="Arial"/>
          <w:sz w:val="24"/>
          <w:szCs w:val="24"/>
          <w:lang w:val="sr-Latn-CS" w:bidi="en-US"/>
        </w:rPr>
      </w:pPr>
    </w:p>
    <w:p w14:paraId="58A97C15" w14:textId="77777777" w:rsidR="001D6ACD" w:rsidRDefault="001D6ACD" w:rsidP="00BC0AA9">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1D6ACD">
        <w:rPr>
          <w:rFonts w:ascii="Arial" w:eastAsia="Times New Roman" w:hAnsi="Arial" w:cs="Arial"/>
          <w:sz w:val="24"/>
          <w:szCs w:val="24"/>
          <w:lang w:val="sr-Latn-CS" w:bidi="en-US"/>
        </w:rPr>
        <w:t xml:space="preserve">У оквиру </w:t>
      </w:r>
      <w:r w:rsidR="00B81667">
        <w:rPr>
          <w:rFonts w:ascii="Arial" w:eastAsia="Times New Roman" w:hAnsi="Arial" w:cs="Arial"/>
          <w:sz w:val="24"/>
          <w:szCs w:val="24"/>
          <w:lang w:val="sr-Cyrl-CS" w:bidi="en-US"/>
        </w:rPr>
        <w:t xml:space="preserve">Дела </w:t>
      </w:r>
      <w:r w:rsidR="00D95053">
        <w:rPr>
          <w:rFonts w:ascii="Arial" w:eastAsia="Times New Roman" w:hAnsi="Arial" w:cs="Arial"/>
          <w:sz w:val="24"/>
          <w:szCs w:val="24"/>
          <w:lang w:val="sr-Cyrl-CS" w:bidi="en-US"/>
        </w:rPr>
        <w:t>2</w:t>
      </w:r>
      <w:r w:rsidR="00B81667">
        <w:rPr>
          <w:rFonts w:ascii="Arial" w:eastAsia="Times New Roman" w:hAnsi="Arial" w:cs="Arial"/>
          <w:sz w:val="24"/>
          <w:szCs w:val="24"/>
          <w:lang w:val="sr-Cyrl-CS" w:bidi="en-US"/>
        </w:rPr>
        <w:t xml:space="preserve">. конкурсне документације </w:t>
      </w:r>
      <w:r w:rsidR="00B81667">
        <w:rPr>
          <w:rFonts w:ascii="Arial" w:eastAsia="Times New Roman" w:hAnsi="Arial" w:cs="Arial"/>
          <w:sz w:val="24"/>
          <w:szCs w:val="24"/>
          <w:lang w:val="ru-RU" w:bidi="en-US"/>
        </w:rPr>
        <w:t>тачка</w:t>
      </w:r>
      <w:r w:rsidRPr="00F13E15">
        <w:rPr>
          <w:rFonts w:ascii="Arial" w:eastAsia="Times New Roman" w:hAnsi="Arial" w:cs="Arial"/>
          <w:sz w:val="24"/>
          <w:szCs w:val="24"/>
          <w:lang w:val="ru-RU" w:bidi="en-US"/>
        </w:rPr>
        <w:t xml:space="preserve"> </w:t>
      </w:r>
      <w:r w:rsidR="00D95053" w:rsidRPr="00D95053">
        <w:rPr>
          <w:rFonts w:ascii="Arial" w:eastAsia="Times New Roman" w:hAnsi="Arial" w:cs="Arial"/>
          <w:sz w:val="24"/>
          <w:szCs w:val="24"/>
          <w:lang w:val="ru-RU" w:eastAsia="ar-SA"/>
        </w:rPr>
        <w:t>2</w:t>
      </w:r>
      <w:r w:rsidRPr="00D95053">
        <w:rPr>
          <w:rFonts w:ascii="Arial" w:eastAsia="Times New Roman" w:hAnsi="Arial" w:cs="Arial"/>
          <w:sz w:val="24"/>
          <w:szCs w:val="24"/>
          <w:lang w:val="ru-RU" w:eastAsia="ar-SA"/>
        </w:rPr>
        <w:t>.3 “Т</w:t>
      </w:r>
      <w:r w:rsidRPr="00D95053">
        <w:rPr>
          <w:rFonts w:ascii="Arial" w:eastAsia="Times New Roman" w:hAnsi="Arial" w:cs="Arial"/>
          <w:bCs/>
          <w:sz w:val="24"/>
          <w:szCs w:val="24"/>
          <w:lang w:val="ru-RU" w:eastAsia="ar-SA"/>
        </w:rPr>
        <w:t xml:space="preserve">ермин план извршења главних активности и претпостављени кључни догађаји“ дат је </w:t>
      </w:r>
      <w:r w:rsidR="008D2AA7" w:rsidRPr="00D95053">
        <w:rPr>
          <w:rFonts w:ascii="Arial" w:eastAsia="Times New Roman" w:hAnsi="Arial" w:cs="Arial"/>
          <w:sz w:val="24"/>
          <w:szCs w:val="20"/>
          <w:lang w:eastAsia="ar-SA"/>
        </w:rPr>
        <w:t>Т</w:t>
      </w:r>
      <w:r w:rsidR="008D2AA7" w:rsidRPr="00D95053">
        <w:rPr>
          <w:rFonts w:ascii="Arial" w:eastAsia="Times New Roman" w:hAnsi="Arial" w:cs="Arial"/>
          <w:sz w:val="24"/>
          <w:szCs w:val="20"/>
          <w:lang w:val="ru-RU" w:eastAsia="ar-SA"/>
        </w:rPr>
        <w:t xml:space="preserve">ермин </w:t>
      </w:r>
      <w:r w:rsidRPr="00D95053">
        <w:rPr>
          <w:rFonts w:ascii="Arial" w:eastAsia="Times New Roman" w:hAnsi="Arial" w:cs="Arial"/>
          <w:sz w:val="24"/>
          <w:szCs w:val="20"/>
          <w:lang w:val="ru-RU" w:eastAsia="ar-SA"/>
        </w:rPr>
        <w:t>план изградње блока Б3 и трансформаторске станице са далеководом сагласно Уговору за извођење радова између Наручиоца и Извођача радова</w:t>
      </w:r>
      <w:r w:rsidRPr="00F13E15">
        <w:rPr>
          <w:rFonts w:ascii="Arial" w:eastAsia="Times New Roman" w:hAnsi="Arial" w:cs="Arial"/>
          <w:sz w:val="24"/>
          <w:szCs w:val="20"/>
          <w:lang w:val="ru-RU" w:eastAsia="ar-SA"/>
        </w:rPr>
        <w:t>.</w:t>
      </w:r>
    </w:p>
    <w:p w14:paraId="790A259D" w14:textId="77777777" w:rsidR="00B81667" w:rsidRPr="00F13E15" w:rsidRDefault="00B81667" w:rsidP="00BC0AA9">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p>
    <w:p w14:paraId="1551FF22" w14:textId="77777777" w:rsidR="00B81667" w:rsidRDefault="001D6ACD" w:rsidP="00BC0AA9">
      <w:pPr>
        <w:widowControl w:val="0"/>
        <w:suppressAutoHyphens/>
        <w:autoSpaceDE w:val="0"/>
        <w:autoSpaceDN w:val="0"/>
        <w:adjustRightInd w:val="0"/>
        <w:spacing w:after="0" w:line="240" w:lineRule="auto"/>
        <w:ind w:right="116"/>
        <w:jc w:val="both"/>
        <w:rPr>
          <w:rFonts w:ascii="Arial" w:eastAsia="Times New Roman" w:hAnsi="Arial" w:cs="Arial"/>
          <w:bCs/>
          <w:sz w:val="24"/>
          <w:szCs w:val="20"/>
          <w:lang w:val="ru-RU" w:eastAsia="ar-SA"/>
        </w:rPr>
      </w:pPr>
      <w:r w:rsidRPr="00D95053">
        <w:rPr>
          <w:rFonts w:ascii="Arial" w:eastAsia="Times New Roman" w:hAnsi="Arial" w:cs="Arial"/>
          <w:sz w:val="24"/>
          <w:szCs w:val="20"/>
          <w:lang w:val="ru-RU" w:eastAsia="ar-SA"/>
        </w:rPr>
        <w:t xml:space="preserve">Уз понуду Понуђач је обавезан да достави Термин план извршења консултантских услуга који је прилогођен </w:t>
      </w:r>
      <w:r w:rsidRPr="00D95053">
        <w:rPr>
          <w:rFonts w:ascii="Arial" w:eastAsia="Times New Roman" w:hAnsi="Arial" w:cs="Arial"/>
          <w:bCs/>
          <w:sz w:val="24"/>
          <w:szCs w:val="20"/>
          <w:lang w:val="ru-RU" w:eastAsia="ar-SA"/>
        </w:rPr>
        <w:t>Т</w:t>
      </w:r>
      <w:r w:rsidR="00A813FE" w:rsidRPr="00D95053">
        <w:rPr>
          <w:rFonts w:ascii="Arial" w:eastAsia="Times New Roman" w:hAnsi="Arial" w:cs="Arial"/>
          <w:bCs/>
          <w:sz w:val="24"/>
          <w:szCs w:val="20"/>
          <w:lang w:val="ru-RU" w:eastAsia="ar-SA"/>
        </w:rPr>
        <w:t xml:space="preserve">ермин плану датом у тачки </w:t>
      </w:r>
      <w:r w:rsidR="00D95053" w:rsidRPr="00D95053">
        <w:rPr>
          <w:rFonts w:ascii="Arial" w:eastAsia="Times New Roman" w:hAnsi="Arial" w:cs="Arial"/>
          <w:bCs/>
          <w:sz w:val="24"/>
          <w:szCs w:val="20"/>
          <w:lang w:val="ru-RU" w:eastAsia="ar-SA"/>
        </w:rPr>
        <w:t>2</w:t>
      </w:r>
      <w:r w:rsidR="00A813FE" w:rsidRPr="00D95053">
        <w:rPr>
          <w:rFonts w:ascii="Arial" w:eastAsia="Times New Roman" w:hAnsi="Arial" w:cs="Arial"/>
          <w:bCs/>
          <w:sz w:val="24"/>
          <w:szCs w:val="20"/>
          <w:lang w:val="ru-RU" w:eastAsia="ar-SA"/>
        </w:rPr>
        <w:t xml:space="preserve">.3. </w:t>
      </w:r>
      <w:r w:rsidR="00B81667" w:rsidRPr="00D95053">
        <w:rPr>
          <w:rFonts w:ascii="Arial" w:eastAsia="Times New Roman" w:hAnsi="Arial" w:cs="Arial"/>
          <w:bCs/>
          <w:sz w:val="24"/>
          <w:szCs w:val="20"/>
          <w:lang w:val="ru-RU" w:eastAsia="ar-SA"/>
        </w:rPr>
        <w:t xml:space="preserve">Део </w:t>
      </w:r>
      <w:r w:rsidR="00D95053" w:rsidRPr="00D95053">
        <w:rPr>
          <w:rFonts w:ascii="Arial" w:eastAsia="Times New Roman" w:hAnsi="Arial" w:cs="Arial"/>
          <w:bCs/>
          <w:sz w:val="24"/>
          <w:szCs w:val="20"/>
          <w:lang w:val="ru-RU" w:eastAsia="ar-SA"/>
        </w:rPr>
        <w:t>2</w:t>
      </w:r>
      <w:r w:rsidR="00B81667" w:rsidRPr="00D95053">
        <w:rPr>
          <w:rFonts w:ascii="Arial" w:eastAsia="Times New Roman" w:hAnsi="Arial" w:cs="Arial"/>
          <w:bCs/>
          <w:sz w:val="24"/>
          <w:szCs w:val="20"/>
          <w:lang w:val="ru-RU" w:eastAsia="ar-SA"/>
        </w:rPr>
        <w:t>. Конкурсне документације.</w:t>
      </w:r>
    </w:p>
    <w:p w14:paraId="05B58203" w14:textId="77777777" w:rsidR="00B81667" w:rsidRPr="00F13E15" w:rsidRDefault="00B81667" w:rsidP="00BC0AA9">
      <w:pPr>
        <w:widowControl w:val="0"/>
        <w:suppressAutoHyphens/>
        <w:autoSpaceDE w:val="0"/>
        <w:autoSpaceDN w:val="0"/>
        <w:adjustRightInd w:val="0"/>
        <w:spacing w:after="0" w:line="240" w:lineRule="auto"/>
        <w:ind w:right="116"/>
        <w:jc w:val="both"/>
        <w:rPr>
          <w:rFonts w:ascii="Arial" w:eastAsia="Times New Roman" w:hAnsi="Arial" w:cs="Arial"/>
          <w:bCs/>
          <w:sz w:val="24"/>
          <w:szCs w:val="20"/>
          <w:lang w:val="ru-RU" w:eastAsia="ar-SA"/>
        </w:rPr>
      </w:pPr>
    </w:p>
    <w:p w14:paraId="1F496B95" w14:textId="77777777" w:rsidR="001D6ACD" w:rsidRPr="001D6ACD" w:rsidRDefault="001D6ACD" w:rsidP="00BC0AA9">
      <w:pPr>
        <w:spacing w:after="0" w:line="240" w:lineRule="auto"/>
        <w:jc w:val="both"/>
        <w:rPr>
          <w:rFonts w:ascii="Arial" w:eastAsia="Times New Roman" w:hAnsi="Arial" w:cs="Arial"/>
          <w:sz w:val="24"/>
          <w:szCs w:val="24"/>
          <w:lang w:val="sr-Latn-CS" w:bidi="en-US"/>
        </w:rPr>
      </w:pPr>
      <w:r w:rsidRPr="001D6ACD">
        <w:rPr>
          <w:rFonts w:ascii="Arial" w:eastAsia="Times New Roman" w:hAnsi="Arial" w:cs="Arial"/>
          <w:sz w:val="24"/>
          <w:szCs w:val="24"/>
          <w:lang w:val="sr-Latn-CS" w:bidi="en-US"/>
        </w:rPr>
        <w:t xml:space="preserve">Ако </w:t>
      </w:r>
      <w:r w:rsidRPr="00F13E15">
        <w:rPr>
          <w:rFonts w:ascii="Arial" w:eastAsia="Times New Roman" w:hAnsi="Arial" w:cs="Arial"/>
          <w:sz w:val="24"/>
          <w:szCs w:val="24"/>
          <w:lang w:val="ru-RU" w:bidi="en-US"/>
        </w:rPr>
        <w:t>П</w:t>
      </w:r>
      <w:r w:rsidRPr="001D6ACD">
        <w:rPr>
          <w:rFonts w:ascii="Arial" w:eastAsia="Times New Roman" w:hAnsi="Arial" w:cs="Arial"/>
          <w:sz w:val="24"/>
          <w:szCs w:val="24"/>
          <w:lang w:val="sr-Latn-CS" w:bidi="en-US"/>
        </w:rPr>
        <w:t>онуђач у понуди не достави Термин план</w:t>
      </w:r>
      <w:r w:rsidR="00B81667">
        <w:rPr>
          <w:rFonts w:ascii="Arial" w:eastAsia="Times New Roman" w:hAnsi="Arial" w:cs="Arial"/>
          <w:sz w:val="24"/>
          <w:szCs w:val="24"/>
          <w:lang w:val="sr-Cyrl-CS" w:bidi="en-US"/>
        </w:rPr>
        <w:t xml:space="preserve"> извршења услуга</w:t>
      </w:r>
      <w:r w:rsidRPr="001D6ACD">
        <w:rPr>
          <w:rFonts w:ascii="Arial" w:eastAsia="Times New Roman" w:hAnsi="Arial" w:cs="Arial"/>
          <w:sz w:val="24"/>
          <w:szCs w:val="24"/>
          <w:lang w:val="sr-Latn-CS" w:bidi="en-US"/>
        </w:rPr>
        <w:t>, понуда ће бити одбијена као неприхватљива.</w:t>
      </w:r>
    </w:p>
    <w:p w14:paraId="5EB0F956" w14:textId="77777777" w:rsidR="001D6ACD" w:rsidRPr="00F13E15" w:rsidRDefault="001D6ACD" w:rsidP="00BC0AA9">
      <w:pPr>
        <w:suppressAutoHyphens/>
        <w:spacing w:after="0" w:line="240" w:lineRule="auto"/>
        <w:jc w:val="both"/>
        <w:rPr>
          <w:rFonts w:ascii="Arial" w:eastAsia="Arial Unicode MS" w:hAnsi="Arial" w:cs="Arial"/>
          <w:b/>
          <w:iCs/>
          <w:kern w:val="1"/>
          <w:sz w:val="24"/>
          <w:szCs w:val="24"/>
          <w:u w:val="single"/>
          <w:lang w:val="ru-RU" w:eastAsia="ar-SA"/>
        </w:rPr>
      </w:pPr>
    </w:p>
    <w:p w14:paraId="465A39A6" w14:textId="77777777" w:rsidR="001D6ACD" w:rsidRPr="00F13E15" w:rsidRDefault="001D6ACD" w:rsidP="00BC0AA9">
      <w:pPr>
        <w:suppressAutoHyphens/>
        <w:spacing w:after="0" w:line="240" w:lineRule="auto"/>
        <w:jc w:val="both"/>
        <w:rPr>
          <w:rFonts w:ascii="Arial" w:eastAsia="Arial Unicode MS" w:hAnsi="Arial" w:cs="Arial"/>
          <w:b/>
          <w:iCs/>
          <w:color w:val="000000"/>
          <w:kern w:val="1"/>
          <w:sz w:val="24"/>
          <w:szCs w:val="24"/>
          <w:u w:val="single"/>
          <w:lang w:val="ru-RU" w:eastAsia="ar-SA"/>
        </w:rPr>
      </w:pPr>
      <w:r w:rsidRPr="00F13E15">
        <w:rPr>
          <w:rFonts w:ascii="Arial" w:eastAsia="Arial Unicode MS" w:hAnsi="Arial" w:cs="Arial"/>
          <w:b/>
          <w:iCs/>
          <w:color w:val="000000"/>
          <w:kern w:val="1"/>
          <w:sz w:val="24"/>
          <w:szCs w:val="24"/>
          <w:u w:val="single"/>
          <w:lang w:val="ru-RU" w:eastAsia="ar-SA"/>
        </w:rPr>
        <w:t>Захтев у погледу рока важења понуде:</w:t>
      </w:r>
    </w:p>
    <w:p w14:paraId="0E62743E" w14:textId="77777777" w:rsidR="001D6ACD" w:rsidRPr="00F13E15" w:rsidRDefault="001D6ACD" w:rsidP="00BC0AA9">
      <w:pPr>
        <w:suppressAutoHyphens/>
        <w:spacing w:after="0" w:line="240" w:lineRule="auto"/>
        <w:jc w:val="both"/>
        <w:rPr>
          <w:rFonts w:ascii="Arial" w:eastAsia="Arial Unicode MS" w:hAnsi="Arial" w:cs="Arial"/>
          <w:b/>
          <w:iCs/>
          <w:color w:val="000000"/>
          <w:kern w:val="1"/>
          <w:sz w:val="24"/>
          <w:szCs w:val="24"/>
          <w:lang w:val="ru-RU" w:eastAsia="ar-SA"/>
        </w:rPr>
      </w:pPr>
    </w:p>
    <w:p w14:paraId="72122751" w14:textId="77777777" w:rsidR="001D6ACD"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r w:rsidRPr="00F13E15">
        <w:rPr>
          <w:rFonts w:ascii="Arial" w:eastAsia="Arial Unicode MS" w:hAnsi="Arial" w:cs="Arial"/>
          <w:iCs/>
          <w:color w:val="000000"/>
          <w:kern w:val="1"/>
          <w:sz w:val="24"/>
          <w:szCs w:val="24"/>
          <w:lang w:val="ru-RU" w:eastAsia="ar-SA"/>
        </w:rPr>
        <w:t xml:space="preserve">Рок важења понуде не може бити краћи </w:t>
      </w:r>
      <w:r w:rsidRPr="00C20CB1">
        <w:rPr>
          <w:rFonts w:ascii="Arial" w:eastAsia="Arial Unicode MS" w:hAnsi="Arial" w:cs="Arial"/>
          <w:iCs/>
          <w:color w:val="000000"/>
          <w:kern w:val="1"/>
          <w:sz w:val="24"/>
          <w:szCs w:val="24"/>
          <w:lang w:val="ru-RU" w:eastAsia="ar-SA"/>
        </w:rPr>
        <w:t>од 120 дана</w:t>
      </w:r>
      <w:r w:rsidRPr="00F13E15">
        <w:rPr>
          <w:rFonts w:ascii="Arial" w:eastAsia="Arial Unicode MS" w:hAnsi="Arial" w:cs="Arial"/>
          <w:iCs/>
          <w:color w:val="000000"/>
          <w:kern w:val="1"/>
          <w:sz w:val="24"/>
          <w:szCs w:val="24"/>
          <w:lang w:val="ru-RU" w:eastAsia="ar-SA"/>
        </w:rPr>
        <w:t xml:space="preserve"> од дана отварања понуда.</w:t>
      </w:r>
    </w:p>
    <w:p w14:paraId="3D7B427D" w14:textId="77777777" w:rsidR="00B81667" w:rsidRPr="00F13E15" w:rsidRDefault="00B81667" w:rsidP="00BC0AA9">
      <w:pPr>
        <w:suppressAutoHyphens/>
        <w:spacing w:after="0" w:line="240" w:lineRule="auto"/>
        <w:jc w:val="both"/>
        <w:rPr>
          <w:rFonts w:ascii="Arial" w:eastAsia="Arial Unicode MS" w:hAnsi="Arial" w:cs="Arial"/>
          <w:iCs/>
          <w:color w:val="000000"/>
          <w:kern w:val="1"/>
          <w:sz w:val="24"/>
          <w:szCs w:val="24"/>
          <w:lang w:val="ru-RU" w:eastAsia="ar-SA"/>
        </w:rPr>
      </w:pPr>
    </w:p>
    <w:p w14:paraId="3CB29D30" w14:textId="77777777" w:rsidR="001D6ACD" w:rsidRPr="00F13E15"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r w:rsidRPr="00F13E15">
        <w:rPr>
          <w:rFonts w:ascii="Arial" w:eastAsia="Arial Unicode MS" w:hAnsi="Arial" w:cs="Arial"/>
          <w:iCs/>
          <w:color w:val="000000"/>
          <w:kern w:val="1"/>
          <w:sz w:val="24"/>
          <w:szCs w:val="24"/>
          <w:lang w:val="ru-RU" w:eastAsia="ar-SA"/>
        </w:rPr>
        <w:t xml:space="preserve">У случају истека рока важења понуде, </w:t>
      </w:r>
      <w:r w:rsidRPr="001D6ACD">
        <w:rPr>
          <w:rFonts w:ascii="Arial" w:eastAsia="Arial Unicode MS" w:hAnsi="Arial" w:cs="Arial"/>
          <w:iCs/>
          <w:color w:val="000000"/>
          <w:kern w:val="1"/>
          <w:sz w:val="24"/>
          <w:szCs w:val="24"/>
          <w:lang w:val="sr-Cyrl-CS" w:eastAsia="ar-SA"/>
        </w:rPr>
        <w:t>Н</w:t>
      </w:r>
      <w:r w:rsidRPr="00F13E15">
        <w:rPr>
          <w:rFonts w:ascii="Arial" w:eastAsia="Arial Unicode MS" w:hAnsi="Arial" w:cs="Arial"/>
          <w:iCs/>
          <w:color w:val="000000"/>
          <w:kern w:val="1"/>
          <w:sz w:val="24"/>
          <w:szCs w:val="24"/>
          <w:lang w:val="ru-RU" w:eastAsia="ar-SA"/>
        </w:rPr>
        <w:t>аручилац је дужан да у писаном облику затражи од Понуђача продужење рока важења понуде.</w:t>
      </w:r>
    </w:p>
    <w:p w14:paraId="2B4503DE" w14:textId="77777777" w:rsidR="001D6ACD" w:rsidRPr="00F13E15"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p>
    <w:p w14:paraId="11B235CA" w14:textId="77777777" w:rsidR="001D6ACD" w:rsidRPr="00F13E15"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r w:rsidRPr="00F13E15">
        <w:rPr>
          <w:rFonts w:ascii="Arial" w:eastAsia="Arial Unicode MS" w:hAnsi="Arial" w:cs="Arial"/>
          <w:iCs/>
          <w:color w:val="000000"/>
          <w:kern w:val="1"/>
          <w:sz w:val="24"/>
          <w:szCs w:val="24"/>
          <w:lang w:val="ru-RU" w:eastAsia="ar-SA"/>
        </w:rPr>
        <w:t>Понуђач који прихвати захтев за продужење рока важења понуде не може мењати понуду.</w:t>
      </w:r>
    </w:p>
    <w:p w14:paraId="7CC64D90" w14:textId="77777777" w:rsidR="001D6ACD" w:rsidRPr="00F13E15" w:rsidRDefault="001D6ACD" w:rsidP="00BC0AA9">
      <w:pPr>
        <w:suppressAutoHyphens/>
        <w:spacing w:after="0" w:line="240" w:lineRule="auto"/>
        <w:jc w:val="both"/>
        <w:rPr>
          <w:rFonts w:ascii="Arial" w:eastAsia="Times New Roman" w:hAnsi="Arial" w:cs="Arial"/>
          <w:b/>
          <w:sz w:val="24"/>
          <w:szCs w:val="24"/>
          <w:highlight w:val="yellow"/>
          <w:u w:val="single"/>
          <w:lang w:val="ru-RU"/>
        </w:rPr>
      </w:pPr>
    </w:p>
    <w:p w14:paraId="5E9A7C94" w14:textId="77777777" w:rsidR="001D6ACD" w:rsidRPr="00F13E15" w:rsidRDefault="000C7869" w:rsidP="00BC0AA9">
      <w:pPr>
        <w:suppressAutoHyphens/>
        <w:spacing w:after="0" w:line="240" w:lineRule="auto"/>
        <w:jc w:val="both"/>
        <w:rPr>
          <w:rFonts w:ascii="Arial" w:eastAsia="Times New Roman" w:hAnsi="Arial" w:cs="Arial"/>
          <w:b/>
          <w:sz w:val="24"/>
          <w:szCs w:val="24"/>
          <w:u w:val="single"/>
          <w:lang w:val="ru-RU"/>
        </w:rPr>
      </w:pPr>
      <w:r>
        <w:rPr>
          <w:rFonts w:ascii="Arial" w:eastAsia="Times New Roman" w:hAnsi="Arial" w:cs="Arial"/>
          <w:b/>
          <w:sz w:val="24"/>
          <w:szCs w:val="24"/>
          <w:u w:val="single"/>
          <w:lang w:val="ru-RU"/>
        </w:rPr>
        <w:t>Програм активности Понуђача (М</w:t>
      </w:r>
      <w:r w:rsidR="001D6ACD" w:rsidRPr="00F13E15">
        <w:rPr>
          <w:rFonts w:ascii="Arial" w:eastAsia="Times New Roman" w:hAnsi="Arial" w:cs="Arial"/>
          <w:b/>
          <w:sz w:val="24"/>
          <w:szCs w:val="24"/>
          <w:u w:val="single"/>
          <w:lang w:val="ru-RU"/>
        </w:rPr>
        <w:t xml:space="preserve">етодологија вођења </w:t>
      </w:r>
      <w:r w:rsidR="008D2AA7">
        <w:rPr>
          <w:rFonts w:ascii="Arial" w:eastAsia="Times New Roman" w:hAnsi="Arial" w:cs="Arial"/>
          <w:b/>
          <w:sz w:val="24"/>
          <w:szCs w:val="24"/>
          <w:u w:val="single"/>
        </w:rPr>
        <w:t>П</w:t>
      </w:r>
      <w:r w:rsidR="008D2AA7" w:rsidRPr="00F13E15">
        <w:rPr>
          <w:rFonts w:ascii="Arial" w:eastAsia="Times New Roman" w:hAnsi="Arial" w:cs="Arial"/>
          <w:b/>
          <w:sz w:val="24"/>
          <w:szCs w:val="24"/>
          <w:u w:val="single"/>
          <w:lang w:val="ru-RU"/>
        </w:rPr>
        <w:t>ројекта</w:t>
      </w:r>
      <w:r w:rsidR="001D6ACD" w:rsidRPr="00F13E15">
        <w:rPr>
          <w:rFonts w:ascii="Arial" w:eastAsia="Times New Roman" w:hAnsi="Arial" w:cs="Arial"/>
          <w:b/>
          <w:sz w:val="24"/>
          <w:szCs w:val="24"/>
          <w:u w:val="single"/>
          <w:lang w:val="ru-RU"/>
        </w:rPr>
        <w:t>)</w:t>
      </w:r>
    </w:p>
    <w:p w14:paraId="67AA2FED" w14:textId="77777777" w:rsidR="00A813FE" w:rsidRPr="00F13E15" w:rsidRDefault="00A813FE" w:rsidP="00BC0AA9">
      <w:pPr>
        <w:suppressAutoHyphens/>
        <w:spacing w:after="0" w:line="240" w:lineRule="auto"/>
        <w:jc w:val="both"/>
        <w:rPr>
          <w:rFonts w:ascii="Arial" w:eastAsia="Arial Unicode MS" w:hAnsi="Arial" w:cs="Arial"/>
          <w:iCs/>
          <w:color w:val="000000"/>
          <w:kern w:val="1"/>
          <w:sz w:val="24"/>
          <w:szCs w:val="24"/>
          <w:u w:val="single"/>
          <w:lang w:val="ru-RU" w:eastAsia="ar-SA"/>
        </w:rPr>
      </w:pPr>
    </w:p>
    <w:p w14:paraId="06FD8219" w14:textId="77777777" w:rsidR="001D6ACD" w:rsidRPr="00C20CB1" w:rsidRDefault="001D6ACD" w:rsidP="00B81667">
      <w:pPr>
        <w:widowControl w:val="0"/>
        <w:autoSpaceDE w:val="0"/>
        <w:autoSpaceDN w:val="0"/>
        <w:adjustRightInd w:val="0"/>
        <w:spacing w:after="0" w:line="240" w:lineRule="auto"/>
        <w:ind w:right="-7"/>
        <w:jc w:val="both"/>
        <w:rPr>
          <w:rFonts w:ascii="Arial" w:eastAsia="Times New Roman" w:hAnsi="Arial" w:cs="Arial"/>
          <w:sz w:val="24"/>
          <w:szCs w:val="24"/>
          <w:lang w:val="ru-RU"/>
        </w:rPr>
      </w:pPr>
      <w:r w:rsidRPr="00F13E15">
        <w:rPr>
          <w:rFonts w:ascii="Arial" w:eastAsia="Times New Roman" w:hAnsi="Arial" w:cs="Arial"/>
          <w:sz w:val="24"/>
          <w:szCs w:val="24"/>
          <w:lang w:val="ru-RU"/>
        </w:rPr>
        <w:t xml:space="preserve">Понуђач је дужан да изради и </w:t>
      </w:r>
      <w:r w:rsidR="00B81667">
        <w:rPr>
          <w:rFonts w:ascii="Arial" w:eastAsia="Times New Roman" w:hAnsi="Arial" w:cs="Arial"/>
          <w:sz w:val="24"/>
          <w:szCs w:val="24"/>
          <w:lang w:val="ru-RU"/>
        </w:rPr>
        <w:t>у понуди достави П</w:t>
      </w:r>
      <w:r w:rsidRPr="00F13E15">
        <w:rPr>
          <w:rFonts w:ascii="Arial" w:eastAsia="Times New Roman" w:hAnsi="Arial" w:cs="Arial"/>
          <w:sz w:val="24"/>
          <w:szCs w:val="24"/>
          <w:lang w:val="ru-RU"/>
        </w:rPr>
        <w:t>рограм активности</w:t>
      </w:r>
      <w:r w:rsidR="002E5F19">
        <w:rPr>
          <w:rFonts w:ascii="Arial" w:eastAsia="Times New Roman" w:hAnsi="Arial" w:cs="Arial"/>
          <w:sz w:val="24"/>
          <w:szCs w:val="24"/>
        </w:rPr>
        <w:t xml:space="preserve"> </w:t>
      </w:r>
      <w:r w:rsidR="002E5F19" w:rsidRPr="00C20CB1">
        <w:rPr>
          <w:rFonts w:ascii="Arial" w:eastAsia="Times New Roman" w:hAnsi="Arial" w:cs="Arial"/>
          <w:sz w:val="24"/>
          <w:szCs w:val="24"/>
        </w:rPr>
        <w:t>(</w:t>
      </w:r>
      <w:r w:rsidR="008D2AA7" w:rsidRPr="00C20CB1">
        <w:rPr>
          <w:rFonts w:ascii="Arial" w:eastAsia="Times New Roman" w:hAnsi="Arial" w:cs="Arial"/>
          <w:sz w:val="24"/>
          <w:szCs w:val="24"/>
        </w:rPr>
        <w:t xml:space="preserve">Методологију </w:t>
      </w:r>
      <w:r w:rsidR="002E5F19" w:rsidRPr="00C20CB1">
        <w:rPr>
          <w:rFonts w:ascii="Arial" w:eastAsia="Times New Roman" w:hAnsi="Arial" w:cs="Arial"/>
          <w:sz w:val="24"/>
          <w:szCs w:val="24"/>
        </w:rPr>
        <w:t xml:space="preserve">вођења </w:t>
      </w:r>
      <w:r w:rsidR="008D2AA7" w:rsidRPr="00C20CB1">
        <w:rPr>
          <w:rFonts w:ascii="Arial" w:eastAsia="Times New Roman" w:hAnsi="Arial" w:cs="Arial"/>
          <w:sz w:val="24"/>
          <w:szCs w:val="24"/>
        </w:rPr>
        <w:t>Пројеката</w:t>
      </w:r>
      <w:r w:rsidR="002E5F19" w:rsidRPr="00C20CB1">
        <w:rPr>
          <w:rFonts w:ascii="Arial" w:eastAsia="Times New Roman" w:hAnsi="Arial" w:cs="Arial"/>
          <w:sz w:val="24"/>
          <w:szCs w:val="24"/>
        </w:rPr>
        <w:t>)</w:t>
      </w:r>
      <w:r w:rsidRPr="00C20CB1">
        <w:rPr>
          <w:rFonts w:ascii="Arial" w:eastAsia="Times New Roman" w:hAnsi="Arial" w:cs="Arial"/>
          <w:sz w:val="24"/>
          <w:szCs w:val="24"/>
          <w:lang w:val="ru-RU"/>
        </w:rPr>
        <w:t xml:space="preserve"> који треба да садржи све активности из дела </w:t>
      </w:r>
      <w:r w:rsidR="00C20CB1" w:rsidRPr="00C20CB1">
        <w:rPr>
          <w:rFonts w:ascii="Arial" w:eastAsia="Times New Roman" w:hAnsi="Arial" w:cs="Arial"/>
          <w:sz w:val="24"/>
          <w:szCs w:val="24"/>
          <w:lang w:val="ru-RU"/>
        </w:rPr>
        <w:t>2</w:t>
      </w:r>
      <w:r w:rsidRPr="00C20CB1">
        <w:rPr>
          <w:rFonts w:ascii="Arial" w:eastAsia="Times New Roman" w:hAnsi="Arial" w:cs="Arial"/>
          <w:sz w:val="24"/>
          <w:szCs w:val="24"/>
          <w:lang w:val="ru-RU"/>
        </w:rPr>
        <w:t xml:space="preserve"> </w:t>
      </w:r>
      <w:r w:rsidR="004F4B53" w:rsidRPr="00C20CB1">
        <w:rPr>
          <w:rFonts w:ascii="Arial" w:eastAsia="Times New Roman" w:hAnsi="Arial" w:cs="Arial"/>
          <w:sz w:val="24"/>
          <w:szCs w:val="24"/>
          <w:lang w:val="sr-Cyrl-CS"/>
        </w:rPr>
        <w:t>конкурсне документације</w:t>
      </w:r>
      <w:r w:rsidR="00B81667" w:rsidRPr="00C20CB1">
        <w:rPr>
          <w:rFonts w:ascii="Arial" w:eastAsia="Times New Roman" w:hAnsi="Arial" w:cs="Arial"/>
          <w:sz w:val="24"/>
          <w:szCs w:val="24"/>
          <w:lang w:val="sr-Cyrl-CS"/>
        </w:rPr>
        <w:t>,</w:t>
      </w:r>
      <w:r w:rsidRPr="00C20CB1">
        <w:rPr>
          <w:rFonts w:ascii="Arial" w:eastAsia="Times New Roman" w:hAnsi="Arial" w:cs="Arial"/>
          <w:sz w:val="24"/>
          <w:szCs w:val="24"/>
          <w:lang w:val="ru-RU"/>
        </w:rPr>
        <w:t xml:space="preserve"> а нарочито следеће:</w:t>
      </w:r>
    </w:p>
    <w:p w14:paraId="4674BB3E" w14:textId="77777777" w:rsidR="001D6ACD" w:rsidRPr="00C20CB1" w:rsidRDefault="001D6ACD" w:rsidP="00B81667">
      <w:pPr>
        <w:widowControl w:val="0"/>
        <w:autoSpaceDE w:val="0"/>
        <w:autoSpaceDN w:val="0"/>
        <w:adjustRightInd w:val="0"/>
        <w:spacing w:after="0" w:line="240" w:lineRule="auto"/>
        <w:ind w:left="-142" w:right="-7"/>
        <w:jc w:val="both"/>
        <w:rPr>
          <w:rFonts w:ascii="Arial" w:eastAsia="Times New Roman" w:hAnsi="Arial" w:cs="Arial"/>
          <w:sz w:val="24"/>
          <w:szCs w:val="24"/>
          <w:lang w:val="ru-RU"/>
        </w:rPr>
      </w:pPr>
    </w:p>
    <w:p w14:paraId="07402247" w14:textId="77777777" w:rsidR="008B19F3" w:rsidRPr="00F13E15" w:rsidRDefault="00E33929" w:rsidP="00B81667">
      <w:pPr>
        <w:spacing w:after="0" w:line="240" w:lineRule="auto"/>
        <w:ind w:right="-7"/>
        <w:jc w:val="both"/>
        <w:rPr>
          <w:rFonts w:ascii="Arial" w:eastAsia="Arial Narrow" w:hAnsi="Arial" w:cs="Arial"/>
          <w:b/>
          <w:sz w:val="24"/>
          <w:szCs w:val="24"/>
          <w:u w:val="single"/>
          <w:lang w:val="ru-RU"/>
        </w:rPr>
      </w:pPr>
      <w:r w:rsidRPr="00C20CB1">
        <w:rPr>
          <w:rFonts w:ascii="Arial" w:eastAsia="Arial Narrow" w:hAnsi="Arial" w:cs="Arial"/>
          <w:b/>
          <w:sz w:val="24"/>
          <w:szCs w:val="24"/>
          <w:u w:val="single"/>
          <w:lang w:val="ru-RU"/>
        </w:rPr>
        <w:lastRenderedPageBreak/>
        <w:t xml:space="preserve">1. </w:t>
      </w:r>
      <w:r w:rsidR="008B19F3" w:rsidRPr="00C20CB1">
        <w:rPr>
          <w:rFonts w:ascii="Arial" w:eastAsia="Arial Narrow" w:hAnsi="Arial" w:cs="Arial"/>
          <w:b/>
          <w:sz w:val="24"/>
          <w:szCs w:val="24"/>
          <w:u w:val="single"/>
          <w:lang w:val="ru-RU"/>
        </w:rPr>
        <w:t>Приступ</w:t>
      </w:r>
      <w:r w:rsidR="008B19F3" w:rsidRPr="00F13E15">
        <w:rPr>
          <w:rFonts w:ascii="Arial" w:eastAsia="Arial Narrow" w:hAnsi="Arial" w:cs="Arial"/>
          <w:b/>
          <w:sz w:val="24"/>
          <w:szCs w:val="24"/>
          <w:u w:val="single"/>
          <w:lang w:val="ru-RU"/>
        </w:rPr>
        <w:t xml:space="preserve"> и методологија </w:t>
      </w:r>
      <w:r w:rsidR="008D2AA7">
        <w:rPr>
          <w:rFonts w:ascii="Arial" w:eastAsia="Arial Narrow" w:hAnsi="Arial" w:cs="Arial"/>
          <w:b/>
          <w:sz w:val="24"/>
          <w:szCs w:val="24"/>
          <w:u w:val="single"/>
        </w:rPr>
        <w:t>П</w:t>
      </w:r>
      <w:r w:rsidR="008D2AA7" w:rsidRPr="00F13E15">
        <w:rPr>
          <w:rFonts w:ascii="Arial" w:eastAsia="Arial Narrow" w:hAnsi="Arial" w:cs="Arial"/>
          <w:b/>
          <w:sz w:val="24"/>
          <w:szCs w:val="24"/>
          <w:u w:val="single"/>
          <w:lang w:val="ru-RU"/>
        </w:rPr>
        <w:t>ројекта</w:t>
      </w:r>
    </w:p>
    <w:p w14:paraId="426FAEB9" w14:textId="77777777" w:rsidR="008B19F3" w:rsidRPr="00B006CF" w:rsidRDefault="008B19F3" w:rsidP="00B81667">
      <w:pPr>
        <w:spacing w:after="0" w:line="240" w:lineRule="auto"/>
        <w:ind w:right="-7"/>
        <w:jc w:val="both"/>
        <w:rPr>
          <w:rFonts w:ascii="Arial" w:eastAsia="Arial Narrow" w:hAnsi="Arial" w:cs="Arial"/>
          <w:sz w:val="24"/>
          <w:szCs w:val="24"/>
        </w:rPr>
      </w:pPr>
      <w:r w:rsidRPr="00F13E15">
        <w:rPr>
          <w:rFonts w:ascii="Arial" w:eastAsia="Arial Narrow" w:hAnsi="Arial" w:cs="Arial"/>
          <w:sz w:val="24"/>
          <w:szCs w:val="24"/>
          <w:lang w:val="ru-RU"/>
        </w:rPr>
        <w:t xml:space="preserve">Понуђач је дужан да опише предложени приступ и методологије за постизање датих циљева у </w:t>
      </w:r>
      <w:r w:rsidR="00B006CF" w:rsidRPr="00F13E15">
        <w:rPr>
          <w:rFonts w:ascii="Arial" w:eastAsia="Times New Roman" w:hAnsi="Arial" w:cs="Arial"/>
          <w:sz w:val="24"/>
          <w:szCs w:val="24"/>
          <w:lang w:val="ru-RU"/>
        </w:rPr>
        <w:t>дел</w:t>
      </w:r>
      <w:r w:rsidR="00E33929" w:rsidRPr="00F13E15">
        <w:rPr>
          <w:rFonts w:ascii="Arial" w:eastAsia="Times New Roman" w:hAnsi="Arial" w:cs="Arial"/>
          <w:sz w:val="24"/>
          <w:szCs w:val="24"/>
          <w:lang w:val="ru-RU"/>
        </w:rPr>
        <w:t>у</w:t>
      </w:r>
      <w:r w:rsidR="00B006CF" w:rsidRPr="00F13E15">
        <w:rPr>
          <w:rFonts w:ascii="Arial" w:eastAsia="Times New Roman" w:hAnsi="Arial" w:cs="Arial"/>
          <w:sz w:val="24"/>
          <w:szCs w:val="24"/>
          <w:lang w:val="ru-RU"/>
        </w:rPr>
        <w:t xml:space="preserve"> </w:t>
      </w:r>
      <w:r w:rsidR="00C20CB1">
        <w:rPr>
          <w:rFonts w:ascii="Arial" w:eastAsia="Times New Roman" w:hAnsi="Arial" w:cs="Arial"/>
          <w:sz w:val="24"/>
          <w:szCs w:val="24"/>
          <w:lang w:val="ru-RU"/>
        </w:rPr>
        <w:t>2</w:t>
      </w:r>
      <w:r w:rsidR="00B006CF" w:rsidRPr="00F13E15">
        <w:rPr>
          <w:rFonts w:ascii="Arial" w:eastAsia="Times New Roman" w:hAnsi="Arial" w:cs="Arial"/>
          <w:sz w:val="24"/>
          <w:szCs w:val="24"/>
          <w:lang w:val="ru-RU"/>
        </w:rPr>
        <w:t xml:space="preserve"> </w:t>
      </w:r>
      <w:r w:rsidR="004F4B53" w:rsidRPr="00733894">
        <w:rPr>
          <w:rFonts w:ascii="Arial" w:eastAsia="Times New Roman" w:hAnsi="Arial" w:cs="Arial"/>
          <w:sz w:val="24"/>
          <w:szCs w:val="24"/>
          <w:lang w:val="sr-Cyrl-CS"/>
        </w:rPr>
        <w:t>конкурсне документације</w:t>
      </w:r>
      <w:r w:rsidRPr="00F13E15">
        <w:rPr>
          <w:rFonts w:ascii="Arial" w:eastAsia="Arial Narrow" w:hAnsi="Arial" w:cs="Arial"/>
          <w:sz w:val="24"/>
          <w:szCs w:val="24"/>
          <w:lang w:val="ru-RU"/>
        </w:rPr>
        <w:t xml:space="preserve">. Опис треба да укључи редослед, приступ управљања и логичну структуру корака у </w:t>
      </w:r>
      <w:r w:rsidR="008D2AA7">
        <w:rPr>
          <w:rFonts w:ascii="Arial" w:eastAsia="Arial Narrow" w:hAnsi="Arial" w:cs="Arial"/>
          <w:sz w:val="24"/>
          <w:szCs w:val="24"/>
        </w:rPr>
        <w:t>П</w:t>
      </w:r>
      <w:r w:rsidR="008D2AA7" w:rsidRPr="00F13E15">
        <w:rPr>
          <w:rFonts w:ascii="Arial" w:eastAsia="Arial Narrow" w:hAnsi="Arial" w:cs="Arial"/>
          <w:sz w:val="24"/>
          <w:szCs w:val="24"/>
          <w:lang w:val="ru-RU"/>
        </w:rPr>
        <w:t xml:space="preserve">ројекту </w:t>
      </w:r>
      <w:r w:rsidRPr="00F13E15">
        <w:rPr>
          <w:rFonts w:ascii="Arial" w:eastAsia="Arial Narrow" w:hAnsi="Arial" w:cs="Arial"/>
          <w:sz w:val="24"/>
          <w:szCs w:val="24"/>
          <w:lang w:val="ru-RU"/>
        </w:rPr>
        <w:t xml:space="preserve">да би се на време постигли циљеви </w:t>
      </w:r>
      <w:r w:rsidR="008D2AA7">
        <w:rPr>
          <w:rFonts w:ascii="Arial" w:eastAsia="Arial Narrow" w:hAnsi="Arial" w:cs="Arial"/>
          <w:sz w:val="24"/>
          <w:szCs w:val="24"/>
        </w:rPr>
        <w:t>П</w:t>
      </w:r>
      <w:r w:rsidR="008D2AA7" w:rsidRPr="00F13E15">
        <w:rPr>
          <w:rFonts w:ascii="Arial" w:eastAsia="Arial Narrow" w:hAnsi="Arial" w:cs="Arial"/>
          <w:sz w:val="24"/>
          <w:szCs w:val="24"/>
          <w:lang w:val="ru-RU"/>
        </w:rPr>
        <w:t xml:space="preserve">ројекта </w:t>
      </w:r>
      <w:r w:rsidRPr="00F13E15">
        <w:rPr>
          <w:rFonts w:ascii="Arial" w:eastAsia="Arial Narrow" w:hAnsi="Arial" w:cs="Arial"/>
          <w:sz w:val="24"/>
          <w:szCs w:val="24"/>
          <w:lang w:val="ru-RU"/>
        </w:rPr>
        <w:t xml:space="preserve">(укључујући циљеве појединачних </w:t>
      </w:r>
      <w:r w:rsidR="00B006CF" w:rsidRPr="00F13E15">
        <w:rPr>
          <w:rFonts w:ascii="Arial" w:eastAsia="Arial Narrow" w:hAnsi="Arial" w:cs="Arial"/>
          <w:sz w:val="24"/>
          <w:szCs w:val="24"/>
          <w:lang w:val="ru-RU"/>
        </w:rPr>
        <w:t>радних пакета</w:t>
      </w:r>
      <w:r w:rsidRPr="00F13E15">
        <w:rPr>
          <w:rFonts w:ascii="Arial" w:eastAsia="Arial Narrow" w:hAnsi="Arial" w:cs="Arial"/>
          <w:sz w:val="24"/>
          <w:szCs w:val="24"/>
          <w:lang w:val="ru-RU"/>
        </w:rPr>
        <w:t xml:space="preserve">). </w:t>
      </w:r>
      <w:r w:rsidRPr="00B006CF">
        <w:rPr>
          <w:rFonts w:ascii="Arial" w:eastAsia="Arial Narrow" w:hAnsi="Arial" w:cs="Arial"/>
          <w:sz w:val="24"/>
          <w:szCs w:val="24"/>
        </w:rPr>
        <w:t>Морају се дефинисати следећи елементи:</w:t>
      </w:r>
    </w:p>
    <w:p w14:paraId="518EBA22" w14:textId="77777777" w:rsidR="008B19F3" w:rsidRPr="00F13E15"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F13E15">
        <w:rPr>
          <w:rFonts w:ascii="Arial" w:eastAsia="Calibri" w:hAnsi="Arial" w:cs="Arial"/>
          <w:sz w:val="24"/>
          <w:szCs w:val="24"/>
          <w:lang w:val="ru-RU"/>
        </w:rPr>
        <w:t xml:space="preserve">Ниво примењивости предложеног приступа и методологије за постојећу ситуацију </w:t>
      </w:r>
      <w:r w:rsidR="00243532">
        <w:rPr>
          <w:rFonts w:ascii="Arial" w:eastAsia="Calibri" w:hAnsi="Arial" w:cs="Arial"/>
          <w:sz w:val="24"/>
          <w:szCs w:val="24"/>
        </w:rPr>
        <w:t>Наручиоц</w:t>
      </w:r>
      <w:r w:rsidR="008D2AA7">
        <w:rPr>
          <w:rFonts w:ascii="Arial" w:eastAsia="Calibri" w:hAnsi="Arial" w:cs="Arial"/>
          <w:sz w:val="24"/>
          <w:szCs w:val="24"/>
        </w:rPr>
        <w:t>а</w:t>
      </w:r>
      <w:r w:rsidRPr="00F13E15">
        <w:rPr>
          <w:rFonts w:ascii="Arial" w:eastAsia="Calibri" w:hAnsi="Arial" w:cs="Arial"/>
          <w:sz w:val="24"/>
          <w:szCs w:val="24"/>
          <w:lang w:val="ru-RU"/>
        </w:rPr>
        <w:t xml:space="preserve"> </w:t>
      </w:r>
    </w:p>
    <w:p w14:paraId="6B879CC4" w14:textId="77777777" w:rsidR="008B19F3" w:rsidRPr="00F13E15"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F13E15">
        <w:rPr>
          <w:rFonts w:ascii="Arial" w:eastAsia="Calibri" w:hAnsi="Arial" w:cs="Arial"/>
          <w:sz w:val="24"/>
          <w:szCs w:val="24"/>
          <w:lang w:val="ru-RU"/>
        </w:rPr>
        <w:t xml:space="preserve">Способност да предложени приступ и методологија остваре циљеве </w:t>
      </w:r>
      <w:r w:rsidR="008D2AA7">
        <w:rPr>
          <w:rFonts w:ascii="Arial" w:eastAsia="Calibri" w:hAnsi="Arial" w:cs="Arial"/>
          <w:sz w:val="24"/>
          <w:szCs w:val="24"/>
        </w:rPr>
        <w:t>П</w:t>
      </w:r>
      <w:r w:rsidR="008D2AA7" w:rsidRPr="00F13E15">
        <w:rPr>
          <w:rFonts w:ascii="Arial" w:eastAsia="Calibri" w:hAnsi="Arial" w:cs="Arial"/>
          <w:sz w:val="24"/>
          <w:szCs w:val="24"/>
          <w:lang w:val="ru-RU"/>
        </w:rPr>
        <w:t xml:space="preserve">ројекта </w:t>
      </w:r>
      <w:r w:rsidRPr="00F13E15">
        <w:rPr>
          <w:rFonts w:ascii="Arial" w:eastAsia="Calibri" w:hAnsi="Arial" w:cs="Arial"/>
          <w:sz w:val="24"/>
          <w:szCs w:val="24"/>
          <w:lang w:val="ru-RU"/>
        </w:rPr>
        <w:t xml:space="preserve">у датом времену и жељеном квалитету </w:t>
      </w:r>
    </w:p>
    <w:p w14:paraId="4C95F30E" w14:textId="77777777" w:rsidR="008B19F3" w:rsidRPr="00F13E15"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F13E15">
        <w:rPr>
          <w:rFonts w:ascii="Arial" w:eastAsia="Calibri" w:hAnsi="Arial" w:cs="Arial"/>
          <w:sz w:val="24"/>
          <w:szCs w:val="24"/>
          <w:lang w:val="ru-RU"/>
        </w:rPr>
        <w:t xml:space="preserve">Логика редоследа корака у </w:t>
      </w:r>
      <w:r w:rsidR="008D2AA7">
        <w:rPr>
          <w:rFonts w:ascii="Arial" w:eastAsia="Calibri" w:hAnsi="Arial" w:cs="Arial"/>
          <w:sz w:val="24"/>
          <w:szCs w:val="24"/>
        </w:rPr>
        <w:t>П</w:t>
      </w:r>
      <w:r w:rsidR="008D2AA7" w:rsidRPr="00F13E15">
        <w:rPr>
          <w:rFonts w:ascii="Arial" w:eastAsia="Calibri" w:hAnsi="Arial" w:cs="Arial"/>
          <w:sz w:val="24"/>
          <w:szCs w:val="24"/>
          <w:lang w:val="ru-RU"/>
        </w:rPr>
        <w:t xml:space="preserve">ројекту </w:t>
      </w:r>
      <w:r w:rsidRPr="00F13E15">
        <w:rPr>
          <w:rFonts w:ascii="Arial" w:eastAsia="Calibri" w:hAnsi="Arial" w:cs="Arial"/>
          <w:sz w:val="24"/>
          <w:szCs w:val="24"/>
          <w:lang w:val="ru-RU"/>
        </w:rPr>
        <w:t xml:space="preserve">у датом времену </w:t>
      </w:r>
    </w:p>
    <w:p w14:paraId="2F9A30A3" w14:textId="77777777" w:rsidR="008B19F3" w:rsidRPr="00B006CF" w:rsidRDefault="008B19F3" w:rsidP="001F43C8">
      <w:pPr>
        <w:numPr>
          <w:ilvl w:val="0"/>
          <w:numId w:val="69"/>
        </w:numPr>
        <w:spacing w:after="0" w:line="240" w:lineRule="auto"/>
        <w:ind w:left="776" w:right="-7"/>
        <w:contextualSpacing/>
        <w:jc w:val="both"/>
        <w:rPr>
          <w:rFonts w:ascii="Arial" w:eastAsia="Calibri" w:hAnsi="Arial" w:cs="Arial"/>
          <w:sz w:val="24"/>
          <w:szCs w:val="24"/>
        </w:rPr>
      </w:pPr>
      <w:r w:rsidRPr="00B006CF">
        <w:rPr>
          <w:rFonts w:ascii="Arial" w:eastAsia="Calibri" w:hAnsi="Arial" w:cs="Arial"/>
          <w:sz w:val="24"/>
          <w:szCs w:val="24"/>
        </w:rPr>
        <w:t xml:space="preserve">Квалитет сваког корака у </w:t>
      </w:r>
      <w:r w:rsidR="008D2AA7">
        <w:rPr>
          <w:rFonts w:ascii="Arial" w:eastAsia="Calibri" w:hAnsi="Arial" w:cs="Arial"/>
          <w:sz w:val="24"/>
          <w:szCs w:val="24"/>
        </w:rPr>
        <w:t>П</w:t>
      </w:r>
      <w:r w:rsidR="008D2AA7" w:rsidRPr="00B006CF">
        <w:rPr>
          <w:rFonts w:ascii="Arial" w:eastAsia="Calibri" w:hAnsi="Arial" w:cs="Arial"/>
          <w:sz w:val="24"/>
          <w:szCs w:val="24"/>
        </w:rPr>
        <w:t>ројекту</w:t>
      </w:r>
    </w:p>
    <w:p w14:paraId="49489ACE" w14:textId="77777777" w:rsidR="008B19F3" w:rsidRPr="00F13E15"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F13E15">
        <w:rPr>
          <w:rFonts w:ascii="Arial" w:eastAsia="Calibri" w:hAnsi="Arial" w:cs="Arial"/>
          <w:sz w:val="24"/>
          <w:szCs w:val="24"/>
          <w:lang w:val="ru-RU"/>
        </w:rPr>
        <w:t>Значај / утицај сваког корака пројекта на</w:t>
      </w:r>
      <w:r w:rsidR="009C46E0">
        <w:rPr>
          <w:rFonts w:ascii="Arial" w:eastAsia="Calibri" w:hAnsi="Arial" w:cs="Arial"/>
          <w:sz w:val="24"/>
          <w:szCs w:val="24"/>
        </w:rPr>
        <w:t xml:space="preserve"> Наручиоца</w:t>
      </w:r>
      <w:r w:rsidRPr="00F13E15">
        <w:rPr>
          <w:rFonts w:ascii="Arial" w:eastAsia="Calibri" w:hAnsi="Arial" w:cs="Arial"/>
          <w:sz w:val="24"/>
          <w:szCs w:val="24"/>
          <w:lang w:val="ru-RU"/>
        </w:rPr>
        <w:t xml:space="preserve"> </w:t>
      </w:r>
    </w:p>
    <w:p w14:paraId="0167B685" w14:textId="77777777" w:rsidR="008B19F3" w:rsidRPr="00B006CF" w:rsidRDefault="008B19F3" w:rsidP="001F43C8">
      <w:pPr>
        <w:numPr>
          <w:ilvl w:val="0"/>
          <w:numId w:val="69"/>
        </w:numPr>
        <w:spacing w:after="0" w:line="240" w:lineRule="auto"/>
        <w:ind w:left="776" w:right="-7"/>
        <w:contextualSpacing/>
        <w:jc w:val="both"/>
        <w:rPr>
          <w:rFonts w:ascii="Arial" w:eastAsia="Calibri" w:hAnsi="Arial" w:cs="Arial"/>
          <w:sz w:val="24"/>
          <w:szCs w:val="24"/>
        </w:rPr>
      </w:pPr>
      <w:r w:rsidRPr="00B006CF">
        <w:rPr>
          <w:rFonts w:ascii="Arial" w:eastAsia="Calibri" w:hAnsi="Arial" w:cs="Arial"/>
          <w:sz w:val="24"/>
          <w:szCs w:val="24"/>
        </w:rPr>
        <w:t xml:space="preserve">Квалитет приступа управљања пројектом </w:t>
      </w:r>
    </w:p>
    <w:p w14:paraId="02D1AC17" w14:textId="77777777" w:rsidR="008B19F3" w:rsidRPr="00F13E15"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F13E15">
        <w:rPr>
          <w:rFonts w:ascii="Arial" w:eastAsia="Calibri" w:hAnsi="Arial" w:cs="Arial"/>
          <w:sz w:val="24"/>
          <w:szCs w:val="24"/>
          <w:lang w:val="ru-RU"/>
        </w:rPr>
        <w:t xml:space="preserve">Ниво ангажованости представника </w:t>
      </w:r>
      <w:r w:rsidR="008D2AA7">
        <w:rPr>
          <w:rFonts w:ascii="Arial" w:eastAsia="Calibri" w:hAnsi="Arial" w:cs="Arial"/>
          <w:sz w:val="24"/>
          <w:szCs w:val="24"/>
        </w:rPr>
        <w:t xml:space="preserve">Наручиоца </w:t>
      </w:r>
      <w:r w:rsidRPr="00F13E15">
        <w:rPr>
          <w:rFonts w:ascii="Arial" w:eastAsia="Calibri" w:hAnsi="Arial" w:cs="Arial"/>
          <w:sz w:val="24"/>
          <w:szCs w:val="24"/>
          <w:lang w:val="ru-RU"/>
        </w:rPr>
        <w:t xml:space="preserve"> на пројекту </w:t>
      </w:r>
    </w:p>
    <w:p w14:paraId="40C3A26F" w14:textId="77777777" w:rsidR="008B19F3" w:rsidRPr="00F13E15"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F13E15">
        <w:rPr>
          <w:rFonts w:ascii="Arial" w:eastAsia="Calibri" w:hAnsi="Arial" w:cs="Arial"/>
          <w:sz w:val="24"/>
          <w:szCs w:val="24"/>
          <w:lang w:val="ru-RU"/>
        </w:rPr>
        <w:t>Приступ понуђача да пренесе знање из сличних пројеката</w:t>
      </w:r>
    </w:p>
    <w:p w14:paraId="2C3B4484" w14:textId="77777777" w:rsidR="008B19F3" w:rsidRPr="00F13E15"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F13E15">
        <w:rPr>
          <w:rFonts w:ascii="Arial" w:eastAsia="Calibri" w:hAnsi="Arial" w:cs="Arial"/>
          <w:sz w:val="24"/>
          <w:szCs w:val="24"/>
          <w:lang w:val="ru-RU"/>
        </w:rPr>
        <w:t>Квалитет оцене ризика и повезаних прилика</w:t>
      </w:r>
    </w:p>
    <w:p w14:paraId="78C0526B" w14:textId="77777777" w:rsidR="00B006CF" w:rsidRPr="00F13E15" w:rsidRDefault="00B006CF"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F13E15">
        <w:rPr>
          <w:rFonts w:ascii="Arial" w:eastAsia="Calibri" w:hAnsi="Arial" w:cs="Arial"/>
          <w:sz w:val="24"/>
          <w:szCs w:val="24"/>
          <w:lang w:val="ru-RU"/>
        </w:rPr>
        <w:t>План појединачних послова и одговорности кључног особља,</w:t>
      </w:r>
    </w:p>
    <w:p w14:paraId="0526C43E" w14:textId="77777777" w:rsidR="00B006CF" w:rsidRPr="00B006CF" w:rsidRDefault="00B006CF" w:rsidP="001F43C8">
      <w:pPr>
        <w:numPr>
          <w:ilvl w:val="0"/>
          <w:numId w:val="6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 xml:space="preserve">План коресподенције, </w:t>
      </w:r>
    </w:p>
    <w:p w14:paraId="3B432B42" w14:textId="77777777" w:rsidR="00B006CF" w:rsidRPr="00F13E15" w:rsidRDefault="00B006CF"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F13E15">
        <w:rPr>
          <w:rFonts w:ascii="Arial" w:eastAsia="Calibri" w:hAnsi="Arial" w:cs="Arial"/>
          <w:sz w:val="24"/>
          <w:szCs w:val="24"/>
          <w:lang w:val="ru-RU"/>
        </w:rPr>
        <w:t>План организације активности који треба да садржи и параметре који се прате.</w:t>
      </w:r>
    </w:p>
    <w:p w14:paraId="1ADF4750" w14:textId="77777777" w:rsidR="00B006CF" w:rsidRPr="00F13E15" w:rsidRDefault="00B006CF" w:rsidP="00BC0AA9">
      <w:pPr>
        <w:spacing w:after="0" w:line="240" w:lineRule="auto"/>
        <w:ind w:right="61"/>
        <w:jc w:val="both"/>
        <w:rPr>
          <w:rFonts w:ascii="Arial" w:eastAsia="Arial Narrow" w:hAnsi="Arial" w:cs="Arial"/>
          <w:sz w:val="24"/>
          <w:szCs w:val="24"/>
          <w:u w:val="single"/>
          <w:lang w:val="ru-RU"/>
        </w:rPr>
      </w:pPr>
    </w:p>
    <w:p w14:paraId="02BF94B8" w14:textId="77777777" w:rsidR="00A813FE" w:rsidRPr="00F13E15" w:rsidRDefault="00E33929" w:rsidP="00BC0AA9">
      <w:pPr>
        <w:spacing w:after="0" w:line="240" w:lineRule="auto"/>
        <w:ind w:right="61"/>
        <w:jc w:val="both"/>
        <w:rPr>
          <w:rFonts w:ascii="Arial" w:eastAsia="Arial Narrow" w:hAnsi="Arial" w:cs="Arial"/>
          <w:b/>
          <w:sz w:val="24"/>
          <w:szCs w:val="24"/>
          <w:u w:val="single"/>
          <w:lang w:val="ru-RU"/>
        </w:rPr>
      </w:pPr>
      <w:r w:rsidRPr="00C20CB1">
        <w:rPr>
          <w:rFonts w:ascii="Arial" w:eastAsia="Arial Narrow" w:hAnsi="Arial" w:cs="Arial"/>
          <w:b/>
          <w:sz w:val="24"/>
          <w:szCs w:val="24"/>
          <w:u w:val="single"/>
          <w:lang w:val="ru-RU"/>
        </w:rPr>
        <w:t xml:space="preserve">2. </w:t>
      </w:r>
      <w:r w:rsidR="008B19F3" w:rsidRPr="00C20CB1">
        <w:rPr>
          <w:rFonts w:ascii="Arial" w:eastAsia="Arial Narrow" w:hAnsi="Arial" w:cs="Arial"/>
          <w:b/>
          <w:sz w:val="24"/>
          <w:szCs w:val="24"/>
          <w:u w:val="single"/>
          <w:lang w:val="ru-RU"/>
        </w:rPr>
        <w:t>Ресурси</w:t>
      </w:r>
      <w:r w:rsidR="008B19F3" w:rsidRPr="00F13E15">
        <w:rPr>
          <w:rFonts w:ascii="Arial" w:eastAsia="Arial Narrow" w:hAnsi="Arial" w:cs="Arial"/>
          <w:b/>
          <w:sz w:val="24"/>
          <w:szCs w:val="24"/>
          <w:u w:val="single"/>
          <w:lang w:val="ru-RU"/>
        </w:rPr>
        <w:t xml:space="preserve"> и План рада</w:t>
      </w:r>
    </w:p>
    <w:p w14:paraId="0AB9035B" w14:textId="77777777" w:rsidR="008B19F3" w:rsidRPr="00F13E15" w:rsidRDefault="008B19F3" w:rsidP="00BC0AA9">
      <w:pPr>
        <w:spacing w:after="0" w:line="240" w:lineRule="auto"/>
        <w:ind w:right="61"/>
        <w:jc w:val="both"/>
        <w:rPr>
          <w:rFonts w:ascii="Arial" w:eastAsia="Arial Narrow" w:hAnsi="Arial" w:cs="Arial"/>
          <w:sz w:val="24"/>
          <w:szCs w:val="24"/>
          <w:lang w:val="ru-RU"/>
        </w:rPr>
      </w:pPr>
      <w:r w:rsidRPr="00F13E15">
        <w:rPr>
          <w:rFonts w:ascii="Arial" w:eastAsia="Arial Narrow" w:hAnsi="Arial" w:cs="Arial"/>
          <w:sz w:val="24"/>
          <w:szCs w:val="24"/>
          <w:lang w:val="ru-RU"/>
        </w:rPr>
        <w:t xml:space="preserve">Понуђач треба да предложи детаљан План рада, опише преглед ресурса и активности представљених у Програмском задатку, обезбеди преглед области у којима ће особље бити ангажовано и логичан редослед активности у складу са Планом рада. </w:t>
      </w:r>
    </w:p>
    <w:p w14:paraId="76C2697D" w14:textId="77777777" w:rsidR="008B19F3" w:rsidRPr="00B006CF" w:rsidRDefault="008B19F3" w:rsidP="00BC0AA9">
      <w:pPr>
        <w:spacing w:after="0" w:line="240" w:lineRule="auto"/>
        <w:ind w:right="61"/>
        <w:jc w:val="both"/>
        <w:rPr>
          <w:rFonts w:ascii="Arial" w:eastAsia="Arial Narrow" w:hAnsi="Arial" w:cs="Arial"/>
          <w:sz w:val="24"/>
          <w:szCs w:val="24"/>
        </w:rPr>
      </w:pPr>
      <w:r w:rsidRPr="00B006CF">
        <w:rPr>
          <w:rFonts w:ascii="Arial" w:eastAsia="Arial Narrow" w:hAnsi="Arial" w:cs="Arial"/>
          <w:sz w:val="24"/>
          <w:szCs w:val="24"/>
        </w:rPr>
        <w:t>Неопходно је</w:t>
      </w:r>
      <w:r w:rsidR="00B006CF" w:rsidRPr="00B006CF">
        <w:rPr>
          <w:rFonts w:ascii="Arial" w:eastAsia="Arial Narrow" w:hAnsi="Arial" w:cs="Arial"/>
          <w:sz w:val="24"/>
          <w:szCs w:val="24"/>
        </w:rPr>
        <w:t xml:space="preserve"> дефинисати</w:t>
      </w:r>
      <w:r w:rsidRPr="00B006CF">
        <w:rPr>
          <w:rFonts w:ascii="Arial" w:eastAsia="Arial Narrow" w:hAnsi="Arial" w:cs="Arial"/>
          <w:sz w:val="24"/>
          <w:szCs w:val="24"/>
        </w:rPr>
        <w:t xml:space="preserve">: </w:t>
      </w:r>
    </w:p>
    <w:p w14:paraId="1B55D06C" w14:textId="77777777" w:rsidR="00B006CF" w:rsidRPr="00E35CDE" w:rsidRDefault="00B006CF"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F13E15">
        <w:rPr>
          <w:rFonts w:ascii="Arial" w:eastAsia="Calibri" w:hAnsi="Arial" w:cs="Arial"/>
          <w:sz w:val="24"/>
          <w:szCs w:val="24"/>
          <w:lang w:val="ru-RU"/>
        </w:rPr>
        <w:t xml:space="preserve">Организациону шему тима који ће радити на извршењу захтеваних услуга. Шема треба да буде сачињена у облику прикладног дијаграма и да обухвати све чланове тима Понуђача, укључујући кључно и остало </w:t>
      </w:r>
      <w:r w:rsidRPr="00E35CDE">
        <w:rPr>
          <w:rFonts w:ascii="Arial" w:eastAsia="Calibri" w:hAnsi="Arial" w:cs="Arial"/>
          <w:sz w:val="24"/>
          <w:szCs w:val="24"/>
          <w:lang w:val="ru-RU"/>
        </w:rPr>
        <w:t>особље</w:t>
      </w:r>
    </w:p>
    <w:p w14:paraId="462978B4" w14:textId="77777777" w:rsidR="00B006CF" w:rsidRPr="00C20CB1" w:rsidRDefault="00B006CF"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E35CDE">
        <w:rPr>
          <w:rFonts w:ascii="Arial" w:eastAsia="Calibri" w:hAnsi="Arial" w:cs="Arial"/>
          <w:sz w:val="24"/>
          <w:szCs w:val="24"/>
          <w:lang w:val="ru-RU"/>
        </w:rPr>
        <w:t>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за време укупног трајања услуга</w:t>
      </w:r>
      <w:r w:rsidR="000C7869" w:rsidRPr="00E35CDE">
        <w:rPr>
          <w:rFonts w:ascii="Arial" w:eastAsia="Calibri" w:hAnsi="Arial" w:cs="Arial"/>
          <w:sz w:val="24"/>
          <w:szCs w:val="24"/>
          <w:lang w:val="ru-RU"/>
        </w:rPr>
        <w:t xml:space="preserve"> и поштујући захтеве минималног броја човек/дана дефинисаних овом конкурсном документацијом</w:t>
      </w:r>
      <w:r w:rsidRPr="00E35CDE">
        <w:rPr>
          <w:rFonts w:ascii="Arial" w:eastAsia="Calibri" w:hAnsi="Arial" w:cs="Arial"/>
          <w:sz w:val="24"/>
          <w:szCs w:val="24"/>
          <w:lang w:val="ru-RU"/>
        </w:rPr>
        <w:t xml:space="preserve">, а осталог особља за време које је потребно да се изврши активност на чијем спровођењу је то </w:t>
      </w:r>
      <w:r w:rsidRPr="00C20CB1">
        <w:rPr>
          <w:rFonts w:ascii="Arial" w:eastAsia="Calibri" w:hAnsi="Arial" w:cs="Arial"/>
          <w:sz w:val="24"/>
          <w:szCs w:val="24"/>
          <w:lang w:val="ru-RU"/>
        </w:rPr>
        <w:t xml:space="preserve">особље ангажовано. Динамика треба да буде усклађена са достављеним </w:t>
      </w:r>
      <w:r w:rsidR="000C7869" w:rsidRPr="00C20CB1">
        <w:rPr>
          <w:rFonts w:ascii="Arial" w:eastAsia="Calibri" w:hAnsi="Arial" w:cs="Arial"/>
          <w:sz w:val="24"/>
          <w:szCs w:val="24"/>
          <w:lang w:val="ru-RU"/>
        </w:rPr>
        <w:t>Термин планом извршења услуга, Т</w:t>
      </w:r>
      <w:r w:rsidRPr="00C20CB1">
        <w:rPr>
          <w:rFonts w:ascii="Arial" w:eastAsia="Calibri" w:hAnsi="Arial" w:cs="Arial"/>
          <w:sz w:val="24"/>
          <w:szCs w:val="24"/>
          <w:lang w:val="ru-RU"/>
        </w:rPr>
        <w:t xml:space="preserve">ермин планом </w:t>
      </w:r>
      <w:r w:rsidR="000C7869" w:rsidRPr="00C20CB1">
        <w:rPr>
          <w:rFonts w:ascii="Arial" w:eastAsia="Calibri" w:hAnsi="Arial" w:cs="Arial"/>
          <w:sz w:val="24"/>
          <w:szCs w:val="24"/>
          <w:lang w:val="ru-RU"/>
        </w:rPr>
        <w:t xml:space="preserve">из </w:t>
      </w:r>
      <w:r w:rsidRPr="00C20CB1">
        <w:rPr>
          <w:rFonts w:ascii="Arial" w:eastAsia="Calibri" w:hAnsi="Arial" w:cs="Arial"/>
          <w:sz w:val="24"/>
          <w:szCs w:val="24"/>
          <w:lang w:val="ru-RU"/>
        </w:rPr>
        <w:t>тачк</w:t>
      </w:r>
      <w:r w:rsidR="000C7869" w:rsidRPr="00C20CB1">
        <w:rPr>
          <w:rFonts w:ascii="Arial" w:eastAsia="Calibri" w:hAnsi="Arial" w:cs="Arial"/>
          <w:sz w:val="24"/>
          <w:szCs w:val="24"/>
          <w:lang w:val="ru-RU"/>
        </w:rPr>
        <w:t>е</w:t>
      </w:r>
      <w:r w:rsidRPr="00C20CB1">
        <w:rPr>
          <w:rFonts w:ascii="Arial" w:eastAsia="Calibri" w:hAnsi="Arial" w:cs="Arial"/>
          <w:sz w:val="24"/>
          <w:szCs w:val="24"/>
          <w:lang w:val="ru-RU"/>
        </w:rPr>
        <w:t xml:space="preserve"> </w:t>
      </w:r>
      <w:r w:rsidR="00C20CB1" w:rsidRPr="00C20CB1">
        <w:rPr>
          <w:rFonts w:ascii="Arial" w:eastAsia="Calibri" w:hAnsi="Arial" w:cs="Arial"/>
          <w:sz w:val="24"/>
          <w:szCs w:val="24"/>
          <w:lang w:val="ru-RU"/>
        </w:rPr>
        <w:t>2</w:t>
      </w:r>
      <w:r w:rsidRPr="00C20CB1">
        <w:rPr>
          <w:rFonts w:ascii="Arial" w:eastAsia="Calibri" w:hAnsi="Arial" w:cs="Arial"/>
          <w:sz w:val="24"/>
          <w:szCs w:val="24"/>
          <w:lang w:val="ru-RU"/>
        </w:rPr>
        <w:t>.3</w:t>
      </w:r>
      <w:r w:rsidR="000C7869" w:rsidRPr="00C20CB1">
        <w:rPr>
          <w:rFonts w:ascii="Arial" w:eastAsia="Calibri" w:hAnsi="Arial" w:cs="Arial"/>
          <w:sz w:val="24"/>
          <w:szCs w:val="24"/>
          <w:lang w:val="ru-RU"/>
        </w:rPr>
        <w:t xml:space="preserve"> део </w:t>
      </w:r>
      <w:r w:rsidR="00C20CB1" w:rsidRPr="00C20CB1">
        <w:rPr>
          <w:rFonts w:ascii="Arial" w:eastAsia="Calibri" w:hAnsi="Arial" w:cs="Arial"/>
          <w:sz w:val="24"/>
          <w:szCs w:val="24"/>
          <w:lang w:val="ru-RU"/>
        </w:rPr>
        <w:t>2</w:t>
      </w:r>
      <w:r w:rsidR="000C7869" w:rsidRPr="00C20CB1">
        <w:rPr>
          <w:rFonts w:ascii="Arial" w:eastAsia="Calibri" w:hAnsi="Arial" w:cs="Arial"/>
          <w:sz w:val="24"/>
          <w:szCs w:val="24"/>
          <w:lang w:val="ru-RU"/>
        </w:rPr>
        <w:t>. конкурсне документације</w:t>
      </w:r>
      <w:r w:rsidRPr="00C20CB1">
        <w:rPr>
          <w:rFonts w:ascii="Arial" w:eastAsia="Calibri" w:hAnsi="Arial" w:cs="Arial"/>
          <w:sz w:val="24"/>
          <w:szCs w:val="24"/>
          <w:lang w:val="ru-RU"/>
        </w:rPr>
        <w:t xml:space="preserve"> и у форми табеларног приказа из Обрасца бр. 1</w:t>
      </w:r>
      <w:r w:rsidR="00C7510B" w:rsidRPr="00C20CB1">
        <w:rPr>
          <w:rFonts w:ascii="Arial" w:eastAsia="Calibri" w:hAnsi="Arial" w:cs="Arial"/>
          <w:sz w:val="24"/>
          <w:szCs w:val="24"/>
          <w:lang w:val="ru-RU"/>
        </w:rPr>
        <w:t>1</w:t>
      </w:r>
      <w:r w:rsidR="0085046E" w:rsidRPr="00C20CB1">
        <w:rPr>
          <w:rFonts w:ascii="Arial" w:eastAsia="Calibri" w:hAnsi="Arial" w:cs="Arial"/>
          <w:sz w:val="24"/>
          <w:szCs w:val="24"/>
          <w:lang w:val="ru-RU"/>
        </w:rPr>
        <w:t>.</w:t>
      </w:r>
      <w:r w:rsidR="000C7869" w:rsidRPr="00C20CB1">
        <w:rPr>
          <w:rFonts w:ascii="Arial" w:eastAsia="Calibri" w:hAnsi="Arial" w:cs="Arial"/>
          <w:sz w:val="24"/>
          <w:szCs w:val="24"/>
          <w:lang w:val="ru-RU"/>
        </w:rPr>
        <w:t xml:space="preserve"> </w:t>
      </w:r>
    </w:p>
    <w:p w14:paraId="40087771" w14:textId="77777777" w:rsidR="008B19F3" w:rsidRPr="00F13E15" w:rsidRDefault="008B19F3"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F13E15">
        <w:rPr>
          <w:rFonts w:ascii="Arial" w:eastAsia="Calibri" w:hAnsi="Arial" w:cs="Arial"/>
          <w:sz w:val="24"/>
          <w:szCs w:val="24"/>
          <w:lang w:val="ru-RU"/>
        </w:rPr>
        <w:t>Описати логичан редослед имплементације активности, њихову међузависност и међусобно слагање, посебно назначивши индивидуалне активности неопходне за имплементацију циљева Програмског задатка (као и циљева у појединачним модулима)</w:t>
      </w:r>
    </w:p>
    <w:p w14:paraId="1FDB1307" w14:textId="77777777" w:rsidR="001D6ACD" w:rsidRPr="00F13E15" w:rsidRDefault="001D6ACD" w:rsidP="00BC0AA9">
      <w:pPr>
        <w:widowControl w:val="0"/>
        <w:autoSpaceDE w:val="0"/>
        <w:autoSpaceDN w:val="0"/>
        <w:adjustRightInd w:val="0"/>
        <w:spacing w:after="0" w:line="240" w:lineRule="auto"/>
        <w:ind w:left="720" w:right="116"/>
        <w:jc w:val="both"/>
        <w:rPr>
          <w:rFonts w:ascii="Arial" w:eastAsia="Times New Roman" w:hAnsi="Arial" w:cs="Arial"/>
          <w:sz w:val="24"/>
          <w:szCs w:val="24"/>
          <w:lang w:val="ru-RU"/>
        </w:rPr>
      </w:pPr>
    </w:p>
    <w:p w14:paraId="3275B961" w14:textId="77777777" w:rsidR="001D6ACD" w:rsidRPr="00F13E15" w:rsidRDefault="001D6ACD" w:rsidP="00BC0AA9">
      <w:pPr>
        <w:widowControl w:val="0"/>
        <w:autoSpaceDE w:val="0"/>
        <w:autoSpaceDN w:val="0"/>
        <w:adjustRightInd w:val="0"/>
        <w:spacing w:after="0" w:line="240" w:lineRule="auto"/>
        <w:ind w:right="116"/>
        <w:jc w:val="both"/>
        <w:rPr>
          <w:rFonts w:ascii="Arial" w:eastAsia="Times New Roman" w:hAnsi="Arial" w:cs="Arial"/>
          <w:sz w:val="24"/>
          <w:szCs w:val="24"/>
          <w:lang w:val="ru-RU"/>
        </w:rPr>
      </w:pPr>
      <w:r w:rsidRPr="00F13E15">
        <w:rPr>
          <w:rFonts w:ascii="Arial" w:eastAsia="Times New Roman" w:hAnsi="Arial" w:cs="Arial"/>
          <w:sz w:val="24"/>
          <w:szCs w:val="24"/>
          <w:lang w:val="ru-RU"/>
        </w:rPr>
        <w:t xml:space="preserve">У случају да понуда </w:t>
      </w:r>
      <w:r w:rsidR="009A7EFF" w:rsidRPr="00F13E15">
        <w:rPr>
          <w:rFonts w:ascii="Arial" w:eastAsia="Times New Roman" w:hAnsi="Arial" w:cs="Arial"/>
          <w:sz w:val="24"/>
          <w:szCs w:val="24"/>
          <w:lang w:val="ru-RU"/>
        </w:rPr>
        <w:t xml:space="preserve">Понуђача </w:t>
      </w:r>
      <w:r w:rsidRPr="00F13E15">
        <w:rPr>
          <w:rFonts w:ascii="Arial" w:eastAsia="Times New Roman" w:hAnsi="Arial" w:cs="Arial"/>
          <w:sz w:val="24"/>
          <w:szCs w:val="24"/>
          <w:lang w:val="ru-RU"/>
        </w:rPr>
        <w:t>не обухвата</w:t>
      </w:r>
      <w:r w:rsidR="002E5F19" w:rsidRPr="00BF0433">
        <w:rPr>
          <w:rFonts w:ascii="Arial" w:eastAsia="Times New Roman" w:hAnsi="Arial" w:cs="Arial"/>
          <w:sz w:val="24"/>
          <w:szCs w:val="24"/>
        </w:rPr>
        <w:t xml:space="preserve"> </w:t>
      </w:r>
      <w:r w:rsidR="002E5F19" w:rsidRPr="00F13E15">
        <w:rPr>
          <w:rFonts w:ascii="Arial" w:eastAsia="Times New Roman" w:hAnsi="Arial" w:cs="Arial"/>
          <w:sz w:val="24"/>
          <w:szCs w:val="24"/>
          <w:lang w:val="ru-RU"/>
        </w:rPr>
        <w:t>Програм активности Понуђача (</w:t>
      </w:r>
      <w:r w:rsidR="008D2AA7" w:rsidRPr="00BF0433">
        <w:rPr>
          <w:rFonts w:ascii="Arial" w:eastAsia="Times New Roman" w:hAnsi="Arial" w:cs="Arial"/>
          <w:sz w:val="24"/>
          <w:szCs w:val="24"/>
        </w:rPr>
        <w:t>М</w:t>
      </w:r>
      <w:r w:rsidR="008D2AA7" w:rsidRPr="00F13E15">
        <w:rPr>
          <w:rFonts w:ascii="Arial" w:eastAsia="Times New Roman" w:hAnsi="Arial" w:cs="Arial"/>
          <w:sz w:val="24"/>
          <w:szCs w:val="24"/>
          <w:lang w:val="ru-RU"/>
        </w:rPr>
        <w:t xml:space="preserve">етодологија </w:t>
      </w:r>
      <w:r w:rsidR="002E5F19" w:rsidRPr="00F13E15">
        <w:rPr>
          <w:rFonts w:ascii="Arial" w:eastAsia="Times New Roman" w:hAnsi="Arial" w:cs="Arial"/>
          <w:sz w:val="24"/>
          <w:szCs w:val="24"/>
          <w:lang w:val="ru-RU"/>
        </w:rPr>
        <w:t xml:space="preserve">вођења </w:t>
      </w:r>
      <w:r w:rsidR="008D2AA7" w:rsidRPr="00BF0433">
        <w:rPr>
          <w:rFonts w:ascii="Arial" w:eastAsia="Times New Roman" w:hAnsi="Arial" w:cs="Arial"/>
          <w:sz w:val="24"/>
          <w:szCs w:val="24"/>
        </w:rPr>
        <w:t>П</w:t>
      </w:r>
      <w:r w:rsidR="008D2AA7" w:rsidRPr="00F13E15">
        <w:rPr>
          <w:rFonts w:ascii="Arial" w:eastAsia="Times New Roman" w:hAnsi="Arial" w:cs="Arial"/>
          <w:sz w:val="24"/>
          <w:szCs w:val="24"/>
          <w:lang w:val="ru-RU"/>
        </w:rPr>
        <w:t>ројекта</w:t>
      </w:r>
      <w:r w:rsidR="002E5F19" w:rsidRPr="00F13E15">
        <w:rPr>
          <w:rFonts w:ascii="Arial" w:eastAsia="Times New Roman" w:hAnsi="Arial" w:cs="Arial"/>
          <w:sz w:val="24"/>
          <w:szCs w:val="24"/>
          <w:lang w:val="ru-RU"/>
        </w:rPr>
        <w:t>)</w:t>
      </w:r>
      <w:r w:rsidR="002E5F19" w:rsidRPr="00BF0433">
        <w:rPr>
          <w:rFonts w:ascii="Arial" w:eastAsia="Times New Roman" w:hAnsi="Arial" w:cs="Arial"/>
          <w:sz w:val="24"/>
          <w:szCs w:val="24"/>
        </w:rPr>
        <w:t xml:space="preserve"> као</w:t>
      </w:r>
      <w:r w:rsidRPr="00F13E15">
        <w:rPr>
          <w:rFonts w:ascii="Arial" w:eastAsia="Times New Roman" w:hAnsi="Arial" w:cs="Arial"/>
          <w:sz w:val="24"/>
          <w:szCs w:val="24"/>
          <w:lang w:val="ru-RU"/>
        </w:rPr>
        <w:t xml:space="preserve"> целокупни обим посла односно не садржи све активности из дела </w:t>
      </w:r>
      <w:r w:rsidR="00C20CB1">
        <w:rPr>
          <w:rFonts w:ascii="Arial" w:eastAsia="Times New Roman" w:hAnsi="Arial" w:cs="Arial"/>
          <w:sz w:val="24"/>
          <w:szCs w:val="24"/>
          <w:lang w:val="ru-RU"/>
        </w:rPr>
        <w:t>2</w:t>
      </w:r>
      <w:r w:rsidRPr="00F13E15">
        <w:rPr>
          <w:rFonts w:ascii="Arial" w:eastAsia="Times New Roman" w:hAnsi="Arial" w:cs="Arial"/>
          <w:sz w:val="24"/>
          <w:szCs w:val="24"/>
          <w:lang w:val="ru-RU"/>
        </w:rPr>
        <w:t xml:space="preserve"> К</w:t>
      </w:r>
      <w:r w:rsidR="00BF0433" w:rsidRPr="00BF0433">
        <w:rPr>
          <w:rFonts w:ascii="Arial" w:eastAsia="Times New Roman" w:hAnsi="Arial" w:cs="Arial"/>
          <w:sz w:val="24"/>
          <w:szCs w:val="24"/>
        </w:rPr>
        <w:t>онкурсне документације</w:t>
      </w:r>
      <w:r w:rsidR="00BF0433">
        <w:rPr>
          <w:rFonts w:ascii="Arial" w:eastAsia="Times New Roman" w:hAnsi="Arial" w:cs="Arial"/>
          <w:sz w:val="24"/>
          <w:szCs w:val="24"/>
        </w:rPr>
        <w:t>,</w:t>
      </w:r>
      <w:r w:rsidRPr="00F13E15">
        <w:rPr>
          <w:rFonts w:ascii="Arial" w:eastAsia="Times New Roman" w:hAnsi="Arial" w:cs="Arial"/>
          <w:sz w:val="24"/>
          <w:szCs w:val="24"/>
          <w:lang w:val="ru-RU"/>
        </w:rPr>
        <w:t xml:space="preserve"> понуда ће се сматрати неприхватљивом.</w:t>
      </w:r>
    </w:p>
    <w:p w14:paraId="69557CCD" w14:textId="77777777" w:rsidR="00256498" w:rsidRPr="00F13E15" w:rsidRDefault="00256498" w:rsidP="00BC0AA9">
      <w:pPr>
        <w:suppressAutoHyphens/>
        <w:spacing w:after="0" w:line="240" w:lineRule="auto"/>
        <w:jc w:val="both"/>
        <w:rPr>
          <w:rFonts w:ascii="Arial" w:eastAsia="Arial Unicode MS" w:hAnsi="Arial" w:cs="Arial"/>
          <w:iCs/>
          <w:color w:val="000000"/>
          <w:kern w:val="1"/>
          <w:sz w:val="24"/>
          <w:szCs w:val="24"/>
          <w:lang w:val="ru-RU" w:eastAsia="ar-SA"/>
        </w:rPr>
      </w:pPr>
    </w:p>
    <w:p w14:paraId="0FA1B804" w14:textId="77777777" w:rsidR="00AB4B4B" w:rsidRPr="00F13E15" w:rsidRDefault="00F52BC9" w:rsidP="00BC0AA9">
      <w:pPr>
        <w:suppressAutoHyphens/>
        <w:spacing w:after="0" w:line="240" w:lineRule="auto"/>
        <w:jc w:val="both"/>
        <w:rPr>
          <w:rFonts w:ascii="Arial" w:eastAsia="Times New Roman" w:hAnsi="Arial" w:cs="Arial"/>
          <w:b/>
          <w:bCs/>
          <w:iCs/>
          <w:sz w:val="24"/>
          <w:szCs w:val="24"/>
          <w:lang w:val="ru-RU"/>
        </w:rPr>
      </w:pPr>
      <w:r w:rsidRPr="00C20CB1">
        <w:rPr>
          <w:rFonts w:ascii="Arial" w:eastAsia="Times New Roman" w:hAnsi="Arial" w:cs="Arial"/>
          <w:b/>
          <w:bCs/>
          <w:iCs/>
          <w:sz w:val="24"/>
          <w:szCs w:val="24"/>
          <w:lang w:val="ru-RU"/>
        </w:rPr>
        <w:lastRenderedPageBreak/>
        <w:t>5.11</w:t>
      </w:r>
      <w:r w:rsidR="00AB4B4B" w:rsidRPr="00F13E15">
        <w:rPr>
          <w:rFonts w:ascii="Arial" w:eastAsia="Times New Roman" w:hAnsi="Arial" w:cs="Arial"/>
          <w:b/>
          <w:bCs/>
          <w:iCs/>
          <w:sz w:val="24"/>
          <w:szCs w:val="24"/>
          <w:lang w:val="ru-RU"/>
        </w:rPr>
        <w:t>. ВАЛУТА И НАЧИН НА КОЈИ МОРА ДА БУДЕ НАВЕДЕНА И ИЗРАЖЕНА ЦЕНА У ПОНУДИ</w:t>
      </w:r>
    </w:p>
    <w:p w14:paraId="4A1D2860" w14:textId="77777777" w:rsidR="00AB4B4B" w:rsidRPr="00F13E15" w:rsidRDefault="00AB4B4B" w:rsidP="00BC0AA9">
      <w:pPr>
        <w:suppressAutoHyphens/>
        <w:spacing w:after="0" w:line="240" w:lineRule="auto"/>
        <w:jc w:val="both"/>
        <w:rPr>
          <w:rFonts w:ascii="Arial" w:eastAsia="Times New Roman" w:hAnsi="Arial" w:cs="Arial"/>
          <w:b/>
          <w:bCs/>
          <w:iCs/>
          <w:sz w:val="24"/>
          <w:szCs w:val="24"/>
          <w:lang w:val="ru-RU"/>
        </w:rPr>
      </w:pPr>
    </w:p>
    <w:p w14:paraId="5BA2CA2F" w14:textId="77777777" w:rsidR="00AB4B4B" w:rsidRPr="00AB4B4B" w:rsidRDefault="00AB4B4B" w:rsidP="00BC0AA9">
      <w:pPr>
        <w:autoSpaceDE w:val="0"/>
        <w:autoSpaceDN w:val="0"/>
        <w:adjustRightInd w:val="0"/>
        <w:spacing w:after="0" w:line="240" w:lineRule="auto"/>
        <w:jc w:val="both"/>
        <w:rPr>
          <w:rFonts w:ascii="Arial" w:eastAsia="Times New Roman" w:hAnsi="Arial" w:cs="Arial"/>
          <w:sz w:val="24"/>
          <w:szCs w:val="24"/>
          <w:lang w:val="sr-Latn-CS"/>
        </w:rPr>
      </w:pPr>
      <w:r w:rsidRPr="00AB4B4B">
        <w:rPr>
          <w:rFonts w:ascii="Arial" w:eastAsia="Times New Roman" w:hAnsi="Arial" w:cs="Arial"/>
          <w:sz w:val="24"/>
          <w:szCs w:val="24"/>
          <w:lang w:val="sr-Latn-CS"/>
        </w:rPr>
        <w:t xml:space="preserve">Цена </w:t>
      </w:r>
      <w:r w:rsidR="000C1533" w:rsidRPr="00F13E15">
        <w:rPr>
          <w:rFonts w:ascii="Arial" w:eastAsia="Times New Roman" w:hAnsi="Arial" w:cs="Arial"/>
          <w:sz w:val="24"/>
          <w:szCs w:val="24"/>
          <w:lang w:val="ru-RU"/>
        </w:rPr>
        <w:t xml:space="preserve">понуде </w:t>
      </w:r>
      <w:r w:rsidRPr="00AB4B4B">
        <w:rPr>
          <w:rFonts w:ascii="Arial" w:eastAsia="Times New Roman" w:hAnsi="Arial" w:cs="Arial"/>
          <w:sz w:val="24"/>
          <w:szCs w:val="24"/>
          <w:lang w:val="sr-Latn-CS"/>
        </w:rPr>
        <w:t>се ис</w:t>
      </w:r>
      <w:r w:rsidR="00946FFF">
        <w:rPr>
          <w:rFonts w:ascii="Arial" w:eastAsia="Times New Roman" w:hAnsi="Arial" w:cs="Arial"/>
          <w:sz w:val="24"/>
          <w:szCs w:val="24"/>
          <w:lang w:val="sr-Latn-CS"/>
        </w:rPr>
        <w:t>к</w:t>
      </w:r>
      <w:r w:rsidRPr="00AB4B4B">
        <w:rPr>
          <w:rFonts w:ascii="Arial" w:eastAsia="Times New Roman" w:hAnsi="Arial" w:cs="Arial"/>
          <w:sz w:val="24"/>
          <w:szCs w:val="24"/>
          <w:lang w:val="sr-Latn-CS"/>
        </w:rPr>
        <w:t xml:space="preserve">азује у </w:t>
      </w:r>
      <w:r w:rsidR="000C54C4">
        <w:rPr>
          <w:rFonts w:ascii="Arial" w:eastAsia="Times New Roman" w:hAnsi="Arial" w:cs="Arial"/>
          <w:sz w:val="24"/>
          <w:szCs w:val="24"/>
        </w:rPr>
        <w:t>RSD</w:t>
      </w:r>
      <w:r w:rsidRPr="00AB4B4B">
        <w:rPr>
          <w:rFonts w:ascii="Arial" w:eastAsia="Times New Roman" w:hAnsi="Arial" w:cs="Arial"/>
          <w:sz w:val="24"/>
          <w:szCs w:val="24"/>
          <w:lang w:val="sr-Latn-CS"/>
        </w:rPr>
        <w:t>/ЕUR без пореза на додату вредност.</w:t>
      </w:r>
    </w:p>
    <w:p w14:paraId="0F3348B7" w14:textId="77777777" w:rsidR="00AB4B4B" w:rsidRPr="00F13E15" w:rsidRDefault="00AB4B4B" w:rsidP="00BC0AA9">
      <w:pPr>
        <w:autoSpaceDE w:val="0"/>
        <w:autoSpaceDN w:val="0"/>
        <w:adjustRightInd w:val="0"/>
        <w:spacing w:after="0" w:line="240" w:lineRule="auto"/>
        <w:jc w:val="both"/>
        <w:rPr>
          <w:rFonts w:ascii="Arial" w:eastAsia="Times New Roman" w:hAnsi="Arial" w:cs="Arial"/>
          <w:sz w:val="24"/>
          <w:szCs w:val="24"/>
          <w:lang w:val="ru-RU"/>
        </w:rPr>
      </w:pPr>
    </w:p>
    <w:p w14:paraId="3D794D94" w14:textId="77777777" w:rsidR="00AB4B4B" w:rsidRDefault="00AB4B4B" w:rsidP="00BC0AA9">
      <w:pPr>
        <w:autoSpaceDE w:val="0"/>
        <w:autoSpaceDN w:val="0"/>
        <w:adjustRightInd w:val="0"/>
        <w:spacing w:after="0" w:line="240" w:lineRule="auto"/>
        <w:jc w:val="both"/>
        <w:rPr>
          <w:rFonts w:ascii="Arial" w:eastAsia="Times New Roman" w:hAnsi="Arial" w:cs="Arial"/>
          <w:sz w:val="24"/>
          <w:szCs w:val="24"/>
          <w:lang w:val="sr-Latn-CS"/>
        </w:rPr>
      </w:pPr>
      <w:r w:rsidRPr="00AC6550">
        <w:rPr>
          <w:rFonts w:ascii="Arial" w:eastAsia="Times New Roman" w:hAnsi="Arial" w:cs="Arial"/>
          <w:sz w:val="24"/>
          <w:szCs w:val="24"/>
          <w:lang w:val="sr-Latn-CS"/>
        </w:rPr>
        <w:t xml:space="preserve">У случају да у достављеној понуди није назначено да ли је понуђена цена </w:t>
      </w:r>
      <w:r w:rsidR="004665F2">
        <w:rPr>
          <w:rFonts w:ascii="Arial" w:eastAsia="Times New Roman" w:hAnsi="Arial" w:cs="Arial"/>
          <w:sz w:val="24"/>
          <w:szCs w:val="24"/>
          <w:lang w:val="sr-Latn-CS"/>
        </w:rPr>
        <w:t xml:space="preserve">са или без </w:t>
      </w:r>
      <w:r w:rsidR="004665F2">
        <w:rPr>
          <w:rFonts w:ascii="Arial" w:eastAsia="Times New Roman" w:hAnsi="Arial" w:cs="Arial"/>
          <w:sz w:val="24"/>
          <w:szCs w:val="24"/>
        </w:rPr>
        <w:t>ПДВ</w:t>
      </w:r>
      <w:r w:rsidRPr="00AC6550">
        <w:rPr>
          <w:rFonts w:ascii="Arial" w:eastAsia="Times New Roman" w:hAnsi="Arial" w:cs="Arial"/>
          <w:sz w:val="24"/>
          <w:szCs w:val="24"/>
          <w:lang w:val="sr-Latn-CS"/>
        </w:rPr>
        <w:t>, сматраће се сагласно За</w:t>
      </w:r>
      <w:r w:rsidR="00946FFF" w:rsidRPr="00AC6550">
        <w:rPr>
          <w:rFonts w:ascii="Arial" w:eastAsia="Times New Roman" w:hAnsi="Arial" w:cs="Arial"/>
          <w:sz w:val="24"/>
          <w:szCs w:val="24"/>
          <w:lang w:val="sr-Latn-CS"/>
        </w:rPr>
        <w:t>к</w:t>
      </w:r>
      <w:r w:rsidR="002206EB">
        <w:rPr>
          <w:rFonts w:ascii="Arial" w:eastAsia="Times New Roman" w:hAnsi="Arial" w:cs="Arial"/>
          <w:sz w:val="24"/>
          <w:szCs w:val="24"/>
          <w:lang w:val="sr-Latn-CS"/>
        </w:rPr>
        <w:t>ону, да је иста без ПДВ</w:t>
      </w:r>
      <w:r w:rsidRPr="00AC6550">
        <w:rPr>
          <w:rFonts w:ascii="Arial" w:eastAsia="Times New Roman" w:hAnsi="Arial" w:cs="Arial"/>
          <w:sz w:val="24"/>
          <w:szCs w:val="24"/>
          <w:lang w:val="sr-Latn-CS"/>
        </w:rPr>
        <w:t xml:space="preserve">. </w:t>
      </w:r>
    </w:p>
    <w:p w14:paraId="71A1E9F9" w14:textId="77777777" w:rsidR="005A04EE" w:rsidRPr="00AC6550" w:rsidRDefault="005A04EE" w:rsidP="00BC0AA9">
      <w:pPr>
        <w:autoSpaceDE w:val="0"/>
        <w:autoSpaceDN w:val="0"/>
        <w:adjustRightInd w:val="0"/>
        <w:spacing w:after="0" w:line="240" w:lineRule="auto"/>
        <w:jc w:val="both"/>
        <w:rPr>
          <w:rFonts w:ascii="Arial" w:eastAsia="Times New Roman" w:hAnsi="Arial" w:cs="Arial"/>
          <w:sz w:val="24"/>
          <w:szCs w:val="24"/>
          <w:lang w:val="sr-Latn-CS"/>
        </w:rPr>
      </w:pPr>
    </w:p>
    <w:p w14:paraId="6B99F309" w14:textId="77777777" w:rsidR="00F52BC9" w:rsidRPr="00C20CB1" w:rsidRDefault="005A04EE" w:rsidP="00BC0AA9">
      <w:pPr>
        <w:autoSpaceDE w:val="0"/>
        <w:autoSpaceDN w:val="0"/>
        <w:adjustRightInd w:val="0"/>
        <w:spacing w:after="0" w:line="240" w:lineRule="auto"/>
        <w:jc w:val="both"/>
        <w:rPr>
          <w:rFonts w:ascii="Arial" w:hAnsi="Arial" w:cs="Arial"/>
          <w:sz w:val="24"/>
          <w:szCs w:val="24"/>
          <w:lang w:val="sr-Cyrl-CS"/>
        </w:rPr>
      </w:pPr>
      <w:r>
        <w:rPr>
          <w:rFonts w:ascii="Arial" w:hAnsi="Arial" w:cs="Arial"/>
          <w:sz w:val="24"/>
          <w:szCs w:val="24"/>
          <w:lang w:val="sr-Latn-CS"/>
        </w:rPr>
        <w:t xml:space="preserve">Понуђач може цену исказати у </w:t>
      </w:r>
      <w:r w:rsidR="00B15E89" w:rsidRPr="00AB4B4B">
        <w:rPr>
          <w:rFonts w:ascii="Arial" w:eastAsia="Times New Roman" w:hAnsi="Arial" w:cs="Arial"/>
          <w:sz w:val="24"/>
          <w:szCs w:val="24"/>
          <w:lang w:val="sr-Latn-CS"/>
        </w:rPr>
        <w:t>ЕUR</w:t>
      </w:r>
      <w:r>
        <w:rPr>
          <w:rFonts w:ascii="Arial" w:hAnsi="Arial" w:cs="Arial"/>
          <w:sz w:val="24"/>
          <w:szCs w:val="24"/>
          <w:lang w:val="sr-Latn-CS"/>
        </w:rPr>
        <w:t xml:space="preserve">, а иста ће у сврху оцене понуда бити прерачуната у динаре по </w:t>
      </w:r>
      <w:r w:rsidRPr="00C20CB1">
        <w:rPr>
          <w:rFonts w:ascii="Arial" w:hAnsi="Arial" w:cs="Arial"/>
          <w:sz w:val="24"/>
          <w:szCs w:val="24"/>
          <w:lang w:val="sr-Latn-CS"/>
        </w:rPr>
        <w:t>средњем курсу Народне банке Србије на дан када је започето отварање понуда</w:t>
      </w:r>
      <w:r w:rsidR="00F52BC9" w:rsidRPr="00C20CB1">
        <w:rPr>
          <w:rFonts w:ascii="Arial" w:hAnsi="Arial" w:cs="Arial"/>
          <w:sz w:val="24"/>
          <w:szCs w:val="24"/>
          <w:lang w:val="sr-Cyrl-CS"/>
        </w:rPr>
        <w:t>.</w:t>
      </w:r>
    </w:p>
    <w:p w14:paraId="0C0D8A99" w14:textId="77777777" w:rsidR="00F52BC9" w:rsidRPr="00C20CB1" w:rsidRDefault="00F52BC9" w:rsidP="00BC0AA9">
      <w:pPr>
        <w:autoSpaceDE w:val="0"/>
        <w:autoSpaceDN w:val="0"/>
        <w:adjustRightInd w:val="0"/>
        <w:spacing w:after="0" w:line="240" w:lineRule="auto"/>
        <w:jc w:val="both"/>
        <w:rPr>
          <w:rFonts w:ascii="Arial" w:hAnsi="Arial" w:cs="Arial"/>
          <w:sz w:val="24"/>
          <w:szCs w:val="24"/>
          <w:lang w:val="sr-Cyrl-CS"/>
        </w:rPr>
      </w:pPr>
    </w:p>
    <w:p w14:paraId="7E8AB977" w14:textId="77777777" w:rsidR="005A04EE" w:rsidRDefault="005A04EE" w:rsidP="00BC0AA9">
      <w:pPr>
        <w:autoSpaceDE w:val="0"/>
        <w:autoSpaceDN w:val="0"/>
        <w:adjustRightInd w:val="0"/>
        <w:spacing w:after="0" w:line="240" w:lineRule="auto"/>
        <w:jc w:val="both"/>
        <w:rPr>
          <w:rFonts w:ascii="Arial" w:eastAsia="Times New Roman" w:hAnsi="Arial" w:cs="Arial"/>
          <w:sz w:val="24"/>
          <w:szCs w:val="24"/>
          <w:lang w:val="sr-Cyrl-CS"/>
        </w:rPr>
      </w:pPr>
      <w:r w:rsidRPr="00C20CB1">
        <w:rPr>
          <w:rFonts w:ascii="Arial" w:eastAsia="Times New Roman" w:hAnsi="Arial" w:cs="Arial"/>
          <w:sz w:val="24"/>
          <w:szCs w:val="24"/>
          <w:lang w:val="sr-Latn-CS"/>
        </w:rPr>
        <w:t xml:space="preserve">У Обрасцу “Структура цене“ (Образац </w:t>
      </w:r>
      <w:r w:rsidRPr="00C20CB1">
        <w:rPr>
          <w:rFonts w:ascii="Arial" w:eastAsia="Times New Roman" w:hAnsi="Arial" w:cs="Arial"/>
          <w:sz w:val="24"/>
          <w:szCs w:val="24"/>
          <w:lang w:val="ru-RU"/>
        </w:rPr>
        <w:t>10</w:t>
      </w:r>
      <w:r w:rsidRPr="00C20CB1">
        <w:rPr>
          <w:rFonts w:ascii="Arial" w:eastAsia="Times New Roman" w:hAnsi="Arial" w:cs="Arial"/>
          <w:sz w:val="24"/>
          <w:szCs w:val="24"/>
          <w:lang w:val="sr-Cyrl-CS"/>
        </w:rPr>
        <w:t>.</w:t>
      </w:r>
      <w:r w:rsidRPr="00C20CB1">
        <w:rPr>
          <w:rFonts w:ascii="Arial" w:eastAsia="Times New Roman" w:hAnsi="Arial" w:cs="Arial"/>
          <w:sz w:val="24"/>
          <w:szCs w:val="24"/>
          <w:lang w:val="sr-Latn-CS"/>
        </w:rPr>
        <w:t xml:space="preserve"> из конкурсне документације) треба исказати структуру цене, као обрачун трошкова који се надокнађују, док у Обрасцу понуде (Образац </w:t>
      </w:r>
      <w:r w:rsidRPr="00C20CB1">
        <w:rPr>
          <w:rFonts w:ascii="Arial" w:eastAsia="Times New Roman" w:hAnsi="Arial" w:cs="Arial"/>
          <w:sz w:val="24"/>
          <w:szCs w:val="24"/>
          <w:lang w:val="sr-Cyrl-CS"/>
        </w:rPr>
        <w:t>4</w:t>
      </w:r>
      <w:r w:rsidRPr="00C20CB1">
        <w:rPr>
          <w:rFonts w:ascii="Arial" w:eastAsia="Times New Roman" w:hAnsi="Arial" w:cs="Arial"/>
          <w:sz w:val="24"/>
          <w:szCs w:val="24"/>
          <w:lang w:val="sr-Latn-CS"/>
        </w:rPr>
        <w:t>. из конкурсне</w:t>
      </w:r>
      <w:r>
        <w:rPr>
          <w:rFonts w:ascii="Arial" w:eastAsia="Times New Roman" w:hAnsi="Arial" w:cs="Arial"/>
          <w:sz w:val="24"/>
          <w:szCs w:val="24"/>
          <w:lang w:val="sr-Latn-CS"/>
        </w:rPr>
        <w:t xml:space="preserve"> документације) треба исказати укупну понуђену цену. </w:t>
      </w:r>
    </w:p>
    <w:p w14:paraId="2AF9F8AD" w14:textId="77777777" w:rsidR="00AB4B4B" w:rsidRPr="00F13E15" w:rsidRDefault="00AB4B4B" w:rsidP="00BC0AA9">
      <w:pPr>
        <w:autoSpaceDE w:val="0"/>
        <w:autoSpaceDN w:val="0"/>
        <w:adjustRightInd w:val="0"/>
        <w:spacing w:after="0" w:line="240" w:lineRule="auto"/>
        <w:jc w:val="both"/>
        <w:rPr>
          <w:rFonts w:ascii="Arial" w:eastAsia="Times New Roman" w:hAnsi="Arial" w:cs="Arial"/>
          <w:sz w:val="24"/>
          <w:szCs w:val="24"/>
          <w:lang w:val="ru-RU"/>
        </w:rPr>
      </w:pPr>
    </w:p>
    <w:p w14:paraId="52C5D4CC" w14:textId="77777777" w:rsidR="00AB4B4B" w:rsidRPr="00AC6550" w:rsidRDefault="00AB4B4B" w:rsidP="00BC0AA9">
      <w:pPr>
        <w:autoSpaceDE w:val="0"/>
        <w:autoSpaceDN w:val="0"/>
        <w:adjustRightInd w:val="0"/>
        <w:spacing w:after="0" w:line="240" w:lineRule="auto"/>
        <w:jc w:val="both"/>
        <w:rPr>
          <w:rFonts w:ascii="Arial" w:hAnsi="Arial" w:cs="Arial"/>
          <w:sz w:val="24"/>
          <w:szCs w:val="24"/>
          <w:lang w:val="sr-Latn-CS"/>
        </w:rPr>
      </w:pPr>
      <w:r w:rsidRPr="00AC6550">
        <w:rPr>
          <w:rFonts w:ascii="Arial" w:hAnsi="Arial" w:cs="Arial"/>
          <w:sz w:val="24"/>
          <w:szCs w:val="24"/>
          <w:lang w:val="sr-Latn-CS"/>
        </w:rPr>
        <w:t>Понуђена цена мора да по</w:t>
      </w:r>
      <w:r w:rsidR="00946FFF" w:rsidRPr="00AC6550">
        <w:rPr>
          <w:rFonts w:ascii="Arial" w:hAnsi="Arial" w:cs="Arial"/>
          <w:sz w:val="24"/>
          <w:szCs w:val="24"/>
          <w:lang w:val="sr-Latn-CS"/>
        </w:rPr>
        <w:t>к</w:t>
      </w:r>
      <w:r w:rsidRPr="00AC6550">
        <w:rPr>
          <w:rFonts w:ascii="Arial" w:hAnsi="Arial" w:cs="Arial"/>
          <w:sz w:val="24"/>
          <w:szCs w:val="24"/>
          <w:lang w:val="sr-Latn-CS"/>
        </w:rPr>
        <w:t>рива и у</w:t>
      </w:r>
      <w:r w:rsidR="00946FFF" w:rsidRPr="00AC6550">
        <w:rPr>
          <w:rFonts w:ascii="Arial" w:hAnsi="Arial" w:cs="Arial"/>
          <w:sz w:val="24"/>
          <w:szCs w:val="24"/>
          <w:lang w:val="sr-Latn-CS"/>
        </w:rPr>
        <w:t>к</w:t>
      </w:r>
      <w:r w:rsidRPr="00AC6550">
        <w:rPr>
          <w:rFonts w:ascii="Arial" w:hAnsi="Arial" w:cs="Arial"/>
          <w:sz w:val="24"/>
          <w:szCs w:val="24"/>
          <w:lang w:val="sr-Latn-CS"/>
        </w:rPr>
        <w:t>ључује све трош</w:t>
      </w:r>
      <w:r w:rsidR="00946FFF" w:rsidRPr="00AC6550">
        <w:rPr>
          <w:rFonts w:ascii="Arial" w:hAnsi="Arial" w:cs="Arial"/>
          <w:sz w:val="24"/>
          <w:szCs w:val="24"/>
          <w:lang w:val="sr-Latn-CS"/>
        </w:rPr>
        <w:t>к</w:t>
      </w:r>
      <w:r w:rsidRPr="00AC6550">
        <w:rPr>
          <w:rFonts w:ascii="Arial" w:hAnsi="Arial" w:cs="Arial"/>
          <w:sz w:val="24"/>
          <w:szCs w:val="24"/>
          <w:lang w:val="sr-Latn-CS"/>
        </w:rPr>
        <w:t xml:space="preserve">ове </w:t>
      </w:r>
      <w:r w:rsidR="00946FFF" w:rsidRPr="00AC6550">
        <w:rPr>
          <w:rFonts w:ascii="Arial" w:hAnsi="Arial" w:cs="Arial"/>
          <w:sz w:val="24"/>
          <w:szCs w:val="24"/>
          <w:lang w:val="sr-Latn-CS"/>
        </w:rPr>
        <w:t>к</w:t>
      </w:r>
      <w:r w:rsidRPr="00AC6550">
        <w:rPr>
          <w:rFonts w:ascii="Arial" w:hAnsi="Arial" w:cs="Arial"/>
          <w:sz w:val="24"/>
          <w:szCs w:val="24"/>
          <w:lang w:val="sr-Latn-CS"/>
        </w:rPr>
        <w:t xml:space="preserve">оје </w:t>
      </w:r>
      <w:r w:rsidR="003F23E6" w:rsidRPr="00AC6550">
        <w:rPr>
          <w:rFonts w:ascii="Arial" w:hAnsi="Arial" w:cs="Arial"/>
          <w:sz w:val="24"/>
          <w:szCs w:val="24"/>
          <w:lang w:val="sr-Latn-CS"/>
        </w:rPr>
        <w:t>П</w:t>
      </w:r>
      <w:r w:rsidRPr="00AC6550">
        <w:rPr>
          <w:rFonts w:ascii="Arial" w:hAnsi="Arial" w:cs="Arial"/>
          <w:sz w:val="24"/>
          <w:szCs w:val="24"/>
          <w:lang w:val="sr-Latn-CS"/>
        </w:rPr>
        <w:t>онуђач има у реализацији набав</w:t>
      </w:r>
      <w:r w:rsidR="00946FFF" w:rsidRPr="00AC6550">
        <w:rPr>
          <w:rFonts w:ascii="Arial" w:hAnsi="Arial" w:cs="Arial"/>
          <w:sz w:val="24"/>
          <w:szCs w:val="24"/>
          <w:lang w:val="sr-Latn-CS"/>
        </w:rPr>
        <w:t>к</w:t>
      </w:r>
      <w:r w:rsidRPr="00AC6550">
        <w:rPr>
          <w:rFonts w:ascii="Arial" w:hAnsi="Arial" w:cs="Arial"/>
          <w:sz w:val="24"/>
          <w:szCs w:val="24"/>
          <w:lang w:val="sr-Latn-CS"/>
        </w:rPr>
        <w:t>е.</w:t>
      </w:r>
    </w:p>
    <w:p w14:paraId="0A8168AF" w14:textId="77777777" w:rsidR="00C32A3C" w:rsidRPr="00AC6550" w:rsidRDefault="00C32A3C" w:rsidP="00BC0AA9">
      <w:pPr>
        <w:autoSpaceDE w:val="0"/>
        <w:autoSpaceDN w:val="0"/>
        <w:adjustRightInd w:val="0"/>
        <w:spacing w:after="0" w:line="240" w:lineRule="auto"/>
        <w:jc w:val="both"/>
        <w:rPr>
          <w:rFonts w:ascii="Arial" w:hAnsi="Arial" w:cs="Arial"/>
          <w:sz w:val="24"/>
          <w:szCs w:val="24"/>
          <w:lang w:val="sr-Latn-CS"/>
        </w:rPr>
      </w:pPr>
    </w:p>
    <w:p w14:paraId="2199BB7F" w14:textId="77777777" w:rsidR="00C32A3C" w:rsidRDefault="00C32A3C" w:rsidP="00BC0AA9">
      <w:pPr>
        <w:autoSpaceDE w:val="0"/>
        <w:autoSpaceDN w:val="0"/>
        <w:adjustRightInd w:val="0"/>
        <w:spacing w:after="0" w:line="240" w:lineRule="auto"/>
        <w:jc w:val="both"/>
        <w:rPr>
          <w:rFonts w:ascii="Arial" w:hAnsi="Arial" w:cs="Arial"/>
          <w:sz w:val="24"/>
          <w:szCs w:val="24"/>
          <w:lang w:val="sr-Cyrl-CS"/>
        </w:rPr>
      </w:pPr>
      <w:r w:rsidRPr="00AC6550">
        <w:rPr>
          <w:rFonts w:ascii="Arial" w:hAnsi="Arial" w:cs="Arial"/>
          <w:sz w:val="24"/>
          <w:szCs w:val="24"/>
          <w:lang w:val="sr-Latn-CS"/>
        </w:rPr>
        <w:t xml:space="preserve">Цене за пружање </w:t>
      </w:r>
      <w:r w:rsidR="00946FFF" w:rsidRPr="00AC6550">
        <w:rPr>
          <w:rFonts w:ascii="Arial" w:hAnsi="Arial" w:cs="Arial"/>
          <w:sz w:val="24"/>
          <w:szCs w:val="24"/>
          <w:lang w:val="sr-Latn-CS"/>
        </w:rPr>
        <w:t>к</w:t>
      </w:r>
      <w:r w:rsidRPr="00AC6550">
        <w:rPr>
          <w:rFonts w:ascii="Arial" w:hAnsi="Arial" w:cs="Arial"/>
          <w:sz w:val="24"/>
          <w:szCs w:val="24"/>
          <w:lang w:val="sr-Latn-CS"/>
        </w:rPr>
        <w:t>онсултантс</w:t>
      </w:r>
      <w:r w:rsidR="00946FFF" w:rsidRPr="00AC6550">
        <w:rPr>
          <w:rFonts w:ascii="Arial" w:hAnsi="Arial" w:cs="Arial"/>
          <w:sz w:val="24"/>
          <w:szCs w:val="24"/>
          <w:lang w:val="sr-Latn-CS"/>
        </w:rPr>
        <w:t>к</w:t>
      </w:r>
      <w:r w:rsidRPr="00AC6550">
        <w:rPr>
          <w:rFonts w:ascii="Arial" w:hAnsi="Arial" w:cs="Arial"/>
          <w:sz w:val="24"/>
          <w:szCs w:val="24"/>
          <w:lang w:val="sr-Latn-CS"/>
        </w:rPr>
        <w:t>их услуга обрачунавају се по чове</w:t>
      </w:r>
      <w:r w:rsidR="00946FFF" w:rsidRPr="00AC6550">
        <w:rPr>
          <w:rFonts w:ascii="Arial" w:hAnsi="Arial" w:cs="Arial"/>
          <w:sz w:val="24"/>
          <w:szCs w:val="24"/>
          <w:lang w:val="sr-Latn-CS"/>
        </w:rPr>
        <w:t>к</w:t>
      </w:r>
      <w:r w:rsidRPr="00AC6550">
        <w:rPr>
          <w:rFonts w:ascii="Arial" w:hAnsi="Arial" w:cs="Arial"/>
          <w:sz w:val="24"/>
          <w:szCs w:val="24"/>
          <w:lang w:val="sr-Latn-CS"/>
        </w:rPr>
        <w:t xml:space="preserve"> – дану односно на основу броја неспорно утврђених радних сати. На</w:t>
      </w:r>
      <w:r w:rsidR="00946FFF" w:rsidRPr="00AC6550">
        <w:rPr>
          <w:rFonts w:ascii="Arial" w:hAnsi="Arial" w:cs="Arial"/>
          <w:sz w:val="24"/>
          <w:szCs w:val="24"/>
          <w:lang w:val="sr-Latn-CS"/>
        </w:rPr>
        <w:t>к</w:t>
      </w:r>
      <w:r w:rsidRPr="00AC6550">
        <w:rPr>
          <w:rFonts w:ascii="Arial" w:hAnsi="Arial" w:cs="Arial"/>
          <w:sz w:val="24"/>
          <w:szCs w:val="24"/>
          <w:lang w:val="sr-Latn-CS"/>
        </w:rPr>
        <w:t>наде за путне трош</w:t>
      </w:r>
      <w:r w:rsidR="00946FFF" w:rsidRPr="00AC6550">
        <w:rPr>
          <w:rFonts w:ascii="Arial" w:hAnsi="Arial" w:cs="Arial"/>
          <w:sz w:val="24"/>
          <w:szCs w:val="24"/>
          <w:lang w:val="sr-Latn-CS"/>
        </w:rPr>
        <w:t>к</w:t>
      </w:r>
      <w:r w:rsidRPr="00AC6550">
        <w:rPr>
          <w:rFonts w:ascii="Arial" w:hAnsi="Arial" w:cs="Arial"/>
          <w:sz w:val="24"/>
          <w:szCs w:val="24"/>
          <w:lang w:val="sr-Latn-CS"/>
        </w:rPr>
        <w:t>ове, смештај, дневнице, доплате, итд. су у</w:t>
      </w:r>
      <w:r w:rsidR="00946FFF" w:rsidRPr="00AC6550">
        <w:rPr>
          <w:rFonts w:ascii="Arial" w:hAnsi="Arial" w:cs="Arial"/>
          <w:sz w:val="24"/>
          <w:szCs w:val="24"/>
          <w:lang w:val="sr-Latn-CS"/>
        </w:rPr>
        <w:t>к</w:t>
      </w:r>
      <w:r w:rsidRPr="00AC6550">
        <w:rPr>
          <w:rFonts w:ascii="Arial" w:hAnsi="Arial" w:cs="Arial"/>
          <w:sz w:val="24"/>
          <w:szCs w:val="24"/>
          <w:lang w:val="sr-Latn-CS"/>
        </w:rPr>
        <w:t>ључене у о</w:t>
      </w:r>
      <w:r w:rsidR="00946FFF" w:rsidRPr="00AC6550">
        <w:rPr>
          <w:rFonts w:ascii="Arial" w:hAnsi="Arial" w:cs="Arial"/>
          <w:sz w:val="24"/>
          <w:szCs w:val="24"/>
          <w:lang w:val="sr-Latn-CS"/>
        </w:rPr>
        <w:t>к</w:t>
      </w:r>
      <w:r w:rsidRPr="00AC6550">
        <w:rPr>
          <w:rFonts w:ascii="Arial" w:hAnsi="Arial" w:cs="Arial"/>
          <w:sz w:val="24"/>
          <w:szCs w:val="24"/>
          <w:lang w:val="sr-Latn-CS"/>
        </w:rPr>
        <w:t>виру у</w:t>
      </w:r>
      <w:r w:rsidR="00946FFF" w:rsidRPr="00AC6550">
        <w:rPr>
          <w:rFonts w:ascii="Arial" w:hAnsi="Arial" w:cs="Arial"/>
          <w:sz w:val="24"/>
          <w:szCs w:val="24"/>
          <w:lang w:val="sr-Latn-CS"/>
        </w:rPr>
        <w:t>к</w:t>
      </w:r>
      <w:r w:rsidRPr="00AC6550">
        <w:rPr>
          <w:rFonts w:ascii="Arial" w:hAnsi="Arial" w:cs="Arial"/>
          <w:sz w:val="24"/>
          <w:szCs w:val="24"/>
          <w:lang w:val="sr-Latn-CS"/>
        </w:rPr>
        <w:t xml:space="preserve">упне цене. </w:t>
      </w:r>
    </w:p>
    <w:p w14:paraId="21BABA46" w14:textId="77777777" w:rsidR="00F52BC9" w:rsidRPr="00F52BC9" w:rsidRDefault="00F52BC9" w:rsidP="00BC0AA9">
      <w:pPr>
        <w:autoSpaceDE w:val="0"/>
        <w:autoSpaceDN w:val="0"/>
        <w:adjustRightInd w:val="0"/>
        <w:spacing w:after="0" w:line="240" w:lineRule="auto"/>
        <w:jc w:val="both"/>
        <w:rPr>
          <w:rFonts w:ascii="Arial" w:hAnsi="Arial" w:cs="Arial"/>
          <w:sz w:val="24"/>
          <w:szCs w:val="24"/>
          <w:lang w:val="sr-Cyrl-CS"/>
        </w:rPr>
      </w:pPr>
    </w:p>
    <w:p w14:paraId="1388DFAE" w14:textId="77777777" w:rsidR="00C32A3C" w:rsidRPr="00AC6550" w:rsidRDefault="00C32A3C" w:rsidP="00BC0AA9">
      <w:pPr>
        <w:autoSpaceDE w:val="0"/>
        <w:autoSpaceDN w:val="0"/>
        <w:adjustRightInd w:val="0"/>
        <w:spacing w:after="0" w:line="240" w:lineRule="auto"/>
        <w:jc w:val="both"/>
        <w:rPr>
          <w:rFonts w:ascii="Arial" w:hAnsi="Arial" w:cs="Arial"/>
          <w:sz w:val="24"/>
          <w:szCs w:val="24"/>
          <w:lang w:val="sr-Latn-CS"/>
        </w:rPr>
      </w:pPr>
      <w:r w:rsidRPr="00AC6550">
        <w:rPr>
          <w:rFonts w:ascii="Arial" w:hAnsi="Arial" w:cs="Arial"/>
          <w:sz w:val="24"/>
          <w:szCs w:val="24"/>
          <w:lang w:val="sr-Latn-CS"/>
        </w:rPr>
        <w:t>Цене ће се обрачунавати на основу  цене по чове</w:t>
      </w:r>
      <w:r w:rsidR="00946FFF" w:rsidRPr="00AC6550">
        <w:rPr>
          <w:rFonts w:ascii="Arial" w:hAnsi="Arial" w:cs="Arial"/>
          <w:sz w:val="24"/>
          <w:szCs w:val="24"/>
          <w:lang w:val="sr-Latn-CS"/>
        </w:rPr>
        <w:t>к</w:t>
      </w:r>
      <w:r w:rsidRPr="00AC6550">
        <w:rPr>
          <w:rFonts w:ascii="Arial" w:hAnsi="Arial" w:cs="Arial"/>
          <w:sz w:val="24"/>
          <w:szCs w:val="24"/>
          <w:lang w:val="sr-Latn-CS"/>
        </w:rPr>
        <w:t xml:space="preserve"> дану одобреној од стране Наручиоца за одређени период и одређене а</w:t>
      </w:r>
      <w:r w:rsidR="00946FFF" w:rsidRPr="00AC6550">
        <w:rPr>
          <w:rFonts w:ascii="Arial" w:hAnsi="Arial" w:cs="Arial"/>
          <w:sz w:val="24"/>
          <w:szCs w:val="24"/>
          <w:lang w:val="sr-Latn-CS"/>
        </w:rPr>
        <w:t>к</w:t>
      </w:r>
      <w:r w:rsidRPr="00AC6550">
        <w:rPr>
          <w:rFonts w:ascii="Arial" w:hAnsi="Arial" w:cs="Arial"/>
          <w:sz w:val="24"/>
          <w:szCs w:val="24"/>
          <w:lang w:val="sr-Latn-CS"/>
        </w:rPr>
        <w:t>тивности у о</w:t>
      </w:r>
      <w:r w:rsidR="00946FFF" w:rsidRPr="00AC6550">
        <w:rPr>
          <w:rFonts w:ascii="Arial" w:hAnsi="Arial" w:cs="Arial"/>
          <w:sz w:val="24"/>
          <w:szCs w:val="24"/>
          <w:lang w:val="sr-Latn-CS"/>
        </w:rPr>
        <w:t>к</w:t>
      </w:r>
      <w:r w:rsidRPr="00AC6550">
        <w:rPr>
          <w:rFonts w:ascii="Arial" w:hAnsi="Arial" w:cs="Arial"/>
          <w:sz w:val="24"/>
          <w:szCs w:val="24"/>
          <w:lang w:val="sr-Latn-CS"/>
        </w:rPr>
        <w:t>виру сва</w:t>
      </w:r>
      <w:r w:rsidR="00946FFF" w:rsidRPr="00AC6550">
        <w:rPr>
          <w:rFonts w:ascii="Arial" w:hAnsi="Arial" w:cs="Arial"/>
          <w:sz w:val="24"/>
          <w:szCs w:val="24"/>
          <w:lang w:val="sr-Latn-CS"/>
        </w:rPr>
        <w:t>к</w:t>
      </w:r>
      <w:r w:rsidRPr="00AC6550">
        <w:rPr>
          <w:rFonts w:ascii="Arial" w:hAnsi="Arial" w:cs="Arial"/>
          <w:sz w:val="24"/>
          <w:szCs w:val="24"/>
          <w:lang w:val="sr-Latn-CS"/>
        </w:rPr>
        <w:t xml:space="preserve">ог </w:t>
      </w:r>
      <w:r w:rsidR="00946FFF" w:rsidRPr="00AC6550">
        <w:rPr>
          <w:rFonts w:ascii="Arial" w:hAnsi="Arial" w:cs="Arial"/>
          <w:sz w:val="24"/>
          <w:szCs w:val="24"/>
          <w:lang w:val="sr-Latn-CS"/>
        </w:rPr>
        <w:t>к</w:t>
      </w:r>
      <w:r w:rsidRPr="00AC6550">
        <w:rPr>
          <w:rFonts w:ascii="Arial" w:hAnsi="Arial" w:cs="Arial"/>
          <w:sz w:val="24"/>
          <w:szCs w:val="24"/>
          <w:lang w:val="sr-Latn-CS"/>
        </w:rPr>
        <w:t xml:space="preserve">варталног  извештаја. </w:t>
      </w:r>
    </w:p>
    <w:p w14:paraId="04F9DE4C" w14:textId="77777777" w:rsidR="009D2ED3" w:rsidRPr="00AC6550" w:rsidRDefault="009D2ED3" w:rsidP="00BC0AA9">
      <w:pPr>
        <w:autoSpaceDE w:val="0"/>
        <w:autoSpaceDN w:val="0"/>
        <w:adjustRightInd w:val="0"/>
        <w:spacing w:after="0" w:line="240" w:lineRule="auto"/>
        <w:jc w:val="both"/>
        <w:rPr>
          <w:rFonts w:ascii="Arial" w:hAnsi="Arial" w:cs="Arial"/>
          <w:sz w:val="24"/>
          <w:szCs w:val="24"/>
          <w:lang w:val="sr-Latn-CS"/>
        </w:rPr>
      </w:pPr>
    </w:p>
    <w:p w14:paraId="00D1B30D" w14:textId="77777777" w:rsidR="009D2ED3" w:rsidRDefault="009D2ED3" w:rsidP="00BC0AA9">
      <w:pPr>
        <w:autoSpaceDE w:val="0"/>
        <w:autoSpaceDN w:val="0"/>
        <w:adjustRightInd w:val="0"/>
        <w:spacing w:after="0" w:line="240" w:lineRule="auto"/>
        <w:jc w:val="both"/>
        <w:rPr>
          <w:rFonts w:ascii="Arial" w:hAnsi="Arial" w:cs="Arial"/>
          <w:sz w:val="24"/>
          <w:szCs w:val="24"/>
          <w:lang w:val="sr-Cyrl-CS"/>
        </w:rPr>
      </w:pPr>
      <w:r w:rsidRPr="00D171E1">
        <w:rPr>
          <w:rFonts w:ascii="Arial" w:hAnsi="Arial" w:cs="Arial"/>
          <w:sz w:val="24"/>
          <w:szCs w:val="24"/>
          <w:lang w:val="sr-Latn-CS"/>
        </w:rPr>
        <w:t xml:space="preserve">Понуђена цена је </w:t>
      </w:r>
      <w:r w:rsidR="00571C34" w:rsidRPr="00D171E1">
        <w:rPr>
          <w:rFonts w:ascii="Arial" w:hAnsi="Arial" w:cs="Arial"/>
          <w:sz w:val="24"/>
          <w:szCs w:val="24"/>
          <w:lang w:val="sr-Latn-CS"/>
        </w:rPr>
        <w:t>фи</w:t>
      </w:r>
      <w:r w:rsidR="00571C34" w:rsidRPr="00D171E1">
        <w:rPr>
          <w:rFonts w:ascii="Arial" w:hAnsi="Arial" w:cs="Arial"/>
          <w:sz w:val="24"/>
          <w:szCs w:val="24"/>
        </w:rPr>
        <w:t>к</w:t>
      </w:r>
      <w:r w:rsidR="00571C34" w:rsidRPr="00D171E1">
        <w:rPr>
          <w:rFonts w:ascii="Arial" w:hAnsi="Arial" w:cs="Arial"/>
          <w:sz w:val="24"/>
          <w:szCs w:val="24"/>
          <w:lang w:val="sr-Latn-CS"/>
        </w:rPr>
        <w:t xml:space="preserve">сна </w:t>
      </w:r>
      <w:r w:rsidRPr="00D171E1">
        <w:rPr>
          <w:rFonts w:ascii="Arial" w:hAnsi="Arial" w:cs="Arial"/>
          <w:sz w:val="24"/>
          <w:szCs w:val="24"/>
          <w:lang w:val="sr-Latn-CS"/>
        </w:rPr>
        <w:t>зa свe врeмe трajaњa Угoвoрa и нe мoжe сe кoригoвaти и нeћe сe мeњaти ни у случajу дa сe пoслe зaкључeњa  Угoвoрa пoвeћajу цeнe eлeмeнaтa нa oснoву кojих je oнa oдрeђeнa.</w:t>
      </w:r>
    </w:p>
    <w:p w14:paraId="07CE97FF" w14:textId="77777777" w:rsidR="00F52BC9" w:rsidRPr="00F52BC9" w:rsidRDefault="00F52BC9" w:rsidP="00BC0AA9">
      <w:pPr>
        <w:autoSpaceDE w:val="0"/>
        <w:autoSpaceDN w:val="0"/>
        <w:adjustRightInd w:val="0"/>
        <w:spacing w:after="0" w:line="240" w:lineRule="auto"/>
        <w:jc w:val="both"/>
        <w:rPr>
          <w:rFonts w:ascii="Arial" w:hAnsi="Arial" w:cs="Arial"/>
          <w:sz w:val="24"/>
          <w:szCs w:val="24"/>
          <w:lang w:val="sr-Cyrl-CS"/>
        </w:rPr>
      </w:pPr>
    </w:p>
    <w:p w14:paraId="1BA9D3CD" w14:textId="77777777" w:rsidR="009D2ED3" w:rsidRDefault="009D2ED3" w:rsidP="00BC0AA9">
      <w:pPr>
        <w:autoSpaceDE w:val="0"/>
        <w:autoSpaceDN w:val="0"/>
        <w:adjustRightInd w:val="0"/>
        <w:spacing w:after="0" w:line="240" w:lineRule="auto"/>
        <w:jc w:val="both"/>
        <w:rPr>
          <w:rFonts w:ascii="Arial" w:hAnsi="Arial" w:cs="Arial"/>
          <w:sz w:val="24"/>
          <w:szCs w:val="24"/>
          <w:lang w:val="sr-Latn-CS"/>
        </w:rPr>
      </w:pPr>
      <w:r w:rsidRPr="00AC6550">
        <w:rPr>
          <w:rFonts w:ascii="Arial" w:hAnsi="Arial" w:cs="Arial"/>
          <w:sz w:val="24"/>
          <w:szCs w:val="24"/>
          <w:lang w:val="sr-Latn-CS"/>
        </w:rPr>
        <w:t>Пoнуђaч изjaвљуje дa je при утврђивaњу угoвoрнe цeнe имao у виду утицaj eвeнтуaлнoг пoвeћaњa цeнe eлeмeнaтa кojи утичу нa фoрмирaњe угoвoрнe цeнe и тo зa свe врeмe трajaњa oвoг Угoвoрa и дa je сaглaсaн дa свa eвeнтуaлнa  пoвeћaњa цeнe eлeмeнaтa кojи утичу нa фoрмирaњe угoвoрнe цeнe прeдстaвљajу њeгoв пoслoвни ризик.</w:t>
      </w:r>
    </w:p>
    <w:p w14:paraId="5D2F2D5C" w14:textId="77777777" w:rsidR="00F52BC9" w:rsidRDefault="00F52BC9" w:rsidP="00F52BC9">
      <w:pPr>
        <w:autoSpaceDE w:val="0"/>
        <w:autoSpaceDN w:val="0"/>
        <w:adjustRightInd w:val="0"/>
        <w:spacing w:after="0" w:line="240" w:lineRule="auto"/>
        <w:jc w:val="both"/>
        <w:rPr>
          <w:rFonts w:ascii="Arial" w:hAnsi="Arial" w:cs="Arial"/>
          <w:sz w:val="24"/>
          <w:szCs w:val="24"/>
          <w:lang w:val="sr-Cyrl-CS" w:eastAsia="sr-Latn-CS"/>
        </w:rPr>
      </w:pPr>
    </w:p>
    <w:p w14:paraId="75EC085C" w14:textId="77777777" w:rsidR="00F52BC9" w:rsidRPr="00C20CB1" w:rsidRDefault="00F52BC9" w:rsidP="00F52BC9">
      <w:pPr>
        <w:autoSpaceDE w:val="0"/>
        <w:autoSpaceDN w:val="0"/>
        <w:adjustRightInd w:val="0"/>
        <w:spacing w:after="0" w:line="240" w:lineRule="auto"/>
        <w:jc w:val="both"/>
        <w:rPr>
          <w:rFonts w:ascii="Arial" w:hAnsi="Arial" w:cs="Arial"/>
          <w:sz w:val="24"/>
          <w:szCs w:val="24"/>
          <w:lang w:val="sr-Cyrl-CS" w:eastAsia="sr-Latn-CS"/>
        </w:rPr>
      </w:pPr>
      <w:r w:rsidRPr="00F52BC9">
        <w:rPr>
          <w:rFonts w:ascii="Arial" w:hAnsi="Arial" w:cs="Arial"/>
          <w:sz w:val="24"/>
          <w:szCs w:val="24"/>
          <w:lang w:val="sr-Cyrl-CS" w:eastAsia="sr-Latn-CS"/>
        </w:rPr>
        <w:t xml:space="preserve">Променом цене не сматра се усклађивање цене са унапред јасно дефинисаним параметрима у </w:t>
      </w:r>
      <w:r w:rsidRPr="00C20CB1">
        <w:rPr>
          <w:rFonts w:ascii="Arial" w:hAnsi="Arial" w:cs="Arial"/>
          <w:sz w:val="24"/>
          <w:szCs w:val="24"/>
          <w:lang w:val="sr-Cyrl-CS" w:eastAsia="sr-Latn-CS"/>
        </w:rPr>
        <w:t>уговору и конкурсној документацији.</w:t>
      </w:r>
    </w:p>
    <w:p w14:paraId="7B09A329" w14:textId="77777777" w:rsidR="000D0596" w:rsidRPr="00C20CB1" w:rsidRDefault="000D0596" w:rsidP="00BC0AA9">
      <w:pPr>
        <w:autoSpaceDE w:val="0"/>
        <w:autoSpaceDN w:val="0"/>
        <w:adjustRightInd w:val="0"/>
        <w:spacing w:after="0" w:line="240" w:lineRule="auto"/>
        <w:jc w:val="both"/>
        <w:rPr>
          <w:rFonts w:ascii="Arial" w:hAnsi="Arial" w:cs="Arial"/>
          <w:sz w:val="24"/>
          <w:szCs w:val="24"/>
          <w:lang w:val="sr-Latn-CS"/>
        </w:rPr>
      </w:pPr>
    </w:p>
    <w:p w14:paraId="3BC551E8" w14:textId="77777777" w:rsidR="00AB4B4B" w:rsidRDefault="00AB4B4B" w:rsidP="00BC0AA9">
      <w:pPr>
        <w:autoSpaceDE w:val="0"/>
        <w:autoSpaceDN w:val="0"/>
        <w:adjustRightInd w:val="0"/>
        <w:spacing w:after="0" w:line="240" w:lineRule="auto"/>
        <w:jc w:val="both"/>
        <w:rPr>
          <w:rFonts w:ascii="Arial" w:hAnsi="Arial" w:cs="Arial"/>
          <w:sz w:val="24"/>
          <w:szCs w:val="24"/>
          <w:lang w:val="sr-Cyrl-CS"/>
        </w:rPr>
      </w:pPr>
      <w:r w:rsidRPr="00C20CB1">
        <w:rPr>
          <w:rFonts w:ascii="Arial" w:hAnsi="Arial" w:cs="Arial"/>
          <w:sz w:val="24"/>
          <w:szCs w:val="24"/>
          <w:lang w:val="sr-Latn-CS"/>
        </w:rPr>
        <w:t>А</w:t>
      </w:r>
      <w:r w:rsidR="00946FFF" w:rsidRPr="00C20CB1">
        <w:rPr>
          <w:rFonts w:ascii="Arial" w:hAnsi="Arial" w:cs="Arial"/>
          <w:sz w:val="24"/>
          <w:szCs w:val="24"/>
          <w:lang w:val="sr-Latn-CS"/>
        </w:rPr>
        <w:t>к</w:t>
      </w:r>
      <w:r w:rsidRPr="00C20CB1">
        <w:rPr>
          <w:rFonts w:ascii="Arial" w:hAnsi="Arial" w:cs="Arial"/>
          <w:sz w:val="24"/>
          <w:szCs w:val="24"/>
          <w:lang w:val="sr-Latn-CS"/>
        </w:rPr>
        <w:t>о је у понуди ис</w:t>
      </w:r>
      <w:r w:rsidR="00946FFF" w:rsidRPr="00C20CB1">
        <w:rPr>
          <w:rFonts w:ascii="Arial" w:hAnsi="Arial" w:cs="Arial"/>
          <w:sz w:val="24"/>
          <w:szCs w:val="24"/>
          <w:lang w:val="sr-Latn-CS"/>
        </w:rPr>
        <w:t>к</w:t>
      </w:r>
      <w:r w:rsidRPr="00C20CB1">
        <w:rPr>
          <w:rFonts w:ascii="Arial" w:hAnsi="Arial" w:cs="Arial"/>
          <w:sz w:val="24"/>
          <w:szCs w:val="24"/>
          <w:lang w:val="sr-Latn-CS"/>
        </w:rPr>
        <w:t>азана неуобичајено нис</w:t>
      </w:r>
      <w:r w:rsidR="00946FFF" w:rsidRPr="00C20CB1">
        <w:rPr>
          <w:rFonts w:ascii="Arial" w:hAnsi="Arial" w:cs="Arial"/>
          <w:sz w:val="24"/>
          <w:szCs w:val="24"/>
          <w:lang w:val="sr-Latn-CS"/>
        </w:rPr>
        <w:t>к</w:t>
      </w:r>
      <w:r w:rsidRPr="00C20CB1">
        <w:rPr>
          <w:rFonts w:ascii="Arial" w:hAnsi="Arial" w:cs="Arial"/>
          <w:sz w:val="24"/>
          <w:szCs w:val="24"/>
          <w:lang w:val="sr-Latn-CS"/>
        </w:rPr>
        <w:t>а цена, Наручилац ће поступити у с</w:t>
      </w:r>
      <w:r w:rsidR="00946FFF" w:rsidRPr="00C20CB1">
        <w:rPr>
          <w:rFonts w:ascii="Arial" w:hAnsi="Arial" w:cs="Arial"/>
          <w:sz w:val="24"/>
          <w:szCs w:val="24"/>
          <w:lang w:val="sr-Latn-CS"/>
        </w:rPr>
        <w:t>к</w:t>
      </w:r>
      <w:r w:rsidRPr="00C20CB1">
        <w:rPr>
          <w:rFonts w:ascii="Arial" w:hAnsi="Arial" w:cs="Arial"/>
          <w:sz w:val="24"/>
          <w:szCs w:val="24"/>
          <w:lang w:val="sr-Latn-CS"/>
        </w:rPr>
        <w:t>ладу са чланом 92. За</w:t>
      </w:r>
      <w:r w:rsidR="00946FFF" w:rsidRPr="00C20CB1">
        <w:rPr>
          <w:rFonts w:ascii="Arial" w:hAnsi="Arial" w:cs="Arial"/>
          <w:sz w:val="24"/>
          <w:szCs w:val="24"/>
          <w:lang w:val="sr-Latn-CS"/>
        </w:rPr>
        <w:t>к</w:t>
      </w:r>
      <w:r w:rsidRPr="00C20CB1">
        <w:rPr>
          <w:rFonts w:ascii="Arial" w:hAnsi="Arial" w:cs="Arial"/>
          <w:sz w:val="24"/>
          <w:szCs w:val="24"/>
          <w:lang w:val="sr-Latn-CS"/>
        </w:rPr>
        <w:t>она</w:t>
      </w:r>
      <w:r w:rsidRPr="00AC6550">
        <w:rPr>
          <w:rFonts w:ascii="Arial" w:hAnsi="Arial" w:cs="Arial"/>
          <w:sz w:val="24"/>
          <w:szCs w:val="24"/>
          <w:lang w:val="sr-Latn-CS"/>
        </w:rPr>
        <w:t>.</w:t>
      </w:r>
    </w:p>
    <w:p w14:paraId="1BE40E6B" w14:textId="77777777" w:rsidR="00F52BC9" w:rsidRPr="00F52BC9" w:rsidRDefault="00F52BC9" w:rsidP="00BC0AA9">
      <w:pPr>
        <w:autoSpaceDE w:val="0"/>
        <w:autoSpaceDN w:val="0"/>
        <w:adjustRightInd w:val="0"/>
        <w:spacing w:after="0" w:line="240" w:lineRule="auto"/>
        <w:jc w:val="both"/>
        <w:rPr>
          <w:rFonts w:ascii="Arial" w:hAnsi="Arial" w:cs="Arial"/>
          <w:sz w:val="24"/>
          <w:szCs w:val="24"/>
          <w:lang w:val="sr-Cyrl-CS"/>
        </w:rPr>
      </w:pPr>
    </w:p>
    <w:p w14:paraId="1709F03F" w14:textId="77777777" w:rsidR="00AB4B4B" w:rsidRPr="00C20CB1" w:rsidRDefault="00AB4B4B" w:rsidP="00BC0AA9">
      <w:pPr>
        <w:autoSpaceDE w:val="0"/>
        <w:autoSpaceDN w:val="0"/>
        <w:adjustRightInd w:val="0"/>
        <w:spacing w:after="0" w:line="240" w:lineRule="auto"/>
        <w:jc w:val="both"/>
        <w:rPr>
          <w:rFonts w:ascii="Arial" w:hAnsi="Arial" w:cs="Arial"/>
          <w:sz w:val="24"/>
          <w:szCs w:val="24"/>
          <w:lang w:val="sr-Cyrl-CS"/>
        </w:rPr>
      </w:pPr>
      <w:r w:rsidRPr="00AC6550">
        <w:rPr>
          <w:rFonts w:ascii="Arial" w:hAnsi="Arial" w:cs="Arial"/>
          <w:sz w:val="24"/>
          <w:szCs w:val="24"/>
          <w:lang w:val="sr-Latn-CS"/>
        </w:rPr>
        <w:t xml:space="preserve">У предметној јавној набавци цена је предвиђена </w:t>
      </w:r>
      <w:r w:rsidR="00946FFF" w:rsidRPr="00AC6550">
        <w:rPr>
          <w:rFonts w:ascii="Arial" w:hAnsi="Arial" w:cs="Arial"/>
          <w:sz w:val="24"/>
          <w:szCs w:val="24"/>
          <w:lang w:val="sr-Latn-CS"/>
        </w:rPr>
        <w:t>к</w:t>
      </w:r>
      <w:r w:rsidRPr="00AC6550">
        <w:rPr>
          <w:rFonts w:ascii="Arial" w:hAnsi="Arial" w:cs="Arial"/>
          <w:sz w:val="24"/>
          <w:szCs w:val="24"/>
          <w:lang w:val="sr-Latn-CS"/>
        </w:rPr>
        <w:t xml:space="preserve">ао </w:t>
      </w:r>
      <w:r w:rsidR="00946FFF" w:rsidRPr="00AC6550">
        <w:rPr>
          <w:rFonts w:ascii="Arial" w:hAnsi="Arial" w:cs="Arial"/>
          <w:sz w:val="24"/>
          <w:szCs w:val="24"/>
          <w:lang w:val="sr-Latn-CS"/>
        </w:rPr>
        <w:t>к</w:t>
      </w:r>
      <w:r w:rsidRPr="00AC6550">
        <w:rPr>
          <w:rFonts w:ascii="Arial" w:hAnsi="Arial" w:cs="Arial"/>
          <w:sz w:val="24"/>
          <w:szCs w:val="24"/>
          <w:lang w:val="sr-Latn-CS"/>
        </w:rPr>
        <w:t xml:space="preserve">ритеријума за </w:t>
      </w:r>
      <w:r w:rsidR="005E5747">
        <w:rPr>
          <w:rFonts w:ascii="Arial" w:hAnsi="Arial" w:cs="Arial"/>
          <w:sz w:val="24"/>
          <w:szCs w:val="24"/>
          <w:lang w:val="sr-Latn-CS"/>
        </w:rPr>
        <w:t xml:space="preserve">оцењивање </w:t>
      </w:r>
      <w:r w:rsidR="005E5747" w:rsidRPr="00C20CB1">
        <w:rPr>
          <w:rFonts w:ascii="Arial" w:hAnsi="Arial" w:cs="Arial"/>
          <w:sz w:val="24"/>
          <w:szCs w:val="24"/>
          <w:lang w:val="sr-Latn-CS"/>
        </w:rPr>
        <w:t>понуда</w:t>
      </w:r>
      <w:r w:rsidR="00F52BC9" w:rsidRPr="00C20CB1">
        <w:rPr>
          <w:rFonts w:ascii="Arial" w:hAnsi="Arial" w:cs="Arial"/>
          <w:sz w:val="24"/>
          <w:szCs w:val="24"/>
          <w:lang w:val="sr-Cyrl-CS"/>
        </w:rPr>
        <w:t>.</w:t>
      </w:r>
    </w:p>
    <w:p w14:paraId="24FFE03F" w14:textId="77777777" w:rsidR="00A17C5C" w:rsidRPr="00C20CB1" w:rsidRDefault="00A17C5C" w:rsidP="00BC0AA9">
      <w:pPr>
        <w:autoSpaceDE w:val="0"/>
        <w:autoSpaceDN w:val="0"/>
        <w:adjustRightInd w:val="0"/>
        <w:spacing w:after="0" w:line="240" w:lineRule="auto"/>
        <w:jc w:val="both"/>
        <w:rPr>
          <w:rFonts w:ascii="Arial" w:eastAsia="Times New Roman" w:hAnsi="Arial" w:cs="Arial"/>
          <w:sz w:val="24"/>
          <w:szCs w:val="24"/>
          <w:lang w:val="sr-Cyrl-CS"/>
        </w:rPr>
      </w:pPr>
    </w:p>
    <w:p w14:paraId="074A8497" w14:textId="77777777" w:rsidR="00AB4B4B" w:rsidRPr="00AB4B4B" w:rsidRDefault="00AB4B4B" w:rsidP="00BC0AA9">
      <w:pPr>
        <w:spacing w:after="0" w:line="240" w:lineRule="auto"/>
        <w:jc w:val="both"/>
        <w:rPr>
          <w:rFonts w:ascii="Arial" w:eastAsia="Times New Roman" w:hAnsi="Arial" w:cs="Arial"/>
          <w:b/>
          <w:sz w:val="24"/>
          <w:szCs w:val="24"/>
          <w:lang w:val="ru-RU"/>
        </w:rPr>
      </w:pPr>
      <w:r w:rsidRPr="00C20CB1">
        <w:rPr>
          <w:rFonts w:ascii="Arial" w:eastAsia="Times New Roman" w:hAnsi="Arial" w:cs="Arial"/>
          <w:b/>
          <w:sz w:val="24"/>
          <w:szCs w:val="24"/>
          <w:lang w:val="sr-Cyrl-CS"/>
        </w:rPr>
        <w:t xml:space="preserve">5.12. </w:t>
      </w:r>
      <w:r w:rsidRPr="00C20CB1">
        <w:rPr>
          <w:rFonts w:ascii="Arial" w:eastAsia="Times New Roman" w:hAnsi="Arial" w:cs="Arial"/>
          <w:b/>
          <w:sz w:val="24"/>
          <w:szCs w:val="24"/>
          <w:lang w:val="ru-RU"/>
        </w:rPr>
        <w:t xml:space="preserve"> НАЧИН</w:t>
      </w:r>
      <w:r w:rsidRPr="00AB4B4B">
        <w:rPr>
          <w:rFonts w:ascii="Arial" w:eastAsia="Times New Roman" w:hAnsi="Arial" w:cs="Arial"/>
          <w:b/>
          <w:sz w:val="24"/>
          <w:szCs w:val="24"/>
          <w:lang w:val="ru-RU"/>
        </w:rPr>
        <w:t xml:space="preserve"> ОЗНАЧАВАЊА ПОВЕРЉИВИХ ПОДАТАКА</w:t>
      </w:r>
    </w:p>
    <w:p w14:paraId="50CD5511" w14:textId="77777777" w:rsidR="00AB4B4B" w:rsidRPr="00AB4B4B" w:rsidRDefault="00AB4B4B" w:rsidP="00BC0AA9">
      <w:pPr>
        <w:spacing w:after="0" w:line="240" w:lineRule="auto"/>
        <w:jc w:val="both"/>
        <w:rPr>
          <w:rFonts w:ascii="Arial" w:eastAsia="Times New Roman" w:hAnsi="Arial" w:cs="Arial"/>
          <w:b/>
          <w:sz w:val="24"/>
          <w:szCs w:val="24"/>
          <w:lang w:val="ru-RU"/>
        </w:rPr>
      </w:pPr>
    </w:p>
    <w:p w14:paraId="70456090" w14:textId="77777777" w:rsidR="00AB4B4B" w:rsidRPr="00AB4B4B" w:rsidRDefault="00AB4B4B" w:rsidP="00BC0AA9">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 xml:space="preserve">Наручилац чува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ао поверљиве све подат</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е садржане у понуди,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оји су посебним 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том утврђени или означени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ао поверљиви. </w:t>
      </w:r>
    </w:p>
    <w:p w14:paraId="30966A07" w14:textId="77777777" w:rsidR="00AB4B4B" w:rsidRPr="00AB4B4B" w:rsidRDefault="00AB4B4B" w:rsidP="00BC0AA9">
      <w:pPr>
        <w:tabs>
          <w:tab w:val="left" w:pos="993"/>
        </w:tabs>
        <w:spacing w:after="0" w:line="240" w:lineRule="auto"/>
        <w:jc w:val="both"/>
        <w:rPr>
          <w:rFonts w:ascii="Arial" w:eastAsia="Times New Roman" w:hAnsi="Arial" w:cs="Arial"/>
          <w:sz w:val="24"/>
          <w:szCs w:val="24"/>
          <w:lang w:val="ru-RU"/>
        </w:rPr>
      </w:pPr>
    </w:p>
    <w:p w14:paraId="156E4FCF" w14:textId="77777777" w:rsidR="00AB4B4B" w:rsidRPr="00AB4B4B" w:rsidRDefault="00AB4B4B" w:rsidP="00BC0AA9">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lastRenderedPageBreak/>
        <w:t xml:space="preserve">Наручилац може да одбије да пружи информацију,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оја би значила повреду поверљивости подата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 добијених у понуди. </w:t>
      </w:r>
    </w:p>
    <w:p w14:paraId="43F873B1" w14:textId="77777777" w:rsidR="00AB4B4B" w:rsidRPr="00AB4B4B" w:rsidRDefault="00AB4B4B" w:rsidP="00BC0AA9">
      <w:pPr>
        <w:tabs>
          <w:tab w:val="left" w:pos="993"/>
        </w:tabs>
        <w:spacing w:after="0" w:line="240" w:lineRule="auto"/>
        <w:jc w:val="both"/>
        <w:rPr>
          <w:rFonts w:ascii="Arial" w:eastAsia="Times New Roman" w:hAnsi="Arial" w:cs="Arial"/>
          <w:sz w:val="24"/>
          <w:szCs w:val="24"/>
          <w:lang w:val="ru-RU"/>
        </w:rPr>
      </w:pPr>
    </w:p>
    <w:p w14:paraId="2D7B2FAF" w14:textId="77777777" w:rsidR="00AB4B4B" w:rsidRPr="00AB4B4B" w:rsidRDefault="00AB4B4B" w:rsidP="00BC0AA9">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 xml:space="preserve">Као поверљива, </w:t>
      </w:r>
      <w:r w:rsidR="008665D0">
        <w:rPr>
          <w:rFonts w:ascii="Arial" w:eastAsia="Times New Roman" w:hAnsi="Arial" w:cs="Arial"/>
          <w:sz w:val="24"/>
          <w:szCs w:val="24"/>
          <w:lang w:val="ru-RU"/>
        </w:rPr>
        <w:t>П</w:t>
      </w:r>
      <w:r w:rsidRPr="00AB4B4B">
        <w:rPr>
          <w:rFonts w:ascii="Arial" w:eastAsia="Times New Roman" w:hAnsi="Arial" w:cs="Arial"/>
          <w:sz w:val="24"/>
          <w:szCs w:val="24"/>
          <w:lang w:val="ru-RU"/>
        </w:rPr>
        <w:t>онуђач може означити до</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умента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оја садрже личне подат</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е, 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w:t>
      </w:r>
      <w:r w:rsidR="00BD143A">
        <w:rPr>
          <w:rFonts w:ascii="Arial" w:eastAsia="Times New Roman" w:hAnsi="Arial" w:cs="Arial"/>
          <w:sz w:val="24"/>
          <w:szCs w:val="24"/>
          <w:lang w:val="ru-RU"/>
        </w:rPr>
        <w:t>а</w:t>
      </w:r>
      <w:r w:rsidRPr="00AB4B4B">
        <w:rPr>
          <w:rFonts w:ascii="Arial" w:eastAsia="Times New Roman" w:hAnsi="Arial" w:cs="Arial"/>
          <w:sz w:val="24"/>
          <w:szCs w:val="24"/>
          <w:lang w:val="ru-RU"/>
        </w:rPr>
        <w:t xml:space="preserve"> не садржи ниједан јавни регистар, или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на други начин нису доступни,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ао и пословне подат</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е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су прописима означени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ао поверљиви.</w:t>
      </w:r>
    </w:p>
    <w:p w14:paraId="69E11301" w14:textId="77777777" w:rsidR="00AB4B4B" w:rsidRPr="00AB4B4B" w:rsidRDefault="00AB4B4B" w:rsidP="00BC0AA9">
      <w:pPr>
        <w:tabs>
          <w:tab w:val="left" w:pos="993"/>
        </w:tabs>
        <w:spacing w:after="0" w:line="240" w:lineRule="auto"/>
        <w:jc w:val="both"/>
        <w:rPr>
          <w:rFonts w:ascii="Arial" w:eastAsia="Times New Roman" w:hAnsi="Arial" w:cs="Arial"/>
          <w:sz w:val="24"/>
          <w:szCs w:val="24"/>
          <w:lang w:val="ru-RU"/>
        </w:rPr>
      </w:pPr>
    </w:p>
    <w:p w14:paraId="7AA303AC" w14:textId="77777777" w:rsidR="00AB4B4B" w:rsidRPr="00AB4B4B" w:rsidRDefault="00AB4B4B" w:rsidP="00BC0AA9">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 xml:space="preserve">Наручилац ће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ао поверљива третирати она до</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умента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оја у десном горњем углу вели</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им словима имају исписано „ПОВЕРЉИВО“.</w:t>
      </w:r>
    </w:p>
    <w:p w14:paraId="5AD0D66B" w14:textId="77777777" w:rsidR="00AB4B4B" w:rsidRPr="00AB4B4B" w:rsidRDefault="00AB4B4B" w:rsidP="00BC0AA9">
      <w:pPr>
        <w:tabs>
          <w:tab w:val="left" w:pos="993"/>
        </w:tabs>
        <w:spacing w:after="0" w:line="240" w:lineRule="auto"/>
        <w:jc w:val="both"/>
        <w:rPr>
          <w:rFonts w:ascii="Arial" w:eastAsia="Times New Roman" w:hAnsi="Arial" w:cs="Arial"/>
          <w:sz w:val="24"/>
          <w:szCs w:val="24"/>
          <w:lang w:val="ru-RU"/>
        </w:rPr>
      </w:pPr>
    </w:p>
    <w:p w14:paraId="18BEA74E" w14:textId="77777777" w:rsidR="00AB4B4B" w:rsidRPr="00C04AD1" w:rsidRDefault="00AB4B4B" w:rsidP="00C04AD1">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Наручилац не одговара за поверљивост подата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оји нису означени на горе наведени начин. 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 се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ао поверљиви означе подаци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не одговарају горе наведеним условима, Наручилац ће позвати </w:t>
      </w:r>
      <w:r w:rsidR="008665D0">
        <w:rPr>
          <w:rFonts w:ascii="Arial" w:eastAsia="Times New Roman" w:hAnsi="Arial" w:cs="Arial"/>
          <w:sz w:val="24"/>
          <w:szCs w:val="24"/>
          <w:lang w:val="ru-RU"/>
        </w:rPr>
        <w:t>П</w:t>
      </w:r>
      <w:r w:rsidRPr="00AB4B4B">
        <w:rPr>
          <w:rFonts w:ascii="Arial" w:eastAsia="Times New Roman" w:hAnsi="Arial" w:cs="Arial"/>
          <w:sz w:val="24"/>
          <w:szCs w:val="24"/>
          <w:lang w:val="ru-RU"/>
        </w:rPr>
        <w:t>онуђача да у</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лони озна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у поверљивости. Понуђач ће то учинити та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 што ће његов представни</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 изнад озна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е поверљивости написати «ОПОЗИВ», уписати датум, време и потписати се. 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 </w:t>
      </w:r>
      <w:r w:rsidR="008665D0">
        <w:rPr>
          <w:rFonts w:ascii="Arial" w:eastAsia="Times New Roman" w:hAnsi="Arial" w:cs="Arial"/>
          <w:sz w:val="24"/>
          <w:szCs w:val="24"/>
          <w:lang w:val="ru-RU"/>
        </w:rPr>
        <w:t>П</w:t>
      </w:r>
      <w:r w:rsidRPr="00AB4B4B">
        <w:rPr>
          <w:rFonts w:ascii="Arial" w:eastAsia="Times New Roman" w:hAnsi="Arial" w:cs="Arial"/>
          <w:sz w:val="24"/>
          <w:szCs w:val="24"/>
          <w:lang w:val="ru-RU"/>
        </w:rPr>
        <w:t>онуђач у ро</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у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одреди Наручилац не опозове поверљивост </w:t>
      </w:r>
      <w:r w:rsidRPr="00C04AD1">
        <w:rPr>
          <w:rFonts w:ascii="Arial" w:eastAsia="Times New Roman" w:hAnsi="Arial" w:cs="Arial"/>
          <w:sz w:val="24"/>
          <w:szCs w:val="24"/>
          <w:lang w:val="ru-RU"/>
        </w:rPr>
        <w:t>до</w:t>
      </w:r>
      <w:r w:rsidR="00946FFF" w:rsidRPr="00C04AD1">
        <w:rPr>
          <w:rFonts w:ascii="Arial" w:eastAsia="Times New Roman" w:hAnsi="Arial" w:cs="Arial"/>
          <w:sz w:val="24"/>
          <w:szCs w:val="24"/>
          <w:lang w:val="ru-RU"/>
        </w:rPr>
        <w:t>к</w:t>
      </w:r>
      <w:r w:rsidRPr="00C04AD1">
        <w:rPr>
          <w:rFonts w:ascii="Arial" w:eastAsia="Times New Roman" w:hAnsi="Arial" w:cs="Arial"/>
          <w:sz w:val="24"/>
          <w:szCs w:val="24"/>
          <w:lang w:val="ru-RU"/>
        </w:rPr>
        <w:t xml:space="preserve">умената, Наручилац ће третирати ову понуду </w:t>
      </w:r>
      <w:r w:rsidR="00946FFF" w:rsidRPr="00C04AD1">
        <w:rPr>
          <w:rFonts w:ascii="Arial" w:eastAsia="Times New Roman" w:hAnsi="Arial" w:cs="Arial"/>
          <w:sz w:val="24"/>
          <w:szCs w:val="24"/>
          <w:lang w:val="ru-RU"/>
        </w:rPr>
        <w:t>к</w:t>
      </w:r>
      <w:r w:rsidRPr="00C04AD1">
        <w:rPr>
          <w:rFonts w:ascii="Arial" w:eastAsia="Times New Roman" w:hAnsi="Arial" w:cs="Arial"/>
          <w:sz w:val="24"/>
          <w:szCs w:val="24"/>
          <w:lang w:val="ru-RU"/>
        </w:rPr>
        <w:t>ао понуду без поверљивих подата</w:t>
      </w:r>
      <w:r w:rsidR="00946FFF" w:rsidRPr="00C04AD1">
        <w:rPr>
          <w:rFonts w:ascii="Arial" w:eastAsia="Times New Roman" w:hAnsi="Arial" w:cs="Arial"/>
          <w:sz w:val="24"/>
          <w:szCs w:val="24"/>
          <w:lang w:val="ru-RU"/>
        </w:rPr>
        <w:t>к</w:t>
      </w:r>
      <w:r w:rsidRPr="00C04AD1">
        <w:rPr>
          <w:rFonts w:ascii="Arial" w:eastAsia="Times New Roman" w:hAnsi="Arial" w:cs="Arial"/>
          <w:sz w:val="24"/>
          <w:szCs w:val="24"/>
          <w:lang w:val="ru-RU"/>
        </w:rPr>
        <w:t xml:space="preserve">а. </w:t>
      </w:r>
    </w:p>
    <w:p w14:paraId="65252C68" w14:textId="77777777" w:rsidR="00AB4B4B" w:rsidRPr="00C04AD1" w:rsidRDefault="00AB4B4B" w:rsidP="00E35CDE">
      <w:pPr>
        <w:spacing w:after="0" w:line="240" w:lineRule="auto"/>
        <w:jc w:val="both"/>
        <w:rPr>
          <w:rFonts w:ascii="Arial" w:hAnsi="Arial" w:cs="Arial"/>
          <w:sz w:val="24"/>
          <w:szCs w:val="24"/>
          <w:lang w:val="sr-Cyrl-CS"/>
        </w:rPr>
      </w:pPr>
      <w:r w:rsidRPr="00C04AD1">
        <w:rPr>
          <w:rFonts w:ascii="Arial" w:eastAsia="Times New Roman" w:hAnsi="Arial" w:cs="Arial"/>
          <w:sz w:val="24"/>
          <w:szCs w:val="24"/>
          <w:lang w:val="ru-RU"/>
        </w:rPr>
        <w:t>Неће се сматрати поверљивим до</w:t>
      </w:r>
      <w:r w:rsidR="00946FFF" w:rsidRPr="00C04AD1">
        <w:rPr>
          <w:rFonts w:ascii="Arial" w:eastAsia="Times New Roman" w:hAnsi="Arial" w:cs="Arial"/>
          <w:sz w:val="24"/>
          <w:szCs w:val="24"/>
          <w:lang w:val="ru-RU"/>
        </w:rPr>
        <w:t>к</w:t>
      </w:r>
      <w:r w:rsidRPr="00C04AD1">
        <w:rPr>
          <w:rFonts w:ascii="Arial" w:eastAsia="Times New Roman" w:hAnsi="Arial" w:cs="Arial"/>
          <w:sz w:val="24"/>
          <w:szCs w:val="24"/>
          <w:lang w:val="ru-RU"/>
        </w:rPr>
        <w:t xml:space="preserve">ази о испуњености обавезних услова, цена и други подаци из понуде </w:t>
      </w:r>
      <w:r w:rsidR="00946FFF" w:rsidRPr="00C04AD1">
        <w:rPr>
          <w:rFonts w:ascii="Arial" w:eastAsia="Times New Roman" w:hAnsi="Arial" w:cs="Arial"/>
          <w:sz w:val="24"/>
          <w:szCs w:val="24"/>
          <w:lang w:val="ru-RU"/>
        </w:rPr>
        <w:t>к</w:t>
      </w:r>
      <w:r w:rsidRPr="00C04AD1">
        <w:rPr>
          <w:rFonts w:ascii="Arial" w:eastAsia="Times New Roman" w:hAnsi="Arial" w:cs="Arial"/>
          <w:sz w:val="24"/>
          <w:szCs w:val="24"/>
          <w:lang w:val="ru-RU"/>
        </w:rPr>
        <w:t xml:space="preserve">оји су од значаја </w:t>
      </w:r>
      <w:r w:rsidR="00C04AD1" w:rsidRPr="00C04AD1">
        <w:rPr>
          <w:rFonts w:ascii="Arial" w:hAnsi="Arial"/>
          <w:sz w:val="24"/>
          <w:szCs w:val="24"/>
        </w:rPr>
        <w:t xml:space="preserve">за примену </w:t>
      </w:r>
      <w:r w:rsidR="00C04AD1" w:rsidRPr="00C04AD1">
        <w:rPr>
          <w:rFonts w:ascii="Arial" w:hAnsi="Arial" w:cs="Arial"/>
          <w:sz w:val="24"/>
          <w:szCs w:val="24"/>
        </w:rPr>
        <w:t xml:space="preserve">елемената </w:t>
      </w:r>
      <w:r w:rsidR="00C04AD1" w:rsidRPr="00C04AD1">
        <w:rPr>
          <w:rFonts w:ascii="Arial" w:hAnsi="Arial"/>
          <w:sz w:val="24"/>
          <w:szCs w:val="24"/>
        </w:rPr>
        <w:t xml:space="preserve">критеријума и рангирање </w:t>
      </w:r>
      <w:r w:rsidR="00C04AD1">
        <w:rPr>
          <w:rFonts w:ascii="Arial" w:hAnsi="Arial" w:cs="Arial"/>
          <w:sz w:val="24"/>
          <w:szCs w:val="24"/>
          <w:lang w:val="sr-Cyrl-CS"/>
        </w:rPr>
        <w:t>понуда.</w:t>
      </w:r>
    </w:p>
    <w:p w14:paraId="5E258026" w14:textId="77777777" w:rsidR="004A2976" w:rsidRPr="00AB4B4B" w:rsidRDefault="004A2976" w:rsidP="00BC0AA9">
      <w:pPr>
        <w:spacing w:after="0" w:line="240" w:lineRule="auto"/>
        <w:contextualSpacing/>
        <w:jc w:val="both"/>
        <w:rPr>
          <w:rFonts w:ascii="Arial" w:eastAsia="Times New Roman" w:hAnsi="Arial" w:cs="Arial"/>
          <w:b/>
          <w:sz w:val="24"/>
          <w:szCs w:val="24"/>
          <w:lang w:val="sr-Cyrl-CS"/>
        </w:rPr>
      </w:pPr>
    </w:p>
    <w:p w14:paraId="5FB220FF" w14:textId="77777777" w:rsidR="00AB4B4B" w:rsidRPr="00F13E15" w:rsidRDefault="00AB4B4B" w:rsidP="00BC0AA9">
      <w:pPr>
        <w:spacing w:after="0" w:line="240" w:lineRule="auto"/>
        <w:contextualSpacing/>
        <w:jc w:val="both"/>
        <w:rPr>
          <w:rFonts w:ascii="Arial" w:eastAsia="Times New Roman" w:hAnsi="Arial" w:cs="Arial"/>
          <w:sz w:val="24"/>
          <w:szCs w:val="24"/>
          <w:lang w:val="ru-RU"/>
        </w:rPr>
      </w:pPr>
      <w:r w:rsidRPr="00A17C5C">
        <w:rPr>
          <w:rFonts w:ascii="Arial" w:eastAsia="Times New Roman" w:hAnsi="Arial" w:cs="Arial"/>
          <w:b/>
          <w:sz w:val="24"/>
          <w:szCs w:val="24"/>
          <w:lang w:val="sr-Cyrl-CS"/>
        </w:rPr>
        <w:t xml:space="preserve">5.13. </w:t>
      </w:r>
      <w:r w:rsidRPr="00A17C5C">
        <w:rPr>
          <w:rFonts w:ascii="Arial" w:eastAsia="Times New Roman" w:hAnsi="Arial" w:cs="Arial"/>
          <w:b/>
          <w:bCs/>
          <w:sz w:val="24"/>
          <w:szCs w:val="24"/>
          <w:lang w:val="am-ET" w:eastAsia="ar-SA"/>
        </w:rPr>
        <w:t>ДОДАТНЕ ИНФОРМАЦИЈЕ</w:t>
      </w:r>
      <w:r w:rsidRPr="00AB4B4B">
        <w:rPr>
          <w:rFonts w:ascii="Arial" w:eastAsia="Times New Roman" w:hAnsi="Arial" w:cs="Arial"/>
          <w:b/>
          <w:bCs/>
          <w:sz w:val="24"/>
          <w:szCs w:val="24"/>
          <w:lang w:val="am-ET" w:eastAsia="ar-SA"/>
        </w:rPr>
        <w:t xml:space="preserve"> ИЛИ ПОЈАШЊЕЊА У ВЕЗИ СА ПРИПРЕМАЊЕМ ПОНУДЕ</w:t>
      </w:r>
    </w:p>
    <w:p w14:paraId="4FA8C5C1" w14:textId="77777777" w:rsidR="005D27DA" w:rsidRPr="00F52BC9" w:rsidRDefault="005D27DA" w:rsidP="00F52BC9">
      <w:pPr>
        <w:spacing w:after="0" w:line="240" w:lineRule="auto"/>
        <w:contextualSpacing/>
        <w:jc w:val="both"/>
        <w:rPr>
          <w:rFonts w:cs="Arial"/>
          <w:sz w:val="24"/>
          <w:szCs w:val="24"/>
          <w:lang w:val="ru-RU"/>
        </w:rPr>
      </w:pPr>
    </w:p>
    <w:p w14:paraId="18B76544" w14:textId="77777777" w:rsidR="005D27DA" w:rsidRPr="00F52BC9" w:rsidRDefault="005D27DA" w:rsidP="00F52BC9">
      <w:pPr>
        <w:spacing w:after="0" w:line="240" w:lineRule="auto"/>
        <w:contextualSpacing/>
        <w:jc w:val="both"/>
        <w:rPr>
          <w:rFonts w:ascii="Arial" w:hAnsi="Arial" w:cs="Arial"/>
          <w:sz w:val="24"/>
          <w:szCs w:val="24"/>
          <w:lang w:val="sr-Cyrl-CS"/>
        </w:rPr>
      </w:pPr>
      <w:r w:rsidRPr="00F52BC9">
        <w:rPr>
          <w:rFonts w:ascii="Arial" w:hAnsi="Arial" w:cs="Arial"/>
          <w:sz w:val="24"/>
          <w:szCs w:val="24"/>
          <w:lang w:val="ru-RU"/>
        </w:rPr>
        <w:t>У</w:t>
      </w:r>
      <w:r w:rsidRPr="00F52BC9">
        <w:rPr>
          <w:rFonts w:ascii="Arial" w:hAnsi="Arial" w:cs="Arial"/>
          <w:sz w:val="24"/>
          <w:szCs w:val="24"/>
          <w:lang w:val="hr-HR"/>
        </w:rPr>
        <w:t xml:space="preserve"> вези са припремом понуде</w:t>
      </w:r>
      <w:r w:rsidRPr="00F52BC9">
        <w:rPr>
          <w:rFonts w:ascii="Arial" w:hAnsi="Arial" w:cs="Arial"/>
          <w:sz w:val="24"/>
          <w:szCs w:val="24"/>
          <w:lang w:val="ru-RU"/>
        </w:rPr>
        <w:t>,</w:t>
      </w:r>
      <w:r w:rsidRPr="00F52BC9">
        <w:rPr>
          <w:rFonts w:ascii="Arial" w:hAnsi="Arial" w:cs="Arial"/>
          <w:sz w:val="24"/>
          <w:szCs w:val="24"/>
          <w:lang w:val="hr-HR"/>
        </w:rPr>
        <w:t xml:space="preserve"> </w:t>
      </w:r>
      <w:r w:rsidRPr="00A17C5C">
        <w:rPr>
          <w:rFonts w:ascii="Arial" w:hAnsi="Arial" w:cs="Arial"/>
          <w:sz w:val="24"/>
          <w:szCs w:val="24"/>
          <w:lang w:val="hr-HR"/>
        </w:rPr>
        <w:t xml:space="preserve">понуђачи могу </w:t>
      </w:r>
      <w:r w:rsidRPr="00A17C5C">
        <w:rPr>
          <w:rFonts w:ascii="Arial" w:hAnsi="Arial" w:cs="Arial"/>
          <w:sz w:val="24"/>
          <w:szCs w:val="24"/>
          <w:lang w:val="sr-Cyrl-CS"/>
        </w:rPr>
        <w:t xml:space="preserve">тражити додатна објашњења, </w:t>
      </w:r>
      <w:r w:rsidRPr="00A17C5C">
        <w:rPr>
          <w:rFonts w:ascii="Arial" w:hAnsi="Arial" w:cs="Arial"/>
          <w:sz w:val="24"/>
          <w:szCs w:val="24"/>
          <w:lang w:val="hr-HR"/>
        </w:rPr>
        <w:t>у пис</w:t>
      </w:r>
      <w:r w:rsidRPr="00A17C5C">
        <w:rPr>
          <w:rFonts w:ascii="Arial" w:hAnsi="Arial" w:cs="Arial"/>
          <w:sz w:val="24"/>
          <w:szCs w:val="24"/>
          <w:lang w:val="ru-RU"/>
        </w:rPr>
        <w:t>а</w:t>
      </w:r>
      <w:r w:rsidRPr="00A17C5C">
        <w:rPr>
          <w:rFonts w:ascii="Arial" w:hAnsi="Arial" w:cs="Arial"/>
          <w:sz w:val="24"/>
          <w:szCs w:val="24"/>
          <w:lang w:val="hr-HR"/>
        </w:rPr>
        <w:t>ном обли</w:t>
      </w:r>
      <w:r w:rsidR="00946FFF" w:rsidRPr="00A17C5C">
        <w:rPr>
          <w:rFonts w:ascii="Arial" w:hAnsi="Arial" w:cs="Arial"/>
          <w:sz w:val="24"/>
          <w:szCs w:val="24"/>
          <w:lang w:val="hr-HR"/>
        </w:rPr>
        <w:t>к</w:t>
      </w:r>
      <w:r w:rsidRPr="00A17C5C">
        <w:rPr>
          <w:rFonts w:ascii="Arial" w:hAnsi="Arial" w:cs="Arial"/>
          <w:sz w:val="24"/>
          <w:szCs w:val="24"/>
          <w:lang w:val="hr-HR"/>
        </w:rPr>
        <w:t>у, и то нај</w:t>
      </w:r>
      <w:r w:rsidR="00946FFF" w:rsidRPr="00A17C5C">
        <w:rPr>
          <w:rFonts w:ascii="Arial" w:hAnsi="Arial" w:cs="Arial"/>
          <w:sz w:val="24"/>
          <w:szCs w:val="24"/>
          <w:lang w:val="hr-HR"/>
        </w:rPr>
        <w:t>к</w:t>
      </w:r>
      <w:r w:rsidRPr="00A17C5C">
        <w:rPr>
          <w:rFonts w:ascii="Arial" w:hAnsi="Arial" w:cs="Arial"/>
          <w:sz w:val="24"/>
          <w:szCs w:val="24"/>
          <w:lang w:val="hr-HR"/>
        </w:rPr>
        <w:t xml:space="preserve">асније </w:t>
      </w:r>
      <w:r w:rsidRPr="00A17C5C">
        <w:rPr>
          <w:rFonts w:ascii="Arial" w:hAnsi="Arial" w:cs="Arial"/>
          <w:sz w:val="24"/>
          <w:szCs w:val="24"/>
          <w:lang w:val="sr-Cyrl-CS"/>
        </w:rPr>
        <w:t>5</w:t>
      </w:r>
      <w:r w:rsidRPr="00A17C5C">
        <w:rPr>
          <w:rFonts w:ascii="Arial" w:hAnsi="Arial" w:cs="Arial"/>
          <w:sz w:val="24"/>
          <w:szCs w:val="24"/>
          <w:lang w:val="hr-HR"/>
        </w:rPr>
        <w:t xml:space="preserve"> дан</w:t>
      </w:r>
      <w:r w:rsidRPr="00A17C5C">
        <w:rPr>
          <w:rFonts w:ascii="Arial" w:hAnsi="Arial" w:cs="Arial"/>
          <w:sz w:val="24"/>
          <w:szCs w:val="24"/>
          <w:lang w:val="sr-Cyrl-CS"/>
        </w:rPr>
        <w:t>а</w:t>
      </w:r>
      <w:r w:rsidRPr="00A17C5C">
        <w:rPr>
          <w:rFonts w:ascii="Arial" w:hAnsi="Arial" w:cs="Arial"/>
          <w:sz w:val="24"/>
          <w:szCs w:val="24"/>
          <w:lang w:val="hr-HR"/>
        </w:rPr>
        <w:t xml:space="preserve"> пре исте</w:t>
      </w:r>
      <w:r w:rsidR="00946FFF" w:rsidRPr="00A17C5C">
        <w:rPr>
          <w:rFonts w:ascii="Arial" w:hAnsi="Arial" w:cs="Arial"/>
          <w:sz w:val="24"/>
          <w:szCs w:val="24"/>
          <w:lang w:val="hr-HR"/>
        </w:rPr>
        <w:t>к</w:t>
      </w:r>
      <w:r w:rsidRPr="00A17C5C">
        <w:rPr>
          <w:rFonts w:ascii="Arial" w:hAnsi="Arial" w:cs="Arial"/>
          <w:sz w:val="24"/>
          <w:szCs w:val="24"/>
          <w:lang w:val="hr-HR"/>
        </w:rPr>
        <w:t>а ро</w:t>
      </w:r>
      <w:r w:rsidR="00946FFF" w:rsidRPr="00A17C5C">
        <w:rPr>
          <w:rFonts w:ascii="Arial" w:hAnsi="Arial" w:cs="Arial"/>
          <w:sz w:val="24"/>
          <w:szCs w:val="24"/>
          <w:lang w:val="hr-HR"/>
        </w:rPr>
        <w:t>к</w:t>
      </w:r>
      <w:r w:rsidRPr="00A17C5C">
        <w:rPr>
          <w:rFonts w:ascii="Arial" w:hAnsi="Arial" w:cs="Arial"/>
          <w:sz w:val="24"/>
          <w:szCs w:val="24"/>
          <w:lang w:val="hr-HR"/>
        </w:rPr>
        <w:t>а за подношење понуда</w:t>
      </w:r>
      <w:r w:rsidRPr="00A17C5C">
        <w:rPr>
          <w:rFonts w:ascii="Arial" w:hAnsi="Arial" w:cs="Arial"/>
          <w:sz w:val="24"/>
          <w:szCs w:val="24"/>
          <w:lang w:val="ru-RU"/>
        </w:rPr>
        <w:t xml:space="preserve">, слањем дописа на </w:t>
      </w:r>
      <w:r w:rsidRPr="00A17C5C">
        <w:rPr>
          <w:rFonts w:ascii="Arial" w:hAnsi="Arial" w:cs="Arial"/>
          <w:sz w:val="24"/>
          <w:szCs w:val="24"/>
          <w:lang w:val="hr-HR"/>
        </w:rPr>
        <w:t>е-</w:t>
      </w:r>
      <w:r w:rsidRPr="00A17C5C">
        <w:rPr>
          <w:rFonts w:ascii="Arial" w:hAnsi="Arial" w:cs="Arial"/>
          <w:sz w:val="24"/>
          <w:szCs w:val="24"/>
        </w:rPr>
        <w:t>mail</w:t>
      </w:r>
      <w:r w:rsidRPr="00A17C5C">
        <w:rPr>
          <w:rFonts w:ascii="Arial" w:hAnsi="Arial" w:cs="Arial"/>
          <w:sz w:val="24"/>
          <w:szCs w:val="24"/>
          <w:lang w:val="hr-HR"/>
        </w:rPr>
        <w:t xml:space="preserve">: </w:t>
      </w:r>
      <w:hyperlink r:id="rId22" w:history="1">
        <w:r w:rsidR="001956BC" w:rsidRPr="00A17C5C">
          <w:rPr>
            <w:rStyle w:val="Hyperlink"/>
            <w:rFonts w:ascii="Arial" w:eastAsia="Arial Unicode MS" w:hAnsi="Arial" w:cs="Arial"/>
            <w:kern w:val="1"/>
            <w:sz w:val="24"/>
            <w:szCs w:val="24"/>
            <w:lang w:eastAsia="ar-SA"/>
          </w:rPr>
          <w:t>petar.stanisic</w:t>
        </w:r>
        <w:r w:rsidR="001956BC" w:rsidRPr="00A17C5C">
          <w:rPr>
            <w:rStyle w:val="Hyperlink"/>
            <w:rFonts w:ascii="Arial" w:eastAsia="Arial Unicode MS" w:hAnsi="Arial" w:cs="Arial"/>
            <w:kern w:val="1"/>
            <w:sz w:val="24"/>
            <w:szCs w:val="24"/>
            <w:lang w:val="ru-RU" w:eastAsia="ar-SA"/>
          </w:rPr>
          <w:t>@</w:t>
        </w:r>
        <w:r w:rsidR="001956BC" w:rsidRPr="00A17C5C">
          <w:rPr>
            <w:rStyle w:val="Hyperlink"/>
            <w:rFonts w:ascii="Arial" w:eastAsia="Arial Unicode MS" w:hAnsi="Arial" w:cs="Arial"/>
            <w:kern w:val="1"/>
            <w:sz w:val="24"/>
            <w:szCs w:val="24"/>
            <w:lang w:eastAsia="ar-SA"/>
          </w:rPr>
          <w:t>eps</w:t>
        </w:r>
        <w:r w:rsidR="001956BC" w:rsidRPr="00A17C5C">
          <w:rPr>
            <w:rStyle w:val="Hyperlink"/>
            <w:rFonts w:ascii="Arial" w:eastAsia="Arial Unicode MS" w:hAnsi="Arial" w:cs="Arial"/>
            <w:kern w:val="1"/>
            <w:sz w:val="24"/>
            <w:szCs w:val="24"/>
            <w:lang w:val="ru-RU" w:eastAsia="ar-SA"/>
          </w:rPr>
          <w:t>.</w:t>
        </w:r>
        <w:r w:rsidR="001956BC" w:rsidRPr="00A17C5C">
          <w:rPr>
            <w:rStyle w:val="Hyperlink"/>
            <w:rFonts w:ascii="Arial" w:eastAsia="Arial Unicode MS" w:hAnsi="Arial" w:cs="Arial"/>
            <w:kern w:val="1"/>
            <w:sz w:val="24"/>
            <w:szCs w:val="24"/>
            <w:lang w:eastAsia="ar-SA"/>
          </w:rPr>
          <w:t>rs</w:t>
        </w:r>
      </w:hyperlink>
      <w:r w:rsidR="001956BC" w:rsidRPr="00A17C5C">
        <w:rPr>
          <w:rFonts w:ascii="Arial" w:eastAsia="Arial Unicode MS" w:hAnsi="Arial" w:cs="Arial"/>
          <w:kern w:val="1"/>
          <w:sz w:val="24"/>
          <w:szCs w:val="24"/>
          <w:lang w:eastAsia="ar-SA"/>
        </w:rPr>
        <w:t xml:space="preserve"> </w:t>
      </w:r>
      <w:r w:rsidR="00B25668" w:rsidRPr="00A17C5C">
        <w:rPr>
          <w:rFonts w:ascii="Arial" w:eastAsia="Arial Unicode MS" w:hAnsi="Arial" w:cs="Arial"/>
          <w:kern w:val="1"/>
          <w:sz w:val="24"/>
          <w:szCs w:val="24"/>
          <w:lang w:eastAsia="ar-SA"/>
        </w:rPr>
        <w:t xml:space="preserve">или </w:t>
      </w:r>
      <w:hyperlink r:id="rId23" w:history="1">
        <w:r w:rsidR="001956BC" w:rsidRPr="00A17C5C">
          <w:rPr>
            <w:rStyle w:val="Hyperlink"/>
            <w:rFonts w:ascii="Arial" w:eastAsia="Arial Unicode MS" w:hAnsi="Arial" w:cs="Arial"/>
            <w:kern w:val="1"/>
            <w:sz w:val="24"/>
            <w:szCs w:val="24"/>
            <w:lang w:eastAsia="ar-SA"/>
          </w:rPr>
          <w:t>marko.vujakovic@eps.rs</w:t>
        </w:r>
      </w:hyperlink>
      <w:r w:rsidRPr="00A17C5C">
        <w:rPr>
          <w:rStyle w:val="Hyperlink"/>
          <w:rFonts w:ascii="Arial" w:hAnsi="Arial" w:cs="Arial"/>
          <w:sz w:val="24"/>
          <w:szCs w:val="24"/>
          <w:lang w:val="ru-RU"/>
        </w:rPr>
        <w:t>,</w:t>
      </w:r>
      <w:r w:rsidR="00F52BC9" w:rsidRPr="00A17C5C">
        <w:rPr>
          <w:rStyle w:val="Hyperlink"/>
          <w:rFonts w:ascii="Arial" w:hAnsi="Arial" w:cs="Arial"/>
          <w:sz w:val="24"/>
          <w:szCs w:val="24"/>
          <w:lang w:val="ru-RU"/>
        </w:rPr>
        <w:t xml:space="preserve"> </w:t>
      </w:r>
      <w:r w:rsidRPr="00A17C5C">
        <w:rPr>
          <w:rFonts w:ascii="Arial" w:hAnsi="Arial" w:cs="Arial"/>
          <w:sz w:val="24"/>
          <w:szCs w:val="24"/>
          <w:lang w:val="ru-RU"/>
        </w:rPr>
        <w:t>радним данима (понедеља</w:t>
      </w:r>
      <w:r w:rsidR="00946FFF" w:rsidRPr="00A17C5C">
        <w:rPr>
          <w:rFonts w:ascii="Arial" w:hAnsi="Arial" w:cs="Arial"/>
          <w:sz w:val="24"/>
          <w:szCs w:val="24"/>
          <w:lang w:val="ru-RU"/>
        </w:rPr>
        <w:t>к</w:t>
      </w:r>
      <w:r w:rsidRPr="00A17C5C">
        <w:rPr>
          <w:rFonts w:ascii="Arial" w:hAnsi="Arial" w:cs="Arial"/>
          <w:sz w:val="24"/>
          <w:szCs w:val="24"/>
          <w:lang w:val="ru-RU"/>
        </w:rPr>
        <w:t xml:space="preserve"> – пета</w:t>
      </w:r>
      <w:r w:rsidR="00946FFF" w:rsidRPr="00A17C5C">
        <w:rPr>
          <w:rFonts w:ascii="Arial" w:hAnsi="Arial" w:cs="Arial"/>
          <w:sz w:val="24"/>
          <w:szCs w:val="24"/>
          <w:lang w:val="ru-RU"/>
        </w:rPr>
        <w:t>к</w:t>
      </w:r>
      <w:r w:rsidRPr="00A17C5C">
        <w:rPr>
          <w:rFonts w:ascii="Arial" w:hAnsi="Arial" w:cs="Arial"/>
          <w:sz w:val="24"/>
          <w:szCs w:val="24"/>
          <w:lang w:val="ru-RU"/>
        </w:rPr>
        <w:t>) у времену од 08 до 1</w:t>
      </w:r>
      <w:r w:rsidRPr="00A17C5C">
        <w:rPr>
          <w:rFonts w:ascii="Arial" w:hAnsi="Arial" w:cs="Arial"/>
          <w:sz w:val="24"/>
          <w:szCs w:val="24"/>
          <w:lang w:val="sr-Cyrl-CS"/>
        </w:rPr>
        <w:t>6</w:t>
      </w:r>
      <w:r w:rsidRPr="00F52BC9">
        <w:rPr>
          <w:rFonts w:ascii="Arial" w:hAnsi="Arial" w:cs="Arial"/>
          <w:sz w:val="24"/>
          <w:szCs w:val="24"/>
          <w:lang w:val="ru-RU"/>
        </w:rPr>
        <w:t xml:space="preserve"> часова. Захтев за појашњење, примљен после наведеног времена или то</w:t>
      </w:r>
      <w:r w:rsidR="00946FFF" w:rsidRPr="00F52BC9">
        <w:rPr>
          <w:rFonts w:ascii="Arial" w:hAnsi="Arial" w:cs="Arial"/>
          <w:sz w:val="24"/>
          <w:szCs w:val="24"/>
          <w:lang w:val="ru-RU"/>
        </w:rPr>
        <w:t>к</w:t>
      </w:r>
      <w:r w:rsidRPr="00F52BC9">
        <w:rPr>
          <w:rFonts w:ascii="Arial" w:hAnsi="Arial" w:cs="Arial"/>
          <w:sz w:val="24"/>
          <w:szCs w:val="24"/>
          <w:lang w:val="ru-RU"/>
        </w:rPr>
        <w:t>ом ви</w:t>
      </w:r>
      <w:r w:rsidR="00946FFF" w:rsidRPr="00F52BC9">
        <w:rPr>
          <w:rFonts w:ascii="Arial" w:hAnsi="Arial" w:cs="Arial"/>
          <w:sz w:val="24"/>
          <w:szCs w:val="24"/>
          <w:lang w:val="ru-RU"/>
        </w:rPr>
        <w:t>к</w:t>
      </w:r>
      <w:r w:rsidRPr="00F52BC9">
        <w:rPr>
          <w:rFonts w:ascii="Arial" w:hAnsi="Arial" w:cs="Arial"/>
          <w:sz w:val="24"/>
          <w:szCs w:val="24"/>
          <w:lang w:val="ru-RU"/>
        </w:rPr>
        <w:t xml:space="preserve">енда/нерадног дана, биће евидентиран </w:t>
      </w:r>
      <w:r w:rsidR="00946FFF" w:rsidRPr="00F52BC9">
        <w:rPr>
          <w:rFonts w:ascii="Arial" w:hAnsi="Arial" w:cs="Arial"/>
          <w:sz w:val="24"/>
          <w:szCs w:val="24"/>
          <w:lang w:val="ru-RU"/>
        </w:rPr>
        <w:t>к</w:t>
      </w:r>
      <w:r w:rsidRPr="00F52BC9">
        <w:rPr>
          <w:rFonts w:ascii="Arial" w:hAnsi="Arial" w:cs="Arial"/>
          <w:sz w:val="24"/>
          <w:szCs w:val="24"/>
          <w:lang w:val="ru-RU"/>
        </w:rPr>
        <w:t xml:space="preserve">ао примљен првог следећег радног дана.  </w:t>
      </w:r>
    </w:p>
    <w:p w14:paraId="4EB4A79C" w14:textId="77777777" w:rsidR="00F52BC9" w:rsidRDefault="00F52BC9" w:rsidP="00F52BC9">
      <w:pPr>
        <w:spacing w:after="0" w:line="240" w:lineRule="auto"/>
        <w:jc w:val="both"/>
        <w:rPr>
          <w:rFonts w:ascii="Arial" w:hAnsi="Arial" w:cs="Arial"/>
          <w:sz w:val="24"/>
          <w:szCs w:val="24"/>
          <w:lang w:val="sr-Cyrl-CS"/>
        </w:rPr>
      </w:pPr>
    </w:p>
    <w:p w14:paraId="038EF793" w14:textId="77777777" w:rsidR="00F52BC9" w:rsidRPr="00A17C5C" w:rsidRDefault="00F52BC9" w:rsidP="00F52BC9">
      <w:pPr>
        <w:spacing w:after="0" w:line="240" w:lineRule="auto"/>
        <w:jc w:val="both"/>
        <w:rPr>
          <w:rFonts w:ascii="Arial" w:hAnsi="Arial" w:cs="Arial"/>
          <w:sz w:val="24"/>
          <w:szCs w:val="24"/>
        </w:rPr>
      </w:pPr>
      <w:r w:rsidRPr="00F52BC9">
        <w:rPr>
          <w:rFonts w:ascii="Arial" w:hAnsi="Arial" w:cs="Arial"/>
          <w:sz w:val="24"/>
          <w:szCs w:val="24"/>
        </w:rPr>
        <w:t xml:space="preserve">У захтеву за </w:t>
      </w:r>
      <w:r w:rsidRPr="00A17C5C">
        <w:rPr>
          <w:rFonts w:ascii="Arial" w:hAnsi="Arial" w:cs="Arial"/>
          <w:sz w:val="24"/>
          <w:szCs w:val="24"/>
        </w:rPr>
        <w:t>додатним појашњењем заинтересовано лице може указати Наручиоцу и на евентуално уочене недостатке и неправилности у конкурсној документацији.</w:t>
      </w:r>
    </w:p>
    <w:p w14:paraId="1EBC6519" w14:textId="77777777" w:rsidR="005D27DA" w:rsidRPr="00A17C5C" w:rsidRDefault="005D27DA" w:rsidP="00F52BC9">
      <w:pPr>
        <w:spacing w:after="0" w:line="240" w:lineRule="auto"/>
        <w:contextualSpacing/>
        <w:jc w:val="both"/>
        <w:rPr>
          <w:rFonts w:ascii="Arial" w:hAnsi="Arial" w:cs="Arial"/>
          <w:sz w:val="24"/>
          <w:szCs w:val="24"/>
          <w:lang w:val="sr-Cyrl-CS"/>
        </w:rPr>
      </w:pPr>
    </w:p>
    <w:p w14:paraId="3C7F2761" w14:textId="77777777" w:rsidR="00CA0004" w:rsidRPr="00A17C5C" w:rsidRDefault="005D27DA" w:rsidP="00F52BC9">
      <w:pPr>
        <w:tabs>
          <w:tab w:val="left" w:pos="993"/>
        </w:tabs>
        <w:spacing w:after="0" w:line="240" w:lineRule="auto"/>
        <w:jc w:val="both"/>
        <w:rPr>
          <w:rFonts w:ascii="Arial" w:hAnsi="Arial" w:cs="Arial"/>
          <w:sz w:val="24"/>
          <w:szCs w:val="24"/>
          <w:lang w:val="ru-RU"/>
        </w:rPr>
      </w:pPr>
      <w:r w:rsidRPr="00A17C5C">
        <w:rPr>
          <w:rFonts w:ascii="Arial" w:hAnsi="Arial" w:cs="Arial"/>
          <w:sz w:val="24"/>
          <w:szCs w:val="24"/>
          <w:lang w:val="ru-RU"/>
        </w:rPr>
        <w:t>Наручилац ће</w:t>
      </w:r>
      <w:r w:rsidRPr="00A17C5C">
        <w:rPr>
          <w:rFonts w:ascii="Arial" w:hAnsi="Arial" w:cs="Arial"/>
          <w:sz w:val="24"/>
          <w:szCs w:val="24"/>
          <w:lang w:val="sr-Latn-CS"/>
        </w:rPr>
        <w:t>,</w:t>
      </w:r>
      <w:r w:rsidRPr="00A17C5C">
        <w:rPr>
          <w:rFonts w:ascii="Arial" w:hAnsi="Arial" w:cs="Arial"/>
          <w:sz w:val="24"/>
          <w:szCs w:val="24"/>
          <w:lang w:val="ru-RU"/>
        </w:rPr>
        <w:t xml:space="preserve"> у ро</w:t>
      </w:r>
      <w:r w:rsidR="00946FFF" w:rsidRPr="00A17C5C">
        <w:rPr>
          <w:rFonts w:ascii="Arial" w:hAnsi="Arial" w:cs="Arial"/>
          <w:sz w:val="24"/>
          <w:szCs w:val="24"/>
          <w:lang w:val="ru-RU"/>
        </w:rPr>
        <w:t>к</w:t>
      </w:r>
      <w:r w:rsidRPr="00A17C5C">
        <w:rPr>
          <w:rFonts w:ascii="Arial" w:hAnsi="Arial" w:cs="Arial"/>
          <w:sz w:val="24"/>
          <w:szCs w:val="24"/>
          <w:lang w:val="ru-RU"/>
        </w:rPr>
        <w:t xml:space="preserve">у од  </w:t>
      </w:r>
      <w:r w:rsidRPr="00A17C5C">
        <w:rPr>
          <w:rFonts w:ascii="Arial" w:hAnsi="Arial" w:cs="Arial"/>
          <w:sz w:val="24"/>
          <w:szCs w:val="24"/>
          <w:lang w:val="sr-Cyrl-CS"/>
        </w:rPr>
        <w:t>3</w:t>
      </w:r>
      <w:r w:rsidRPr="00A17C5C">
        <w:rPr>
          <w:rFonts w:ascii="Arial" w:hAnsi="Arial" w:cs="Arial"/>
          <w:sz w:val="24"/>
          <w:szCs w:val="24"/>
          <w:lang w:val="ru-RU"/>
        </w:rPr>
        <w:t xml:space="preserve"> дана по пријему та</w:t>
      </w:r>
      <w:r w:rsidR="00946FFF" w:rsidRPr="00A17C5C">
        <w:rPr>
          <w:rFonts w:ascii="Arial" w:hAnsi="Arial" w:cs="Arial"/>
          <w:sz w:val="24"/>
          <w:szCs w:val="24"/>
          <w:lang w:val="ru-RU"/>
        </w:rPr>
        <w:t>к</w:t>
      </w:r>
      <w:r w:rsidRPr="00A17C5C">
        <w:rPr>
          <w:rFonts w:ascii="Arial" w:hAnsi="Arial" w:cs="Arial"/>
          <w:sz w:val="24"/>
          <w:szCs w:val="24"/>
          <w:lang w:val="ru-RU"/>
        </w:rPr>
        <w:t xml:space="preserve">вог захтева објавити </w:t>
      </w:r>
      <w:r w:rsidR="00F52BC9" w:rsidRPr="00A17C5C">
        <w:rPr>
          <w:rFonts w:ascii="Arial" w:hAnsi="Arial" w:cs="Arial"/>
          <w:sz w:val="24"/>
          <w:szCs w:val="24"/>
          <w:lang w:val="ru-RU"/>
        </w:rPr>
        <w:t xml:space="preserve">одговор </w:t>
      </w:r>
      <w:r w:rsidRPr="00A17C5C">
        <w:rPr>
          <w:rFonts w:ascii="Arial" w:hAnsi="Arial" w:cs="Arial"/>
          <w:sz w:val="24"/>
          <w:szCs w:val="24"/>
          <w:lang w:val="ru-RU"/>
        </w:rPr>
        <w:t>на Порталу јавних набав</w:t>
      </w:r>
      <w:r w:rsidR="00946FFF" w:rsidRPr="00A17C5C">
        <w:rPr>
          <w:rFonts w:ascii="Arial" w:hAnsi="Arial" w:cs="Arial"/>
          <w:sz w:val="24"/>
          <w:szCs w:val="24"/>
          <w:lang w:val="ru-RU"/>
        </w:rPr>
        <w:t>к</w:t>
      </w:r>
      <w:r w:rsidRPr="00A17C5C">
        <w:rPr>
          <w:rFonts w:ascii="Arial" w:hAnsi="Arial" w:cs="Arial"/>
          <w:sz w:val="24"/>
          <w:szCs w:val="24"/>
          <w:lang w:val="ru-RU"/>
        </w:rPr>
        <w:t>и и својој интернет страници.</w:t>
      </w:r>
    </w:p>
    <w:p w14:paraId="75169006" w14:textId="77777777" w:rsidR="00F52BC9" w:rsidRPr="00A17C5C" w:rsidRDefault="00F52BC9" w:rsidP="00BC0AA9">
      <w:pPr>
        <w:tabs>
          <w:tab w:val="left" w:pos="993"/>
        </w:tabs>
        <w:spacing w:after="0" w:line="240" w:lineRule="auto"/>
        <w:jc w:val="both"/>
        <w:rPr>
          <w:rFonts w:ascii="Arial" w:hAnsi="Arial" w:cs="Arial"/>
          <w:sz w:val="24"/>
          <w:szCs w:val="24"/>
          <w:lang w:val="ru-RU"/>
        </w:rPr>
      </w:pPr>
    </w:p>
    <w:p w14:paraId="7DA02392" w14:textId="77777777" w:rsidR="005D27DA" w:rsidRPr="00F52BC9" w:rsidRDefault="005D27DA" w:rsidP="00BC0AA9">
      <w:pPr>
        <w:tabs>
          <w:tab w:val="left" w:pos="993"/>
        </w:tabs>
        <w:spacing w:after="0" w:line="240" w:lineRule="auto"/>
        <w:jc w:val="both"/>
        <w:rPr>
          <w:rFonts w:ascii="Arial" w:hAnsi="Arial" w:cs="Arial"/>
          <w:sz w:val="24"/>
          <w:szCs w:val="24"/>
          <w:lang w:val="ru-RU"/>
        </w:rPr>
      </w:pPr>
      <w:r w:rsidRPr="00A17C5C">
        <w:rPr>
          <w:rFonts w:ascii="Arial" w:hAnsi="Arial" w:cs="Arial"/>
          <w:sz w:val="24"/>
          <w:szCs w:val="24"/>
          <w:lang w:val="ru-RU"/>
        </w:rPr>
        <w:t>Комуни</w:t>
      </w:r>
      <w:r w:rsidR="00946FFF" w:rsidRPr="00A17C5C">
        <w:rPr>
          <w:rFonts w:ascii="Arial" w:hAnsi="Arial" w:cs="Arial"/>
          <w:sz w:val="24"/>
          <w:szCs w:val="24"/>
          <w:lang w:val="ru-RU"/>
        </w:rPr>
        <w:t>к</w:t>
      </w:r>
      <w:r w:rsidRPr="00A17C5C">
        <w:rPr>
          <w:rFonts w:ascii="Arial" w:hAnsi="Arial" w:cs="Arial"/>
          <w:sz w:val="24"/>
          <w:szCs w:val="24"/>
          <w:lang w:val="ru-RU"/>
        </w:rPr>
        <w:t>ација у поступ</w:t>
      </w:r>
      <w:r w:rsidR="00946FFF" w:rsidRPr="00A17C5C">
        <w:rPr>
          <w:rFonts w:ascii="Arial" w:hAnsi="Arial" w:cs="Arial"/>
          <w:sz w:val="24"/>
          <w:szCs w:val="24"/>
          <w:lang w:val="ru-RU"/>
        </w:rPr>
        <w:t>к</w:t>
      </w:r>
      <w:r w:rsidRPr="00A17C5C">
        <w:rPr>
          <w:rFonts w:ascii="Arial" w:hAnsi="Arial" w:cs="Arial"/>
          <w:sz w:val="24"/>
          <w:szCs w:val="24"/>
          <w:lang w:val="ru-RU"/>
        </w:rPr>
        <w:t>у јавне набав</w:t>
      </w:r>
      <w:r w:rsidR="00946FFF" w:rsidRPr="00A17C5C">
        <w:rPr>
          <w:rFonts w:ascii="Arial" w:hAnsi="Arial" w:cs="Arial"/>
          <w:sz w:val="24"/>
          <w:szCs w:val="24"/>
          <w:lang w:val="ru-RU"/>
        </w:rPr>
        <w:t>к</w:t>
      </w:r>
      <w:r w:rsidRPr="00A17C5C">
        <w:rPr>
          <w:rFonts w:ascii="Arial" w:hAnsi="Arial" w:cs="Arial"/>
          <w:sz w:val="24"/>
          <w:szCs w:val="24"/>
          <w:lang w:val="ru-RU"/>
        </w:rPr>
        <w:t>е се врши на начин одређен чланом 20.</w:t>
      </w:r>
      <w:r w:rsidRPr="00F52BC9">
        <w:rPr>
          <w:rFonts w:ascii="Arial" w:hAnsi="Arial" w:cs="Arial"/>
          <w:sz w:val="24"/>
          <w:szCs w:val="24"/>
          <w:lang w:val="ru-RU"/>
        </w:rPr>
        <w:t xml:space="preserve"> За</w:t>
      </w:r>
      <w:r w:rsidR="00946FFF" w:rsidRPr="00F52BC9">
        <w:rPr>
          <w:rFonts w:ascii="Arial" w:hAnsi="Arial" w:cs="Arial"/>
          <w:sz w:val="24"/>
          <w:szCs w:val="24"/>
          <w:lang w:val="ru-RU"/>
        </w:rPr>
        <w:t>к</w:t>
      </w:r>
      <w:r w:rsidRPr="00F52BC9">
        <w:rPr>
          <w:rFonts w:ascii="Arial" w:hAnsi="Arial" w:cs="Arial"/>
          <w:sz w:val="24"/>
          <w:szCs w:val="24"/>
          <w:lang w:val="ru-RU"/>
        </w:rPr>
        <w:t>она.</w:t>
      </w:r>
    </w:p>
    <w:p w14:paraId="03819FBD" w14:textId="77777777" w:rsidR="00F52BC9" w:rsidRPr="00F52BC9" w:rsidRDefault="00F52BC9" w:rsidP="00BC0AA9">
      <w:pPr>
        <w:tabs>
          <w:tab w:val="left" w:pos="993"/>
        </w:tabs>
        <w:spacing w:after="0" w:line="240" w:lineRule="auto"/>
        <w:jc w:val="both"/>
        <w:rPr>
          <w:rFonts w:ascii="Arial" w:hAnsi="Arial" w:cs="Arial"/>
          <w:sz w:val="24"/>
          <w:szCs w:val="24"/>
          <w:lang w:val="ru-RU"/>
        </w:rPr>
      </w:pPr>
    </w:p>
    <w:p w14:paraId="1ED9C757" w14:textId="77777777" w:rsidR="005B1948" w:rsidRDefault="005D27DA" w:rsidP="00BC0AA9">
      <w:pPr>
        <w:spacing w:after="0" w:line="240" w:lineRule="auto"/>
        <w:jc w:val="both"/>
        <w:rPr>
          <w:rFonts w:ascii="Arial" w:eastAsia="Arial Unicode MS" w:hAnsi="Arial" w:cs="Arial"/>
          <w:color w:val="000000"/>
          <w:kern w:val="1"/>
          <w:sz w:val="24"/>
          <w:szCs w:val="24"/>
          <w:lang w:val="sr-Cyrl-CS" w:eastAsia="ar-SA"/>
        </w:rPr>
      </w:pPr>
      <w:r w:rsidRPr="00F52BC9">
        <w:rPr>
          <w:rFonts w:ascii="Arial" w:hAnsi="Arial" w:cs="Arial"/>
          <w:sz w:val="24"/>
          <w:szCs w:val="24"/>
          <w:lang w:val="ru-RU"/>
        </w:rPr>
        <w:t>Забрањено је и неће се давати информације телефоном.</w:t>
      </w:r>
      <w:r w:rsidR="006D1831" w:rsidRPr="00F52BC9">
        <w:rPr>
          <w:rFonts w:ascii="Arial" w:eastAsia="Arial Unicode MS" w:hAnsi="Arial" w:cs="Arial"/>
          <w:color w:val="000000"/>
          <w:kern w:val="1"/>
          <w:sz w:val="24"/>
          <w:szCs w:val="24"/>
          <w:lang w:val="sr-Cyrl-CS" w:eastAsia="ar-SA"/>
        </w:rPr>
        <w:t xml:space="preserve"> </w:t>
      </w:r>
    </w:p>
    <w:p w14:paraId="23C1187E" w14:textId="77777777" w:rsidR="005B1948" w:rsidRDefault="005B1948" w:rsidP="00BC0AA9">
      <w:pPr>
        <w:spacing w:after="0" w:line="240" w:lineRule="auto"/>
        <w:jc w:val="both"/>
        <w:rPr>
          <w:rFonts w:ascii="Arial" w:eastAsia="Arial Unicode MS" w:hAnsi="Arial" w:cs="Arial"/>
          <w:color w:val="000000"/>
          <w:kern w:val="1"/>
          <w:sz w:val="24"/>
          <w:szCs w:val="24"/>
          <w:lang w:val="sr-Cyrl-CS" w:eastAsia="ar-SA"/>
        </w:rPr>
      </w:pPr>
    </w:p>
    <w:p w14:paraId="41D562FB" w14:textId="77777777" w:rsidR="006D1831" w:rsidRPr="00CD23CF" w:rsidRDefault="006D1831" w:rsidP="00BC0AA9">
      <w:pPr>
        <w:spacing w:after="0" w:line="240" w:lineRule="auto"/>
        <w:jc w:val="both"/>
        <w:rPr>
          <w:rFonts w:ascii="Arial" w:eastAsia="Arial Unicode MS" w:hAnsi="Arial" w:cs="Arial"/>
          <w:color w:val="000000"/>
          <w:kern w:val="1"/>
          <w:sz w:val="24"/>
          <w:szCs w:val="24"/>
          <w:u w:val="single"/>
          <w:lang w:val="sr-Cyrl-CS" w:eastAsia="ar-SA"/>
        </w:rPr>
      </w:pPr>
      <w:r w:rsidRPr="00F52BC9">
        <w:rPr>
          <w:rFonts w:ascii="Arial" w:eastAsia="Arial Unicode MS" w:hAnsi="Arial" w:cs="Arial"/>
          <w:color w:val="000000"/>
          <w:kern w:val="1"/>
          <w:sz w:val="24"/>
          <w:szCs w:val="24"/>
          <w:lang w:val="sr-Cyrl-CS" w:eastAsia="ar-SA"/>
        </w:rPr>
        <w:t>Заинтересовани п</w:t>
      </w:r>
      <w:r w:rsidRPr="00F52BC9">
        <w:rPr>
          <w:rFonts w:ascii="Arial" w:eastAsia="Arial Unicode MS" w:hAnsi="Arial" w:cs="Arial"/>
          <w:color w:val="000000"/>
          <w:kern w:val="1"/>
          <w:sz w:val="24"/>
          <w:szCs w:val="24"/>
          <w:lang w:val="ru-RU" w:eastAsia="ar-SA"/>
        </w:rPr>
        <w:t>онуђач</w:t>
      </w:r>
      <w:r w:rsidRPr="00F52BC9">
        <w:rPr>
          <w:rFonts w:ascii="Arial" w:eastAsia="Arial Unicode MS" w:hAnsi="Arial" w:cs="Arial"/>
          <w:color w:val="000000"/>
          <w:kern w:val="1"/>
          <w:sz w:val="24"/>
          <w:szCs w:val="24"/>
          <w:lang w:val="sr-Cyrl-CS" w:eastAsia="ar-SA"/>
        </w:rPr>
        <w:t xml:space="preserve"> који је преузео конкурсну документацију са Портала јавних набавки и интернет странице Наручиоца</w:t>
      </w:r>
      <w:r w:rsidRPr="00F52BC9">
        <w:rPr>
          <w:rFonts w:ascii="Arial" w:eastAsia="Arial Unicode MS" w:hAnsi="Arial" w:cs="Arial"/>
          <w:color w:val="000000"/>
          <w:kern w:val="1"/>
          <w:sz w:val="24"/>
          <w:szCs w:val="24"/>
          <w:lang w:val="ru-RU" w:eastAsia="ar-SA"/>
        </w:rPr>
        <w:t xml:space="preserve"> </w:t>
      </w:r>
      <w:r w:rsidRPr="00F52BC9">
        <w:rPr>
          <w:rFonts w:ascii="Arial" w:eastAsia="Arial Unicode MS" w:hAnsi="Arial" w:cs="Arial"/>
          <w:color w:val="000000"/>
          <w:kern w:val="1"/>
          <w:sz w:val="24"/>
          <w:szCs w:val="24"/>
          <w:lang w:eastAsia="ar-SA"/>
        </w:rPr>
        <w:t xml:space="preserve">може </w:t>
      </w:r>
      <w:r w:rsidRPr="00F52BC9">
        <w:rPr>
          <w:rFonts w:ascii="Arial" w:eastAsia="Arial Unicode MS" w:hAnsi="Arial" w:cs="Arial"/>
          <w:color w:val="000000"/>
          <w:kern w:val="1"/>
          <w:sz w:val="24"/>
          <w:szCs w:val="24"/>
          <w:lang w:val="ru-RU" w:eastAsia="ar-SA"/>
        </w:rPr>
        <w:t xml:space="preserve">да пре подношења понуде обиђе терен  и упозна се са специфичностима </w:t>
      </w:r>
      <w:r w:rsidRPr="00F52BC9">
        <w:rPr>
          <w:rFonts w:ascii="Arial" w:eastAsia="Arial Unicode MS" w:hAnsi="Arial" w:cs="Arial"/>
          <w:color w:val="000000"/>
          <w:kern w:val="1"/>
          <w:sz w:val="24"/>
          <w:szCs w:val="24"/>
          <w:lang w:val="sr-Cyrl-CS" w:eastAsia="ar-SA"/>
        </w:rPr>
        <w:t xml:space="preserve">извршења. </w:t>
      </w:r>
      <w:r w:rsidRPr="00F52BC9">
        <w:rPr>
          <w:rFonts w:ascii="Arial" w:eastAsia="Arial Unicode MS" w:hAnsi="Arial" w:cs="Arial"/>
          <w:color w:val="000000"/>
          <w:kern w:val="1"/>
          <w:sz w:val="24"/>
          <w:szCs w:val="24"/>
          <w:lang w:val="ru-RU" w:eastAsia="ar-SA"/>
        </w:rPr>
        <w:t xml:space="preserve">Овлашћено лице Наручиоца у вези са заказивањем и вршењем обиласка терена је </w:t>
      </w:r>
      <w:r w:rsidR="00B2268E" w:rsidRPr="00257A06">
        <w:rPr>
          <w:rFonts w:ascii="Arial" w:eastAsia="Arial Unicode MS" w:hAnsi="Arial" w:cs="Arial"/>
          <w:color w:val="000000"/>
          <w:kern w:val="1"/>
          <w:sz w:val="24"/>
          <w:szCs w:val="24"/>
          <w:lang w:eastAsia="ar-SA"/>
        </w:rPr>
        <w:t>Предраг Костић</w:t>
      </w:r>
      <w:r w:rsidRPr="00257A06">
        <w:rPr>
          <w:rFonts w:ascii="Arial" w:eastAsia="Arial Unicode MS" w:hAnsi="Arial" w:cs="Arial"/>
          <w:color w:val="000000"/>
          <w:kern w:val="1"/>
          <w:sz w:val="24"/>
          <w:szCs w:val="24"/>
          <w:lang w:val="ru-RU" w:eastAsia="ar-SA"/>
        </w:rPr>
        <w:t xml:space="preserve">, </w:t>
      </w:r>
      <w:r w:rsidRPr="00257A06">
        <w:rPr>
          <w:rFonts w:ascii="Arial" w:eastAsia="Arial Unicode MS" w:hAnsi="Arial" w:cs="Arial"/>
          <w:color w:val="000000"/>
          <w:kern w:val="1"/>
          <w:sz w:val="24"/>
          <w:szCs w:val="24"/>
          <w:lang w:eastAsia="ar-SA"/>
        </w:rPr>
        <w:t>e</w:t>
      </w:r>
      <w:r w:rsidRPr="00257A06">
        <w:rPr>
          <w:rFonts w:ascii="Arial" w:eastAsia="Arial Unicode MS" w:hAnsi="Arial" w:cs="Arial"/>
          <w:color w:val="000000"/>
          <w:kern w:val="1"/>
          <w:sz w:val="24"/>
          <w:szCs w:val="24"/>
          <w:lang w:val="ru-RU" w:eastAsia="ar-SA"/>
        </w:rPr>
        <w:t xml:space="preserve"> </w:t>
      </w:r>
      <w:r w:rsidRPr="00257A06">
        <w:rPr>
          <w:rFonts w:ascii="Arial" w:eastAsia="Arial Unicode MS" w:hAnsi="Arial" w:cs="Arial"/>
          <w:color w:val="000000"/>
          <w:kern w:val="1"/>
          <w:sz w:val="24"/>
          <w:szCs w:val="24"/>
          <w:lang w:eastAsia="ar-SA"/>
        </w:rPr>
        <w:t>mail</w:t>
      </w:r>
      <w:r w:rsidRPr="00257A06">
        <w:rPr>
          <w:rFonts w:ascii="Arial" w:eastAsia="Arial Unicode MS" w:hAnsi="Arial" w:cs="Arial"/>
          <w:color w:val="000000"/>
          <w:kern w:val="1"/>
          <w:sz w:val="24"/>
          <w:szCs w:val="24"/>
          <w:lang w:val="ru-RU" w:eastAsia="ar-SA"/>
        </w:rPr>
        <w:t>:</w:t>
      </w:r>
      <w:r w:rsidR="00CD23CF">
        <w:rPr>
          <w:rFonts w:ascii="Arial" w:eastAsia="Arial Unicode MS" w:hAnsi="Arial" w:cs="Arial"/>
          <w:color w:val="000000"/>
          <w:kern w:val="1"/>
          <w:sz w:val="24"/>
          <w:szCs w:val="24"/>
          <w:lang w:val="ru-RU" w:eastAsia="ar-SA"/>
        </w:rPr>
        <w:t xml:space="preserve"> </w:t>
      </w:r>
      <w:hyperlink r:id="rId24" w:history="1">
        <w:r w:rsidR="001956BC" w:rsidRPr="00553350">
          <w:rPr>
            <w:rStyle w:val="Hyperlink"/>
            <w:rFonts w:ascii="Arial" w:eastAsia="Arial Unicode MS" w:hAnsi="Arial" w:cs="Arial"/>
            <w:kern w:val="1"/>
            <w:sz w:val="24"/>
            <w:szCs w:val="24"/>
            <w:lang w:eastAsia="ar-SA"/>
          </w:rPr>
          <w:t>predrag.kostic@eps.rs</w:t>
        </w:r>
      </w:hyperlink>
      <w:r w:rsidR="001956BC">
        <w:rPr>
          <w:rFonts w:ascii="Arial" w:eastAsia="Arial Unicode MS" w:hAnsi="Arial" w:cs="Arial"/>
          <w:color w:val="000000"/>
          <w:kern w:val="1"/>
          <w:sz w:val="24"/>
          <w:szCs w:val="24"/>
          <w:u w:val="single"/>
          <w:lang w:eastAsia="ar-SA"/>
        </w:rPr>
        <w:t xml:space="preserve"> </w:t>
      </w:r>
    </w:p>
    <w:p w14:paraId="3242FC6B" w14:textId="77777777" w:rsidR="00F52BC9" w:rsidRPr="00F52BC9" w:rsidRDefault="00F52BC9" w:rsidP="00BC0AA9">
      <w:pPr>
        <w:spacing w:after="0" w:line="240" w:lineRule="auto"/>
        <w:jc w:val="both"/>
        <w:rPr>
          <w:rFonts w:ascii="Arial" w:eastAsia="Arial Unicode MS" w:hAnsi="Arial" w:cs="Arial"/>
          <w:color w:val="000000"/>
          <w:kern w:val="1"/>
          <w:sz w:val="24"/>
          <w:szCs w:val="24"/>
          <w:lang w:val="sr-Cyrl-CS" w:eastAsia="ar-SA"/>
        </w:rPr>
      </w:pPr>
    </w:p>
    <w:p w14:paraId="4EDA686A" w14:textId="77777777" w:rsidR="006D1831" w:rsidRPr="00F52BC9" w:rsidRDefault="006D1831" w:rsidP="00BC0AA9">
      <w:pPr>
        <w:suppressAutoHyphens/>
        <w:spacing w:after="0" w:line="240" w:lineRule="auto"/>
        <w:jc w:val="both"/>
        <w:rPr>
          <w:rFonts w:ascii="Arial" w:eastAsia="Arial Unicode MS" w:hAnsi="Arial" w:cs="Arial"/>
          <w:color w:val="000000"/>
          <w:kern w:val="1"/>
          <w:sz w:val="24"/>
          <w:szCs w:val="24"/>
          <w:lang w:val="ru-RU" w:eastAsia="ar-SA"/>
        </w:rPr>
      </w:pPr>
      <w:r w:rsidRPr="00F52BC9">
        <w:rPr>
          <w:rFonts w:ascii="Arial" w:eastAsia="Arial Unicode MS" w:hAnsi="Arial" w:cs="Arial"/>
          <w:color w:val="000000"/>
          <w:kern w:val="1"/>
          <w:sz w:val="24"/>
          <w:szCs w:val="24"/>
          <w:lang w:val="ru-RU" w:eastAsia="ar-SA"/>
        </w:rPr>
        <w:t xml:space="preserve">Накнадне примедбе Понуђача у вези са захтевима Наручиоца и обавезама Понуђача у вези са </w:t>
      </w:r>
      <w:r w:rsidRPr="00F52BC9">
        <w:rPr>
          <w:rFonts w:ascii="Arial" w:eastAsia="Arial Unicode MS" w:hAnsi="Arial" w:cs="Arial"/>
          <w:color w:val="000000"/>
          <w:kern w:val="1"/>
          <w:sz w:val="24"/>
          <w:szCs w:val="24"/>
          <w:lang w:val="sr-Cyrl-CS" w:eastAsia="ar-SA"/>
        </w:rPr>
        <w:t>извршењем услуга</w:t>
      </w:r>
      <w:r w:rsidRPr="00F52BC9">
        <w:rPr>
          <w:rFonts w:ascii="Arial" w:eastAsia="Arial Unicode MS" w:hAnsi="Arial" w:cs="Arial"/>
          <w:color w:val="000000"/>
          <w:kern w:val="1"/>
          <w:sz w:val="24"/>
          <w:szCs w:val="24"/>
          <w:lang w:val="ru-RU" w:eastAsia="ar-SA"/>
        </w:rPr>
        <w:t xml:space="preserve">, Наручилац не може да прихвати. </w:t>
      </w:r>
    </w:p>
    <w:p w14:paraId="2BE498A7" w14:textId="77777777" w:rsidR="005D27DA" w:rsidRPr="00F52BC9" w:rsidRDefault="005D27DA" w:rsidP="00BC0AA9">
      <w:pPr>
        <w:tabs>
          <w:tab w:val="left" w:pos="993"/>
        </w:tabs>
        <w:spacing w:after="0" w:line="240" w:lineRule="auto"/>
        <w:jc w:val="both"/>
        <w:rPr>
          <w:rFonts w:ascii="Arial" w:hAnsi="Arial" w:cs="Arial"/>
          <w:sz w:val="24"/>
          <w:szCs w:val="24"/>
          <w:lang w:val="ru-RU"/>
        </w:rPr>
      </w:pPr>
    </w:p>
    <w:p w14:paraId="7BC118F4" w14:textId="77777777" w:rsidR="00B962A8" w:rsidRDefault="00B962A8" w:rsidP="00BC0AA9">
      <w:pPr>
        <w:spacing w:after="0" w:line="240" w:lineRule="auto"/>
        <w:jc w:val="both"/>
        <w:rPr>
          <w:rFonts w:ascii="Arial" w:hAnsi="Arial" w:cs="Arial"/>
          <w:sz w:val="24"/>
          <w:szCs w:val="24"/>
          <w:lang w:val="ru-RU"/>
        </w:rPr>
      </w:pPr>
      <w:r w:rsidRPr="00F52BC9">
        <w:rPr>
          <w:rFonts w:ascii="Arial" w:hAnsi="Arial" w:cs="Arial"/>
          <w:sz w:val="24"/>
          <w:szCs w:val="24"/>
          <w:lang w:val="ru-RU"/>
        </w:rPr>
        <w:t>Обилаза</w:t>
      </w:r>
      <w:r w:rsidR="00946FFF" w:rsidRPr="00F52BC9">
        <w:rPr>
          <w:rFonts w:ascii="Arial" w:hAnsi="Arial" w:cs="Arial"/>
          <w:sz w:val="24"/>
          <w:szCs w:val="24"/>
          <w:lang w:val="ru-RU"/>
        </w:rPr>
        <w:t>к</w:t>
      </w:r>
      <w:r w:rsidRPr="00F52BC9">
        <w:rPr>
          <w:rFonts w:ascii="Arial" w:hAnsi="Arial" w:cs="Arial"/>
          <w:sz w:val="24"/>
          <w:szCs w:val="24"/>
          <w:lang w:val="ru-RU"/>
        </w:rPr>
        <w:t xml:space="preserve"> терена </w:t>
      </w:r>
      <w:r w:rsidR="00D11931" w:rsidRPr="00F52BC9">
        <w:rPr>
          <w:rFonts w:ascii="Arial" w:hAnsi="Arial" w:cs="Arial"/>
          <w:sz w:val="24"/>
          <w:szCs w:val="24"/>
          <w:lang w:val="ru-RU"/>
        </w:rPr>
        <w:t xml:space="preserve">је информативног </w:t>
      </w:r>
      <w:r w:rsidR="00946FFF" w:rsidRPr="00F52BC9">
        <w:rPr>
          <w:rFonts w:ascii="Arial" w:hAnsi="Arial" w:cs="Arial"/>
          <w:sz w:val="24"/>
          <w:szCs w:val="24"/>
          <w:lang w:val="ru-RU"/>
        </w:rPr>
        <w:t>к</w:t>
      </w:r>
      <w:r w:rsidR="00D11931" w:rsidRPr="00F52BC9">
        <w:rPr>
          <w:rFonts w:ascii="Arial" w:hAnsi="Arial" w:cs="Arial"/>
          <w:sz w:val="24"/>
          <w:szCs w:val="24"/>
          <w:lang w:val="ru-RU"/>
        </w:rPr>
        <w:t>ара</w:t>
      </w:r>
      <w:r w:rsidR="00946FFF" w:rsidRPr="00F52BC9">
        <w:rPr>
          <w:rFonts w:ascii="Arial" w:hAnsi="Arial" w:cs="Arial"/>
          <w:sz w:val="24"/>
          <w:szCs w:val="24"/>
          <w:lang w:val="ru-RU"/>
        </w:rPr>
        <w:t>к</w:t>
      </w:r>
      <w:r w:rsidR="00D11931" w:rsidRPr="00F52BC9">
        <w:rPr>
          <w:rFonts w:ascii="Arial" w:hAnsi="Arial" w:cs="Arial"/>
          <w:sz w:val="24"/>
          <w:szCs w:val="24"/>
          <w:lang w:val="ru-RU"/>
        </w:rPr>
        <w:t>тера и не подразумева</w:t>
      </w:r>
      <w:r w:rsidR="003B5FF9" w:rsidRPr="00F52BC9">
        <w:rPr>
          <w:rFonts w:ascii="Arial" w:hAnsi="Arial" w:cs="Arial"/>
          <w:sz w:val="24"/>
          <w:szCs w:val="24"/>
        </w:rPr>
        <w:t xml:space="preserve"> </w:t>
      </w:r>
      <w:r w:rsidRPr="00F52BC9">
        <w:rPr>
          <w:rFonts w:ascii="Arial" w:hAnsi="Arial" w:cs="Arial"/>
          <w:sz w:val="24"/>
          <w:szCs w:val="24"/>
          <w:lang w:val="ru-RU"/>
        </w:rPr>
        <w:t>давање до</w:t>
      </w:r>
      <w:r w:rsidR="00946FFF" w:rsidRPr="00F52BC9">
        <w:rPr>
          <w:rFonts w:ascii="Arial" w:hAnsi="Arial" w:cs="Arial"/>
          <w:sz w:val="24"/>
          <w:szCs w:val="24"/>
          <w:lang w:val="ru-RU"/>
        </w:rPr>
        <w:t>к</w:t>
      </w:r>
      <w:r w:rsidRPr="00F52BC9">
        <w:rPr>
          <w:rFonts w:ascii="Arial" w:hAnsi="Arial" w:cs="Arial"/>
          <w:sz w:val="24"/>
          <w:szCs w:val="24"/>
          <w:lang w:val="ru-RU"/>
        </w:rPr>
        <w:t>ументације и сачињавање записни</w:t>
      </w:r>
      <w:r w:rsidR="00946FFF" w:rsidRPr="00F52BC9">
        <w:rPr>
          <w:rFonts w:ascii="Arial" w:hAnsi="Arial" w:cs="Arial"/>
          <w:sz w:val="24"/>
          <w:szCs w:val="24"/>
          <w:lang w:val="ru-RU"/>
        </w:rPr>
        <w:t>к</w:t>
      </w:r>
      <w:r w:rsidRPr="00F52BC9">
        <w:rPr>
          <w:rFonts w:ascii="Arial" w:hAnsi="Arial" w:cs="Arial"/>
          <w:sz w:val="24"/>
          <w:szCs w:val="24"/>
          <w:lang w:val="ru-RU"/>
        </w:rPr>
        <w:t>а о обилас</w:t>
      </w:r>
      <w:r w:rsidR="00946FFF" w:rsidRPr="00F52BC9">
        <w:rPr>
          <w:rFonts w:ascii="Arial" w:hAnsi="Arial" w:cs="Arial"/>
          <w:sz w:val="24"/>
          <w:szCs w:val="24"/>
          <w:lang w:val="ru-RU"/>
        </w:rPr>
        <w:t>к</w:t>
      </w:r>
      <w:r w:rsidRPr="00F52BC9">
        <w:rPr>
          <w:rFonts w:ascii="Arial" w:hAnsi="Arial" w:cs="Arial"/>
          <w:sz w:val="24"/>
          <w:szCs w:val="24"/>
          <w:lang w:val="ru-RU"/>
        </w:rPr>
        <w:t>у ло</w:t>
      </w:r>
      <w:r w:rsidR="00946FFF" w:rsidRPr="00F52BC9">
        <w:rPr>
          <w:rFonts w:ascii="Arial" w:hAnsi="Arial" w:cs="Arial"/>
          <w:sz w:val="24"/>
          <w:szCs w:val="24"/>
          <w:lang w:val="ru-RU"/>
        </w:rPr>
        <w:t>к</w:t>
      </w:r>
      <w:r w:rsidRPr="00F52BC9">
        <w:rPr>
          <w:rFonts w:ascii="Arial" w:hAnsi="Arial" w:cs="Arial"/>
          <w:sz w:val="24"/>
          <w:szCs w:val="24"/>
          <w:lang w:val="ru-RU"/>
        </w:rPr>
        <w:t>ације.</w:t>
      </w:r>
    </w:p>
    <w:p w14:paraId="39E74420" w14:textId="77777777" w:rsidR="005B1948" w:rsidRPr="00F52BC9" w:rsidRDefault="005B1948" w:rsidP="00BC0AA9">
      <w:pPr>
        <w:spacing w:after="0" w:line="240" w:lineRule="auto"/>
        <w:jc w:val="both"/>
        <w:rPr>
          <w:rFonts w:ascii="Arial" w:hAnsi="Arial" w:cs="Arial"/>
          <w:sz w:val="24"/>
          <w:szCs w:val="24"/>
          <w:lang w:val="ru-RU"/>
        </w:rPr>
      </w:pPr>
    </w:p>
    <w:p w14:paraId="782D4049" w14:textId="77777777" w:rsidR="00F8578D" w:rsidRPr="00A17C5C" w:rsidRDefault="00F8578D" w:rsidP="00BC0AA9">
      <w:pPr>
        <w:spacing w:after="0" w:line="240" w:lineRule="auto"/>
        <w:jc w:val="both"/>
        <w:rPr>
          <w:rFonts w:ascii="Arial" w:hAnsi="Arial" w:cs="Arial"/>
          <w:sz w:val="24"/>
          <w:szCs w:val="24"/>
          <w:lang w:val="ru-RU"/>
        </w:rPr>
      </w:pPr>
      <w:r w:rsidRPr="00F52BC9">
        <w:rPr>
          <w:rFonts w:ascii="Arial" w:hAnsi="Arial" w:cs="Arial"/>
          <w:sz w:val="24"/>
          <w:szCs w:val="24"/>
          <w:lang w:val="ru-RU"/>
        </w:rPr>
        <w:t>Обилаза</w:t>
      </w:r>
      <w:r w:rsidR="00946FFF" w:rsidRPr="00F52BC9">
        <w:rPr>
          <w:rFonts w:ascii="Arial" w:hAnsi="Arial" w:cs="Arial"/>
          <w:sz w:val="24"/>
          <w:szCs w:val="24"/>
          <w:lang w:val="ru-RU"/>
        </w:rPr>
        <w:t>к</w:t>
      </w:r>
      <w:r w:rsidRPr="00F52BC9">
        <w:rPr>
          <w:rFonts w:ascii="Arial" w:hAnsi="Arial" w:cs="Arial"/>
          <w:sz w:val="24"/>
          <w:szCs w:val="24"/>
          <w:lang w:val="ru-RU"/>
        </w:rPr>
        <w:t xml:space="preserve"> терена од стране заинтересованог лица није  услов за учешће у овом </w:t>
      </w:r>
      <w:r w:rsidRPr="00A17C5C">
        <w:rPr>
          <w:rFonts w:ascii="Arial" w:hAnsi="Arial" w:cs="Arial"/>
          <w:sz w:val="24"/>
          <w:szCs w:val="24"/>
          <w:lang w:val="ru-RU"/>
        </w:rPr>
        <w:t>поступ</w:t>
      </w:r>
      <w:r w:rsidR="00946FFF" w:rsidRPr="00A17C5C">
        <w:rPr>
          <w:rFonts w:ascii="Arial" w:hAnsi="Arial" w:cs="Arial"/>
          <w:sz w:val="24"/>
          <w:szCs w:val="24"/>
          <w:lang w:val="ru-RU"/>
        </w:rPr>
        <w:t>к</w:t>
      </w:r>
      <w:r w:rsidR="005B1948" w:rsidRPr="00A17C5C">
        <w:rPr>
          <w:rFonts w:ascii="Arial" w:hAnsi="Arial" w:cs="Arial"/>
          <w:sz w:val="24"/>
          <w:szCs w:val="24"/>
          <w:lang w:val="ru-RU"/>
        </w:rPr>
        <w:t>у јавне набавке</w:t>
      </w:r>
      <w:r w:rsidRPr="00A17C5C">
        <w:rPr>
          <w:rFonts w:ascii="Arial" w:hAnsi="Arial" w:cs="Arial"/>
          <w:sz w:val="24"/>
          <w:szCs w:val="24"/>
          <w:lang w:val="ru-RU"/>
        </w:rPr>
        <w:t xml:space="preserve">. </w:t>
      </w:r>
    </w:p>
    <w:p w14:paraId="7B08275A" w14:textId="77777777" w:rsidR="002C5D37" w:rsidRPr="00A17C5C" w:rsidRDefault="002C5D37" w:rsidP="00BC0AA9">
      <w:pPr>
        <w:spacing w:after="0" w:line="240" w:lineRule="auto"/>
        <w:jc w:val="both"/>
        <w:rPr>
          <w:rFonts w:ascii="Arial" w:eastAsia="Times New Roman" w:hAnsi="Arial" w:cs="Arial"/>
          <w:b/>
          <w:sz w:val="24"/>
          <w:szCs w:val="24"/>
          <w:lang w:val="sr-Cyrl-CS"/>
        </w:rPr>
      </w:pPr>
    </w:p>
    <w:p w14:paraId="02DAAB33" w14:textId="77777777" w:rsidR="00AB4B4B" w:rsidRPr="00A17C5C" w:rsidRDefault="00AB4B4B" w:rsidP="00BC0AA9">
      <w:pPr>
        <w:spacing w:after="0" w:line="240" w:lineRule="auto"/>
        <w:jc w:val="both"/>
        <w:rPr>
          <w:rFonts w:ascii="Arial" w:eastAsia="Times New Roman" w:hAnsi="Arial" w:cs="Arial"/>
          <w:b/>
          <w:bCs/>
          <w:sz w:val="24"/>
          <w:szCs w:val="24"/>
          <w:lang w:eastAsia="ar-SA"/>
        </w:rPr>
      </w:pPr>
      <w:r w:rsidRPr="00A17C5C">
        <w:rPr>
          <w:rFonts w:ascii="Arial" w:eastAsia="Times New Roman" w:hAnsi="Arial" w:cs="Arial"/>
          <w:b/>
          <w:sz w:val="24"/>
          <w:szCs w:val="24"/>
          <w:lang w:val="sr-Cyrl-CS"/>
        </w:rPr>
        <w:t>5.1</w:t>
      </w:r>
      <w:r w:rsidR="00B71D6E" w:rsidRPr="00A17C5C">
        <w:rPr>
          <w:rFonts w:ascii="Arial" w:eastAsia="Times New Roman" w:hAnsi="Arial" w:cs="Arial"/>
          <w:b/>
          <w:sz w:val="24"/>
          <w:szCs w:val="24"/>
          <w:lang w:val="sr-Cyrl-CS"/>
        </w:rPr>
        <w:t>4</w:t>
      </w:r>
      <w:r w:rsidRPr="00A17C5C">
        <w:rPr>
          <w:rFonts w:ascii="Arial" w:eastAsia="Times New Roman" w:hAnsi="Arial" w:cs="Arial"/>
          <w:b/>
          <w:sz w:val="24"/>
          <w:szCs w:val="24"/>
          <w:lang w:val="sr-Cyrl-CS"/>
        </w:rPr>
        <w:t xml:space="preserve">. </w:t>
      </w:r>
      <w:r w:rsidRPr="00A17C5C">
        <w:rPr>
          <w:rFonts w:ascii="Arial" w:eastAsia="Times New Roman" w:hAnsi="Arial" w:cs="Arial"/>
          <w:b/>
          <w:bCs/>
          <w:sz w:val="24"/>
          <w:szCs w:val="24"/>
          <w:lang w:val="am-ET" w:eastAsia="ar-SA"/>
        </w:rPr>
        <w:t>ДОДАТНА ОБЈАШЊЕЊА ОД ПОНУЂАЧА ПОСЛЕ ОТВАРАЊА ПОНУДА И КОНТРОЛА КОД ПОНУЂАЧА ОДНОСНО ЊЕГОВОГ ПОДИЗВОЂАЧА</w:t>
      </w:r>
    </w:p>
    <w:p w14:paraId="19E66E9D" w14:textId="77777777" w:rsidR="00BF0433" w:rsidRPr="00A17C5C" w:rsidRDefault="00BF0433" w:rsidP="00BC0AA9">
      <w:pPr>
        <w:spacing w:after="0" w:line="240" w:lineRule="auto"/>
        <w:jc w:val="both"/>
        <w:rPr>
          <w:rFonts w:ascii="Arial" w:eastAsia="Times New Roman" w:hAnsi="Arial" w:cs="Arial"/>
          <w:sz w:val="24"/>
          <w:szCs w:val="24"/>
        </w:rPr>
      </w:pPr>
    </w:p>
    <w:p w14:paraId="382E4186" w14:textId="77777777" w:rsidR="00AB4B4B"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A17C5C">
        <w:rPr>
          <w:rFonts w:ascii="Arial" w:eastAsia="Arial Unicode MS" w:hAnsi="Arial" w:cs="Arial"/>
          <w:color w:val="000000"/>
          <w:kern w:val="1"/>
          <w:sz w:val="24"/>
          <w:szCs w:val="24"/>
          <w:lang w:val="ru-RU" w:eastAsia="ar-SA"/>
        </w:rPr>
        <w:t xml:space="preserve">После отварања понуда, </w:t>
      </w:r>
      <w:r w:rsidR="00994364" w:rsidRPr="00A17C5C">
        <w:rPr>
          <w:rFonts w:ascii="Arial" w:eastAsia="Arial Unicode MS" w:hAnsi="Arial" w:cs="Arial"/>
          <w:color w:val="000000"/>
          <w:kern w:val="1"/>
          <w:sz w:val="24"/>
          <w:szCs w:val="24"/>
          <w:lang w:val="sr-Cyrl-CS" w:eastAsia="ar-SA"/>
        </w:rPr>
        <w:t>Н</w:t>
      </w:r>
      <w:r w:rsidRPr="00A17C5C">
        <w:rPr>
          <w:rFonts w:ascii="Arial" w:eastAsia="Arial Unicode MS" w:hAnsi="Arial" w:cs="Arial"/>
          <w:color w:val="000000"/>
          <w:kern w:val="1"/>
          <w:sz w:val="24"/>
          <w:szCs w:val="24"/>
          <w:lang w:val="ru-RU" w:eastAsia="ar-SA"/>
        </w:rPr>
        <w:t>аручилац може, прили</w:t>
      </w:r>
      <w:r w:rsidR="00946FFF" w:rsidRPr="00A17C5C">
        <w:rPr>
          <w:rFonts w:ascii="Arial" w:eastAsia="Arial Unicode MS" w:hAnsi="Arial" w:cs="Arial"/>
          <w:color w:val="000000"/>
          <w:kern w:val="1"/>
          <w:sz w:val="24"/>
          <w:szCs w:val="24"/>
          <w:lang w:val="ru-RU" w:eastAsia="ar-SA"/>
        </w:rPr>
        <w:t>к</w:t>
      </w:r>
      <w:r w:rsidRPr="00A17C5C">
        <w:rPr>
          <w:rFonts w:ascii="Arial" w:eastAsia="Arial Unicode MS" w:hAnsi="Arial" w:cs="Arial"/>
          <w:color w:val="000000"/>
          <w:kern w:val="1"/>
          <w:sz w:val="24"/>
          <w:szCs w:val="24"/>
          <w:lang w:val="ru-RU" w:eastAsia="ar-SA"/>
        </w:rPr>
        <w:t>ом стручне оцене понуда, да у писаном обли</w:t>
      </w:r>
      <w:r w:rsidR="00946FFF" w:rsidRPr="00A17C5C">
        <w:rPr>
          <w:rFonts w:ascii="Arial" w:eastAsia="Arial Unicode MS" w:hAnsi="Arial" w:cs="Arial"/>
          <w:color w:val="000000"/>
          <w:kern w:val="1"/>
          <w:sz w:val="24"/>
          <w:szCs w:val="24"/>
          <w:lang w:val="ru-RU" w:eastAsia="ar-SA"/>
        </w:rPr>
        <w:t>к</w:t>
      </w:r>
      <w:r w:rsidRPr="00A17C5C">
        <w:rPr>
          <w:rFonts w:ascii="Arial" w:eastAsia="Arial Unicode MS" w:hAnsi="Arial" w:cs="Arial"/>
          <w:color w:val="000000"/>
          <w:kern w:val="1"/>
          <w:sz w:val="24"/>
          <w:szCs w:val="24"/>
          <w:lang w:val="ru-RU" w:eastAsia="ar-SA"/>
        </w:rPr>
        <w:t xml:space="preserve">у захтева од </w:t>
      </w:r>
      <w:r w:rsidR="00994364" w:rsidRPr="00A17C5C">
        <w:rPr>
          <w:rFonts w:ascii="Arial" w:eastAsia="Arial Unicode MS" w:hAnsi="Arial" w:cs="Arial"/>
          <w:color w:val="000000"/>
          <w:kern w:val="1"/>
          <w:sz w:val="24"/>
          <w:szCs w:val="24"/>
          <w:lang w:val="sr-Cyrl-CS" w:eastAsia="ar-SA"/>
        </w:rPr>
        <w:t>П</w:t>
      </w:r>
      <w:r w:rsidRPr="00A17C5C">
        <w:rPr>
          <w:rFonts w:ascii="Arial" w:eastAsia="Arial Unicode MS" w:hAnsi="Arial" w:cs="Arial"/>
          <w:color w:val="000000"/>
          <w:kern w:val="1"/>
          <w:sz w:val="24"/>
          <w:szCs w:val="24"/>
          <w:lang w:val="ru-RU" w:eastAsia="ar-SA"/>
        </w:rPr>
        <w:t xml:space="preserve">онуђача додатна објашњења, </w:t>
      </w:r>
      <w:r w:rsidR="00946FFF" w:rsidRPr="00A17C5C">
        <w:rPr>
          <w:rFonts w:ascii="Arial" w:eastAsia="Arial Unicode MS" w:hAnsi="Arial" w:cs="Arial"/>
          <w:color w:val="000000"/>
          <w:kern w:val="1"/>
          <w:sz w:val="24"/>
          <w:szCs w:val="24"/>
          <w:lang w:val="ru-RU" w:eastAsia="ar-SA"/>
        </w:rPr>
        <w:t>к</w:t>
      </w:r>
      <w:r w:rsidRPr="00A17C5C">
        <w:rPr>
          <w:rFonts w:ascii="Arial" w:eastAsia="Arial Unicode MS" w:hAnsi="Arial" w:cs="Arial"/>
          <w:color w:val="000000"/>
          <w:kern w:val="1"/>
          <w:sz w:val="24"/>
          <w:szCs w:val="24"/>
          <w:lang w:val="ru-RU" w:eastAsia="ar-SA"/>
        </w:rPr>
        <w:t xml:space="preserve">оја ће му помоћи при прегледу, вредновању и упоређивању понуда, а може да врши </w:t>
      </w:r>
      <w:r w:rsidR="00946FFF" w:rsidRPr="00A17C5C">
        <w:rPr>
          <w:rFonts w:ascii="Arial" w:eastAsia="Arial Unicode MS" w:hAnsi="Arial" w:cs="Arial"/>
          <w:color w:val="000000"/>
          <w:kern w:val="1"/>
          <w:sz w:val="24"/>
          <w:szCs w:val="24"/>
          <w:lang w:val="ru-RU" w:eastAsia="ar-SA"/>
        </w:rPr>
        <w:t>к</w:t>
      </w:r>
      <w:r w:rsidRPr="00A17C5C">
        <w:rPr>
          <w:rFonts w:ascii="Arial" w:eastAsia="Arial Unicode MS" w:hAnsi="Arial" w:cs="Arial"/>
          <w:color w:val="000000"/>
          <w:kern w:val="1"/>
          <w:sz w:val="24"/>
          <w:szCs w:val="24"/>
          <w:lang w:val="ru-RU" w:eastAsia="ar-SA"/>
        </w:rPr>
        <w:t xml:space="preserve">онтролу (увид) </w:t>
      </w:r>
      <w:r w:rsidR="00946FFF" w:rsidRPr="00A17C5C">
        <w:rPr>
          <w:rFonts w:ascii="Arial" w:eastAsia="Arial Unicode MS" w:hAnsi="Arial" w:cs="Arial"/>
          <w:color w:val="000000"/>
          <w:kern w:val="1"/>
          <w:sz w:val="24"/>
          <w:szCs w:val="24"/>
          <w:lang w:val="ru-RU" w:eastAsia="ar-SA"/>
        </w:rPr>
        <w:t>к</w:t>
      </w:r>
      <w:r w:rsidRPr="00A17C5C">
        <w:rPr>
          <w:rFonts w:ascii="Arial" w:eastAsia="Arial Unicode MS" w:hAnsi="Arial" w:cs="Arial"/>
          <w:color w:val="000000"/>
          <w:kern w:val="1"/>
          <w:sz w:val="24"/>
          <w:szCs w:val="24"/>
          <w:lang w:val="ru-RU" w:eastAsia="ar-SA"/>
        </w:rPr>
        <w:t xml:space="preserve">од </w:t>
      </w:r>
      <w:r w:rsidR="00994364" w:rsidRPr="00A17C5C">
        <w:rPr>
          <w:rFonts w:ascii="Arial" w:eastAsia="Arial Unicode MS" w:hAnsi="Arial" w:cs="Arial"/>
          <w:color w:val="000000"/>
          <w:kern w:val="1"/>
          <w:sz w:val="24"/>
          <w:szCs w:val="24"/>
          <w:lang w:val="sr-Cyrl-CS" w:eastAsia="ar-SA"/>
        </w:rPr>
        <w:t>П</w:t>
      </w:r>
      <w:r w:rsidRPr="00A17C5C">
        <w:rPr>
          <w:rFonts w:ascii="Arial" w:eastAsia="Arial Unicode MS" w:hAnsi="Arial" w:cs="Arial"/>
          <w:color w:val="000000"/>
          <w:kern w:val="1"/>
          <w:sz w:val="24"/>
          <w:szCs w:val="24"/>
          <w:lang w:val="ru-RU" w:eastAsia="ar-SA"/>
        </w:rPr>
        <w:t>онуђача, односно његовог подизвођача (члан 93. За</w:t>
      </w:r>
      <w:r w:rsidR="00946FFF" w:rsidRPr="00A17C5C">
        <w:rPr>
          <w:rFonts w:ascii="Arial" w:eastAsia="Arial Unicode MS" w:hAnsi="Arial" w:cs="Arial"/>
          <w:color w:val="000000"/>
          <w:kern w:val="1"/>
          <w:sz w:val="24"/>
          <w:szCs w:val="24"/>
          <w:lang w:val="ru-RU" w:eastAsia="ar-SA"/>
        </w:rPr>
        <w:t>к</w:t>
      </w:r>
      <w:r w:rsidRPr="00A17C5C">
        <w:rPr>
          <w:rFonts w:ascii="Arial" w:eastAsia="Arial Unicode MS" w:hAnsi="Arial" w:cs="Arial"/>
          <w:color w:val="000000"/>
          <w:kern w:val="1"/>
          <w:sz w:val="24"/>
          <w:szCs w:val="24"/>
          <w:lang w:val="ru-RU" w:eastAsia="ar-SA"/>
        </w:rPr>
        <w:t>она).</w:t>
      </w:r>
      <w:r w:rsidRPr="00F13E15">
        <w:rPr>
          <w:rFonts w:ascii="Arial" w:eastAsia="Arial Unicode MS" w:hAnsi="Arial" w:cs="Arial"/>
          <w:color w:val="000000"/>
          <w:kern w:val="1"/>
          <w:sz w:val="24"/>
          <w:szCs w:val="24"/>
          <w:lang w:val="ru-RU" w:eastAsia="ar-SA"/>
        </w:rPr>
        <w:t xml:space="preserve"> </w:t>
      </w:r>
    </w:p>
    <w:p w14:paraId="61947CE8" w14:textId="77777777" w:rsidR="005B1948" w:rsidRPr="00F13E15" w:rsidRDefault="005B1948" w:rsidP="00BC0AA9">
      <w:pPr>
        <w:suppressAutoHyphens/>
        <w:spacing w:after="0" w:line="240" w:lineRule="auto"/>
        <w:jc w:val="both"/>
        <w:rPr>
          <w:rFonts w:ascii="Arial" w:eastAsia="Arial Unicode MS" w:hAnsi="Arial" w:cs="Arial"/>
          <w:color w:val="000000"/>
          <w:kern w:val="1"/>
          <w:sz w:val="24"/>
          <w:szCs w:val="24"/>
          <w:lang w:val="ru-RU" w:eastAsia="ar-SA"/>
        </w:rPr>
      </w:pPr>
    </w:p>
    <w:p w14:paraId="1888B836" w14:textId="77777777" w:rsidR="00AB4B4B" w:rsidRDefault="00AB4B4B" w:rsidP="00BC0AA9">
      <w:pPr>
        <w:tabs>
          <w:tab w:val="left" w:pos="-135"/>
          <w:tab w:val="left" w:pos="0"/>
          <w:tab w:val="left" w:pos="120"/>
        </w:tabs>
        <w:suppressAutoHyphens/>
        <w:spacing w:after="0" w:line="240" w:lineRule="auto"/>
        <w:jc w:val="both"/>
        <w:rPr>
          <w:rFonts w:ascii="Arial" w:eastAsia="TimesNewRomanPSMT" w:hAnsi="Arial" w:cs="Arial"/>
          <w:bCs/>
          <w:color w:val="000000"/>
          <w:kern w:val="1"/>
          <w:sz w:val="24"/>
          <w:szCs w:val="24"/>
          <w:lang w:val="ru-RU" w:eastAsia="ar-SA"/>
        </w:rPr>
      </w:pPr>
      <w:r w:rsidRPr="00F13E15">
        <w:rPr>
          <w:rFonts w:ascii="Arial" w:eastAsia="TimesNewRomanPSMT" w:hAnsi="Arial" w:cs="Arial"/>
          <w:bCs/>
          <w:color w:val="000000"/>
          <w:kern w:val="1"/>
          <w:sz w:val="24"/>
          <w:szCs w:val="24"/>
          <w:lang w:val="ru-RU" w:eastAsia="ar-SA"/>
        </w:rPr>
        <w:t>У</w:t>
      </w:r>
      <w:r w:rsidR="00946FFF" w:rsidRPr="00F13E15">
        <w:rPr>
          <w:rFonts w:ascii="Arial" w:eastAsia="TimesNewRomanPSMT" w:hAnsi="Arial" w:cs="Arial"/>
          <w:bCs/>
          <w:color w:val="000000"/>
          <w:kern w:val="1"/>
          <w:sz w:val="24"/>
          <w:szCs w:val="24"/>
          <w:lang w:val="ru-RU" w:eastAsia="ar-SA"/>
        </w:rPr>
        <w:t>к</w:t>
      </w:r>
      <w:r w:rsidRPr="00F13E15">
        <w:rPr>
          <w:rFonts w:ascii="Arial" w:eastAsia="TimesNewRomanPSMT" w:hAnsi="Arial" w:cs="Arial"/>
          <w:bCs/>
          <w:color w:val="000000"/>
          <w:kern w:val="1"/>
          <w:sz w:val="24"/>
          <w:szCs w:val="24"/>
          <w:lang w:val="ru-RU" w:eastAsia="ar-SA"/>
        </w:rPr>
        <w:t>оли</w:t>
      </w:r>
      <w:r w:rsidR="00946FFF" w:rsidRPr="00F13E15">
        <w:rPr>
          <w:rFonts w:ascii="Arial" w:eastAsia="TimesNewRomanPSMT" w:hAnsi="Arial" w:cs="Arial"/>
          <w:bCs/>
          <w:color w:val="000000"/>
          <w:kern w:val="1"/>
          <w:sz w:val="24"/>
          <w:szCs w:val="24"/>
          <w:lang w:val="ru-RU" w:eastAsia="ar-SA"/>
        </w:rPr>
        <w:t>к</w:t>
      </w:r>
      <w:r w:rsidRPr="00F13E15">
        <w:rPr>
          <w:rFonts w:ascii="Arial" w:eastAsia="TimesNewRomanPSMT" w:hAnsi="Arial" w:cs="Arial"/>
          <w:bCs/>
          <w:color w:val="000000"/>
          <w:kern w:val="1"/>
          <w:sz w:val="24"/>
          <w:szCs w:val="24"/>
          <w:lang w:val="ru-RU" w:eastAsia="ar-SA"/>
        </w:rPr>
        <w:t xml:space="preserve">о </w:t>
      </w:r>
      <w:r w:rsidR="00994364">
        <w:rPr>
          <w:rFonts w:ascii="Arial" w:eastAsia="TimesNewRomanPSMT" w:hAnsi="Arial" w:cs="Arial"/>
          <w:bCs/>
          <w:color w:val="000000"/>
          <w:kern w:val="1"/>
          <w:sz w:val="24"/>
          <w:szCs w:val="24"/>
          <w:lang w:val="sr-Cyrl-CS" w:eastAsia="ar-SA"/>
        </w:rPr>
        <w:t>Н</w:t>
      </w:r>
      <w:r w:rsidRPr="00F13E15">
        <w:rPr>
          <w:rFonts w:ascii="Arial" w:eastAsia="TimesNewRomanPSMT" w:hAnsi="Arial" w:cs="Arial"/>
          <w:bCs/>
          <w:color w:val="000000"/>
          <w:kern w:val="1"/>
          <w:sz w:val="24"/>
          <w:szCs w:val="24"/>
          <w:lang w:val="ru-RU" w:eastAsia="ar-SA"/>
        </w:rPr>
        <w:t>аручилац оцени да су потребна додатна објашњења или је потребно извршити</w:t>
      </w:r>
      <w:r w:rsidR="00571C34">
        <w:rPr>
          <w:rFonts w:ascii="Arial" w:eastAsia="TimesNewRomanPSMT" w:hAnsi="Arial" w:cs="Arial"/>
          <w:bCs/>
          <w:color w:val="000000"/>
          <w:kern w:val="1"/>
          <w:sz w:val="24"/>
          <w:szCs w:val="24"/>
          <w:lang w:eastAsia="ar-SA"/>
        </w:rPr>
        <w:t xml:space="preserve"> </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онтролу (увид) </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од </w:t>
      </w:r>
      <w:r w:rsidR="00994364">
        <w:rPr>
          <w:rFonts w:ascii="Arial" w:eastAsia="Arial Unicode MS" w:hAnsi="Arial" w:cs="Arial"/>
          <w:color w:val="000000"/>
          <w:kern w:val="1"/>
          <w:sz w:val="24"/>
          <w:szCs w:val="24"/>
          <w:lang w:val="sr-Cyrl-CS" w:eastAsia="ar-SA"/>
        </w:rPr>
        <w:t>П</w:t>
      </w:r>
      <w:r w:rsidRPr="00F13E15">
        <w:rPr>
          <w:rFonts w:ascii="Arial" w:eastAsia="Arial Unicode MS" w:hAnsi="Arial" w:cs="Arial"/>
          <w:color w:val="000000"/>
          <w:kern w:val="1"/>
          <w:sz w:val="24"/>
          <w:szCs w:val="24"/>
          <w:lang w:val="ru-RU" w:eastAsia="ar-SA"/>
        </w:rPr>
        <w:t>онуђача, односно његовог подизвођача</w:t>
      </w:r>
      <w:r w:rsidRPr="00F13E15">
        <w:rPr>
          <w:rFonts w:ascii="Arial" w:eastAsia="TimesNewRomanPSMT" w:hAnsi="Arial" w:cs="Arial"/>
          <w:bCs/>
          <w:color w:val="000000"/>
          <w:kern w:val="1"/>
          <w:sz w:val="24"/>
          <w:szCs w:val="24"/>
          <w:lang w:val="ru-RU" w:eastAsia="ar-SA"/>
        </w:rPr>
        <w:t xml:space="preserve">, </w:t>
      </w:r>
      <w:r w:rsidR="00994364">
        <w:rPr>
          <w:rFonts w:ascii="Arial" w:eastAsia="TimesNewRomanPSMT" w:hAnsi="Arial" w:cs="Arial"/>
          <w:bCs/>
          <w:color w:val="000000"/>
          <w:kern w:val="1"/>
          <w:sz w:val="24"/>
          <w:szCs w:val="24"/>
          <w:lang w:val="sr-Cyrl-CS" w:eastAsia="ar-SA"/>
        </w:rPr>
        <w:t>Н</w:t>
      </w:r>
      <w:r w:rsidRPr="00F13E15">
        <w:rPr>
          <w:rFonts w:ascii="Arial" w:eastAsia="TimesNewRomanPSMT" w:hAnsi="Arial" w:cs="Arial"/>
          <w:bCs/>
          <w:color w:val="000000"/>
          <w:kern w:val="1"/>
          <w:sz w:val="24"/>
          <w:szCs w:val="24"/>
          <w:lang w:val="ru-RU" w:eastAsia="ar-SA"/>
        </w:rPr>
        <w:t xml:space="preserve">аручилац ће </w:t>
      </w:r>
      <w:r w:rsidR="00571C34">
        <w:rPr>
          <w:rFonts w:ascii="Arial" w:eastAsia="TimesNewRomanPSMT" w:hAnsi="Arial" w:cs="Arial"/>
          <w:bCs/>
          <w:color w:val="000000"/>
          <w:kern w:val="1"/>
          <w:sz w:val="24"/>
          <w:szCs w:val="24"/>
          <w:lang w:eastAsia="ar-SA"/>
        </w:rPr>
        <w:t>П</w:t>
      </w:r>
      <w:r w:rsidR="00571C34" w:rsidRPr="00F13E15">
        <w:rPr>
          <w:rFonts w:ascii="Arial" w:eastAsia="TimesNewRomanPSMT" w:hAnsi="Arial" w:cs="Arial"/>
          <w:bCs/>
          <w:color w:val="000000"/>
          <w:kern w:val="1"/>
          <w:sz w:val="24"/>
          <w:szCs w:val="24"/>
          <w:lang w:val="ru-RU" w:eastAsia="ar-SA"/>
        </w:rPr>
        <w:t xml:space="preserve">онуђачу </w:t>
      </w:r>
      <w:r w:rsidRPr="00F13E15">
        <w:rPr>
          <w:rFonts w:ascii="Arial" w:eastAsia="TimesNewRomanPSMT" w:hAnsi="Arial" w:cs="Arial"/>
          <w:bCs/>
          <w:color w:val="000000"/>
          <w:kern w:val="1"/>
          <w:sz w:val="24"/>
          <w:szCs w:val="24"/>
          <w:lang w:val="ru-RU" w:eastAsia="ar-SA"/>
        </w:rPr>
        <w:t>оставити примерени ро</w:t>
      </w:r>
      <w:r w:rsidR="00946FFF" w:rsidRPr="00F13E15">
        <w:rPr>
          <w:rFonts w:ascii="Arial" w:eastAsia="TimesNewRomanPSMT" w:hAnsi="Arial" w:cs="Arial"/>
          <w:bCs/>
          <w:color w:val="000000"/>
          <w:kern w:val="1"/>
          <w:sz w:val="24"/>
          <w:szCs w:val="24"/>
          <w:lang w:val="ru-RU" w:eastAsia="ar-SA"/>
        </w:rPr>
        <w:t>к</w:t>
      </w:r>
      <w:r w:rsidRPr="00F13E15">
        <w:rPr>
          <w:rFonts w:ascii="Arial" w:eastAsia="TimesNewRomanPSMT" w:hAnsi="Arial" w:cs="Arial"/>
          <w:bCs/>
          <w:color w:val="000000"/>
          <w:kern w:val="1"/>
          <w:sz w:val="24"/>
          <w:szCs w:val="24"/>
          <w:lang w:val="ru-RU" w:eastAsia="ar-SA"/>
        </w:rPr>
        <w:t xml:space="preserve"> да поступи по позиву </w:t>
      </w:r>
      <w:r w:rsidR="00994364">
        <w:rPr>
          <w:rFonts w:ascii="Arial" w:eastAsia="TimesNewRomanPSMT" w:hAnsi="Arial" w:cs="Arial"/>
          <w:bCs/>
          <w:color w:val="000000"/>
          <w:kern w:val="1"/>
          <w:sz w:val="24"/>
          <w:szCs w:val="24"/>
          <w:lang w:val="sr-Cyrl-CS" w:eastAsia="ar-SA"/>
        </w:rPr>
        <w:t>Н</w:t>
      </w:r>
      <w:r w:rsidRPr="00F13E15">
        <w:rPr>
          <w:rFonts w:ascii="Arial" w:eastAsia="TimesNewRomanPSMT" w:hAnsi="Arial" w:cs="Arial"/>
          <w:bCs/>
          <w:color w:val="000000"/>
          <w:kern w:val="1"/>
          <w:sz w:val="24"/>
          <w:szCs w:val="24"/>
          <w:lang w:val="ru-RU" w:eastAsia="ar-SA"/>
        </w:rPr>
        <w:t xml:space="preserve">аручиоца, односно да омогући </w:t>
      </w:r>
      <w:r w:rsidR="00994364">
        <w:rPr>
          <w:rFonts w:ascii="Arial" w:eastAsia="TimesNewRomanPSMT" w:hAnsi="Arial" w:cs="Arial"/>
          <w:bCs/>
          <w:color w:val="000000"/>
          <w:kern w:val="1"/>
          <w:sz w:val="24"/>
          <w:szCs w:val="24"/>
          <w:lang w:val="sr-Cyrl-CS" w:eastAsia="ar-SA"/>
        </w:rPr>
        <w:t>Н</w:t>
      </w:r>
      <w:r w:rsidRPr="00F13E15">
        <w:rPr>
          <w:rFonts w:ascii="Arial" w:eastAsia="TimesNewRomanPSMT" w:hAnsi="Arial" w:cs="Arial"/>
          <w:bCs/>
          <w:color w:val="000000"/>
          <w:kern w:val="1"/>
          <w:sz w:val="24"/>
          <w:szCs w:val="24"/>
          <w:lang w:val="ru-RU" w:eastAsia="ar-SA"/>
        </w:rPr>
        <w:t xml:space="preserve">аручиоцу </w:t>
      </w:r>
      <w:r w:rsidR="00946FFF" w:rsidRPr="00F13E15">
        <w:rPr>
          <w:rFonts w:ascii="Arial" w:eastAsia="TimesNewRomanPSMT" w:hAnsi="Arial" w:cs="Arial"/>
          <w:bCs/>
          <w:color w:val="000000"/>
          <w:kern w:val="1"/>
          <w:sz w:val="24"/>
          <w:szCs w:val="24"/>
          <w:lang w:val="ru-RU" w:eastAsia="ar-SA"/>
        </w:rPr>
        <w:t>к</w:t>
      </w:r>
      <w:r w:rsidRPr="00F13E15">
        <w:rPr>
          <w:rFonts w:ascii="Arial" w:eastAsia="TimesNewRomanPSMT" w:hAnsi="Arial" w:cs="Arial"/>
          <w:bCs/>
          <w:color w:val="000000"/>
          <w:kern w:val="1"/>
          <w:sz w:val="24"/>
          <w:szCs w:val="24"/>
          <w:lang w:val="ru-RU" w:eastAsia="ar-SA"/>
        </w:rPr>
        <w:t xml:space="preserve">онтролу (увид) </w:t>
      </w:r>
      <w:r w:rsidR="00946FFF" w:rsidRPr="00F13E15">
        <w:rPr>
          <w:rFonts w:ascii="Arial" w:eastAsia="TimesNewRomanPSMT" w:hAnsi="Arial" w:cs="Arial"/>
          <w:bCs/>
          <w:color w:val="000000"/>
          <w:kern w:val="1"/>
          <w:sz w:val="24"/>
          <w:szCs w:val="24"/>
          <w:lang w:val="ru-RU" w:eastAsia="ar-SA"/>
        </w:rPr>
        <w:t>к</w:t>
      </w:r>
      <w:r w:rsidRPr="00F13E15">
        <w:rPr>
          <w:rFonts w:ascii="Arial" w:eastAsia="TimesNewRomanPSMT" w:hAnsi="Arial" w:cs="Arial"/>
          <w:bCs/>
          <w:color w:val="000000"/>
          <w:kern w:val="1"/>
          <w:sz w:val="24"/>
          <w:szCs w:val="24"/>
          <w:lang w:val="ru-RU" w:eastAsia="ar-SA"/>
        </w:rPr>
        <w:t xml:space="preserve">од </w:t>
      </w:r>
      <w:r w:rsidR="00994364">
        <w:rPr>
          <w:rFonts w:ascii="Arial" w:eastAsia="TimesNewRomanPSMT" w:hAnsi="Arial" w:cs="Arial"/>
          <w:bCs/>
          <w:color w:val="000000"/>
          <w:kern w:val="1"/>
          <w:sz w:val="24"/>
          <w:szCs w:val="24"/>
          <w:lang w:val="sr-Cyrl-CS" w:eastAsia="ar-SA"/>
        </w:rPr>
        <w:t>П</w:t>
      </w:r>
      <w:r w:rsidRPr="00F13E15">
        <w:rPr>
          <w:rFonts w:ascii="Arial" w:eastAsia="TimesNewRomanPSMT" w:hAnsi="Arial" w:cs="Arial"/>
          <w:bCs/>
          <w:color w:val="000000"/>
          <w:kern w:val="1"/>
          <w:sz w:val="24"/>
          <w:szCs w:val="24"/>
          <w:lang w:val="ru-RU" w:eastAsia="ar-SA"/>
        </w:rPr>
        <w:t xml:space="preserve">онуђача, </w:t>
      </w:r>
      <w:r w:rsidR="00946FFF" w:rsidRPr="00F13E15">
        <w:rPr>
          <w:rFonts w:ascii="Arial" w:eastAsia="TimesNewRomanPSMT" w:hAnsi="Arial" w:cs="Arial"/>
          <w:bCs/>
          <w:color w:val="000000"/>
          <w:kern w:val="1"/>
          <w:sz w:val="24"/>
          <w:szCs w:val="24"/>
          <w:lang w:val="ru-RU" w:eastAsia="ar-SA"/>
        </w:rPr>
        <w:t>к</w:t>
      </w:r>
      <w:r w:rsidRPr="00F13E15">
        <w:rPr>
          <w:rFonts w:ascii="Arial" w:eastAsia="TimesNewRomanPSMT" w:hAnsi="Arial" w:cs="Arial"/>
          <w:bCs/>
          <w:color w:val="000000"/>
          <w:kern w:val="1"/>
          <w:sz w:val="24"/>
          <w:szCs w:val="24"/>
          <w:lang w:val="ru-RU" w:eastAsia="ar-SA"/>
        </w:rPr>
        <w:t xml:space="preserve">ао и </w:t>
      </w:r>
      <w:r w:rsidR="00946FFF" w:rsidRPr="00F13E15">
        <w:rPr>
          <w:rFonts w:ascii="Arial" w:eastAsia="TimesNewRomanPSMT" w:hAnsi="Arial" w:cs="Arial"/>
          <w:bCs/>
          <w:color w:val="000000"/>
          <w:kern w:val="1"/>
          <w:sz w:val="24"/>
          <w:szCs w:val="24"/>
          <w:lang w:val="ru-RU" w:eastAsia="ar-SA"/>
        </w:rPr>
        <w:t>к</w:t>
      </w:r>
      <w:r w:rsidRPr="00F13E15">
        <w:rPr>
          <w:rFonts w:ascii="Arial" w:eastAsia="TimesNewRomanPSMT" w:hAnsi="Arial" w:cs="Arial"/>
          <w:bCs/>
          <w:color w:val="000000"/>
          <w:kern w:val="1"/>
          <w:sz w:val="24"/>
          <w:szCs w:val="24"/>
          <w:lang w:val="ru-RU" w:eastAsia="ar-SA"/>
        </w:rPr>
        <w:t xml:space="preserve">од његовог подизвођача. </w:t>
      </w:r>
    </w:p>
    <w:p w14:paraId="500FA09F" w14:textId="77777777" w:rsidR="005B1948" w:rsidRPr="00F13E15" w:rsidRDefault="005B1948" w:rsidP="00BC0AA9">
      <w:pPr>
        <w:tabs>
          <w:tab w:val="left" w:pos="-135"/>
          <w:tab w:val="left" w:pos="0"/>
          <w:tab w:val="left" w:pos="120"/>
        </w:tabs>
        <w:suppressAutoHyphens/>
        <w:spacing w:after="0" w:line="240" w:lineRule="auto"/>
        <w:jc w:val="both"/>
        <w:rPr>
          <w:rFonts w:ascii="Arial" w:eastAsia="TimesNewRomanPSMT" w:hAnsi="Arial" w:cs="Arial"/>
          <w:bCs/>
          <w:color w:val="000000"/>
          <w:kern w:val="1"/>
          <w:sz w:val="24"/>
          <w:szCs w:val="24"/>
          <w:lang w:val="ru-RU" w:eastAsia="ar-SA"/>
        </w:rPr>
      </w:pPr>
    </w:p>
    <w:p w14:paraId="0291C5AA" w14:textId="77777777" w:rsidR="00AB4B4B" w:rsidRDefault="00AB4B4B"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 xml:space="preserve">Наручилац може уз сагласност </w:t>
      </w:r>
      <w:r w:rsidR="00994364">
        <w:rPr>
          <w:rFonts w:ascii="Arial" w:eastAsia="Arial Unicode MS" w:hAnsi="Arial" w:cs="Arial"/>
          <w:color w:val="000000"/>
          <w:kern w:val="1"/>
          <w:sz w:val="24"/>
          <w:szCs w:val="24"/>
          <w:lang w:val="sr-Cyrl-CS" w:eastAsia="ar-SA"/>
        </w:rPr>
        <w:t>П</w:t>
      </w:r>
      <w:r w:rsidRPr="00F13E15">
        <w:rPr>
          <w:rFonts w:ascii="Arial" w:eastAsia="Arial Unicode MS" w:hAnsi="Arial" w:cs="Arial"/>
          <w:color w:val="000000"/>
          <w:kern w:val="1"/>
          <w:sz w:val="24"/>
          <w:szCs w:val="24"/>
          <w:lang w:val="ru-RU" w:eastAsia="ar-SA"/>
        </w:rPr>
        <w:t>онуђача да изврши исправ</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е рачунс</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их греша</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а уочених прили</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ом разматрања понуде по о</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ончаном поступ</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у отварања. </w:t>
      </w:r>
    </w:p>
    <w:p w14:paraId="2D58AC54" w14:textId="77777777" w:rsidR="005B1948" w:rsidRPr="00F13E15" w:rsidRDefault="005B1948"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p>
    <w:p w14:paraId="3DD7D461" w14:textId="77777777" w:rsidR="00AB4B4B" w:rsidRDefault="00AB4B4B"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У случају разли</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е између јединичне и у</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упне цене, меродавна је јединична цена.</w:t>
      </w:r>
    </w:p>
    <w:p w14:paraId="1BFB711F" w14:textId="77777777" w:rsidR="005B1948" w:rsidRPr="00F13E15" w:rsidRDefault="005B1948"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p>
    <w:p w14:paraId="182F6A9C" w14:textId="77777777" w:rsidR="00AB4B4B" w:rsidRPr="00A17C5C"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А</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о се </w:t>
      </w:r>
      <w:r w:rsidR="00994364">
        <w:rPr>
          <w:rFonts w:ascii="Arial" w:eastAsia="Arial Unicode MS" w:hAnsi="Arial" w:cs="Arial"/>
          <w:color w:val="000000"/>
          <w:kern w:val="1"/>
          <w:sz w:val="24"/>
          <w:szCs w:val="24"/>
          <w:lang w:val="sr-Cyrl-CS" w:eastAsia="ar-SA"/>
        </w:rPr>
        <w:t>П</w:t>
      </w:r>
      <w:r w:rsidRPr="00F13E15">
        <w:rPr>
          <w:rFonts w:ascii="Arial" w:eastAsia="Arial Unicode MS" w:hAnsi="Arial" w:cs="Arial"/>
          <w:color w:val="000000"/>
          <w:kern w:val="1"/>
          <w:sz w:val="24"/>
          <w:szCs w:val="24"/>
          <w:lang w:val="ru-RU" w:eastAsia="ar-SA"/>
        </w:rPr>
        <w:t>онуђач не сагласи са исправ</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ом рачунс</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их греша</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а, </w:t>
      </w:r>
      <w:r w:rsidR="00994364">
        <w:rPr>
          <w:rFonts w:ascii="Arial" w:eastAsia="Arial Unicode MS" w:hAnsi="Arial" w:cs="Arial"/>
          <w:color w:val="000000"/>
          <w:kern w:val="1"/>
          <w:sz w:val="24"/>
          <w:szCs w:val="24"/>
          <w:lang w:val="sr-Cyrl-CS" w:eastAsia="ar-SA"/>
        </w:rPr>
        <w:t>Н</w:t>
      </w:r>
      <w:r w:rsidRPr="00F13E15">
        <w:rPr>
          <w:rFonts w:ascii="Arial" w:eastAsia="Arial Unicode MS" w:hAnsi="Arial" w:cs="Arial"/>
          <w:color w:val="000000"/>
          <w:kern w:val="1"/>
          <w:sz w:val="24"/>
          <w:szCs w:val="24"/>
          <w:lang w:val="ru-RU" w:eastAsia="ar-SA"/>
        </w:rPr>
        <w:t>аручил</w:t>
      </w:r>
      <w:r w:rsidRPr="00AB4B4B">
        <w:rPr>
          <w:rFonts w:ascii="Arial" w:eastAsia="Arial Unicode MS" w:hAnsi="Arial" w:cs="Arial"/>
          <w:color w:val="000000"/>
          <w:kern w:val="1"/>
          <w:sz w:val="24"/>
          <w:szCs w:val="24"/>
          <w:lang w:val="sr-Cyrl-CS" w:eastAsia="ar-SA"/>
        </w:rPr>
        <w:t>а</w:t>
      </w:r>
      <w:r w:rsidRPr="00F13E15">
        <w:rPr>
          <w:rFonts w:ascii="Arial" w:eastAsia="Arial Unicode MS" w:hAnsi="Arial" w:cs="Arial"/>
          <w:color w:val="000000"/>
          <w:kern w:val="1"/>
          <w:sz w:val="24"/>
          <w:szCs w:val="24"/>
          <w:lang w:val="ru-RU" w:eastAsia="ar-SA"/>
        </w:rPr>
        <w:t xml:space="preserve">ц ће </w:t>
      </w:r>
      <w:r w:rsidRPr="00A17C5C">
        <w:rPr>
          <w:rFonts w:ascii="Arial" w:eastAsia="Arial Unicode MS" w:hAnsi="Arial" w:cs="Arial"/>
          <w:color w:val="000000"/>
          <w:kern w:val="1"/>
          <w:sz w:val="24"/>
          <w:szCs w:val="24"/>
          <w:lang w:val="ru-RU" w:eastAsia="ar-SA"/>
        </w:rPr>
        <w:t xml:space="preserve">његову понуду одбити </w:t>
      </w:r>
      <w:r w:rsidR="00946FFF" w:rsidRPr="00A17C5C">
        <w:rPr>
          <w:rFonts w:ascii="Arial" w:eastAsia="Arial Unicode MS" w:hAnsi="Arial" w:cs="Arial"/>
          <w:color w:val="000000"/>
          <w:kern w:val="1"/>
          <w:sz w:val="24"/>
          <w:szCs w:val="24"/>
          <w:lang w:val="ru-RU" w:eastAsia="ar-SA"/>
        </w:rPr>
        <w:t>к</w:t>
      </w:r>
      <w:r w:rsidRPr="00A17C5C">
        <w:rPr>
          <w:rFonts w:ascii="Arial" w:eastAsia="Arial Unicode MS" w:hAnsi="Arial" w:cs="Arial"/>
          <w:color w:val="000000"/>
          <w:kern w:val="1"/>
          <w:sz w:val="24"/>
          <w:szCs w:val="24"/>
          <w:lang w:val="ru-RU" w:eastAsia="ar-SA"/>
        </w:rPr>
        <w:t xml:space="preserve">ао неприхватљиву. </w:t>
      </w:r>
    </w:p>
    <w:p w14:paraId="6E19ACEC" w14:textId="77777777" w:rsidR="004A2976" w:rsidRPr="00A17C5C" w:rsidRDefault="004A2976" w:rsidP="00BC0AA9">
      <w:pPr>
        <w:tabs>
          <w:tab w:val="left" w:pos="709"/>
        </w:tabs>
        <w:suppressAutoHyphens/>
        <w:spacing w:after="0" w:line="240" w:lineRule="auto"/>
        <w:jc w:val="both"/>
        <w:rPr>
          <w:rFonts w:ascii="Arial" w:eastAsia="Times New Roman" w:hAnsi="Arial" w:cs="Arial"/>
          <w:b/>
          <w:sz w:val="24"/>
          <w:szCs w:val="24"/>
          <w:lang w:val="sr-Cyrl-CS"/>
        </w:rPr>
      </w:pPr>
    </w:p>
    <w:p w14:paraId="6A0BDA29" w14:textId="77777777" w:rsidR="00AB4B4B" w:rsidRPr="00A17C5C" w:rsidRDefault="00AB4B4B" w:rsidP="00BC0AA9">
      <w:pPr>
        <w:tabs>
          <w:tab w:val="left" w:pos="709"/>
        </w:tabs>
        <w:suppressAutoHyphens/>
        <w:spacing w:after="0" w:line="240" w:lineRule="auto"/>
        <w:jc w:val="both"/>
        <w:rPr>
          <w:rFonts w:ascii="Arial" w:eastAsia="Times New Roman" w:hAnsi="Arial" w:cs="Arial"/>
          <w:b/>
          <w:sz w:val="24"/>
          <w:szCs w:val="24"/>
          <w:lang w:val="am-ET" w:eastAsia="ar-SA"/>
        </w:rPr>
      </w:pPr>
      <w:r w:rsidRPr="00A17C5C">
        <w:rPr>
          <w:rFonts w:ascii="Arial" w:eastAsia="Times New Roman" w:hAnsi="Arial" w:cs="Arial"/>
          <w:b/>
          <w:sz w:val="24"/>
          <w:szCs w:val="24"/>
          <w:lang w:val="sr-Cyrl-CS"/>
        </w:rPr>
        <w:t>5.1</w:t>
      </w:r>
      <w:r w:rsidR="00B71D6E" w:rsidRPr="00A17C5C">
        <w:rPr>
          <w:rFonts w:ascii="Arial" w:eastAsia="Times New Roman" w:hAnsi="Arial" w:cs="Arial"/>
          <w:b/>
          <w:sz w:val="24"/>
          <w:szCs w:val="24"/>
          <w:lang w:val="sr-Cyrl-CS"/>
        </w:rPr>
        <w:t>5</w:t>
      </w:r>
      <w:r w:rsidRPr="00A17C5C">
        <w:rPr>
          <w:rFonts w:ascii="Arial" w:eastAsia="Times New Roman" w:hAnsi="Arial" w:cs="Arial"/>
          <w:b/>
          <w:sz w:val="24"/>
          <w:szCs w:val="24"/>
          <w:lang w:val="sr-Cyrl-CS"/>
        </w:rPr>
        <w:t xml:space="preserve">. </w:t>
      </w:r>
      <w:r w:rsidRPr="00A17C5C">
        <w:rPr>
          <w:rFonts w:ascii="Arial" w:eastAsia="Times New Roman" w:hAnsi="Arial" w:cs="Arial"/>
          <w:b/>
          <w:sz w:val="24"/>
          <w:szCs w:val="24"/>
          <w:lang w:val="am-ET" w:eastAsia="ar-SA"/>
        </w:rPr>
        <w:t>НЕГАТИВНЕ РЕФЕРЕНЦЕ</w:t>
      </w:r>
    </w:p>
    <w:p w14:paraId="63BD3D9F" w14:textId="77777777" w:rsidR="00AB4B4B" w:rsidRPr="00A17C5C" w:rsidRDefault="00AB4B4B" w:rsidP="00BC0AA9">
      <w:pPr>
        <w:tabs>
          <w:tab w:val="left" w:pos="709"/>
        </w:tabs>
        <w:suppressAutoHyphens/>
        <w:spacing w:after="0" w:line="240" w:lineRule="auto"/>
        <w:jc w:val="both"/>
        <w:rPr>
          <w:rFonts w:ascii="Arial" w:eastAsia="Times New Roman" w:hAnsi="Arial" w:cs="Arial"/>
          <w:sz w:val="24"/>
          <w:szCs w:val="24"/>
          <w:lang w:val="am-ET" w:eastAsia="ar-SA"/>
        </w:rPr>
      </w:pPr>
    </w:p>
    <w:p w14:paraId="6DF1D7B9" w14:textId="77777777" w:rsidR="00AB4B4B" w:rsidRPr="00A17C5C" w:rsidRDefault="00AB4B4B" w:rsidP="005B1948">
      <w:pPr>
        <w:suppressAutoHyphens/>
        <w:spacing w:after="0" w:line="240" w:lineRule="auto"/>
        <w:jc w:val="both"/>
        <w:rPr>
          <w:rFonts w:ascii="Arial" w:eastAsia="Times New Roman" w:hAnsi="Arial" w:cs="Arial"/>
          <w:sz w:val="24"/>
          <w:szCs w:val="24"/>
          <w:lang w:val="am-ET" w:eastAsia="ar-SA"/>
        </w:rPr>
      </w:pPr>
      <w:r w:rsidRPr="00A17C5C">
        <w:rPr>
          <w:rFonts w:ascii="Arial" w:eastAsia="Times New Roman" w:hAnsi="Arial" w:cs="Arial"/>
          <w:sz w:val="24"/>
          <w:szCs w:val="24"/>
          <w:lang w:val="am-ET" w:eastAsia="ar-SA"/>
        </w:rPr>
        <w:t xml:space="preserve">Наручилац </w:t>
      </w:r>
      <w:r w:rsidR="005B1948" w:rsidRPr="00A17C5C">
        <w:rPr>
          <w:rFonts w:ascii="Arial" w:eastAsia="Times New Roman" w:hAnsi="Arial" w:cs="Arial"/>
          <w:sz w:val="24"/>
          <w:szCs w:val="24"/>
          <w:lang w:val="sr-Cyrl-CS" w:eastAsia="ar-SA"/>
        </w:rPr>
        <w:t>може</w:t>
      </w:r>
      <w:r w:rsidRPr="00A17C5C">
        <w:rPr>
          <w:rFonts w:ascii="Arial" w:eastAsia="Times New Roman" w:hAnsi="Arial" w:cs="Arial"/>
          <w:sz w:val="24"/>
          <w:szCs w:val="24"/>
          <w:lang w:val="am-ET" w:eastAsia="ar-SA"/>
        </w:rPr>
        <w:t xml:space="preserve"> одбити понуду у</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оли</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о поседује до</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 xml:space="preserve">аз да је </w:t>
      </w:r>
      <w:r w:rsidR="00613203" w:rsidRPr="00A17C5C">
        <w:rPr>
          <w:rFonts w:ascii="Arial" w:eastAsia="Times New Roman" w:hAnsi="Arial" w:cs="Arial"/>
          <w:sz w:val="24"/>
          <w:szCs w:val="24"/>
          <w:lang w:val="sr-Cyrl-CS" w:eastAsia="ar-SA"/>
        </w:rPr>
        <w:t>П</w:t>
      </w:r>
      <w:r w:rsidRPr="00A17C5C">
        <w:rPr>
          <w:rFonts w:ascii="Arial" w:eastAsia="Times New Roman" w:hAnsi="Arial" w:cs="Arial"/>
          <w:sz w:val="24"/>
          <w:szCs w:val="24"/>
          <w:lang w:val="am-ET" w:eastAsia="ar-SA"/>
        </w:rPr>
        <w:t xml:space="preserve">онуђач у претходне три године </w:t>
      </w:r>
      <w:r w:rsidR="005B1948" w:rsidRPr="00A17C5C">
        <w:rPr>
          <w:rFonts w:ascii="Arial" w:eastAsia="Times New Roman" w:hAnsi="Arial" w:cs="Arial"/>
          <w:sz w:val="24"/>
          <w:szCs w:val="24"/>
          <w:lang w:val="sr-Cyrl-CS" w:eastAsia="ar-SA"/>
        </w:rPr>
        <w:t xml:space="preserve">пре објављивања позива за подношење понуде, </w:t>
      </w:r>
      <w:r w:rsidRPr="00A17C5C">
        <w:rPr>
          <w:rFonts w:ascii="Arial" w:eastAsia="Times New Roman" w:hAnsi="Arial" w:cs="Arial"/>
          <w:sz w:val="24"/>
          <w:szCs w:val="24"/>
          <w:lang w:val="am-ET" w:eastAsia="ar-SA"/>
        </w:rPr>
        <w:t>у поступ</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у јавне набав</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е:</w:t>
      </w:r>
    </w:p>
    <w:p w14:paraId="71EDC1AD" w14:textId="77777777" w:rsidR="00AB4B4B" w:rsidRPr="00A17C5C"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17C5C">
        <w:rPr>
          <w:rFonts w:ascii="Arial" w:eastAsia="Times New Roman" w:hAnsi="Arial" w:cs="Arial"/>
          <w:sz w:val="24"/>
          <w:szCs w:val="24"/>
          <w:lang w:val="am-ET" w:eastAsia="ar-SA"/>
        </w:rPr>
        <w:t>поступао супротно забрани из чл. 23. и 25. За</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она;</w:t>
      </w:r>
    </w:p>
    <w:p w14:paraId="492BF239" w14:textId="77777777" w:rsidR="00AB4B4B" w:rsidRPr="00AB4B4B"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учинио повреду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уренције;</w:t>
      </w:r>
    </w:p>
    <w:p w14:paraId="35F84F99" w14:textId="77777777" w:rsidR="00AB4B4B" w:rsidRPr="00AB4B4B"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доставио неистините подат</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у понуди или без оправданих разлога одбио да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ључи уговор о јавној набавци, на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 што му је уговор додељен;</w:t>
      </w:r>
    </w:p>
    <w:p w14:paraId="121260B9" w14:textId="77777777" w:rsidR="00AB4B4B" w:rsidRPr="00AB4B4B"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одбио да достави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азе и средства обезбеђења на шта се у понуди обавезао.</w:t>
      </w:r>
    </w:p>
    <w:p w14:paraId="66155F43" w14:textId="77777777" w:rsidR="005B1948" w:rsidRDefault="005B1948" w:rsidP="005B1948">
      <w:pPr>
        <w:suppressAutoHyphens/>
        <w:spacing w:after="0" w:line="240" w:lineRule="auto"/>
        <w:jc w:val="both"/>
        <w:rPr>
          <w:rFonts w:ascii="Arial" w:eastAsia="Times New Roman" w:hAnsi="Arial" w:cs="Arial"/>
          <w:sz w:val="24"/>
          <w:szCs w:val="24"/>
          <w:lang w:val="sr-Cyrl-CS" w:eastAsia="ar-SA"/>
        </w:rPr>
      </w:pPr>
    </w:p>
    <w:p w14:paraId="5CF4872C" w14:textId="77777777" w:rsidR="005B1948" w:rsidRDefault="00AB4B4B" w:rsidP="005B1948">
      <w:pPr>
        <w:suppressAutoHyphens/>
        <w:spacing w:after="0" w:line="240" w:lineRule="auto"/>
        <w:jc w:val="both"/>
        <w:rPr>
          <w:rFonts w:ascii="Arial" w:eastAsia="Times New Roman" w:hAnsi="Arial" w:cs="Arial"/>
          <w:sz w:val="24"/>
          <w:szCs w:val="24"/>
          <w:lang w:val="sr-Cyrl-CS" w:eastAsia="ar-SA"/>
        </w:rPr>
      </w:pPr>
      <w:r w:rsidRPr="00AB4B4B">
        <w:rPr>
          <w:rFonts w:ascii="Arial" w:eastAsia="Times New Roman" w:hAnsi="Arial" w:cs="Arial"/>
          <w:sz w:val="24"/>
          <w:szCs w:val="24"/>
          <w:lang w:val="am-ET" w:eastAsia="ar-SA"/>
        </w:rPr>
        <w:t xml:space="preserve">Наручилац </w:t>
      </w:r>
      <w:r w:rsidR="005B1948">
        <w:rPr>
          <w:rFonts w:ascii="Arial" w:eastAsia="Times New Roman" w:hAnsi="Arial" w:cs="Arial"/>
          <w:sz w:val="24"/>
          <w:szCs w:val="24"/>
          <w:lang w:val="sr-Cyrl-CS" w:eastAsia="ar-SA"/>
        </w:rPr>
        <w:t>може</w:t>
      </w:r>
      <w:r w:rsidRPr="00AB4B4B">
        <w:rPr>
          <w:rFonts w:ascii="Arial" w:eastAsia="Times New Roman" w:hAnsi="Arial" w:cs="Arial"/>
          <w:sz w:val="24"/>
          <w:szCs w:val="24"/>
          <w:lang w:val="am-ET" w:eastAsia="ar-SA"/>
        </w:rPr>
        <w:t xml:space="preserve"> одбити понуду 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оли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 поседује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аз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оји потврђује да </w:t>
      </w:r>
      <w:r w:rsidR="00613203">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 није испуњавао своје обавезе по раније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љученим уговорима о јавним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ама</w:t>
      </w:r>
      <w:r w:rsidRPr="00AB4B4B">
        <w:rPr>
          <w:rFonts w:ascii="Arial" w:eastAsia="Times New Roman" w:hAnsi="Arial" w:cs="Arial"/>
          <w:sz w:val="24"/>
          <w:szCs w:val="24"/>
          <w:lang w:val="sr-Cyrl-CS" w:eastAsia="ar-SA"/>
        </w:rPr>
        <w:t>,</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оји су се односили на исти предмет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за период од претходне три године</w:t>
      </w:r>
      <w:r w:rsidR="005B1948">
        <w:rPr>
          <w:rFonts w:ascii="Arial" w:eastAsia="Times New Roman" w:hAnsi="Arial" w:cs="Arial"/>
          <w:sz w:val="24"/>
          <w:szCs w:val="24"/>
          <w:lang w:val="sr-Cyrl-CS" w:eastAsia="ar-SA"/>
        </w:rPr>
        <w:t xml:space="preserve"> пре објављивања позива за подношење понуде</w:t>
      </w:r>
      <w:r w:rsidRPr="00AB4B4B">
        <w:rPr>
          <w:rFonts w:ascii="Arial" w:eastAsia="Times New Roman" w:hAnsi="Arial" w:cs="Arial"/>
          <w:sz w:val="24"/>
          <w:szCs w:val="24"/>
          <w:lang w:val="am-ET" w:eastAsia="ar-SA"/>
        </w:rPr>
        <w:t>.</w:t>
      </w:r>
    </w:p>
    <w:p w14:paraId="2BF28A2A" w14:textId="77777777" w:rsidR="005B1948" w:rsidRDefault="005B1948" w:rsidP="005B1948">
      <w:pPr>
        <w:suppressAutoHyphens/>
        <w:spacing w:after="0" w:line="240" w:lineRule="auto"/>
        <w:jc w:val="both"/>
        <w:rPr>
          <w:rFonts w:ascii="Arial" w:eastAsia="Times New Roman" w:hAnsi="Arial" w:cs="Arial"/>
          <w:sz w:val="24"/>
          <w:szCs w:val="24"/>
          <w:lang w:val="sr-Cyrl-CS" w:eastAsia="ar-SA"/>
        </w:rPr>
      </w:pPr>
    </w:p>
    <w:p w14:paraId="12AB254F" w14:textId="77777777" w:rsidR="00AB4B4B" w:rsidRPr="00AB4B4B" w:rsidRDefault="00AB4B4B" w:rsidP="005B1948">
      <w:pPr>
        <w:suppressAutoHyphens/>
        <w:spacing w:after="0" w:line="240" w:lineRule="auto"/>
        <w:jc w:val="both"/>
        <w:rPr>
          <w:rFonts w:ascii="Arial" w:eastAsia="Times New Roman" w:hAnsi="Arial" w:cs="Arial"/>
          <w:sz w:val="24"/>
          <w:szCs w:val="24"/>
          <w:lang w:val="sr-Cyrl-CS" w:eastAsia="ar-SA"/>
        </w:rPr>
      </w:pPr>
      <w:r w:rsidRPr="00AB4B4B">
        <w:rPr>
          <w:rFonts w:ascii="Arial" w:eastAsia="Times New Roman" w:hAnsi="Arial" w:cs="Arial"/>
          <w:sz w:val="24"/>
          <w:szCs w:val="24"/>
          <w:lang w:val="am-ET" w:eastAsia="ar-SA"/>
        </w:rPr>
        <w:t>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 наведеног може бити:</w:t>
      </w:r>
    </w:p>
    <w:p w14:paraId="4AC2F614" w14:textId="77777777" w:rsidR="00AB4B4B" w:rsidRPr="00AB4B4B"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правоснажна судс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одлу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 или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оначна одлу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другог надлежног органа;</w:t>
      </w:r>
    </w:p>
    <w:p w14:paraId="346747D1" w14:textId="77777777" w:rsidR="00AB4B4B" w:rsidRPr="00AB4B4B"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исправа о реализованом средству обезбеђења испуњења обавеза у поступ</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или испуњења уговорних обавеза;</w:t>
      </w:r>
    </w:p>
    <w:p w14:paraId="793ADBA3" w14:textId="77777777" w:rsidR="00AB4B4B" w:rsidRPr="00AB4B4B"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исправа о наплаћеној уговорној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азни;</w:t>
      </w:r>
    </w:p>
    <w:p w14:paraId="6208FDB0" w14:textId="77777777" w:rsidR="00AB4B4B" w:rsidRPr="00AB4B4B"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lastRenderedPageBreak/>
        <w:t>ре</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ламације потрошача, односно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орисни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 нису от</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лоњене у уговореном ро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w:t>
      </w:r>
    </w:p>
    <w:p w14:paraId="0DF94459" w14:textId="77777777" w:rsidR="00AB4B4B" w:rsidRPr="00AB4B4B"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изјава о рас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иду уговора због неиспуњења битних елемената уговора</w:t>
      </w:r>
      <w:r w:rsidRPr="00AB4B4B">
        <w:rPr>
          <w:rFonts w:ascii="Arial" w:eastAsia="Times New Roman" w:hAnsi="Arial" w:cs="Arial"/>
          <w:sz w:val="24"/>
          <w:szCs w:val="24"/>
          <w:lang w:val="sr-Cyrl-CS" w:eastAsia="ar-SA"/>
        </w:rPr>
        <w:t>,</w:t>
      </w:r>
      <w:r w:rsidRPr="00AB4B4B">
        <w:rPr>
          <w:rFonts w:ascii="Arial" w:eastAsia="Times New Roman" w:hAnsi="Arial" w:cs="Arial"/>
          <w:sz w:val="24"/>
          <w:szCs w:val="24"/>
          <w:lang w:val="am-ET" w:eastAsia="ar-SA"/>
        </w:rPr>
        <w:t xml:space="preserve"> дата на начин и под условима предвиђеним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оном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ојим се уређују облигациони односи;</w:t>
      </w:r>
    </w:p>
    <w:p w14:paraId="2EBFC407" w14:textId="77777777" w:rsidR="00AB4B4B" w:rsidRPr="00C04AD1"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аз о ангажовању на извршењу уговора о јавној набавци лица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оја нису означена у понуди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ао подизвођачи, односно чланови групе понуђача;</w:t>
      </w:r>
    </w:p>
    <w:p w14:paraId="0DD01524" w14:textId="77777777" w:rsidR="00C04AD1" w:rsidRPr="00A17C5C" w:rsidRDefault="00C04AD1"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Pr>
          <w:rFonts w:ascii="Arial" w:eastAsia="Times New Roman" w:hAnsi="Arial" w:cs="Arial"/>
          <w:sz w:val="24"/>
          <w:szCs w:val="24"/>
          <w:lang w:val="sr-Cyrl-CS" w:eastAsia="ar-SA"/>
        </w:rPr>
        <w:t xml:space="preserve">други </w:t>
      </w:r>
      <w:r w:rsidRPr="00A17C5C">
        <w:rPr>
          <w:rFonts w:ascii="Arial" w:eastAsia="Times New Roman" w:hAnsi="Arial" w:cs="Arial"/>
          <w:sz w:val="24"/>
          <w:szCs w:val="24"/>
          <w:lang w:val="sr-Cyrl-CS" w:eastAsia="ar-SA"/>
        </w:rPr>
        <w:t>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C7BC55" w14:textId="77777777" w:rsidR="00C04AD1" w:rsidRPr="00A17C5C" w:rsidRDefault="00C04AD1" w:rsidP="005B1948">
      <w:pPr>
        <w:suppressAutoHyphens/>
        <w:spacing w:after="0" w:line="240" w:lineRule="auto"/>
        <w:jc w:val="both"/>
        <w:rPr>
          <w:rFonts w:ascii="Arial" w:eastAsia="Times New Roman" w:hAnsi="Arial" w:cs="Arial"/>
          <w:sz w:val="24"/>
          <w:szCs w:val="24"/>
          <w:lang w:val="sr-Cyrl-CS" w:eastAsia="ar-SA"/>
        </w:rPr>
      </w:pPr>
    </w:p>
    <w:p w14:paraId="4390A979" w14:textId="77777777" w:rsidR="00AB4B4B" w:rsidRPr="00AB4B4B" w:rsidRDefault="00AB4B4B" w:rsidP="005B1948">
      <w:pPr>
        <w:suppressAutoHyphens/>
        <w:spacing w:after="0" w:line="240" w:lineRule="auto"/>
        <w:jc w:val="both"/>
        <w:rPr>
          <w:rFonts w:ascii="Arial" w:eastAsia="Times New Roman" w:hAnsi="Arial" w:cs="Arial"/>
          <w:sz w:val="24"/>
          <w:szCs w:val="24"/>
          <w:lang w:val="am-ET" w:eastAsia="ar-SA"/>
        </w:rPr>
      </w:pPr>
      <w:r w:rsidRPr="00A17C5C">
        <w:rPr>
          <w:rFonts w:ascii="Arial" w:eastAsia="Times New Roman" w:hAnsi="Arial" w:cs="Arial"/>
          <w:sz w:val="24"/>
          <w:szCs w:val="24"/>
          <w:lang w:val="am-ET" w:eastAsia="ar-SA"/>
        </w:rPr>
        <w:t>Наручилац може одбити понуду а</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о поседује до</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аз из става 3. тач</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а 1) члана 82. За</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 xml:space="preserve">она, </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оји се односи на поступа</w:t>
      </w:r>
      <w:r w:rsidR="00946FFF" w:rsidRPr="00A17C5C">
        <w:rPr>
          <w:rFonts w:ascii="Arial" w:eastAsia="Times New Roman" w:hAnsi="Arial" w:cs="Arial"/>
          <w:sz w:val="24"/>
          <w:szCs w:val="24"/>
          <w:lang w:val="am-ET" w:eastAsia="ar-SA"/>
        </w:rPr>
        <w:t>к</w:t>
      </w:r>
      <w:r w:rsidR="00351C45" w:rsidRPr="00A17C5C">
        <w:rPr>
          <w:rFonts w:ascii="Arial" w:eastAsia="Times New Roman" w:hAnsi="Arial" w:cs="Arial"/>
          <w:sz w:val="24"/>
          <w:szCs w:val="24"/>
          <w:lang w:val="sr-Cyrl-CS" w:eastAsia="ar-SA"/>
        </w:rPr>
        <w:t xml:space="preserve"> </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оји је спровео</w:t>
      </w:r>
      <w:r w:rsidRPr="00A17C5C">
        <w:rPr>
          <w:rFonts w:ascii="Arial" w:eastAsia="Times New Roman" w:hAnsi="Arial" w:cs="Arial"/>
          <w:sz w:val="24"/>
          <w:szCs w:val="24"/>
          <w:lang w:val="sr-Cyrl-CS" w:eastAsia="ar-SA"/>
        </w:rPr>
        <w:t>,</w:t>
      </w:r>
      <w:r w:rsidRPr="00A17C5C">
        <w:rPr>
          <w:rFonts w:ascii="Arial" w:eastAsia="Times New Roman" w:hAnsi="Arial" w:cs="Arial"/>
          <w:sz w:val="24"/>
          <w:szCs w:val="24"/>
          <w:lang w:val="am-ET" w:eastAsia="ar-SA"/>
        </w:rPr>
        <w:t xml:space="preserve"> или уговор </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оји је за</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ључио и други наручилац а</w:t>
      </w:r>
      <w:r w:rsidR="00946FFF" w:rsidRPr="00A17C5C">
        <w:rPr>
          <w:rFonts w:ascii="Arial" w:eastAsia="Times New Roman" w:hAnsi="Arial" w:cs="Arial"/>
          <w:sz w:val="24"/>
          <w:szCs w:val="24"/>
          <w:lang w:val="am-ET" w:eastAsia="ar-SA"/>
        </w:rPr>
        <w:t>к</w:t>
      </w:r>
      <w:r w:rsidRPr="00A17C5C">
        <w:rPr>
          <w:rFonts w:ascii="Arial" w:eastAsia="Times New Roman" w:hAnsi="Arial" w:cs="Arial"/>
          <w:sz w:val="24"/>
          <w:szCs w:val="24"/>
          <w:lang w:val="am-ET" w:eastAsia="ar-SA"/>
        </w:rPr>
        <w:t>о је</w:t>
      </w:r>
      <w:r w:rsidRPr="00AB4B4B">
        <w:rPr>
          <w:rFonts w:ascii="Arial" w:eastAsia="Times New Roman" w:hAnsi="Arial" w:cs="Arial"/>
          <w:sz w:val="24"/>
          <w:szCs w:val="24"/>
          <w:lang w:val="am-ET" w:eastAsia="ar-SA"/>
        </w:rPr>
        <w:t xml:space="preserve"> предмет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истоврсан. </w:t>
      </w:r>
    </w:p>
    <w:p w14:paraId="1FC26153" w14:textId="77777777" w:rsidR="005B1948" w:rsidRDefault="005B1948" w:rsidP="005B1948">
      <w:pPr>
        <w:suppressAutoHyphens/>
        <w:spacing w:after="0" w:line="240" w:lineRule="auto"/>
        <w:jc w:val="both"/>
        <w:rPr>
          <w:rFonts w:ascii="Arial" w:eastAsia="Times New Roman" w:hAnsi="Arial" w:cs="Arial"/>
          <w:sz w:val="24"/>
          <w:szCs w:val="24"/>
          <w:lang w:val="sr-Cyrl-CS"/>
        </w:rPr>
      </w:pPr>
    </w:p>
    <w:p w14:paraId="7F1C79E0" w14:textId="77777777" w:rsidR="00AB4B4B" w:rsidRPr="00A17C5C" w:rsidRDefault="00AB4B4B" w:rsidP="005B1948">
      <w:pPr>
        <w:suppressAutoHyphens/>
        <w:spacing w:after="0" w:line="240" w:lineRule="auto"/>
        <w:jc w:val="both"/>
        <w:rPr>
          <w:rFonts w:ascii="Arial" w:eastAsia="Times New Roman" w:hAnsi="Arial" w:cs="Arial"/>
          <w:sz w:val="24"/>
          <w:szCs w:val="24"/>
          <w:lang w:val="sr-Cyrl-CS"/>
        </w:rPr>
      </w:pPr>
      <w:r w:rsidRPr="00AB4B4B">
        <w:rPr>
          <w:rFonts w:ascii="Arial" w:eastAsia="Times New Roman" w:hAnsi="Arial" w:cs="Arial"/>
          <w:sz w:val="24"/>
          <w:szCs w:val="24"/>
          <w:lang w:val="am-ET"/>
        </w:rPr>
        <w:t>Наручилац ће поступити на наведене начине и у случају заједнич</w:t>
      </w:r>
      <w:r w:rsidR="00946FFF">
        <w:rPr>
          <w:rFonts w:ascii="Arial" w:eastAsia="Times New Roman" w:hAnsi="Arial" w:cs="Arial"/>
          <w:sz w:val="24"/>
          <w:szCs w:val="24"/>
          <w:lang w:val="am-ET"/>
        </w:rPr>
        <w:t>к</w:t>
      </w:r>
      <w:r w:rsidRPr="00AB4B4B">
        <w:rPr>
          <w:rFonts w:ascii="Arial" w:eastAsia="Times New Roman" w:hAnsi="Arial" w:cs="Arial"/>
          <w:sz w:val="24"/>
          <w:szCs w:val="24"/>
          <w:lang w:val="am-ET"/>
        </w:rPr>
        <w:t>е понуде групе понуђача</w:t>
      </w:r>
      <w:r w:rsidRPr="00AB4B4B">
        <w:rPr>
          <w:rFonts w:ascii="Arial" w:eastAsia="Times New Roman" w:hAnsi="Arial" w:cs="Arial"/>
          <w:sz w:val="24"/>
          <w:szCs w:val="24"/>
          <w:lang w:val="sr-Cyrl-CS"/>
        </w:rPr>
        <w:t>,</w:t>
      </w:r>
      <w:r w:rsidRPr="00AB4B4B">
        <w:rPr>
          <w:rFonts w:ascii="Arial" w:eastAsia="Times New Roman" w:hAnsi="Arial" w:cs="Arial"/>
          <w:sz w:val="24"/>
          <w:szCs w:val="24"/>
          <w:lang w:val="am-ET"/>
        </w:rPr>
        <w:t xml:space="preserve"> у</w:t>
      </w:r>
      <w:r w:rsidR="00946FFF">
        <w:rPr>
          <w:rFonts w:ascii="Arial" w:eastAsia="Times New Roman" w:hAnsi="Arial" w:cs="Arial"/>
          <w:sz w:val="24"/>
          <w:szCs w:val="24"/>
          <w:lang w:val="am-ET"/>
        </w:rPr>
        <w:t>к</w:t>
      </w:r>
      <w:r w:rsidRPr="00AB4B4B">
        <w:rPr>
          <w:rFonts w:ascii="Arial" w:eastAsia="Times New Roman" w:hAnsi="Arial" w:cs="Arial"/>
          <w:sz w:val="24"/>
          <w:szCs w:val="24"/>
          <w:lang w:val="am-ET"/>
        </w:rPr>
        <w:t>оли</w:t>
      </w:r>
      <w:r w:rsidR="00946FFF">
        <w:rPr>
          <w:rFonts w:ascii="Arial" w:eastAsia="Times New Roman" w:hAnsi="Arial" w:cs="Arial"/>
          <w:sz w:val="24"/>
          <w:szCs w:val="24"/>
          <w:lang w:val="am-ET"/>
        </w:rPr>
        <w:t>к</w:t>
      </w:r>
      <w:r w:rsidRPr="00AB4B4B">
        <w:rPr>
          <w:rFonts w:ascii="Arial" w:eastAsia="Times New Roman" w:hAnsi="Arial" w:cs="Arial"/>
          <w:sz w:val="24"/>
          <w:szCs w:val="24"/>
          <w:lang w:val="am-ET"/>
        </w:rPr>
        <w:t>о утврди да постоје напред наведени до</w:t>
      </w:r>
      <w:r w:rsidR="00946FFF">
        <w:rPr>
          <w:rFonts w:ascii="Arial" w:eastAsia="Times New Roman" w:hAnsi="Arial" w:cs="Arial"/>
          <w:sz w:val="24"/>
          <w:szCs w:val="24"/>
          <w:lang w:val="am-ET"/>
        </w:rPr>
        <w:t>к</w:t>
      </w:r>
      <w:r w:rsidRPr="00AB4B4B">
        <w:rPr>
          <w:rFonts w:ascii="Arial" w:eastAsia="Times New Roman" w:hAnsi="Arial" w:cs="Arial"/>
          <w:sz w:val="24"/>
          <w:szCs w:val="24"/>
          <w:lang w:val="am-ET"/>
        </w:rPr>
        <w:t xml:space="preserve">ази за једног </w:t>
      </w:r>
      <w:r w:rsidRPr="00A17C5C">
        <w:rPr>
          <w:rFonts w:ascii="Arial" w:eastAsia="Times New Roman" w:hAnsi="Arial" w:cs="Arial"/>
          <w:sz w:val="24"/>
          <w:szCs w:val="24"/>
          <w:lang w:val="am-ET"/>
        </w:rPr>
        <w:t xml:space="preserve">или више чланова групе понуђача. </w:t>
      </w:r>
    </w:p>
    <w:p w14:paraId="027C8695" w14:textId="77777777" w:rsidR="00645DCB" w:rsidRPr="00A17C5C" w:rsidRDefault="00645DCB" w:rsidP="00BC0AA9">
      <w:pPr>
        <w:tabs>
          <w:tab w:val="left" w:pos="360"/>
        </w:tabs>
        <w:spacing w:after="0" w:line="240" w:lineRule="auto"/>
        <w:contextualSpacing/>
        <w:jc w:val="both"/>
        <w:rPr>
          <w:rFonts w:ascii="Arial" w:eastAsia="Times New Roman" w:hAnsi="Arial" w:cs="Arial"/>
          <w:b/>
          <w:sz w:val="24"/>
          <w:szCs w:val="24"/>
          <w:lang w:val="ru-RU"/>
        </w:rPr>
      </w:pPr>
    </w:p>
    <w:p w14:paraId="7E43AD82" w14:textId="77777777" w:rsidR="00AB4B4B" w:rsidRPr="00AB4B4B" w:rsidRDefault="00AB4B4B" w:rsidP="00BC0AA9">
      <w:pPr>
        <w:tabs>
          <w:tab w:val="left" w:pos="360"/>
        </w:tabs>
        <w:spacing w:after="0" w:line="240" w:lineRule="auto"/>
        <w:contextualSpacing/>
        <w:jc w:val="both"/>
        <w:rPr>
          <w:rFonts w:ascii="Arial" w:eastAsia="Times New Roman" w:hAnsi="Arial" w:cs="Arial"/>
          <w:b/>
          <w:sz w:val="24"/>
          <w:szCs w:val="24"/>
          <w:lang w:val="sr-Cyrl-CS"/>
        </w:rPr>
      </w:pPr>
      <w:r w:rsidRPr="00A17C5C">
        <w:rPr>
          <w:rFonts w:ascii="Arial" w:eastAsia="Times New Roman" w:hAnsi="Arial" w:cs="Arial"/>
          <w:b/>
          <w:sz w:val="24"/>
          <w:szCs w:val="24"/>
          <w:lang w:val="ru-RU"/>
        </w:rPr>
        <w:t>5.1</w:t>
      </w:r>
      <w:r w:rsidR="00A17C5C" w:rsidRPr="00A17C5C">
        <w:rPr>
          <w:rFonts w:ascii="Arial" w:eastAsia="Times New Roman" w:hAnsi="Arial" w:cs="Arial"/>
          <w:b/>
          <w:sz w:val="24"/>
          <w:szCs w:val="24"/>
          <w:lang w:val="ru-RU"/>
        </w:rPr>
        <w:t>6</w:t>
      </w:r>
      <w:r w:rsidRPr="00A17C5C">
        <w:rPr>
          <w:rFonts w:ascii="Arial" w:eastAsia="Times New Roman" w:hAnsi="Arial" w:cs="Arial"/>
          <w:b/>
          <w:sz w:val="24"/>
          <w:szCs w:val="24"/>
          <w:lang w:val="ru-RU"/>
        </w:rPr>
        <w:t>.</w:t>
      </w:r>
      <w:r w:rsidR="00D57DA2" w:rsidRPr="00A17C5C">
        <w:rPr>
          <w:rFonts w:ascii="Arial" w:eastAsia="Times New Roman" w:hAnsi="Arial" w:cs="Arial"/>
          <w:b/>
          <w:sz w:val="24"/>
          <w:szCs w:val="24"/>
          <w:lang w:val="ru-RU"/>
        </w:rPr>
        <w:tab/>
      </w:r>
      <w:r w:rsidR="00351C45" w:rsidRPr="00A17C5C">
        <w:rPr>
          <w:rFonts w:ascii="Arial" w:eastAsia="Times New Roman" w:hAnsi="Arial" w:cs="Arial"/>
          <w:b/>
          <w:sz w:val="24"/>
          <w:szCs w:val="24"/>
          <w:lang w:val="sr-Cyrl-CS"/>
        </w:rPr>
        <w:t>ПОШТОВАЊЕ</w:t>
      </w:r>
      <w:r w:rsidR="00351C45">
        <w:rPr>
          <w:rFonts w:ascii="Arial" w:eastAsia="Times New Roman" w:hAnsi="Arial" w:cs="Arial"/>
          <w:b/>
          <w:sz w:val="24"/>
          <w:szCs w:val="24"/>
          <w:lang w:val="sr-Cyrl-CS"/>
        </w:rPr>
        <w:t xml:space="preserve"> ОБАВЕЗА КОЈЕ ПРОИЗ</w:t>
      </w:r>
      <w:r w:rsidRPr="00AB4B4B">
        <w:rPr>
          <w:rFonts w:ascii="Arial" w:eastAsia="Times New Roman" w:hAnsi="Arial" w:cs="Arial"/>
          <w:b/>
          <w:sz w:val="24"/>
          <w:szCs w:val="24"/>
          <w:lang w:val="sr-Cyrl-CS"/>
        </w:rPr>
        <w:t>ЛАЗЕ ИЗ ВАЖЕЋИХ ПРОПИСА</w:t>
      </w:r>
    </w:p>
    <w:p w14:paraId="05645AF4" w14:textId="77777777" w:rsidR="00AB4B4B" w:rsidRPr="00AB4B4B" w:rsidRDefault="00AB4B4B" w:rsidP="00BC0AA9">
      <w:pPr>
        <w:tabs>
          <w:tab w:val="left" w:pos="360"/>
        </w:tabs>
        <w:spacing w:after="0" w:line="240" w:lineRule="auto"/>
        <w:contextualSpacing/>
        <w:jc w:val="both"/>
        <w:rPr>
          <w:rFonts w:ascii="Arial" w:eastAsia="Times New Roman" w:hAnsi="Arial" w:cs="Arial"/>
          <w:b/>
          <w:sz w:val="24"/>
          <w:szCs w:val="24"/>
          <w:lang w:val="sr-Cyrl-CS"/>
        </w:rPr>
      </w:pPr>
    </w:p>
    <w:p w14:paraId="7601FD75" w14:textId="77777777" w:rsidR="00AB4B4B" w:rsidRPr="00A17C5C" w:rsidRDefault="00AB4B4B" w:rsidP="00BC0AA9">
      <w:pPr>
        <w:suppressAutoHyphens/>
        <w:spacing w:after="0" w:line="240" w:lineRule="auto"/>
        <w:jc w:val="both"/>
        <w:rPr>
          <w:rFonts w:ascii="Arial" w:eastAsia="Arial Unicode MS" w:hAnsi="Arial" w:cs="Arial"/>
          <w:i/>
          <w:kern w:val="1"/>
          <w:sz w:val="24"/>
          <w:szCs w:val="24"/>
          <w:lang w:val="sr-Cyrl-CS" w:eastAsia="ar-SA"/>
        </w:rPr>
      </w:pPr>
      <w:r w:rsidRPr="00F13E15">
        <w:rPr>
          <w:rFonts w:ascii="Arial" w:eastAsia="Arial Unicode MS" w:hAnsi="Arial" w:cs="Arial"/>
          <w:color w:val="000000"/>
          <w:kern w:val="1"/>
          <w:sz w:val="24"/>
          <w:szCs w:val="24"/>
          <w:lang w:val="ru-RU" w:eastAsia="ar-SA"/>
        </w:rPr>
        <w:t>Понуђач је дужан да у о</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виру своје понуде достави изјаву дату под </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ривичном и материјалном одговорношћу да је поштовао све обавезе </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оје произилазе из важећих прописа </w:t>
      </w:r>
      <w:r w:rsidR="00571C34">
        <w:rPr>
          <w:rFonts w:ascii="Arial" w:eastAsia="Arial Unicode MS" w:hAnsi="Arial" w:cs="Arial"/>
          <w:color w:val="000000"/>
          <w:kern w:val="1"/>
          <w:sz w:val="24"/>
          <w:szCs w:val="24"/>
          <w:lang w:eastAsia="ar-SA"/>
        </w:rPr>
        <w:t xml:space="preserve">Републике Србије, </w:t>
      </w:r>
      <w:r w:rsidRPr="00F13E15">
        <w:rPr>
          <w:rFonts w:ascii="Arial" w:eastAsia="Arial Unicode MS" w:hAnsi="Arial" w:cs="Arial"/>
          <w:color w:val="000000"/>
          <w:kern w:val="1"/>
          <w:sz w:val="24"/>
          <w:szCs w:val="24"/>
          <w:lang w:val="ru-RU" w:eastAsia="ar-SA"/>
        </w:rPr>
        <w:t xml:space="preserve">о заштити на раду, запошљавању и условима </w:t>
      </w:r>
      <w:r w:rsidRPr="00A17C5C">
        <w:rPr>
          <w:rFonts w:ascii="Arial" w:eastAsia="Arial Unicode MS" w:hAnsi="Arial" w:cs="Arial"/>
          <w:color w:val="000000"/>
          <w:kern w:val="1"/>
          <w:sz w:val="24"/>
          <w:szCs w:val="24"/>
          <w:lang w:val="ru-RU" w:eastAsia="ar-SA"/>
        </w:rPr>
        <w:t xml:space="preserve">рада, заштити животне средине, </w:t>
      </w:r>
      <w:r w:rsidR="00946FFF" w:rsidRPr="00A17C5C">
        <w:rPr>
          <w:rFonts w:ascii="Arial" w:eastAsia="Arial Unicode MS" w:hAnsi="Arial" w:cs="Arial"/>
          <w:color w:val="000000"/>
          <w:kern w:val="1"/>
          <w:sz w:val="24"/>
          <w:szCs w:val="24"/>
          <w:lang w:val="ru-RU" w:eastAsia="ar-SA"/>
        </w:rPr>
        <w:t>к</w:t>
      </w:r>
      <w:r w:rsidRPr="00A17C5C">
        <w:rPr>
          <w:rFonts w:ascii="Arial" w:eastAsia="Arial Unicode MS" w:hAnsi="Arial" w:cs="Arial"/>
          <w:color w:val="000000"/>
          <w:kern w:val="1"/>
          <w:sz w:val="24"/>
          <w:szCs w:val="24"/>
          <w:lang w:val="ru-RU" w:eastAsia="ar-SA"/>
        </w:rPr>
        <w:t xml:space="preserve">ао и да </w:t>
      </w:r>
      <w:r w:rsidR="00351C45" w:rsidRPr="00A17C5C">
        <w:rPr>
          <w:rFonts w:ascii="Arial" w:eastAsia="Arial Unicode MS" w:hAnsi="Arial" w:cs="Arial"/>
          <w:color w:val="000000"/>
          <w:kern w:val="1"/>
          <w:sz w:val="24"/>
          <w:szCs w:val="24"/>
          <w:lang w:val="ru-RU" w:eastAsia="ar-SA"/>
        </w:rPr>
        <w:t>нема забрану обављања делатности која ј</w:t>
      </w:r>
      <w:r w:rsidRPr="00A17C5C">
        <w:rPr>
          <w:rFonts w:ascii="Arial" w:eastAsia="Arial Unicode MS" w:hAnsi="Arial" w:cs="Arial"/>
          <w:color w:val="000000"/>
          <w:kern w:val="1"/>
          <w:sz w:val="24"/>
          <w:szCs w:val="24"/>
          <w:lang w:val="ru-RU" w:eastAsia="ar-SA"/>
        </w:rPr>
        <w:t>е</w:t>
      </w:r>
      <w:r w:rsidR="00351C45" w:rsidRPr="00A17C5C">
        <w:rPr>
          <w:rFonts w:ascii="Arial" w:eastAsia="Arial Unicode MS" w:hAnsi="Arial" w:cs="Arial"/>
          <w:color w:val="000000"/>
          <w:kern w:val="1"/>
          <w:sz w:val="24"/>
          <w:szCs w:val="24"/>
          <w:lang w:val="ru-RU" w:eastAsia="ar-SA"/>
        </w:rPr>
        <w:t xml:space="preserve"> на снази у време подношења понуде</w:t>
      </w:r>
      <w:r w:rsidRPr="00A17C5C">
        <w:rPr>
          <w:rFonts w:ascii="Arial" w:eastAsia="Arial Unicode MS" w:hAnsi="Arial" w:cs="Arial"/>
          <w:color w:val="000000"/>
          <w:kern w:val="1"/>
          <w:sz w:val="24"/>
          <w:szCs w:val="24"/>
          <w:lang w:val="ru-RU" w:eastAsia="ar-SA"/>
        </w:rPr>
        <w:t xml:space="preserve">.  </w:t>
      </w:r>
      <w:r w:rsidRPr="00A17C5C">
        <w:rPr>
          <w:rFonts w:ascii="Arial" w:eastAsia="Arial Unicode MS" w:hAnsi="Arial" w:cs="Arial"/>
          <w:kern w:val="1"/>
          <w:sz w:val="24"/>
          <w:szCs w:val="24"/>
          <w:lang w:val="ru-RU" w:eastAsia="ar-SA"/>
        </w:rPr>
        <w:t>(</w:t>
      </w:r>
      <w:r w:rsidRPr="00A17C5C">
        <w:rPr>
          <w:rFonts w:ascii="Arial" w:eastAsia="Arial Unicode MS" w:hAnsi="Arial" w:cs="Arial"/>
          <w:i/>
          <w:kern w:val="1"/>
          <w:sz w:val="24"/>
          <w:szCs w:val="24"/>
          <w:lang w:val="sr-Cyrl-CS" w:eastAsia="ar-SA"/>
        </w:rPr>
        <w:t>Образац изјав</w:t>
      </w:r>
      <w:r w:rsidRPr="00A17C5C">
        <w:rPr>
          <w:rFonts w:ascii="Arial" w:eastAsia="Arial Unicode MS" w:hAnsi="Arial" w:cs="Arial"/>
          <w:i/>
          <w:kern w:val="1"/>
          <w:sz w:val="24"/>
          <w:szCs w:val="24"/>
          <w:lang w:val="ru-RU" w:eastAsia="ar-SA"/>
        </w:rPr>
        <w:t xml:space="preserve">е дат у делу 6. Образац </w:t>
      </w:r>
      <w:r w:rsidR="009A7887" w:rsidRPr="00A17C5C">
        <w:rPr>
          <w:rFonts w:ascii="Arial" w:eastAsia="Arial Unicode MS" w:hAnsi="Arial" w:cs="Arial"/>
          <w:i/>
          <w:kern w:val="1"/>
          <w:sz w:val="24"/>
          <w:szCs w:val="24"/>
          <w:lang w:val="ru-RU" w:eastAsia="ar-SA"/>
        </w:rPr>
        <w:t>1</w:t>
      </w:r>
      <w:r w:rsidR="000C1533" w:rsidRPr="00A17C5C">
        <w:rPr>
          <w:rFonts w:ascii="Arial" w:eastAsia="Arial Unicode MS" w:hAnsi="Arial" w:cs="Arial"/>
          <w:i/>
          <w:kern w:val="1"/>
          <w:sz w:val="24"/>
          <w:szCs w:val="24"/>
          <w:lang w:val="ru-RU" w:eastAsia="ar-SA"/>
        </w:rPr>
        <w:t>3</w:t>
      </w:r>
      <w:r w:rsidRPr="00A17C5C">
        <w:rPr>
          <w:rFonts w:ascii="Arial" w:eastAsia="Arial Unicode MS" w:hAnsi="Arial" w:cs="Arial"/>
          <w:i/>
          <w:kern w:val="1"/>
          <w:sz w:val="24"/>
          <w:szCs w:val="24"/>
          <w:lang w:val="ru-RU" w:eastAsia="ar-SA"/>
        </w:rPr>
        <w:t xml:space="preserve">. </w:t>
      </w:r>
      <w:r w:rsidRPr="00A17C5C">
        <w:rPr>
          <w:rFonts w:ascii="Arial" w:eastAsia="Arial Unicode MS" w:hAnsi="Arial" w:cs="Arial"/>
          <w:i/>
          <w:kern w:val="1"/>
          <w:sz w:val="24"/>
          <w:szCs w:val="24"/>
          <w:lang w:val="sr-Cyrl-CS" w:eastAsia="ar-SA"/>
        </w:rPr>
        <w:t xml:space="preserve">ове </w:t>
      </w:r>
      <w:r w:rsidR="00946FFF" w:rsidRPr="00A17C5C">
        <w:rPr>
          <w:rFonts w:ascii="Arial" w:eastAsia="Arial Unicode MS" w:hAnsi="Arial" w:cs="Arial"/>
          <w:i/>
          <w:kern w:val="1"/>
          <w:sz w:val="24"/>
          <w:szCs w:val="24"/>
          <w:lang w:val="sr-Cyrl-CS" w:eastAsia="ar-SA"/>
        </w:rPr>
        <w:t>к</w:t>
      </w:r>
      <w:r w:rsidRPr="00A17C5C">
        <w:rPr>
          <w:rFonts w:ascii="Arial" w:eastAsia="Arial Unicode MS" w:hAnsi="Arial" w:cs="Arial"/>
          <w:i/>
          <w:kern w:val="1"/>
          <w:sz w:val="24"/>
          <w:szCs w:val="24"/>
          <w:lang w:val="sr-Cyrl-CS" w:eastAsia="ar-SA"/>
        </w:rPr>
        <w:t>он</w:t>
      </w:r>
      <w:r w:rsidR="00946FFF" w:rsidRPr="00A17C5C">
        <w:rPr>
          <w:rFonts w:ascii="Arial" w:eastAsia="Arial Unicode MS" w:hAnsi="Arial" w:cs="Arial"/>
          <w:i/>
          <w:kern w:val="1"/>
          <w:sz w:val="24"/>
          <w:szCs w:val="24"/>
          <w:lang w:val="sr-Cyrl-CS" w:eastAsia="ar-SA"/>
        </w:rPr>
        <w:t>к</w:t>
      </w:r>
      <w:r w:rsidRPr="00A17C5C">
        <w:rPr>
          <w:rFonts w:ascii="Arial" w:eastAsia="Arial Unicode MS" w:hAnsi="Arial" w:cs="Arial"/>
          <w:i/>
          <w:kern w:val="1"/>
          <w:sz w:val="24"/>
          <w:szCs w:val="24"/>
          <w:lang w:val="sr-Cyrl-CS" w:eastAsia="ar-SA"/>
        </w:rPr>
        <w:t>урсне до</w:t>
      </w:r>
      <w:r w:rsidR="00946FFF" w:rsidRPr="00A17C5C">
        <w:rPr>
          <w:rFonts w:ascii="Arial" w:eastAsia="Arial Unicode MS" w:hAnsi="Arial" w:cs="Arial"/>
          <w:i/>
          <w:kern w:val="1"/>
          <w:sz w:val="24"/>
          <w:szCs w:val="24"/>
          <w:lang w:val="sr-Cyrl-CS" w:eastAsia="ar-SA"/>
        </w:rPr>
        <w:t>к</w:t>
      </w:r>
      <w:r w:rsidRPr="00A17C5C">
        <w:rPr>
          <w:rFonts w:ascii="Arial" w:eastAsia="Arial Unicode MS" w:hAnsi="Arial" w:cs="Arial"/>
          <w:i/>
          <w:kern w:val="1"/>
          <w:sz w:val="24"/>
          <w:szCs w:val="24"/>
          <w:lang w:val="sr-Cyrl-CS" w:eastAsia="ar-SA"/>
        </w:rPr>
        <w:t>ументације).</w:t>
      </w:r>
    </w:p>
    <w:p w14:paraId="456561E5" w14:textId="77777777" w:rsidR="00256498" w:rsidRPr="00A17C5C" w:rsidRDefault="00256498" w:rsidP="00BC0AA9">
      <w:pPr>
        <w:suppressAutoHyphens/>
        <w:spacing w:after="0" w:line="240" w:lineRule="auto"/>
        <w:jc w:val="both"/>
        <w:rPr>
          <w:rFonts w:ascii="Arial" w:eastAsia="Arial Unicode MS" w:hAnsi="Arial" w:cs="Arial"/>
          <w:i/>
          <w:kern w:val="1"/>
          <w:sz w:val="24"/>
          <w:szCs w:val="24"/>
          <w:lang w:val="sr-Cyrl-CS" w:eastAsia="ar-SA"/>
        </w:rPr>
      </w:pPr>
    </w:p>
    <w:p w14:paraId="5D6979B6" w14:textId="77777777" w:rsidR="001F7B17" w:rsidRPr="006D7C40" w:rsidRDefault="00B71D6E" w:rsidP="006D7C40">
      <w:pPr>
        <w:spacing w:after="0" w:line="240" w:lineRule="auto"/>
        <w:jc w:val="both"/>
        <w:rPr>
          <w:rFonts w:ascii="Arial" w:eastAsia="Arial Unicode MS" w:hAnsi="Arial" w:cs="Arial"/>
          <w:b/>
          <w:bCs/>
          <w:color w:val="000000"/>
          <w:kern w:val="1"/>
          <w:sz w:val="24"/>
          <w:szCs w:val="24"/>
          <w:lang w:val="ru-RU"/>
        </w:rPr>
      </w:pPr>
      <w:r w:rsidRPr="00A17C5C">
        <w:rPr>
          <w:rFonts w:ascii="Arial" w:hAnsi="Arial" w:cs="Arial"/>
          <w:b/>
          <w:bCs/>
          <w:sz w:val="24"/>
          <w:szCs w:val="24"/>
          <w:lang w:val="sr-Cyrl-CS"/>
        </w:rPr>
        <w:t>5.1</w:t>
      </w:r>
      <w:r w:rsidR="00A17C5C" w:rsidRPr="00A17C5C">
        <w:rPr>
          <w:rFonts w:ascii="Arial" w:hAnsi="Arial" w:cs="Arial"/>
          <w:b/>
          <w:bCs/>
          <w:sz w:val="24"/>
          <w:szCs w:val="24"/>
          <w:lang w:val="sr-Cyrl-CS"/>
        </w:rPr>
        <w:t>7</w:t>
      </w:r>
      <w:r w:rsidR="001F7B17" w:rsidRPr="00A17C5C">
        <w:rPr>
          <w:rFonts w:ascii="Arial" w:hAnsi="Arial" w:cs="Arial"/>
          <w:b/>
          <w:bCs/>
          <w:sz w:val="24"/>
          <w:szCs w:val="24"/>
          <w:lang w:val="sr-Cyrl-CS"/>
        </w:rPr>
        <w:t xml:space="preserve">. </w:t>
      </w:r>
      <w:r w:rsidR="001F7B17" w:rsidRPr="00A17C5C">
        <w:rPr>
          <w:rFonts w:ascii="Arial" w:hAnsi="Arial" w:cs="Arial"/>
          <w:b/>
          <w:bCs/>
          <w:sz w:val="24"/>
          <w:szCs w:val="24"/>
          <w:lang w:val="ru-RU"/>
        </w:rPr>
        <w:t>НАЧИН И РОК ЗА ПОДНОШЕЊЕ ЗАХТЕВА ЗА ЗАШТИТУ ПРАВА ПОНУЂАЧА</w:t>
      </w:r>
    </w:p>
    <w:p w14:paraId="326F2E0F" w14:textId="77777777" w:rsidR="006D7C40" w:rsidRDefault="006D7C40" w:rsidP="006D7C40">
      <w:pPr>
        <w:spacing w:after="0" w:line="240" w:lineRule="auto"/>
        <w:jc w:val="both"/>
        <w:rPr>
          <w:rFonts w:ascii="Arial" w:hAnsi="Arial" w:cs="Arial"/>
          <w:sz w:val="24"/>
          <w:szCs w:val="24"/>
          <w:lang w:val="sr-Cyrl-CS"/>
        </w:rPr>
      </w:pPr>
    </w:p>
    <w:p w14:paraId="6E46C159" w14:textId="77777777" w:rsidR="006D7C40" w:rsidRPr="006D7C40" w:rsidRDefault="006D7C40" w:rsidP="006D7C40">
      <w:pPr>
        <w:spacing w:after="0" w:line="240" w:lineRule="auto"/>
        <w:jc w:val="both"/>
        <w:rPr>
          <w:rFonts w:ascii="Arial" w:hAnsi="Arial" w:cs="Arial"/>
          <w:sz w:val="24"/>
          <w:szCs w:val="24"/>
        </w:rPr>
      </w:pPr>
      <w:r w:rsidRPr="006D7C40">
        <w:rPr>
          <w:rFonts w:ascii="Arial" w:hAnsi="Arial" w:cs="Arial"/>
          <w:sz w:val="24"/>
          <w:szCs w:val="24"/>
        </w:rPr>
        <w:t>Захтев за заштиту права може се поднети у току целог поступка јавне набавке, против сваке радње, осим ако Законом није другачије одређено.</w:t>
      </w:r>
    </w:p>
    <w:p w14:paraId="2B74739C" w14:textId="77777777" w:rsidR="006D7C40" w:rsidRDefault="006D7C40" w:rsidP="006D7C40">
      <w:pPr>
        <w:spacing w:after="0" w:line="240" w:lineRule="auto"/>
        <w:jc w:val="both"/>
        <w:rPr>
          <w:rFonts w:ascii="Arial" w:hAnsi="Arial" w:cs="Arial"/>
          <w:sz w:val="24"/>
          <w:szCs w:val="24"/>
          <w:lang w:val="sr-Cyrl-CS" w:eastAsia="sr-Latn-CS"/>
        </w:rPr>
      </w:pPr>
    </w:p>
    <w:p w14:paraId="2D840050" w14:textId="77777777" w:rsidR="006D7C40" w:rsidRPr="00A17C5C" w:rsidRDefault="006D7C40" w:rsidP="006D7C40">
      <w:pPr>
        <w:spacing w:after="0" w:line="240" w:lineRule="auto"/>
        <w:jc w:val="both"/>
        <w:rPr>
          <w:rFonts w:ascii="Arial" w:hAnsi="Arial" w:cs="Arial"/>
          <w:sz w:val="24"/>
          <w:szCs w:val="24"/>
        </w:rPr>
      </w:pPr>
      <w:r w:rsidRPr="006D7C40">
        <w:rPr>
          <w:rFonts w:ascii="Arial" w:hAnsi="Arial" w:cs="Arial"/>
          <w:sz w:val="24"/>
          <w:szCs w:val="24"/>
          <w:lang w:val="sr-Latn-CS" w:eastAsia="sr-Latn-CS"/>
        </w:rPr>
        <w:t xml:space="preserve">Захтев за заштиту права може да поднесе понуђач, односно заинтересовано лице, који има интерес за </w:t>
      </w:r>
      <w:r w:rsidRPr="00A17C5C">
        <w:rPr>
          <w:rFonts w:ascii="Arial" w:hAnsi="Arial" w:cs="Arial"/>
          <w:sz w:val="24"/>
          <w:szCs w:val="24"/>
          <w:lang w:val="sr-Latn-CS" w:eastAsia="sr-Latn-CS"/>
        </w:rPr>
        <w:t xml:space="preserve">доделу уговора, у конкретном поступку јавне набавке и који је претрпео или би могао да претрпи штету због поступања </w:t>
      </w:r>
      <w:r w:rsidRPr="00A17C5C">
        <w:rPr>
          <w:rFonts w:ascii="Arial" w:hAnsi="Arial" w:cs="Arial"/>
          <w:sz w:val="24"/>
          <w:szCs w:val="24"/>
          <w:lang w:eastAsia="sr-Latn-CS"/>
        </w:rPr>
        <w:t>Н</w:t>
      </w:r>
      <w:r w:rsidRPr="00A17C5C">
        <w:rPr>
          <w:rFonts w:ascii="Arial" w:hAnsi="Arial" w:cs="Arial"/>
          <w:sz w:val="24"/>
          <w:szCs w:val="24"/>
          <w:lang w:val="sr-Latn-CS" w:eastAsia="sr-Latn-CS"/>
        </w:rPr>
        <w:t xml:space="preserve">аручиоца противно одредбама </w:t>
      </w:r>
      <w:r w:rsidRPr="00A17C5C">
        <w:rPr>
          <w:rFonts w:ascii="Arial" w:hAnsi="Arial" w:cs="Arial"/>
          <w:sz w:val="24"/>
          <w:szCs w:val="24"/>
          <w:lang w:eastAsia="sr-Latn-CS"/>
        </w:rPr>
        <w:t>Закона.</w:t>
      </w:r>
    </w:p>
    <w:p w14:paraId="3C0CD255" w14:textId="77777777" w:rsidR="006D7C40" w:rsidRPr="00A17C5C" w:rsidRDefault="006D7C40" w:rsidP="006D7C40">
      <w:pPr>
        <w:spacing w:after="0" w:line="240" w:lineRule="auto"/>
        <w:jc w:val="both"/>
        <w:rPr>
          <w:rFonts w:ascii="Arial" w:hAnsi="Arial" w:cs="Arial"/>
          <w:sz w:val="24"/>
          <w:szCs w:val="24"/>
          <w:lang w:val="sr-Cyrl-CS"/>
        </w:rPr>
      </w:pPr>
    </w:p>
    <w:p w14:paraId="52EDD57A" w14:textId="77777777" w:rsidR="006D7C40" w:rsidRPr="00A17C5C" w:rsidRDefault="006D7C40" w:rsidP="006D7C40">
      <w:pPr>
        <w:spacing w:after="0" w:line="240" w:lineRule="auto"/>
        <w:jc w:val="both"/>
        <w:rPr>
          <w:rFonts w:ascii="Arial" w:hAnsi="Arial" w:cs="Arial"/>
          <w:sz w:val="24"/>
          <w:szCs w:val="24"/>
        </w:rPr>
      </w:pPr>
      <w:r w:rsidRPr="00A17C5C">
        <w:rPr>
          <w:rFonts w:ascii="Arial" w:hAnsi="Arial" w:cs="Arial"/>
          <w:sz w:val="24"/>
          <w:szCs w:val="24"/>
        </w:rPr>
        <w:t xml:space="preserve">Захтев за заштиту права се подноси Наручиоцу, са назнаком „Захтев за заштиту права </w:t>
      </w:r>
      <w:r w:rsidR="00506579" w:rsidRPr="00A17C5C">
        <w:rPr>
          <w:rFonts w:ascii="Arial" w:hAnsi="Arial" w:cs="Arial"/>
          <w:sz w:val="24"/>
          <w:szCs w:val="24"/>
        </w:rPr>
        <w:t>ЈН</w:t>
      </w:r>
      <w:r w:rsidRPr="00A17C5C">
        <w:rPr>
          <w:rFonts w:ascii="Arial" w:hAnsi="Arial" w:cs="Arial"/>
          <w:sz w:val="24"/>
          <w:szCs w:val="24"/>
        </w:rPr>
        <w:t xml:space="preserve">. бр. </w:t>
      </w:r>
      <w:r w:rsidR="00AE503B" w:rsidRPr="00A17C5C">
        <w:rPr>
          <w:rFonts w:ascii="Arial" w:hAnsi="Arial" w:cs="Arial"/>
          <w:bCs/>
          <w:sz w:val="24"/>
          <w:szCs w:val="24"/>
          <w:lang w:val="sr-Cyrl-CS"/>
        </w:rPr>
        <w:t>1000/0085/20015</w:t>
      </w:r>
      <w:r w:rsidRPr="00A17C5C">
        <w:rPr>
          <w:rFonts w:ascii="Arial" w:hAnsi="Arial" w:cs="Arial"/>
          <w:sz w:val="24"/>
          <w:szCs w:val="24"/>
        </w:rPr>
        <w:t>“.</w:t>
      </w:r>
    </w:p>
    <w:p w14:paraId="092397EB" w14:textId="77777777" w:rsidR="006D7C40" w:rsidRPr="00A17C5C" w:rsidRDefault="006D7C40" w:rsidP="006D7C40">
      <w:pPr>
        <w:spacing w:after="0" w:line="240" w:lineRule="auto"/>
        <w:jc w:val="both"/>
        <w:rPr>
          <w:rFonts w:ascii="Arial" w:hAnsi="Arial" w:cs="Arial"/>
          <w:sz w:val="24"/>
          <w:szCs w:val="24"/>
          <w:lang w:val="sr-Cyrl-CS"/>
        </w:rPr>
      </w:pPr>
    </w:p>
    <w:p w14:paraId="3587C9BE" w14:textId="77777777" w:rsidR="006D7C40" w:rsidRPr="005B4150" w:rsidRDefault="006D7C40" w:rsidP="005B4150">
      <w:pPr>
        <w:spacing w:after="0" w:line="240" w:lineRule="auto"/>
        <w:jc w:val="both"/>
        <w:rPr>
          <w:rFonts w:ascii="Arial" w:hAnsi="Arial" w:cs="Arial"/>
          <w:sz w:val="24"/>
          <w:szCs w:val="24"/>
        </w:rPr>
      </w:pPr>
      <w:r w:rsidRPr="005B4150">
        <w:rPr>
          <w:rFonts w:ascii="Arial" w:hAnsi="Arial" w:cs="Arial"/>
          <w:sz w:val="24"/>
          <w:szCs w:val="24"/>
          <w:lang w:val="sr-Latn-CS"/>
        </w:rPr>
        <w:t>Ко</w:t>
      </w:r>
      <w:r w:rsidRPr="005B4150">
        <w:rPr>
          <w:rFonts w:ascii="Arial" w:hAnsi="Arial" w:cs="Arial"/>
          <w:sz w:val="24"/>
          <w:szCs w:val="24"/>
        </w:rPr>
        <w:t>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14:paraId="355360C8" w14:textId="77777777" w:rsidR="006D7C40" w:rsidRPr="005B4150" w:rsidRDefault="005B4150" w:rsidP="005B4150">
      <w:pPr>
        <w:tabs>
          <w:tab w:val="left" w:pos="2730"/>
        </w:tabs>
        <w:spacing w:after="0" w:line="240" w:lineRule="auto"/>
        <w:jc w:val="both"/>
        <w:rPr>
          <w:rFonts w:ascii="Arial" w:hAnsi="Arial" w:cs="Arial"/>
          <w:sz w:val="24"/>
          <w:szCs w:val="24"/>
          <w:lang w:val="sr-Cyrl-CS"/>
        </w:rPr>
      </w:pPr>
      <w:r w:rsidRPr="005B4150">
        <w:rPr>
          <w:rFonts w:ascii="Arial" w:hAnsi="Arial" w:cs="Arial"/>
          <w:sz w:val="24"/>
          <w:szCs w:val="24"/>
          <w:lang w:val="sr-Cyrl-CS"/>
        </w:rPr>
        <w:tab/>
      </w:r>
    </w:p>
    <w:p w14:paraId="5AB49B91" w14:textId="77777777" w:rsidR="005B4150" w:rsidRPr="005B4150" w:rsidRDefault="005B4150" w:rsidP="005B4150">
      <w:pPr>
        <w:spacing w:after="0" w:line="240" w:lineRule="auto"/>
        <w:jc w:val="both"/>
        <w:rPr>
          <w:rFonts w:ascii="Arial" w:hAnsi="Arial" w:cs="Arial"/>
          <w:sz w:val="24"/>
          <w:szCs w:val="24"/>
        </w:rPr>
      </w:pPr>
      <w:r w:rsidRPr="005B4150">
        <w:rPr>
          <w:rFonts w:ascii="Arial" w:hAnsi="Arial" w:cs="Arial"/>
          <w:sz w:val="24"/>
          <w:szCs w:val="24"/>
        </w:rPr>
        <w:t>Захтев за заштиту права садржи:</w:t>
      </w:r>
    </w:p>
    <w:p w14:paraId="5DC0EB61" w14:textId="77777777" w:rsidR="005B4150" w:rsidRPr="005B4150" w:rsidRDefault="005B4150" w:rsidP="005B4150">
      <w:pPr>
        <w:pStyle w:val="ListParagraph"/>
        <w:numPr>
          <w:ilvl w:val="0"/>
          <w:numId w:val="126"/>
        </w:numPr>
        <w:suppressAutoHyphens w:val="0"/>
        <w:ind w:left="714" w:hanging="357"/>
        <w:contextualSpacing/>
        <w:rPr>
          <w:rFonts w:cs="Arial"/>
          <w:szCs w:val="24"/>
          <w:lang w:val="sr-Cyrl-CS" w:eastAsia="sr-Latn-CS"/>
        </w:rPr>
      </w:pPr>
      <w:r w:rsidRPr="005B4150">
        <w:rPr>
          <w:rFonts w:cs="Arial"/>
          <w:szCs w:val="24"/>
          <w:lang w:val="sr-Cyrl-CS" w:eastAsia="sr-Latn-CS"/>
        </w:rPr>
        <w:t xml:space="preserve">назив и адресу подносиоца захтева и лице за контакт; </w:t>
      </w:r>
    </w:p>
    <w:p w14:paraId="4D12E30C" w14:textId="77777777" w:rsidR="005B4150" w:rsidRPr="005B4150" w:rsidRDefault="005B4150" w:rsidP="005B4150">
      <w:pPr>
        <w:pStyle w:val="ListParagraph"/>
        <w:numPr>
          <w:ilvl w:val="0"/>
          <w:numId w:val="126"/>
        </w:numPr>
        <w:suppressAutoHyphens w:val="0"/>
        <w:ind w:left="714" w:hanging="357"/>
        <w:contextualSpacing/>
        <w:rPr>
          <w:rFonts w:cs="Arial"/>
          <w:szCs w:val="24"/>
          <w:lang w:val="sr-Cyrl-CS" w:eastAsia="sr-Latn-CS"/>
        </w:rPr>
      </w:pPr>
      <w:r w:rsidRPr="005B4150">
        <w:rPr>
          <w:rFonts w:cs="Arial"/>
          <w:szCs w:val="24"/>
          <w:lang w:val="sr-Cyrl-CS" w:eastAsia="sr-Latn-CS"/>
        </w:rPr>
        <w:t xml:space="preserve">назив и адресу наручиоца; </w:t>
      </w:r>
    </w:p>
    <w:p w14:paraId="689D1208" w14:textId="77777777" w:rsidR="005B4150" w:rsidRPr="005B4150" w:rsidRDefault="005B4150" w:rsidP="005B4150">
      <w:pPr>
        <w:pStyle w:val="ListParagraph"/>
        <w:numPr>
          <w:ilvl w:val="0"/>
          <w:numId w:val="126"/>
        </w:numPr>
        <w:suppressAutoHyphens w:val="0"/>
        <w:ind w:left="714" w:hanging="357"/>
        <w:contextualSpacing/>
        <w:rPr>
          <w:rFonts w:cs="Arial"/>
          <w:szCs w:val="24"/>
          <w:lang w:val="sr-Cyrl-CS" w:eastAsia="sr-Latn-CS"/>
        </w:rPr>
      </w:pPr>
      <w:r w:rsidRPr="005B4150">
        <w:rPr>
          <w:rFonts w:cs="Arial"/>
          <w:szCs w:val="24"/>
          <w:lang w:val="sr-Cyrl-CS" w:eastAsia="sr-Latn-CS"/>
        </w:rPr>
        <w:t xml:space="preserve">податке о јавној набавци која је предмет захтева, односно о одлуци наручиоца; </w:t>
      </w:r>
    </w:p>
    <w:p w14:paraId="6CC9B277" w14:textId="77777777" w:rsidR="005B4150" w:rsidRPr="005B4150" w:rsidRDefault="005B4150" w:rsidP="005B4150">
      <w:pPr>
        <w:pStyle w:val="ListParagraph"/>
        <w:numPr>
          <w:ilvl w:val="0"/>
          <w:numId w:val="126"/>
        </w:numPr>
        <w:suppressAutoHyphens w:val="0"/>
        <w:ind w:left="714" w:hanging="357"/>
        <w:contextualSpacing/>
        <w:rPr>
          <w:rFonts w:cs="Arial"/>
          <w:szCs w:val="24"/>
          <w:lang w:val="sr-Cyrl-CS" w:eastAsia="sr-Latn-CS"/>
        </w:rPr>
      </w:pPr>
      <w:r w:rsidRPr="005B4150">
        <w:rPr>
          <w:rFonts w:cs="Arial"/>
          <w:szCs w:val="24"/>
          <w:lang w:val="sr-Cyrl-CS" w:eastAsia="sr-Latn-CS"/>
        </w:rPr>
        <w:t xml:space="preserve">повреде прописа којима се уређује поступак јавне набавке; </w:t>
      </w:r>
    </w:p>
    <w:p w14:paraId="10D07F36" w14:textId="77777777" w:rsidR="005B4150" w:rsidRPr="005B4150" w:rsidRDefault="005B4150" w:rsidP="005B4150">
      <w:pPr>
        <w:pStyle w:val="ListParagraph"/>
        <w:numPr>
          <w:ilvl w:val="0"/>
          <w:numId w:val="126"/>
        </w:numPr>
        <w:suppressAutoHyphens w:val="0"/>
        <w:ind w:left="714" w:hanging="357"/>
        <w:contextualSpacing/>
        <w:rPr>
          <w:rFonts w:cs="Arial"/>
          <w:szCs w:val="24"/>
          <w:lang w:val="sr-Cyrl-CS" w:eastAsia="sr-Latn-CS"/>
        </w:rPr>
      </w:pPr>
      <w:r w:rsidRPr="005B4150">
        <w:rPr>
          <w:rFonts w:cs="Arial"/>
          <w:szCs w:val="24"/>
          <w:lang w:val="sr-Cyrl-CS" w:eastAsia="sr-Latn-CS"/>
        </w:rPr>
        <w:lastRenderedPageBreak/>
        <w:t xml:space="preserve">чињенице и доказе којима се повреде доказују; </w:t>
      </w:r>
    </w:p>
    <w:p w14:paraId="29ACF763" w14:textId="77777777" w:rsidR="005B4150" w:rsidRPr="005B4150" w:rsidRDefault="005B4150" w:rsidP="005B4150">
      <w:pPr>
        <w:pStyle w:val="ListParagraph"/>
        <w:numPr>
          <w:ilvl w:val="0"/>
          <w:numId w:val="126"/>
        </w:numPr>
        <w:suppressAutoHyphens w:val="0"/>
        <w:ind w:left="714" w:hanging="357"/>
        <w:contextualSpacing/>
        <w:rPr>
          <w:rFonts w:cs="Arial"/>
          <w:szCs w:val="24"/>
          <w:lang w:val="sr-Cyrl-CS" w:eastAsia="sr-Latn-CS"/>
        </w:rPr>
      </w:pPr>
      <w:r w:rsidRPr="005B4150">
        <w:rPr>
          <w:rFonts w:cs="Arial"/>
          <w:szCs w:val="24"/>
          <w:lang w:val="sr-Cyrl-CS" w:eastAsia="sr-Latn-CS"/>
        </w:rPr>
        <w:t xml:space="preserve">потврду о уплати таксе из члана 156. овог закона </w:t>
      </w:r>
    </w:p>
    <w:p w14:paraId="6B9B505A" w14:textId="77777777" w:rsidR="005B4150" w:rsidRPr="005B4150" w:rsidRDefault="005B4150" w:rsidP="005B4150">
      <w:pPr>
        <w:pStyle w:val="ListParagraph"/>
        <w:numPr>
          <w:ilvl w:val="0"/>
          <w:numId w:val="126"/>
        </w:numPr>
        <w:suppressAutoHyphens w:val="0"/>
        <w:ind w:left="714" w:hanging="357"/>
        <w:contextualSpacing/>
        <w:rPr>
          <w:rFonts w:cs="Arial"/>
          <w:szCs w:val="24"/>
          <w:lang w:val="sr-Cyrl-CS" w:eastAsia="sr-Latn-CS"/>
        </w:rPr>
      </w:pPr>
      <w:r w:rsidRPr="005B4150">
        <w:rPr>
          <w:rFonts w:cs="Arial"/>
          <w:szCs w:val="24"/>
          <w:lang w:val="sr-Cyrl-CS" w:eastAsia="sr-Latn-CS"/>
        </w:rPr>
        <w:t xml:space="preserve">потпис подносиоца. </w:t>
      </w:r>
    </w:p>
    <w:p w14:paraId="40668029" w14:textId="77777777" w:rsidR="005B4150" w:rsidRDefault="005B4150" w:rsidP="006D7C40">
      <w:pPr>
        <w:spacing w:after="0" w:line="240" w:lineRule="auto"/>
        <w:jc w:val="both"/>
        <w:rPr>
          <w:rFonts w:ascii="Arial" w:hAnsi="Arial" w:cs="Arial"/>
          <w:sz w:val="24"/>
          <w:szCs w:val="24"/>
          <w:lang w:val="sr-Cyrl-CS"/>
        </w:rPr>
      </w:pPr>
    </w:p>
    <w:p w14:paraId="374F7B4A" w14:textId="77777777" w:rsidR="006D7C40" w:rsidRPr="006D7C40" w:rsidRDefault="006D7C40" w:rsidP="006D7C40">
      <w:pPr>
        <w:spacing w:after="0" w:line="240" w:lineRule="auto"/>
        <w:jc w:val="both"/>
        <w:rPr>
          <w:rFonts w:ascii="Arial" w:hAnsi="Arial" w:cs="Arial"/>
          <w:sz w:val="24"/>
          <w:szCs w:val="24"/>
        </w:rPr>
      </w:pPr>
      <w:r w:rsidRPr="006D7C40">
        <w:rPr>
          <w:rFonts w:ascii="Arial" w:hAnsi="Arial" w:cs="Arial"/>
          <w:sz w:val="24"/>
          <w:szCs w:val="24"/>
        </w:rPr>
        <w:t xml:space="preserve">Захтев за заштиту права којим се оспорава врста поступка, садржина позива за подношење понуда или </w:t>
      </w:r>
      <w:r w:rsidRPr="00A17C5C">
        <w:rPr>
          <w:rFonts w:ascii="Arial" w:hAnsi="Arial" w:cs="Arial"/>
          <w:sz w:val="24"/>
          <w:szCs w:val="24"/>
        </w:rPr>
        <w:t xml:space="preserve">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A17C5C">
        <w:rPr>
          <w:rFonts w:ascii="Arial" w:hAnsi="Arial" w:cs="Arial"/>
          <w:sz w:val="24"/>
          <w:szCs w:val="24"/>
          <w:lang w:val="sr-Latn-CS" w:eastAsia="sr-Latn-CS"/>
        </w:rPr>
        <w:t xml:space="preserve">и уколико је подносилац захтева у складу са чланом 63. став 2. </w:t>
      </w:r>
      <w:r w:rsidRPr="00A17C5C">
        <w:rPr>
          <w:rFonts w:ascii="Arial" w:hAnsi="Arial" w:cs="Arial"/>
          <w:sz w:val="24"/>
          <w:szCs w:val="24"/>
          <w:lang w:eastAsia="sr-Latn-CS"/>
        </w:rPr>
        <w:t>Закона</w:t>
      </w:r>
      <w:r w:rsidRPr="006D7C40">
        <w:rPr>
          <w:rFonts w:ascii="Arial" w:hAnsi="Arial" w:cs="Arial"/>
          <w:sz w:val="24"/>
          <w:szCs w:val="24"/>
          <w:lang w:val="sr-Latn-CS" w:eastAsia="sr-Latn-CS"/>
        </w:rPr>
        <w:t xml:space="preserve"> указао </w:t>
      </w:r>
      <w:r w:rsidRPr="006D7C40">
        <w:rPr>
          <w:rFonts w:ascii="Arial" w:hAnsi="Arial" w:cs="Arial"/>
          <w:sz w:val="24"/>
          <w:szCs w:val="24"/>
          <w:lang w:eastAsia="sr-Latn-CS"/>
        </w:rPr>
        <w:t>Н</w:t>
      </w:r>
      <w:r w:rsidRPr="006D7C40">
        <w:rPr>
          <w:rFonts w:ascii="Arial" w:hAnsi="Arial" w:cs="Arial"/>
          <w:sz w:val="24"/>
          <w:szCs w:val="24"/>
          <w:lang w:val="sr-Latn-CS" w:eastAsia="sr-Latn-CS"/>
        </w:rPr>
        <w:t xml:space="preserve">аручиоцу на евентуалне недостатке и неправилности, а </w:t>
      </w:r>
      <w:r w:rsidRPr="006D7C40">
        <w:rPr>
          <w:rFonts w:ascii="Arial" w:hAnsi="Arial" w:cs="Arial"/>
          <w:sz w:val="24"/>
          <w:szCs w:val="24"/>
          <w:lang w:eastAsia="sr-Latn-CS"/>
        </w:rPr>
        <w:t>Н</w:t>
      </w:r>
      <w:r w:rsidRPr="006D7C40">
        <w:rPr>
          <w:rFonts w:ascii="Arial" w:hAnsi="Arial" w:cs="Arial"/>
          <w:sz w:val="24"/>
          <w:szCs w:val="24"/>
          <w:lang w:val="sr-Latn-CS" w:eastAsia="sr-Latn-CS"/>
        </w:rPr>
        <w:t>аручилац исте није отклонио</w:t>
      </w:r>
      <w:r w:rsidRPr="006D7C40">
        <w:rPr>
          <w:rFonts w:ascii="Arial" w:hAnsi="Arial" w:cs="Arial"/>
          <w:sz w:val="24"/>
          <w:szCs w:val="24"/>
        </w:rPr>
        <w:t>.</w:t>
      </w:r>
    </w:p>
    <w:p w14:paraId="7F3989EA" w14:textId="77777777" w:rsidR="006D7C40" w:rsidRDefault="006D7C40" w:rsidP="006D7C40">
      <w:pPr>
        <w:spacing w:after="0" w:line="240" w:lineRule="auto"/>
        <w:jc w:val="both"/>
        <w:rPr>
          <w:rFonts w:ascii="Arial" w:hAnsi="Arial" w:cs="Arial"/>
          <w:sz w:val="24"/>
          <w:szCs w:val="24"/>
          <w:lang w:val="sr-Cyrl-CS" w:eastAsia="sr-Latn-CS"/>
        </w:rPr>
      </w:pPr>
    </w:p>
    <w:p w14:paraId="5D6CD383" w14:textId="77777777" w:rsidR="006D7C40" w:rsidRPr="006D7C40" w:rsidRDefault="006D7C40" w:rsidP="006D7C40">
      <w:pPr>
        <w:spacing w:after="0" w:line="240" w:lineRule="auto"/>
        <w:jc w:val="both"/>
        <w:rPr>
          <w:rFonts w:ascii="Arial" w:hAnsi="Arial" w:cs="Arial"/>
          <w:sz w:val="24"/>
          <w:szCs w:val="24"/>
        </w:rPr>
      </w:pPr>
      <w:r w:rsidRPr="006D7C40">
        <w:rPr>
          <w:rFonts w:ascii="Arial" w:hAnsi="Arial" w:cs="Arial"/>
          <w:sz w:val="24"/>
          <w:szCs w:val="24"/>
          <w:lang w:val="sr-Latn-CS" w:eastAsia="sr-Latn-CS"/>
        </w:rPr>
        <w:t xml:space="preserve">Захтев за заштиту права којим се оспоравају радње које </w:t>
      </w:r>
      <w:r w:rsidRPr="006D7C40">
        <w:rPr>
          <w:rFonts w:ascii="Arial" w:hAnsi="Arial" w:cs="Arial"/>
          <w:sz w:val="24"/>
          <w:szCs w:val="24"/>
          <w:lang w:eastAsia="sr-Latn-CS"/>
        </w:rPr>
        <w:t>Н</w:t>
      </w:r>
      <w:r w:rsidRPr="006D7C40">
        <w:rPr>
          <w:rFonts w:ascii="Arial" w:hAnsi="Arial" w:cs="Arial"/>
          <w:sz w:val="24"/>
          <w:szCs w:val="24"/>
          <w:lang w:val="sr-Latn-CS" w:eastAsia="sr-Latn-CS"/>
        </w:rPr>
        <w:t xml:space="preserve">аручилац предузме пре истека рока за подношење понуда, а након истека рока из </w:t>
      </w:r>
      <w:r w:rsidRPr="006D7C40">
        <w:rPr>
          <w:rFonts w:ascii="Arial" w:hAnsi="Arial" w:cs="Arial"/>
          <w:sz w:val="24"/>
          <w:szCs w:val="24"/>
          <w:lang w:eastAsia="sr-Latn-CS"/>
        </w:rPr>
        <w:t xml:space="preserve">претходног </w:t>
      </w:r>
      <w:r w:rsidRPr="006D7C40">
        <w:rPr>
          <w:rFonts w:ascii="Arial" w:hAnsi="Arial" w:cs="Arial"/>
          <w:sz w:val="24"/>
          <w:szCs w:val="24"/>
          <w:lang w:val="sr-Latn-CS" w:eastAsia="sr-Latn-CS"/>
        </w:rPr>
        <w:t xml:space="preserve">става, сматраће се благовременим уколико је поднет најкасније до истека рока за подношење понуда. </w:t>
      </w:r>
    </w:p>
    <w:p w14:paraId="32FB2C05" w14:textId="77777777" w:rsidR="006D7C40" w:rsidRDefault="006D7C40" w:rsidP="006D7C40">
      <w:pPr>
        <w:spacing w:after="0" w:line="240" w:lineRule="auto"/>
        <w:jc w:val="both"/>
        <w:rPr>
          <w:rFonts w:ascii="Arial" w:hAnsi="Arial" w:cs="Arial"/>
          <w:sz w:val="24"/>
          <w:szCs w:val="24"/>
          <w:lang w:val="sr-Cyrl-CS"/>
        </w:rPr>
      </w:pPr>
    </w:p>
    <w:p w14:paraId="68D49714" w14:textId="77777777" w:rsidR="006D7C40" w:rsidRPr="00A17C5C" w:rsidRDefault="006D7C40" w:rsidP="006D7C40">
      <w:pPr>
        <w:spacing w:after="0" w:line="240" w:lineRule="auto"/>
        <w:jc w:val="both"/>
        <w:rPr>
          <w:rFonts w:ascii="Arial" w:hAnsi="Arial" w:cs="Arial"/>
          <w:sz w:val="24"/>
          <w:szCs w:val="24"/>
        </w:rPr>
      </w:pPr>
      <w:r w:rsidRPr="006D7C40">
        <w:rPr>
          <w:rFonts w:ascii="Arial" w:hAnsi="Arial" w:cs="Arial"/>
          <w:sz w:val="24"/>
          <w:szCs w:val="24"/>
        </w:rPr>
        <w:t xml:space="preserve">После доношења одлуке о додели уговора и одлуке о обустави поступка, рок за подношење захтева за заштиту права </w:t>
      </w:r>
      <w:r w:rsidRPr="00A17C5C">
        <w:rPr>
          <w:rFonts w:ascii="Arial" w:hAnsi="Arial" w:cs="Arial"/>
          <w:sz w:val="24"/>
          <w:szCs w:val="24"/>
        </w:rPr>
        <w:t>је десет дана од дана објављивања одлуке на Порталу јавних набавки.</w:t>
      </w:r>
    </w:p>
    <w:p w14:paraId="3EB4BD3F" w14:textId="77777777" w:rsidR="006D7C40" w:rsidRPr="00A17C5C" w:rsidRDefault="006D7C40" w:rsidP="006D7C40">
      <w:pPr>
        <w:spacing w:after="0" w:line="240" w:lineRule="auto"/>
        <w:jc w:val="both"/>
        <w:rPr>
          <w:rFonts w:ascii="Arial" w:hAnsi="Arial" w:cs="Arial"/>
          <w:sz w:val="24"/>
          <w:szCs w:val="24"/>
          <w:lang w:val="sr-Cyrl-CS" w:eastAsia="sr-Latn-CS"/>
        </w:rPr>
      </w:pPr>
    </w:p>
    <w:p w14:paraId="36CCF1B4" w14:textId="77777777" w:rsidR="006D7C40" w:rsidRPr="00A17C5C" w:rsidRDefault="006D7C40" w:rsidP="006D7C40">
      <w:pPr>
        <w:spacing w:after="0" w:line="240" w:lineRule="auto"/>
        <w:jc w:val="both"/>
        <w:rPr>
          <w:rFonts w:ascii="Arial" w:hAnsi="Arial" w:cs="Arial"/>
          <w:sz w:val="24"/>
          <w:szCs w:val="24"/>
        </w:rPr>
      </w:pPr>
      <w:r w:rsidRPr="00A17C5C">
        <w:rPr>
          <w:rFonts w:ascii="Arial" w:hAnsi="Arial" w:cs="Arial"/>
          <w:sz w:val="24"/>
          <w:szCs w:val="24"/>
          <w:lang w:val="sr-Latn-CS" w:eastAsia="sr-Latn-CS"/>
        </w:rPr>
        <w:t xml:space="preserve">Захтев за заштиту права не задржава даље активности </w:t>
      </w:r>
      <w:r w:rsidRPr="00A17C5C">
        <w:rPr>
          <w:rFonts w:ascii="Arial" w:hAnsi="Arial" w:cs="Arial"/>
          <w:sz w:val="24"/>
          <w:szCs w:val="24"/>
          <w:lang w:eastAsia="sr-Latn-CS"/>
        </w:rPr>
        <w:t>Н</w:t>
      </w:r>
      <w:r w:rsidRPr="00A17C5C">
        <w:rPr>
          <w:rFonts w:ascii="Arial" w:hAnsi="Arial" w:cs="Arial"/>
          <w:sz w:val="24"/>
          <w:szCs w:val="24"/>
          <w:lang w:val="sr-Latn-CS" w:eastAsia="sr-Latn-CS"/>
        </w:rPr>
        <w:t xml:space="preserve">аручиоца у поступку јавне набавке у складу са одредбама члана 150. </w:t>
      </w:r>
      <w:r w:rsidRPr="00A17C5C">
        <w:rPr>
          <w:rFonts w:ascii="Arial" w:hAnsi="Arial" w:cs="Arial"/>
          <w:sz w:val="24"/>
          <w:szCs w:val="24"/>
          <w:lang w:eastAsia="sr-Latn-CS"/>
        </w:rPr>
        <w:t>Закона</w:t>
      </w:r>
      <w:r w:rsidRPr="00A17C5C">
        <w:rPr>
          <w:rFonts w:ascii="Arial" w:hAnsi="Arial" w:cs="Arial"/>
          <w:sz w:val="24"/>
          <w:szCs w:val="24"/>
          <w:lang w:val="sr-Latn-CS" w:eastAsia="sr-Latn-CS"/>
        </w:rPr>
        <w:t xml:space="preserve">. </w:t>
      </w:r>
    </w:p>
    <w:p w14:paraId="6F615BBB" w14:textId="77777777" w:rsidR="006D7C40" w:rsidRPr="00A17C5C" w:rsidRDefault="006D7C40" w:rsidP="006D7C40">
      <w:pPr>
        <w:spacing w:after="0" w:line="240" w:lineRule="auto"/>
        <w:jc w:val="both"/>
        <w:rPr>
          <w:rFonts w:ascii="Arial" w:hAnsi="Arial" w:cs="Arial"/>
          <w:sz w:val="24"/>
          <w:szCs w:val="24"/>
          <w:lang w:val="sr-Cyrl-CS" w:eastAsia="sr-Latn-CS"/>
        </w:rPr>
      </w:pPr>
    </w:p>
    <w:p w14:paraId="050910DE" w14:textId="77777777" w:rsidR="006D7C40" w:rsidRPr="006D7C40" w:rsidRDefault="006D7C40" w:rsidP="006D7C40">
      <w:pPr>
        <w:spacing w:after="0" w:line="240" w:lineRule="auto"/>
        <w:jc w:val="both"/>
        <w:rPr>
          <w:rFonts w:ascii="Arial" w:hAnsi="Arial" w:cs="Arial"/>
          <w:sz w:val="24"/>
          <w:szCs w:val="24"/>
        </w:rPr>
      </w:pPr>
      <w:r w:rsidRPr="00A17C5C">
        <w:rPr>
          <w:rFonts w:ascii="Arial" w:hAnsi="Arial" w:cs="Arial"/>
          <w:sz w:val="24"/>
          <w:szCs w:val="24"/>
          <w:lang w:val="sr-Latn-CS"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r w:rsidRPr="00A17C5C">
        <w:rPr>
          <w:rFonts w:ascii="Arial" w:hAnsi="Arial" w:cs="Arial"/>
          <w:sz w:val="24"/>
          <w:szCs w:val="24"/>
          <w:lang w:eastAsia="sr-Latn-CS"/>
        </w:rPr>
        <w:t xml:space="preserve"> Закона.</w:t>
      </w:r>
    </w:p>
    <w:p w14:paraId="47D8D8E8" w14:textId="77777777" w:rsidR="006D7C40" w:rsidRDefault="006D7C40" w:rsidP="006D7C40">
      <w:pPr>
        <w:spacing w:after="0" w:line="240" w:lineRule="auto"/>
        <w:jc w:val="both"/>
        <w:rPr>
          <w:rFonts w:ascii="Arial" w:hAnsi="Arial" w:cs="Arial"/>
          <w:sz w:val="24"/>
          <w:szCs w:val="24"/>
          <w:lang w:val="sr-Cyrl-CS" w:eastAsia="sr-Latn-CS"/>
        </w:rPr>
      </w:pPr>
    </w:p>
    <w:p w14:paraId="65062853" w14:textId="77777777" w:rsidR="006D7C40" w:rsidRPr="006D7C40" w:rsidRDefault="006D7C40" w:rsidP="006D7C40">
      <w:pPr>
        <w:spacing w:after="0" w:line="240" w:lineRule="auto"/>
        <w:jc w:val="both"/>
        <w:rPr>
          <w:rFonts w:ascii="Arial" w:hAnsi="Arial" w:cs="Arial"/>
          <w:sz w:val="24"/>
          <w:szCs w:val="24"/>
        </w:rPr>
      </w:pPr>
      <w:r w:rsidRPr="006D7C40">
        <w:rPr>
          <w:rFonts w:ascii="Arial" w:hAnsi="Arial" w:cs="Arial"/>
          <w:sz w:val="24"/>
          <w:szCs w:val="24"/>
          <w:lang w:val="sr-Latn-CS" w:eastAsia="sr-Latn-CS"/>
        </w:rPr>
        <w:t>Наручилац може да одлучи да заустави даље активности у случају подношења захтева за заштиту права, при чему је</w:t>
      </w:r>
      <w:r w:rsidRPr="006D7C40">
        <w:rPr>
          <w:rFonts w:ascii="Arial" w:hAnsi="Arial" w:cs="Arial"/>
          <w:sz w:val="24"/>
          <w:szCs w:val="24"/>
          <w:lang w:eastAsia="sr-Latn-CS"/>
        </w:rPr>
        <w:t xml:space="preserve"> тад</w:t>
      </w:r>
      <w:r w:rsidRPr="006D7C40">
        <w:rPr>
          <w:rFonts w:ascii="Arial" w:hAnsi="Arial"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845F582" w14:textId="77777777" w:rsidR="006D7C40" w:rsidRDefault="006D7C40" w:rsidP="006D7C40">
      <w:pPr>
        <w:spacing w:after="0" w:line="240" w:lineRule="auto"/>
        <w:jc w:val="both"/>
        <w:rPr>
          <w:rFonts w:ascii="Arial" w:hAnsi="Arial" w:cs="Arial"/>
          <w:sz w:val="24"/>
          <w:szCs w:val="24"/>
          <w:lang w:val="sr-Cyrl-CS"/>
        </w:rPr>
      </w:pPr>
    </w:p>
    <w:p w14:paraId="6EE851A4" w14:textId="77777777" w:rsidR="006D7C40" w:rsidRPr="006D7C40" w:rsidRDefault="006D7C40" w:rsidP="006D7C40">
      <w:pPr>
        <w:spacing w:after="0" w:line="240" w:lineRule="auto"/>
        <w:jc w:val="both"/>
        <w:rPr>
          <w:rFonts w:ascii="Arial" w:hAnsi="Arial"/>
          <w:sz w:val="24"/>
          <w:szCs w:val="24"/>
        </w:rPr>
      </w:pPr>
      <w:r w:rsidRPr="006D7C40">
        <w:rPr>
          <w:rFonts w:ascii="Arial" w:hAnsi="Arial" w:cs="Arial"/>
          <w:sz w:val="24"/>
          <w:szCs w:val="24"/>
        </w:rPr>
        <w:t xml:space="preserve">Подносилац захтева </w:t>
      </w:r>
      <w:r w:rsidRPr="00A17C5C">
        <w:rPr>
          <w:rFonts w:ascii="Arial" w:hAnsi="Arial" w:cs="Arial"/>
          <w:sz w:val="24"/>
          <w:szCs w:val="24"/>
        </w:rPr>
        <w:t xml:space="preserve">за заштиту права дужан је да на рачун буџета Републике Србије (број рачуна: </w:t>
      </w:r>
      <w:r w:rsidRPr="00A17C5C">
        <w:rPr>
          <w:rFonts w:ascii="Arial" w:hAnsi="Arial" w:cs="Arial"/>
          <w:sz w:val="24"/>
          <w:szCs w:val="24"/>
          <w:lang w:val="ru-RU"/>
        </w:rPr>
        <w:t>840-</w:t>
      </w:r>
      <w:r w:rsidRPr="00A17C5C">
        <w:rPr>
          <w:rFonts w:ascii="Arial" w:hAnsi="Arial" w:cs="Arial"/>
          <w:bCs/>
          <w:iCs/>
          <w:sz w:val="24"/>
          <w:szCs w:val="24"/>
        </w:rPr>
        <w:t>30678845-06</w:t>
      </w:r>
      <w:r w:rsidRPr="00A17C5C">
        <w:rPr>
          <w:rFonts w:ascii="Arial" w:hAnsi="Arial" w:cs="Arial"/>
          <w:sz w:val="24"/>
          <w:szCs w:val="24"/>
        </w:rPr>
        <w:t xml:space="preserve">, шифра плаћања 153 или 253, позив на број </w:t>
      </w:r>
      <w:r w:rsidR="00AE503B" w:rsidRPr="00A17C5C">
        <w:rPr>
          <w:rFonts w:ascii="Arial" w:hAnsi="Arial" w:cs="Arial"/>
          <w:bCs/>
          <w:sz w:val="24"/>
          <w:szCs w:val="24"/>
          <w:lang w:val="sr-Cyrl-CS"/>
        </w:rPr>
        <w:t>1000/0085/20015</w:t>
      </w:r>
      <w:r w:rsidRPr="00A17C5C">
        <w:rPr>
          <w:rFonts w:ascii="Arial" w:hAnsi="Arial" w:cs="Arial"/>
          <w:sz w:val="24"/>
          <w:szCs w:val="24"/>
        </w:rPr>
        <w:t xml:space="preserve">, сврха: ЗЗП, ЈП ЕПС, </w:t>
      </w:r>
      <w:r w:rsidR="00506579" w:rsidRPr="00A17C5C">
        <w:rPr>
          <w:rFonts w:ascii="Arial" w:hAnsi="Arial" w:cs="Arial"/>
          <w:sz w:val="24"/>
          <w:szCs w:val="24"/>
        </w:rPr>
        <w:t>ЈН</w:t>
      </w:r>
      <w:r w:rsidRPr="00A17C5C">
        <w:rPr>
          <w:rFonts w:ascii="Arial" w:hAnsi="Arial" w:cs="Arial"/>
          <w:sz w:val="24"/>
          <w:szCs w:val="24"/>
        </w:rPr>
        <w:t xml:space="preserve">. бр. </w:t>
      </w:r>
      <w:r w:rsidR="00AE503B" w:rsidRPr="00A17C5C">
        <w:rPr>
          <w:rFonts w:ascii="Arial" w:hAnsi="Arial" w:cs="Arial"/>
          <w:bCs/>
          <w:sz w:val="24"/>
          <w:szCs w:val="24"/>
          <w:lang w:val="sr-Cyrl-CS"/>
        </w:rPr>
        <w:t>1000/0085/20015</w:t>
      </w:r>
      <w:r w:rsidRPr="00A17C5C">
        <w:rPr>
          <w:rFonts w:ascii="Arial" w:hAnsi="Arial" w:cs="Arial"/>
          <w:sz w:val="24"/>
          <w:szCs w:val="24"/>
        </w:rPr>
        <w:t xml:space="preserve">, прималац уплате: буџет Републике Србије) уплати таксу </w:t>
      </w:r>
      <w:r w:rsidRPr="00A17C5C">
        <w:rPr>
          <w:rFonts w:ascii="Arial" w:hAnsi="Arial"/>
          <w:sz w:val="24"/>
          <w:szCs w:val="24"/>
        </w:rPr>
        <w:t>и то:</w:t>
      </w:r>
    </w:p>
    <w:p w14:paraId="6191037A" w14:textId="77777777" w:rsidR="006D7C40" w:rsidRPr="00A17C5C" w:rsidRDefault="006D7C40" w:rsidP="001F43C8">
      <w:pPr>
        <w:pStyle w:val="ListParagraph"/>
        <w:numPr>
          <w:ilvl w:val="0"/>
          <w:numId w:val="96"/>
        </w:numPr>
        <w:suppressAutoHyphens w:val="0"/>
        <w:ind w:left="782" w:hanging="357"/>
        <w:contextualSpacing/>
        <w:jc w:val="both"/>
        <w:rPr>
          <w:rFonts w:cs="Arial"/>
          <w:szCs w:val="24"/>
        </w:rPr>
      </w:pPr>
      <w:r w:rsidRPr="006D7C40">
        <w:rPr>
          <w:rFonts w:cs="Arial"/>
          <w:szCs w:val="24"/>
        </w:rPr>
        <w:t xml:space="preserve">уколико се захтевом за заштиту права оспорава врста поступка јавне набавке, садржина позива </w:t>
      </w:r>
      <w:r w:rsidRPr="00A17C5C">
        <w:rPr>
          <w:rFonts w:cs="Arial"/>
          <w:szCs w:val="24"/>
        </w:rPr>
        <w:t>за подношење понуда, односно садржина конкурсне документације или друге радње Наручиоца предузете пре отварања понуда, такса износи</w:t>
      </w:r>
      <w:r w:rsidR="00AE503B" w:rsidRPr="00A17C5C">
        <w:rPr>
          <w:rFonts w:cs="Arial"/>
          <w:szCs w:val="24"/>
          <w:lang w:val="sr-Cyrl-CS"/>
        </w:rPr>
        <w:t xml:space="preserve"> </w:t>
      </w:r>
      <w:r w:rsidRPr="00A17C5C">
        <w:rPr>
          <w:rFonts w:cs="Arial"/>
          <w:szCs w:val="24"/>
        </w:rPr>
        <w:t>250.000,00 динара, обзиром да процењена вредност јавне набавке прелази износ од 120.000.000,00 динара;</w:t>
      </w:r>
    </w:p>
    <w:p w14:paraId="133F45C0" w14:textId="77777777" w:rsidR="006D7C40" w:rsidRPr="00A17C5C" w:rsidRDefault="006D7C40" w:rsidP="001F43C8">
      <w:pPr>
        <w:pStyle w:val="ListParagraph"/>
        <w:numPr>
          <w:ilvl w:val="0"/>
          <w:numId w:val="96"/>
        </w:numPr>
        <w:suppressAutoHyphens w:val="0"/>
        <w:ind w:left="782" w:hanging="357"/>
        <w:contextualSpacing/>
        <w:jc w:val="both"/>
        <w:rPr>
          <w:rFonts w:cs="Arial"/>
          <w:szCs w:val="24"/>
        </w:rPr>
      </w:pPr>
      <w:r w:rsidRPr="00A17C5C">
        <w:rPr>
          <w:rFonts w:cs="Arial"/>
          <w:szCs w:val="24"/>
        </w:rPr>
        <w:t>уколико се захтевом за заштиту права оспоравају радње Наручиоца предузете после истека рока за подношење понуда, изузев Одлуке о додели уговора о јавној набавци, висина таксе се одређује према процењеној вредности јавне набавке (</w:t>
      </w:r>
      <w:r w:rsidRPr="00A17C5C">
        <w:rPr>
          <w:rFonts w:cs="Arial"/>
          <w:i/>
          <w:szCs w:val="24"/>
        </w:rPr>
        <w:t>коју понуђачи сазнају у поступку отварања понуда)</w:t>
      </w:r>
      <w:r w:rsidRPr="00A17C5C">
        <w:rPr>
          <w:rFonts w:cs="Arial"/>
          <w:szCs w:val="24"/>
        </w:rPr>
        <w:t xml:space="preserve"> и износи 0,1% процењене вредности јавне набавке;</w:t>
      </w:r>
    </w:p>
    <w:p w14:paraId="7D6395D6" w14:textId="77777777" w:rsidR="006D7C40" w:rsidRPr="005B4150" w:rsidRDefault="006D7C40" w:rsidP="005B4150">
      <w:pPr>
        <w:pStyle w:val="ListParagraph"/>
        <w:numPr>
          <w:ilvl w:val="0"/>
          <w:numId w:val="96"/>
        </w:numPr>
        <w:suppressAutoHyphens w:val="0"/>
        <w:ind w:left="782" w:hanging="357"/>
        <w:contextualSpacing/>
        <w:jc w:val="both"/>
        <w:rPr>
          <w:rFonts w:cs="Arial"/>
          <w:b/>
          <w:szCs w:val="24"/>
        </w:rPr>
      </w:pPr>
      <w:r w:rsidRPr="00A17C5C">
        <w:rPr>
          <w:rFonts w:cs="Arial"/>
          <w:szCs w:val="24"/>
        </w:rPr>
        <w:t xml:space="preserve">уколико се захтевом за заштиту права оспорава Одлука о додели уговора о јавној набавци, висина таксе се одређује према понуђеној цени понуђача коме је додељен уговор, па ако та цена не прелази </w:t>
      </w:r>
      <w:r w:rsidRPr="005B4150">
        <w:rPr>
          <w:rFonts w:cs="Arial"/>
          <w:szCs w:val="24"/>
        </w:rPr>
        <w:t>120.000.000,00 динара такса износи</w:t>
      </w:r>
      <w:r w:rsidRPr="005B4150">
        <w:rPr>
          <w:rStyle w:val="apple-converted-space"/>
          <w:rFonts w:cs="Arial"/>
          <w:szCs w:val="24"/>
        </w:rPr>
        <w:t> </w:t>
      </w:r>
      <w:r w:rsidRPr="005B4150">
        <w:rPr>
          <w:rStyle w:val="Strong"/>
          <w:rFonts w:cs="Arial"/>
          <w:b w:val="0"/>
          <w:szCs w:val="24"/>
        </w:rPr>
        <w:t>120.000,00 динара,</w:t>
      </w:r>
      <w:r w:rsidRPr="005B4150">
        <w:rPr>
          <w:rStyle w:val="apple-converted-space"/>
          <w:rFonts w:cs="Arial"/>
          <w:szCs w:val="24"/>
        </w:rPr>
        <w:t> </w:t>
      </w:r>
      <w:r w:rsidRPr="005B4150">
        <w:rPr>
          <w:rFonts w:cs="Arial"/>
          <w:szCs w:val="24"/>
        </w:rPr>
        <w:t>а ако</w:t>
      </w:r>
      <w:r w:rsidRPr="005B4150">
        <w:rPr>
          <w:rStyle w:val="apple-converted-space"/>
          <w:rFonts w:cs="Arial"/>
          <w:szCs w:val="24"/>
        </w:rPr>
        <w:t> </w:t>
      </w:r>
      <w:r w:rsidRPr="005B4150">
        <w:rPr>
          <w:rFonts w:cs="Arial"/>
          <w:szCs w:val="24"/>
        </w:rPr>
        <w:t xml:space="preserve">та цена прелази 120.000.000,00 </w:t>
      </w:r>
      <w:r w:rsidRPr="005B4150">
        <w:rPr>
          <w:rFonts w:cs="Arial"/>
          <w:szCs w:val="24"/>
        </w:rPr>
        <w:lastRenderedPageBreak/>
        <w:t>динара, такса износи</w:t>
      </w:r>
      <w:r w:rsidRPr="005B4150">
        <w:rPr>
          <w:rStyle w:val="apple-converted-space"/>
          <w:rFonts w:cs="Arial"/>
          <w:szCs w:val="24"/>
        </w:rPr>
        <w:t> </w:t>
      </w:r>
      <w:r w:rsidRPr="005B4150">
        <w:rPr>
          <w:rStyle w:val="Strong"/>
          <w:rFonts w:cs="Arial"/>
          <w:b w:val="0"/>
          <w:szCs w:val="24"/>
        </w:rPr>
        <w:t>0,1% понуђене цене</w:t>
      </w:r>
      <w:r w:rsidRPr="005B4150">
        <w:rPr>
          <w:rFonts w:cs="Arial"/>
          <w:szCs w:val="24"/>
        </w:rPr>
        <w:t xml:space="preserve"> понуђача коме је додељен уговор</w:t>
      </w:r>
      <w:r w:rsidRPr="005B4150">
        <w:rPr>
          <w:rFonts w:cs="Arial"/>
          <w:b/>
          <w:szCs w:val="24"/>
        </w:rPr>
        <w:t>.</w:t>
      </w:r>
    </w:p>
    <w:p w14:paraId="707830B2" w14:textId="77777777" w:rsidR="00896332" w:rsidRDefault="00896332" w:rsidP="005B4150">
      <w:pPr>
        <w:spacing w:after="0" w:line="240" w:lineRule="auto"/>
        <w:jc w:val="both"/>
        <w:rPr>
          <w:rFonts w:ascii="Arial" w:hAnsi="Arial" w:cs="Arial"/>
          <w:noProof/>
          <w:sz w:val="24"/>
          <w:szCs w:val="24"/>
          <w:lang w:val="sr-Cyrl-CS"/>
        </w:rPr>
      </w:pPr>
    </w:p>
    <w:p w14:paraId="4DF1038A" w14:textId="77777777" w:rsidR="00896332" w:rsidRPr="00896332" w:rsidRDefault="005B4150" w:rsidP="00896332">
      <w:pPr>
        <w:spacing w:after="0" w:line="240" w:lineRule="auto"/>
        <w:jc w:val="both"/>
        <w:rPr>
          <w:rFonts w:ascii="Arial" w:hAnsi="Arial" w:cs="Arial"/>
          <w:b/>
          <w:noProof/>
          <w:sz w:val="24"/>
          <w:szCs w:val="24"/>
        </w:rPr>
      </w:pPr>
      <w:r w:rsidRPr="005B4150">
        <w:rPr>
          <w:rFonts w:ascii="Arial" w:hAnsi="Arial" w:cs="Arial"/>
          <w:noProof/>
          <w:sz w:val="24"/>
          <w:szCs w:val="24"/>
        </w:rPr>
        <w:t>Упутство о уплати таксе је јавно доступно на сајту Републичке комисије за заштиту права у поступцима јавних набавки:</w:t>
      </w:r>
      <w:r w:rsidRPr="005B4150">
        <w:rPr>
          <w:rFonts w:ascii="Arial" w:hAnsi="Arial" w:cs="Arial"/>
          <w:b/>
          <w:noProof/>
          <w:sz w:val="24"/>
          <w:szCs w:val="24"/>
        </w:rPr>
        <w:t xml:space="preserve"> </w:t>
      </w:r>
      <w:hyperlink r:id="rId25" w:history="1">
        <w:r w:rsidRPr="00896332">
          <w:rPr>
            <w:rStyle w:val="Hyperlink"/>
            <w:rFonts w:ascii="Arial" w:hAnsi="Arial" w:cs="Arial"/>
            <w:sz w:val="24"/>
            <w:szCs w:val="24"/>
            <w:lang w:eastAsia="sr-Latn-CS"/>
          </w:rPr>
          <w:t>http://www.kjn.gov.rs/ci/uputstvo-o-uplati-republicke-administrativne-takse.html</w:t>
        </w:r>
      </w:hyperlink>
      <w:r w:rsidR="00896332" w:rsidRPr="00896332">
        <w:rPr>
          <w:rFonts w:cs="Arial"/>
          <w:szCs w:val="24"/>
          <w:lang w:val="sr-Cyrl-CS"/>
        </w:rPr>
        <w:t xml:space="preserve"> </w:t>
      </w:r>
    </w:p>
    <w:p w14:paraId="3221AE1C" w14:textId="77777777" w:rsidR="00896332" w:rsidRDefault="00896332" w:rsidP="00896332">
      <w:pPr>
        <w:pStyle w:val="ListParagraph"/>
        <w:ind w:left="786"/>
        <w:jc w:val="both"/>
        <w:rPr>
          <w:rFonts w:cs="Arial"/>
          <w:szCs w:val="24"/>
          <w:lang w:val="sr-Cyrl-CS"/>
        </w:rPr>
      </w:pPr>
    </w:p>
    <w:p w14:paraId="51212E01" w14:textId="77777777" w:rsidR="00896332" w:rsidRDefault="00896332" w:rsidP="00896332">
      <w:pPr>
        <w:pStyle w:val="ListParagraph"/>
        <w:numPr>
          <w:ilvl w:val="0"/>
          <w:numId w:val="75"/>
        </w:numPr>
        <w:jc w:val="both"/>
        <w:rPr>
          <w:rFonts w:cs="Arial"/>
          <w:szCs w:val="24"/>
          <w:lang w:val="sr-Cyrl-CS"/>
        </w:rPr>
      </w:pPr>
      <w:r>
        <w:rPr>
          <w:rFonts w:cs="Arial"/>
          <w:szCs w:val="24"/>
          <w:lang w:val="sr-Cyrl-CS"/>
        </w:rPr>
        <w:t>уплата таксе у Републици Србији</w:t>
      </w:r>
    </w:p>
    <w:p w14:paraId="00EEC14C" w14:textId="77777777" w:rsidR="00896332" w:rsidRDefault="003C7A86" w:rsidP="00896332">
      <w:pPr>
        <w:pStyle w:val="ListParagraph"/>
        <w:ind w:left="786"/>
        <w:jc w:val="both"/>
        <w:rPr>
          <w:rFonts w:cs="Arial"/>
          <w:szCs w:val="24"/>
          <w:lang w:val="sr-Cyrl-CS"/>
        </w:rPr>
      </w:pPr>
      <w:hyperlink r:id="rId26" w:history="1">
        <w:r w:rsidR="00896332" w:rsidRPr="000347B3">
          <w:rPr>
            <w:rStyle w:val="Hyperlink"/>
            <w:rFonts w:cs="Arial"/>
            <w:szCs w:val="24"/>
            <w:lang w:val="sr-Cyrl-CS"/>
          </w:rPr>
          <w:t>file:///D:/My%20Documents/Downloads/Uputstvo%20o%20uplati%20takse%2017-4-2015%20cirilica%20(2).pdf</w:t>
        </w:r>
      </w:hyperlink>
    </w:p>
    <w:p w14:paraId="627A276C" w14:textId="77777777" w:rsidR="00896332" w:rsidRDefault="00896332" w:rsidP="00896332">
      <w:pPr>
        <w:pStyle w:val="ListParagraph"/>
        <w:ind w:left="786"/>
        <w:jc w:val="both"/>
        <w:rPr>
          <w:rFonts w:cs="Arial"/>
          <w:szCs w:val="24"/>
          <w:lang w:val="sr-Cyrl-CS"/>
        </w:rPr>
      </w:pPr>
    </w:p>
    <w:p w14:paraId="03473786" w14:textId="77777777" w:rsidR="00896332" w:rsidRDefault="00896332" w:rsidP="00896332">
      <w:pPr>
        <w:pStyle w:val="ListParagraph"/>
        <w:numPr>
          <w:ilvl w:val="0"/>
          <w:numId w:val="75"/>
        </w:numPr>
        <w:jc w:val="both"/>
        <w:rPr>
          <w:rFonts w:cs="Arial"/>
          <w:szCs w:val="24"/>
          <w:lang w:val="sr-Cyrl-CS"/>
        </w:rPr>
      </w:pPr>
      <w:r>
        <w:rPr>
          <w:rFonts w:cs="Arial"/>
          <w:szCs w:val="24"/>
          <w:lang w:val="sr-Cyrl-CS"/>
        </w:rPr>
        <w:t>уплата таксе из иностранства</w:t>
      </w:r>
    </w:p>
    <w:p w14:paraId="5E29D416" w14:textId="77777777" w:rsidR="00896332" w:rsidRDefault="003C7A86" w:rsidP="00896332">
      <w:pPr>
        <w:pStyle w:val="ListParagraph"/>
        <w:ind w:left="786"/>
        <w:jc w:val="both"/>
        <w:rPr>
          <w:rFonts w:cs="Arial"/>
          <w:szCs w:val="24"/>
          <w:lang w:val="sr-Cyrl-CS"/>
        </w:rPr>
      </w:pPr>
      <w:hyperlink r:id="rId27" w:history="1">
        <w:r w:rsidR="00896332" w:rsidRPr="000347B3">
          <w:rPr>
            <w:rStyle w:val="Hyperlink"/>
            <w:rFonts w:cs="Arial"/>
            <w:szCs w:val="24"/>
            <w:lang w:val="sr-Cyrl-CS"/>
          </w:rPr>
          <w:t>file:///D:/My%20Documents/Downloads/Instrukcije%20za%20uplate%20iz%20inostranstva%20%20(1).pdf</w:t>
        </w:r>
      </w:hyperlink>
    </w:p>
    <w:p w14:paraId="05BA49FB" w14:textId="77777777" w:rsidR="00896332" w:rsidRDefault="00896332" w:rsidP="00896332">
      <w:pPr>
        <w:pStyle w:val="ListParagraph"/>
        <w:ind w:left="786"/>
        <w:jc w:val="both"/>
        <w:rPr>
          <w:rFonts w:cs="Arial"/>
          <w:szCs w:val="24"/>
          <w:lang w:val="sr-Cyrl-CS"/>
        </w:rPr>
      </w:pPr>
    </w:p>
    <w:p w14:paraId="56B4E192" w14:textId="77777777" w:rsidR="00AB4B4B" w:rsidRPr="008A5FA2" w:rsidRDefault="00AB4B4B" w:rsidP="008A5FA2">
      <w:pPr>
        <w:pStyle w:val="ListParagraph"/>
        <w:numPr>
          <w:ilvl w:val="1"/>
          <w:numId w:val="125"/>
        </w:numPr>
        <w:jc w:val="both"/>
        <w:rPr>
          <w:rFonts w:eastAsia="Arial Unicode MS" w:cs="Arial"/>
          <w:b/>
          <w:color w:val="000000"/>
          <w:kern w:val="1"/>
          <w:szCs w:val="24"/>
        </w:rPr>
      </w:pPr>
      <w:r w:rsidRPr="008A5FA2">
        <w:rPr>
          <w:rFonts w:eastAsia="Arial Unicode MS" w:cs="Arial"/>
          <w:b/>
          <w:color w:val="000000"/>
          <w:kern w:val="1"/>
          <w:szCs w:val="24"/>
        </w:rPr>
        <w:t>РОК У КОЈЕМ ЋЕ УГОВОР БИТИ ЗАКЉУЧЕН</w:t>
      </w:r>
    </w:p>
    <w:p w14:paraId="743E9180" w14:textId="77777777" w:rsidR="00AB4B4B" w:rsidRPr="00F13E15" w:rsidRDefault="00AB4B4B" w:rsidP="00BC0AA9">
      <w:pPr>
        <w:suppressAutoHyphens/>
        <w:spacing w:after="0" w:line="240" w:lineRule="auto"/>
        <w:jc w:val="both"/>
        <w:rPr>
          <w:rFonts w:ascii="Arial" w:eastAsia="Arial Unicode MS" w:hAnsi="Arial" w:cs="Arial"/>
          <w:b/>
          <w:color w:val="000000"/>
          <w:kern w:val="1"/>
          <w:sz w:val="24"/>
          <w:szCs w:val="24"/>
          <w:lang w:val="ru-RU" w:eastAsia="ar-SA"/>
        </w:rPr>
      </w:pPr>
    </w:p>
    <w:p w14:paraId="1F60D82F" w14:textId="77777777" w:rsidR="006D7C40" w:rsidRPr="006D7C40" w:rsidRDefault="006D7C40" w:rsidP="006D7C40">
      <w:pPr>
        <w:spacing w:after="0" w:line="240" w:lineRule="auto"/>
        <w:jc w:val="both"/>
        <w:rPr>
          <w:rFonts w:ascii="Arial" w:hAnsi="Arial" w:cs="Arial"/>
          <w:sz w:val="24"/>
          <w:szCs w:val="24"/>
          <w:lang w:val="sr-Cyrl-CS"/>
        </w:rPr>
      </w:pPr>
      <w:r w:rsidRPr="006D7C40">
        <w:rPr>
          <w:rFonts w:ascii="Arial" w:hAnsi="Arial" w:cs="Arial"/>
          <w:sz w:val="24"/>
          <w:szCs w:val="24"/>
          <w:lang w:val="sr-Cyrl-CS"/>
        </w:rPr>
        <w:t>Н</w:t>
      </w:r>
      <w:r w:rsidRPr="006D7C40">
        <w:rPr>
          <w:rFonts w:ascii="Arial" w:hAnsi="Arial" w:cs="Arial"/>
          <w:sz w:val="24"/>
          <w:szCs w:val="24"/>
        </w:rPr>
        <w:t>аручилац ће доставити уговор о јавној набавци понуђачу којем је додељен уговор у року од осам дана од протека рока за под</w:t>
      </w:r>
      <w:r>
        <w:rPr>
          <w:rFonts w:ascii="Arial" w:hAnsi="Arial" w:cs="Arial"/>
          <w:sz w:val="24"/>
          <w:szCs w:val="24"/>
        </w:rPr>
        <w:t>ношење захтева за заштиту права</w:t>
      </w:r>
      <w:r>
        <w:rPr>
          <w:rFonts w:ascii="Arial" w:hAnsi="Arial" w:cs="Arial"/>
          <w:sz w:val="24"/>
          <w:szCs w:val="24"/>
          <w:lang w:val="sr-Cyrl-CS"/>
        </w:rPr>
        <w:t>.</w:t>
      </w:r>
    </w:p>
    <w:p w14:paraId="61524024" w14:textId="77777777" w:rsidR="006D7C40" w:rsidRDefault="006D7C40" w:rsidP="006D7C40">
      <w:pPr>
        <w:spacing w:after="0" w:line="240" w:lineRule="auto"/>
        <w:jc w:val="both"/>
        <w:rPr>
          <w:rFonts w:ascii="Arial" w:hAnsi="Arial" w:cs="Arial"/>
          <w:sz w:val="24"/>
          <w:szCs w:val="24"/>
          <w:lang w:val="sr-Cyrl-CS"/>
        </w:rPr>
      </w:pPr>
    </w:p>
    <w:p w14:paraId="2B738058" w14:textId="77777777" w:rsidR="006D7C40" w:rsidRPr="006D7C40" w:rsidRDefault="006D7C40" w:rsidP="006D7C40">
      <w:pPr>
        <w:spacing w:after="0" w:line="240" w:lineRule="auto"/>
        <w:jc w:val="both"/>
        <w:rPr>
          <w:rFonts w:ascii="Arial" w:hAnsi="Arial" w:cs="Arial"/>
          <w:sz w:val="24"/>
          <w:szCs w:val="24"/>
          <w:shd w:val="clear" w:color="auto" w:fill="FFFF00"/>
        </w:rPr>
      </w:pPr>
      <w:r w:rsidRPr="006D7C40">
        <w:rPr>
          <w:rFonts w:ascii="Arial" w:hAnsi="Arial" w:cs="Arial"/>
          <w:sz w:val="24"/>
          <w:szCs w:val="24"/>
        </w:rPr>
        <w:t xml:space="preserve">Ако наручилац не достави потписан уговор понуђачу у року из </w:t>
      </w:r>
      <w:r w:rsidRPr="005B4150">
        <w:rPr>
          <w:rFonts w:ascii="Arial" w:hAnsi="Arial" w:cs="Arial"/>
          <w:sz w:val="24"/>
          <w:szCs w:val="24"/>
        </w:rPr>
        <w:t>става 1.</w:t>
      </w:r>
      <w:r w:rsidRPr="006D7C40">
        <w:rPr>
          <w:rFonts w:ascii="Arial" w:hAnsi="Arial" w:cs="Arial"/>
          <w:sz w:val="24"/>
          <w:szCs w:val="24"/>
        </w:rPr>
        <w:t xml:space="preserve">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14:paraId="090F6C97" w14:textId="77777777" w:rsidR="006D7C40" w:rsidRDefault="006D7C40" w:rsidP="006D7C40">
      <w:pPr>
        <w:spacing w:after="0" w:line="240" w:lineRule="auto"/>
        <w:jc w:val="both"/>
        <w:rPr>
          <w:rFonts w:ascii="Arial" w:hAnsi="Arial" w:cs="Arial"/>
          <w:sz w:val="24"/>
          <w:szCs w:val="24"/>
          <w:lang w:val="sr-Cyrl-CS"/>
        </w:rPr>
      </w:pPr>
    </w:p>
    <w:p w14:paraId="2FC58E4F" w14:textId="77777777" w:rsidR="006D7C40" w:rsidRPr="005B4150" w:rsidRDefault="006D7C40" w:rsidP="006D7C40">
      <w:pPr>
        <w:spacing w:after="0" w:line="240" w:lineRule="auto"/>
        <w:jc w:val="both"/>
        <w:rPr>
          <w:rFonts w:ascii="Arial" w:hAnsi="Arial" w:cs="Arial"/>
          <w:sz w:val="24"/>
          <w:szCs w:val="24"/>
          <w:lang w:val="sr-Cyrl-CS"/>
        </w:rPr>
      </w:pPr>
      <w:r w:rsidRPr="006D7C40">
        <w:rPr>
          <w:rFonts w:ascii="Arial" w:hAnsi="Arial" w:cs="Arial"/>
          <w:sz w:val="24"/>
          <w:szCs w:val="24"/>
        </w:rPr>
        <w:t xml:space="preserve">Ако понуђач чија је понуда изабрана као најповољнија не потпише уговор у </w:t>
      </w:r>
      <w:r w:rsidRPr="005B4150">
        <w:rPr>
          <w:rFonts w:ascii="Arial" w:hAnsi="Arial" w:cs="Arial"/>
          <w:sz w:val="24"/>
          <w:szCs w:val="24"/>
        </w:rPr>
        <w:t>наведеном року, Наручилац ће одлучити да ли ће уговор о јавној набавци закључити са првим следећим најповољнијим понуђачем и наплатити средство финансијског обезбеђења за озбиљност понуде</w:t>
      </w:r>
      <w:r w:rsidRPr="005B4150">
        <w:rPr>
          <w:rFonts w:ascii="Arial" w:hAnsi="Arial" w:cs="Arial"/>
          <w:sz w:val="24"/>
          <w:szCs w:val="24"/>
          <w:lang w:val="sr-Cyrl-CS"/>
        </w:rPr>
        <w:t>.</w:t>
      </w:r>
    </w:p>
    <w:p w14:paraId="48F1420B" w14:textId="77777777" w:rsidR="00351C45" w:rsidRPr="005B4150" w:rsidRDefault="00351C45" w:rsidP="006D7C40">
      <w:pPr>
        <w:suppressAutoHyphens/>
        <w:spacing w:after="0" w:line="240" w:lineRule="auto"/>
        <w:jc w:val="both"/>
        <w:rPr>
          <w:rFonts w:ascii="Arial" w:eastAsia="Arial Unicode MS" w:hAnsi="Arial" w:cs="Arial"/>
          <w:color w:val="000000"/>
          <w:kern w:val="1"/>
          <w:sz w:val="24"/>
          <w:szCs w:val="24"/>
          <w:lang w:val="ru-RU" w:eastAsia="ar-SA"/>
        </w:rPr>
      </w:pPr>
    </w:p>
    <w:p w14:paraId="6A7F7590" w14:textId="77777777" w:rsidR="00AB4B4B" w:rsidRPr="00F13E15" w:rsidRDefault="00AB4B4B" w:rsidP="006D7C40">
      <w:pPr>
        <w:suppressAutoHyphens/>
        <w:spacing w:after="0" w:line="240" w:lineRule="auto"/>
        <w:jc w:val="both"/>
        <w:rPr>
          <w:rFonts w:ascii="Arial" w:eastAsia="Arial Unicode MS" w:hAnsi="Arial" w:cs="Arial"/>
          <w:color w:val="000000"/>
          <w:kern w:val="1"/>
          <w:sz w:val="24"/>
          <w:szCs w:val="24"/>
          <w:lang w:val="ru-RU" w:eastAsia="ar-SA"/>
        </w:rPr>
      </w:pPr>
      <w:r w:rsidRPr="005B4150">
        <w:rPr>
          <w:rFonts w:ascii="Arial" w:eastAsia="Arial Unicode MS" w:hAnsi="Arial" w:cs="Arial"/>
          <w:color w:val="000000"/>
          <w:kern w:val="1"/>
          <w:sz w:val="24"/>
          <w:szCs w:val="24"/>
          <w:lang w:val="ru-RU" w:eastAsia="ar-SA"/>
        </w:rPr>
        <w:t xml:space="preserve">У случају да је поднета само једна понуда, </w:t>
      </w:r>
      <w:r w:rsidR="00851114" w:rsidRPr="005B4150">
        <w:rPr>
          <w:rFonts w:ascii="Arial" w:eastAsia="Arial Unicode MS" w:hAnsi="Arial" w:cs="Arial"/>
          <w:color w:val="000000"/>
          <w:kern w:val="1"/>
          <w:sz w:val="24"/>
          <w:szCs w:val="24"/>
          <w:lang w:val="sr-Cyrl-CS" w:eastAsia="ar-SA"/>
        </w:rPr>
        <w:t>Н</w:t>
      </w:r>
      <w:r w:rsidRPr="005B4150">
        <w:rPr>
          <w:rFonts w:ascii="Arial" w:eastAsia="Arial Unicode MS" w:hAnsi="Arial" w:cs="Arial"/>
          <w:color w:val="000000"/>
          <w:kern w:val="1"/>
          <w:sz w:val="24"/>
          <w:szCs w:val="24"/>
          <w:lang w:val="ru-RU" w:eastAsia="ar-SA"/>
        </w:rPr>
        <w:t>аручилац може за</w:t>
      </w:r>
      <w:r w:rsidR="00946FFF" w:rsidRPr="005B4150">
        <w:rPr>
          <w:rFonts w:ascii="Arial" w:eastAsia="Arial Unicode MS" w:hAnsi="Arial" w:cs="Arial"/>
          <w:color w:val="000000"/>
          <w:kern w:val="1"/>
          <w:sz w:val="24"/>
          <w:szCs w:val="24"/>
          <w:lang w:val="ru-RU" w:eastAsia="ar-SA"/>
        </w:rPr>
        <w:t>к</w:t>
      </w:r>
      <w:r w:rsidRPr="005B4150">
        <w:rPr>
          <w:rFonts w:ascii="Arial" w:eastAsia="Arial Unicode MS" w:hAnsi="Arial" w:cs="Arial"/>
          <w:color w:val="000000"/>
          <w:kern w:val="1"/>
          <w:sz w:val="24"/>
          <w:szCs w:val="24"/>
          <w:lang w:val="ru-RU" w:eastAsia="ar-SA"/>
        </w:rPr>
        <w:t>ључити уговор пре исте</w:t>
      </w:r>
      <w:r w:rsidR="00946FFF" w:rsidRPr="005B4150">
        <w:rPr>
          <w:rFonts w:ascii="Arial" w:eastAsia="Arial Unicode MS" w:hAnsi="Arial" w:cs="Arial"/>
          <w:color w:val="000000"/>
          <w:kern w:val="1"/>
          <w:sz w:val="24"/>
          <w:szCs w:val="24"/>
          <w:lang w:val="ru-RU" w:eastAsia="ar-SA"/>
        </w:rPr>
        <w:t>к</w:t>
      </w:r>
      <w:r w:rsidRPr="005B4150">
        <w:rPr>
          <w:rFonts w:ascii="Arial" w:eastAsia="Arial Unicode MS" w:hAnsi="Arial" w:cs="Arial"/>
          <w:color w:val="000000"/>
          <w:kern w:val="1"/>
          <w:sz w:val="24"/>
          <w:szCs w:val="24"/>
          <w:lang w:val="ru-RU" w:eastAsia="ar-SA"/>
        </w:rPr>
        <w:t>а ро</w:t>
      </w:r>
      <w:r w:rsidR="00946FFF" w:rsidRPr="005B4150">
        <w:rPr>
          <w:rFonts w:ascii="Arial" w:eastAsia="Arial Unicode MS" w:hAnsi="Arial" w:cs="Arial"/>
          <w:color w:val="000000"/>
          <w:kern w:val="1"/>
          <w:sz w:val="24"/>
          <w:szCs w:val="24"/>
          <w:lang w:val="ru-RU" w:eastAsia="ar-SA"/>
        </w:rPr>
        <w:t>к</w:t>
      </w:r>
      <w:r w:rsidRPr="005B4150">
        <w:rPr>
          <w:rFonts w:ascii="Arial" w:eastAsia="Arial Unicode MS" w:hAnsi="Arial" w:cs="Arial"/>
          <w:color w:val="000000"/>
          <w:kern w:val="1"/>
          <w:sz w:val="24"/>
          <w:szCs w:val="24"/>
          <w:lang w:val="ru-RU" w:eastAsia="ar-SA"/>
        </w:rPr>
        <w:t xml:space="preserve">а за подношење </w:t>
      </w:r>
      <w:r w:rsidRPr="005B4150">
        <w:rPr>
          <w:rFonts w:ascii="Arial" w:eastAsia="Arial Unicode MS" w:hAnsi="Arial" w:cs="Arial"/>
          <w:kern w:val="1"/>
          <w:sz w:val="24"/>
          <w:szCs w:val="24"/>
          <w:lang w:val="ru-RU" w:eastAsia="ar-SA"/>
        </w:rPr>
        <w:t>захтева</w:t>
      </w:r>
      <w:r w:rsidRPr="005B4150">
        <w:rPr>
          <w:rFonts w:ascii="Arial" w:eastAsia="Arial Unicode MS" w:hAnsi="Arial" w:cs="Arial"/>
          <w:color w:val="000000"/>
          <w:kern w:val="1"/>
          <w:sz w:val="24"/>
          <w:szCs w:val="24"/>
          <w:lang w:val="ru-RU" w:eastAsia="ar-SA"/>
        </w:rPr>
        <w:t xml:space="preserve"> за заштиту права, у с</w:t>
      </w:r>
      <w:r w:rsidR="00946FFF" w:rsidRPr="005B4150">
        <w:rPr>
          <w:rFonts w:ascii="Arial" w:eastAsia="Arial Unicode MS" w:hAnsi="Arial" w:cs="Arial"/>
          <w:color w:val="000000"/>
          <w:kern w:val="1"/>
          <w:sz w:val="24"/>
          <w:szCs w:val="24"/>
          <w:lang w:val="ru-RU" w:eastAsia="ar-SA"/>
        </w:rPr>
        <w:t>к</w:t>
      </w:r>
      <w:r w:rsidRPr="005B4150">
        <w:rPr>
          <w:rFonts w:ascii="Arial" w:eastAsia="Arial Unicode MS" w:hAnsi="Arial" w:cs="Arial"/>
          <w:color w:val="000000"/>
          <w:kern w:val="1"/>
          <w:sz w:val="24"/>
          <w:szCs w:val="24"/>
          <w:lang w:val="ru-RU" w:eastAsia="ar-SA"/>
        </w:rPr>
        <w:t>ладу са чланом 112. став 2. тач</w:t>
      </w:r>
      <w:r w:rsidR="00946FFF" w:rsidRPr="005B4150">
        <w:rPr>
          <w:rFonts w:ascii="Arial" w:eastAsia="Arial Unicode MS" w:hAnsi="Arial" w:cs="Arial"/>
          <w:color w:val="000000"/>
          <w:kern w:val="1"/>
          <w:sz w:val="24"/>
          <w:szCs w:val="24"/>
          <w:lang w:val="ru-RU" w:eastAsia="ar-SA"/>
        </w:rPr>
        <w:t>к</w:t>
      </w:r>
      <w:r w:rsidRPr="005B4150">
        <w:rPr>
          <w:rFonts w:ascii="Arial" w:eastAsia="Arial Unicode MS" w:hAnsi="Arial" w:cs="Arial"/>
          <w:color w:val="000000"/>
          <w:kern w:val="1"/>
          <w:sz w:val="24"/>
          <w:szCs w:val="24"/>
          <w:lang w:val="ru-RU" w:eastAsia="ar-SA"/>
        </w:rPr>
        <w:t>а 5) За</w:t>
      </w:r>
      <w:r w:rsidR="00946FFF" w:rsidRPr="005B4150">
        <w:rPr>
          <w:rFonts w:ascii="Arial" w:eastAsia="Arial Unicode MS" w:hAnsi="Arial" w:cs="Arial"/>
          <w:color w:val="000000"/>
          <w:kern w:val="1"/>
          <w:sz w:val="24"/>
          <w:szCs w:val="24"/>
          <w:lang w:val="ru-RU" w:eastAsia="ar-SA"/>
        </w:rPr>
        <w:t>к</w:t>
      </w:r>
      <w:r w:rsidRPr="005B4150">
        <w:rPr>
          <w:rFonts w:ascii="Arial" w:eastAsia="Arial Unicode MS" w:hAnsi="Arial" w:cs="Arial"/>
          <w:color w:val="000000"/>
          <w:kern w:val="1"/>
          <w:sz w:val="24"/>
          <w:szCs w:val="24"/>
          <w:lang w:val="ru-RU" w:eastAsia="ar-SA"/>
        </w:rPr>
        <w:t>она.</w:t>
      </w:r>
      <w:r w:rsidRPr="00F13E15">
        <w:rPr>
          <w:rFonts w:ascii="Arial" w:eastAsia="Arial Unicode MS" w:hAnsi="Arial" w:cs="Arial"/>
          <w:color w:val="000000"/>
          <w:kern w:val="1"/>
          <w:sz w:val="24"/>
          <w:szCs w:val="24"/>
          <w:lang w:val="ru-RU" w:eastAsia="ar-SA"/>
        </w:rPr>
        <w:t xml:space="preserve"> </w:t>
      </w:r>
    </w:p>
    <w:p w14:paraId="36CDFFC9" w14:textId="77777777" w:rsidR="00712DDF" w:rsidRPr="00835D4E" w:rsidRDefault="00712DDF" w:rsidP="00BC0AA9">
      <w:pPr>
        <w:suppressAutoHyphens/>
        <w:spacing w:after="0" w:line="240" w:lineRule="auto"/>
        <w:jc w:val="both"/>
        <w:rPr>
          <w:rFonts w:ascii="Arial" w:eastAsia="Arial Unicode MS" w:hAnsi="Arial" w:cs="Arial"/>
          <w:color w:val="000000"/>
          <w:kern w:val="1"/>
          <w:sz w:val="24"/>
          <w:szCs w:val="24"/>
          <w:lang w:eastAsia="ar-SA"/>
        </w:rPr>
      </w:pPr>
    </w:p>
    <w:p w14:paraId="17DAA022" w14:textId="77777777" w:rsidR="00AB4B4B" w:rsidRPr="008A5FA2" w:rsidRDefault="00AB4B4B" w:rsidP="008A5FA2">
      <w:pPr>
        <w:pStyle w:val="ListParagraph"/>
        <w:keepNext/>
        <w:keepLines/>
        <w:numPr>
          <w:ilvl w:val="1"/>
          <w:numId w:val="125"/>
        </w:numPr>
        <w:tabs>
          <w:tab w:val="num" w:pos="0"/>
        </w:tabs>
        <w:outlineLvl w:val="1"/>
        <w:rPr>
          <w:rFonts w:cs="Arial"/>
          <w:b/>
          <w:bCs/>
          <w:szCs w:val="24"/>
        </w:rPr>
      </w:pPr>
      <w:r w:rsidRPr="008A5FA2">
        <w:rPr>
          <w:rFonts w:cs="Arial"/>
          <w:b/>
          <w:bCs/>
          <w:szCs w:val="24"/>
        </w:rPr>
        <w:t>НАКНАДА ЗА КОРИШЋЕЊЕ ПАТЕНАТА</w:t>
      </w:r>
    </w:p>
    <w:p w14:paraId="393DF139" w14:textId="77777777" w:rsidR="00AB4B4B" w:rsidRPr="00AB4B4B" w:rsidRDefault="00AB4B4B" w:rsidP="00BC0AA9">
      <w:pPr>
        <w:suppressAutoHyphens/>
        <w:spacing w:after="0" w:line="240" w:lineRule="auto"/>
        <w:jc w:val="both"/>
        <w:rPr>
          <w:rFonts w:ascii="Arial" w:eastAsia="Times New Roman" w:hAnsi="Arial" w:cs="Arial"/>
          <w:b/>
          <w:sz w:val="24"/>
          <w:szCs w:val="24"/>
          <w:lang w:val="am-ET" w:eastAsia="ar-SA"/>
        </w:rPr>
      </w:pPr>
    </w:p>
    <w:p w14:paraId="185BEC61" w14:textId="77777777" w:rsidR="00AB4B4B" w:rsidRPr="00AB4B4B" w:rsidRDefault="00AB4B4B" w:rsidP="00BC0AA9">
      <w:pPr>
        <w:suppressAutoHyphens/>
        <w:spacing w:after="0" w:line="240" w:lineRule="auto"/>
        <w:jc w:val="both"/>
        <w:rPr>
          <w:rFonts w:ascii="Arial" w:eastAsia="Times New Roman" w:hAnsi="Arial" w:cs="Arial"/>
          <w:b/>
          <w:sz w:val="24"/>
          <w:szCs w:val="24"/>
          <w:lang w:val="am-ET" w:eastAsia="ar-SA"/>
        </w:rPr>
      </w:pPr>
      <w:r w:rsidRPr="00AB4B4B">
        <w:rPr>
          <w:rFonts w:ascii="Arial" w:eastAsia="Times New Roman" w:hAnsi="Arial" w:cs="Arial"/>
          <w:sz w:val="24"/>
          <w:szCs w:val="24"/>
          <w:lang w:val="am-ET" w:eastAsia="ar-SA"/>
        </w:rPr>
        <w:t>На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наду за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оришћење патената,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ао и одговорност за повреду заштићених права интеле</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туалне својине трећих лица сноси </w:t>
      </w:r>
      <w:r w:rsidR="00851114">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w:t>
      </w:r>
    </w:p>
    <w:p w14:paraId="19880275" w14:textId="77777777" w:rsidR="004527C3" w:rsidRPr="00F13E15" w:rsidRDefault="004527C3" w:rsidP="00BC0AA9">
      <w:pPr>
        <w:spacing w:after="0" w:line="240" w:lineRule="auto"/>
        <w:ind w:right="-286"/>
        <w:contextualSpacing/>
        <w:jc w:val="both"/>
        <w:rPr>
          <w:rFonts w:ascii="Arial" w:eastAsia="Times New Roman" w:hAnsi="Arial" w:cs="Arial"/>
          <w:b/>
          <w:sz w:val="24"/>
          <w:szCs w:val="24"/>
          <w:highlight w:val="yellow"/>
          <w:lang w:val="ru-RU"/>
        </w:rPr>
      </w:pPr>
    </w:p>
    <w:p w14:paraId="11D30558" w14:textId="77777777" w:rsidR="00416F4E" w:rsidRPr="00896332" w:rsidRDefault="00416F4E" w:rsidP="008A5FA2">
      <w:pPr>
        <w:pStyle w:val="ListParagraph"/>
        <w:numPr>
          <w:ilvl w:val="1"/>
          <w:numId w:val="125"/>
        </w:numPr>
        <w:ind w:right="-286"/>
        <w:contextualSpacing/>
        <w:jc w:val="both"/>
        <w:rPr>
          <w:rFonts w:cs="Arial"/>
          <w:b/>
          <w:szCs w:val="24"/>
          <w:lang w:val="sr-Cyrl-CS"/>
        </w:rPr>
      </w:pPr>
      <w:r w:rsidRPr="008A5FA2">
        <w:rPr>
          <w:rFonts w:cs="Arial"/>
          <w:b/>
          <w:szCs w:val="24"/>
          <w:lang w:val="sr-Cyrl-CS"/>
        </w:rPr>
        <w:t xml:space="preserve">СРЕДСТВА </w:t>
      </w:r>
      <w:r w:rsidRPr="00896332">
        <w:rPr>
          <w:rFonts w:cs="Arial"/>
          <w:b/>
          <w:szCs w:val="24"/>
          <w:lang w:val="sr-Cyrl-CS"/>
        </w:rPr>
        <w:t xml:space="preserve">ФИНАНСИЈСКОГ ОБЕЗБЕЂЕЊА </w:t>
      </w:r>
    </w:p>
    <w:p w14:paraId="6780B557" w14:textId="77777777" w:rsidR="00AB4B4B" w:rsidRPr="00896332" w:rsidRDefault="00AB4B4B" w:rsidP="00BC0AA9">
      <w:pPr>
        <w:spacing w:after="0" w:line="240" w:lineRule="auto"/>
        <w:contextualSpacing/>
        <w:jc w:val="both"/>
        <w:rPr>
          <w:rFonts w:ascii="Arial" w:eastAsia="Times New Roman" w:hAnsi="Arial" w:cs="Arial"/>
          <w:b/>
          <w:sz w:val="24"/>
          <w:szCs w:val="24"/>
          <w:u w:val="single"/>
          <w:lang w:val="sr-Cyrl-CS"/>
        </w:rPr>
      </w:pPr>
    </w:p>
    <w:p w14:paraId="4FB9C989" w14:textId="77777777" w:rsidR="000B5C80" w:rsidRDefault="00F71C7E" w:rsidP="006D7C40">
      <w:pPr>
        <w:spacing w:after="0" w:line="240" w:lineRule="auto"/>
        <w:ind w:right="-7"/>
        <w:contextualSpacing/>
        <w:jc w:val="both"/>
        <w:rPr>
          <w:rFonts w:ascii="Arial" w:eastAsia="Times New Roman" w:hAnsi="Arial" w:cs="Arial"/>
          <w:sz w:val="24"/>
          <w:szCs w:val="24"/>
          <w:lang w:val="sr-Cyrl-CS" w:eastAsia="ar-SA"/>
        </w:rPr>
      </w:pPr>
      <w:r w:rsidRPr="00896332">
        <w:rPr>
          <w:rFonts w:ascii="Arial" w:eastAsia="Times New Roman" w:hAnsi="Arial" w:cs="Arial"/>
          <w:sz w:val="24"/>
          <w:szCs w:val="24"/>
          <w:lang w:val="am-ET" w:eastAsia="ar-SA"/>
        </w:rPr>
        <w:t>Са</w:t>
      </w:r>
      <w:r w:rsidRPr="00896332">
        <w:rPr>
          <w:rFonts w:ascii="Arial" w:eastAsia="Times New Roman" w:hAnsi="Arial" w:cs="Arial"/>
          <w:sz w:val="24"/>
          <w:szCs w:val="24"/>
          <w:lang w:val="ru-RU" w:eastAsia="ar-SA"/>
        </w:rPr>
        <w:t>гласно чл</w:t>
      </w:r>
      <w:r w:rsidRPr="00896332">
        <w:rPr>
          <w:rFonts w:ascii="Arial" w:eastAsia="Times New Roman" w:hAnsi="Arial" w:cs="Arial"/>
          <w:sz w:val="24"/>
          <w:szCs w:val="24"/>
          <w:lang w:val="am-ET" w:eastAsia="ar-SA"/>
        </w:rPr>
        <w:t xml:space="preserve">. </w:t>
      </w:r>
      <w:r w:rsidRPr="00896332">
        <w:rPr>
          <w:rFonts w:ascii="Arial" w:eastAsia="Times New Roman" w:hAnsi="Arial" w:cs="Arial"/>
          <w:sz w:val="24"/>
          <w:szCs w:val="24"/>
          <w:lang w:val="ru-RU" w:eastAsia="ar-SA"/>
        </w:rPr>
        <w:t>61. Закона о јавним набавкама (</w:t>
      </w:r>
      <w:r w:rsidRPr="00896332">
        <w:rPr>
          <w:rFonts w:ascii="Arial" w:eastAsia="Times New Roman" w:hAnsi="Arial" w:cs="Arial"/>
          <w:sz w:val="24"/>
          <w:szCs w:val="24"/>
          <w:lang w:val="am-ET" w:eastAsia="ar-SA"/>
        </w:rPr>
        <w:t>„</w:t>
      </w:r>
      <w:r w:rsidRPr="00896332">
        <w:rPr>
          <w:rFonts w:ascii="Arial" w:eastAsia="Times New Roman" w:hAnsi="Arial" w:cs="Arial"/>
          <w:sz w:val="24"/>
          <w:szCs w:val="24"/>
          <w:lang w:val="ru-RU" w:eastAsia="ar-SA"/>
        </w:rPr>
        <w:t>Сл</w:t>
      </w:r>
      <w:r w:rsidRPr="00896332">
        <w:rPr>
          <w:rFonts w:ascii="Arial" w:eastAsia="Times New Roman" w:hAnsi="Arial" w:cs="Arial"/>
          <w:sz w:val="24"/>
          <w:szCs w:val="24"/>
          <w:lang w:val="am-ET" w:eastAsia="ar-SA"/>
        </w:rPr>
        <w:t>ужбени г</w:t>
      </w:r>
      <w:r w:rsidRPr="00896332">
        <w:rPr>
          <w:rFonts w:ascii="Arial" w:eastAsia="Times New Roman" w:hAnsi="Arial" w:cs="Arial"/>
          <w:sz w:val="24"/>
          <w:szCs w:val="24"/>
          <w:lang w:val="ru-RU" w:eastAsia="ar-SA"/>
        </w:rPr>
        <w:t>ласник РС</w:t>
      </w:r>
      <w:r w:rsidRPr="00896332">
        <w:rPr>
          <w:rFonts w:ascii="Arial" w:eastAsia="Times New Roman" w:hAnsi="Arial" w:cs="Arial"/>
          <w:sz w:val="24"/>
          <w:szCs w:val="24"/>
          <w:lang w:val="am-ET" w:eastAsia="ar-SA"/>
        </w:rPr>
        <w:t>“</w:t>
      </w:r>
      <w:r w:rsidRPr="00896332">
        <w:rPr>
          <w:rFonts w:ascii="Arial" w:eastAsia="Times New Roman" w:hAnsi="Arial" w:cs="Arial"/>
          <w:sz w:val="24"/>
          <w:szCs w:val="24"/>
          <w:lang w:val="ru-RU" w:eastAsia="ar-SA"/>
        </w:rPr>
        <w:t xml:space="preserve"> 124/12</w:t>
      </w:r>
      <w:r w:rsidR="006D7C40" w:rsidRPr="00896332">
        <w:rPr>
          <w:rFonts w:ascii="Arial" w:eastAsia="Times New Roman" w:hAnsi="Arial" w:cs="Arial"/>
          <w:sz w:val="24"/>
          <w:szCs w:val="24"/>
          <w:lang w:val="ru-RU" w:eastAsia="ar-SA"/>
        </w:rPr>
        <w:t>,</w:t>
      </w:r>
      <w:r w:rsidR="00910A8F" w:rsidRPr="00896332">
        <w:rPr>
          <w:rFonts w:ascii="Arial" w:eastAsia="TimesNewRomanPSMT" w:hAnsi="Arial" w:cs="Arial"/>
          <w:sz w:val="24"/>
          <w:szCs w:val="24"/>
          <w:lang w:eastAsia="ar-SA"/>
        </w:rPr>
        <w:t xml:space="preserve"> 14/15</w:t>
      </w:r>
      <w:r w:rsidR="006D7C40" w:rsidRPr="00896332">
        <w:rPr>
          <w:rFonts w:ascii="Arial" w:eastAsia="TimesNewRomanPSMT" w:hAnsi="Arial" w:cs="Arial"/>
          <w:sz w:val="24"/>
          <w:szCs w:val="24"/>
          <w:lang w:val="sr-Cyrl-CS" w:eastAsia="ar-SA"/>
        </w:rPr>
        <w:t xml:space="preserve"> и 68/15</w:t>
      </w:r>
      <w:r w:rsidRPr="00896332">
        <w:rPr>
          <w:rFonts w:ascii="Arial" w:eastAsia="Times New Roman" w:hAnsi="Arial" w:cs="Arial"/>
          <w:sz w:val="24"/>
          <w:szCs w:val="24"/>
          <w:lang w:val="ru-RU" w:eastAsia="ar-SA"/>
        </w:rPr>
        <w:t>) и чл.</w:t>
      </w:r>
      <w:r w:rsidR="006D7C40" w:rsidRPr="00896332">
        <w:rPr>
          <w:rFonts w:ascii="Arial" w:eastAsia="Times New Roman" w:hAnsi="Arial" w:cs="Arial"/>
          <w:sz w:val="24"/>
          <w:szCs w:val="24"/>
          <w:lang w:val="ru-RU" w:eastAsia="ar-SA"/>
        </w:rPr>
        <w:t xml:space="preserve"> </w:t>
      </w:r>
      <w:r w:rsidR="00896332">
        <w:rPr>
          <w:rFonts w:ascii="Arial" w:eastAsia="Times New Roman" w:hAnsi="Arial" w:cs="Arial"/>
          <w:sz w:val="24"/>
          <w:szCs w:val="24"/>
          <w:lang w:val="ru-RU" w:eastAsia="ar-SA"/>
        </w:rPr>
        <w:t>13. и 14.</w:t>
      </w:r>
      <w:r w:rsidRPr="00896332">
        <w:rPr>
          <w:rFonts w:ascii="Arial" w:eastAsia="Times New Roman" w:hAnsi="Arial" w:cs="Arial"/>
          <w:sz w:val="24"/>
          <w:szCs w:val="24"/>
          <w:lang w:val="ru-RU" w:eastAsia="ar-SA"/>
        </w:rPr>
        <w:t xml:space="preserve"> Правилника о обавезним елементима конкурсне документације у поступцима јавних набавки</w:t>
      </w:r>
      <w:r w:rsidRPr="00896332">
        <w:rPr>
          <w:rFonts w:ascii="Arial" w:eastAsia="Times New Roman" w:hAnsi="Arial" w:cs="Arial"/>
          <w:sz w:val="24"/>
          <w:szCs w:val="24"/>
          <w:lang w:val="am-ET" w:eastAsia="ar-SA"/>
        </w:rPr>
        <w:t xml:space="preserve"> (“Службени гласник РС број </w:t>
      </w:r>
      <w:r w:rsidR="00896332">
        <w:rPr>
          <w:rFonts w:ascii="Arial" w:eastAsia="Times New Roman" w:hAnsi="Arial" w:cs="Arial"/>
          <w:sz w:val="24"/>
          <w:szCs w:val="24"/>
          <w:lang w:val="sr-Cyrl-CS" w:eastAsia="ar-SA"/>
        </w:rPr>
        <w:t>86/15</w:t>
      </w:r>
      <w:r>
        <w:rPr>
          <w:rFonts w:ascii="Arial" w:eastAsia="Times New Roman" w:hAnsi="Arial" w:cs="Arial"/>
          <w:sz w:val="24"/>
          <w:szCs w:val="24"/>
          <w:lang w:val="am-ET" w:eastAsia="ar-SA"/>
        </w:rPr>
        <w:t xml:space="preserve">) </w:t>
      </w:r>
      <w:r w:rsidR="000B5C80" w:rsidRPr="000B5C80">
        <w:rPr>
          <w:rFonts w:ascii="Arial" w:eastAsia="Times New Roman" w:hAnsi="Arial" w:cs="Arial"/>
          <w:sz w:val="24"/>
          <w:szCs w:val="24"/>
          <w:lang w:val="sr-Latn-CS" w:eastAsia="ar-SA"/>
        </w:rPr>
        <w:t>Наручилац захтева да Понуђач</w:t>
      </w:r>
      <w:r w:rsidR="000B5C80" w:rsidRPr="000B5C80">
        <w:rPr>
          <w:rFonts w:ascii="Arial" w:eastAsia="TimesNewRomanPS-BoldMT" w:hAnsi="Arial" w:cs="Arial"/>
          <w:bCs/>
          <w:sz w:val="24"/>
          <w:szCs w:val="24"/>
          <w:lang w:val="sr-Latn-CS" w:eastAsia="ar-SA"/>
        </w:rPr>
        <w:t xml:space="preserve"> (или члан групе понуђача одређен Споразумом о заједничком извршењу набавке)</w:t>
      </w:r>
      <w:r w:rsidR="000B5C80" w:rsidRPr="000B5C80">
        <w:rPr>
          <w:rFonts w:ascii="Arial" w:eastAsia="Times New Roman" w:hAnsi="Arial" w:cs="Arial"/>
          <w:sz w:val="24"/>
          <w:szCs w:val="24"/>
          <w:lang w:val="sr-Latn-CS" w:eastAsia="ar-SA"/>
        </w:rPr>
        <w:t>, на име финансијског обезбеђења, уз понуду достави и оригинал гаранције за озбиљност понуде и оригинал писма о намерама за издавање банкарске гаранције за добро извршење посла, у противном понуда ће се сматрати неприхватљивом и биће одбијена.</w:t>
      </w:r>
    </w:p>
    <w:p w14:paraId="25755B12" w14:textId="77777777" w:rsidR="006D7C40" w:rsidRPr="006D7C40" w:rsidRDefault="006D7C40" w:rsidP="006D7C40">
      <w:pPr>
        <w:spacing w:after="0" w:line="240" w:lineRule="auto"/>
        <w:ind w:right="-7"/>
        <w:contextualSpacing/>
        <w:jc w:val="both"/>
        <w:rPr>
          <w:rFonts w:ascii="Arial" w:eastAsia="Times New Roman" w:hAnsi="Arial" w:cs="Arial"/>
          <w:sz w:val="24"/>
          <w:szCs w:val="24"/>
          <w:lang w:val="sr-Cyrl-CS" w:eastAsia="ar-SA"/>
        </w:rPr>
      </w:pPr>
    </w:p>
    <w:p w14:paraId="22339443" w14:textId="77777777" w:rsidR="000B5C80" w:rsidRDefault="000B5C80" w:rsidP="006D7C40">
      <w:pPr>
        <w:tabs>
          <w:tab w:val="left" w:pos="680"/>
        </w:tabs>
        <w:spacing w:after="0" w:line="240" w:lineRule="auto"/>
        <w:ind w:right="-7"/>
        <w:jc w:val="both"/>
        <w:rPr>
          <w:rFonts w:ascii="Arial" w:eastAsia="TimesNewRomanPS-BoldMT" w:hAnsi="Arial" w:cs="Arial"/>
          <w:bCs/>
          <w:sz w:val="24"/>
          <w:szCs w:val="24"/>
          <w:lang w:val="sr-Cyrl-CS" w:eastAsia="ar-SA"/>
        </w:rPr>
      </w:pPr>
      <w:r w:rsidRPr="000B5C80">
        <w:rPr>
          <w:rFonts w:ascii="Arial" w:eastAsia="TimesNewRomanPS-BoldMT" w:hAnsi="Arial" w:cs="Arial"/>
          <w:bCs/>
          <w:sz w:val="24"/>
          <w:szCs w:val="24"/>
          <w:lang w:val="sr-Latn-CS" w:eastAsia="ar-SA"/>
        </w:rPr>
        <w:lastRenderedPageBreak/>
        <w:t>Оригинал гаранције за озбиљност понуде и оригинал писма о намерама банке гаранта да изда гаранцију за добро извршење посла, не треба пробушити при 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14:paraId="2FCB9633" w14:textId="77777777" w:rsidR="006D7C40" w:rsidRPr="006D7C40" w:rsidRDefault="006D7C40" w:rsidP="006D7C40">
      <w:pPr>
        <w:tabs>
          <w:tab w:val="left" w:pos="680"/>
        </w:tabs>
        <w:spacing w:after="0" w:line="240" w:lineRule="auto"/>
        <w:ind w:right="-7"/>
        <w:jc w:val="both"/>
        <w:rPr>
          <w:rFonts w:ascii="Arial" w:eastAsia="TimesNewRomanPS-BoldMT" w:hAnsi="Arial" w:cs="Arial"/>
          <w:bCs/>
          <w:sz w:val="24"/>
          <w:szCs w:val="24"/>
          <w:lang w:val="sr-Cyrl-CS" w:eastAsia="ar-SA"/>
        </w:rPr>
      </w:pPr>
    </w:p>
    <w:p w14:paraId="304DDD6C" w14:textId="77777777" w:rsidR="00F71C7E" w:rsidRDefault="000B5C80" w:rsidP="006D7C40">
      <w:pPr>
        <w:spacing w:after="0" w:line="240" w:lineRule="auto"/>
        <w:ind w:right="-7"/>
        <w:contextualSpacing/>
        <w:jc w:val="both"/>
        <w:rPr>
          <w:rFonts w:ascii="Arial" w:eastAsia="Times New Roman" w:hAnsi="Arial" w:cs="Arial"/>
          <w:b/>
          <w:sz w:val="24"/>
          <w:szCs w:val="24"/>
          <w:lang w:val="sr-Cyrl-CS" w:eastAsia="ar-SA"/>
        </w:rPr>
      </w:pPr>
      <w:r w:rsidRPr="000B5C80">
        <w:rPr>
          <w:rFonts w:ascii="Arial" w:eastAsia="TimesNewRomanPS-BoldMT" w:hAnsi="Arial" w:cs="Arial"/>
          <w:bCs/>
          <w:sz w:val="24"/>
          <w:szCs w:val="24"/>
          <w:lang w:val="sr-Latn-CS" w:eastAsia="ar-SA"/>
        </w:rPr>
        <w:t>Сви трошкови око прибављања банкарске гаранције и писма о намерама падају на терет понуђача</w:t>
      </w:r>
    </w:p>
    <w:p w14:paraId="3634493C" w14:textId="77777777" w:rsidR="00F71C7E" w:rsidRDefault="00F71C7E" w:rsidP="00BC0AA9">
      <w:pPr>
        <w:spacing w:after="0" w:line="240" w:lineRule="auto"/>
        <w:ind w:right="-286"/>
        <w:contextualSpacing/>
        <w:jc w:val="both"/>
        <w:rPr>
          <w:rFonts w:ascii="Arial" w:eastAsia="Times New Roman" w:hAnsi="Arial" w:cs="Arial"/>
          <w:b/>
          <w:sz w:val="24"/>
          <w:szCs w:val="24"/>
          <w:lang w:val="sr-Cyrl-CS" w:eastAsia="ar-SA"/>
        </w:rPr>
      </w:pPr>
    </w:p>
    <w:p w14:paraId="0EEA43D7" w14:textId="77777777" w:rsidR="00F71C7E" w:rsidRPr="00AB150E" w:rsidRDefault="00F71C7E" w:rsidP="00AB150E">
      <w:pPr>
        <w:pStyle w:val="ListParagraph"/>
        <w:numPr>
          <w:ilvl w:val="2"/>
          <w:numId w:val="125"/>
        </w:numPr>
        <w:ind w:right="-286"/>
        <w:contextualSpacing/>
        <w:jc w:val="both"/>
        <w:rPr>
          <w:rFonts w:cs="Arial"/>
          <w:b/>
          <w:szCs w:val="24"/>
          <w:lang w:val="sr-Cyrl-CS"/>
        </w:rPr>
      </w:pPr>
      <w:r w:rsidRPr="00AB150E">
        <w:rPr>
          <w:rFonts w:cs="Arial"/>
          <w:b/>
          <w:szCs w:val="24"/>
          <w:lang w:val="sr-Cyrl-CS"/>
        </w:rPr>
        <w:t>Уз понуду:</w:t>
      </w:r>
    </w:p>
    <w:p w14:paraId="4C3935B1" w14:textId="77777777" w:rsidR="00F71C7E" w:rsidRDefault="00F71C7E" w:rsidP="00BC0AA9">
      <w:pPr>
        <w:spacing w:after="0" w:line="240" w:lineRule="auto"/>
        <w:ind w:right="-286"/>
        <w:contextualSpacing/>
        <w:jc w:val="both"/>
        <w:rPr>
          <w:rFonts w:ascii="Arial" w:eastAsia="Times New Roman" w:hAnsi="Arial" w:cs="Arial"/>
          <w:sz w:val="24"/>
          <w:szCs w:val="24"/>
          <w:lang w:val="sr-Cyrl-CS" w:eastAsia="ar-SA"/>
        </w:rPr>
      </w:pPr>
    </w:p>
    <w:p w14:paraId="49CDB60B" w14:textId="77777777" w:rsidR="00F71C7E" w:rsidRDefault="00F71C7E" w:rsidP="00BC0AA9">
      <w:pPr>
        <w:spacing w:after="0" w:line="240" w:lineRule="auto"/>
        <w:ind w:right="-286"/>
        <w:contextualSpacing/>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Оригинал средства финансијског обезбе</w:t>
      </w:r>
      <w:r w:rsidR="006D7C40">
        <w:rPr>
          <w:rFonts w:ascii="Arial" w:eastAsia="Times New Roman" w:hAnsi="Arial" w:cs="Arial"/>
          <w:sz w:val="24"/>
          <w:szCs w:val="24"/>
          <w:lang w:val="sr-Cyrl-CS" w:eastAsia="ar-SA"/>
        </w:rPr>
        <w:t xml:space="preserve">ђења - </w:t>
      </w:r>
      <w:r>
        <w:rPr>
          <w:rFonts w:ascii="Arial" w:eastAsia="Times New Roman" w:hAnsi="Arial" w:cs="Arial"/>
          <w:sz w:val="24"/>
          <w:szCs w:val="24"/>
          <w:lang w:val="sr-Cyrl-CS" w:eastAsia="ar-SA"/>
        </w:rPr>
        <w:t>банкарску гаранцију за озбиљност понуде и оригинал писма о намерама за издавање банкарске гаранције за добро извршење посла.</w:t>
      </w:r>
    </w:p>
    <w:p w14:paraId="73CDAFAA" w14:textId="77777777" w:rsidR="00F71C7E" w:rsidRDefault="00F71C7E" w:rsidP="00BC0AA9">
      <w:pPr>
        <w:spacing w:after="0" w:line="240" w:lineRule="auto"/>
        <w:ind w:right="-286"/>
        <w:contextualSpacing/>
        <w:jc w:val="both"/>
        <w:rPr>
          <w:rFonts w:ascii="Nyala" w:eastAsia="Times New Roman" w:hAnsi="Nyala" w:cs="Arial"/>
          <w:sz w:val="24"/>
          <w:szCs w:val="24"/>
          <w:lang w:val="am-ET" w:eastAsia="ar-SA"/>
        </w:rPr>
      </w:pPr>
    </w:p>
    <w:p w14:paraId="34D90DA3" w14:textId="77777777" w:rsidR="00F71C7E" w:rsidRPr="00AB150E" w:rsidRDefault="00F71C7E" w:rsidP="00BC0AA9">
      <w:pPr>
        <w:suppressAutoHyphens/>
        <w:spacing w:after="0" w:line="240" w:lineRule="auto"/>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 xml:space="preserve">А) Наручилац захтева да Понуђач, на </w:t>
      </w:r>
      <w:r w:rsidRPr="00E35CDE">
        <w:rPr>
          <w:rFonts w:ascii="Arial" w:eastAsia="Times New Roman" w:hAnsi="Arial" w:cs="Arial"/>
          <w:sz w:val="24"/>
          <w:szCs w:val="24"/>
          <w:lang w:val="sr-Cyrl-CS" w:eastAsia="ar-SA"/>
        </w:rPr>
        <w:t xml:space="preserve">име </w:t>
      </w:r>
      <w:r w:rsidRPr="00AB150E">
        <w:rPr>
          <w:rFonts w:ascii="Arial" w:eastAsia="Times New Roman" w:hAnsi="Arial" w:cs="Arial"/>
          <w:sz w:val="24"/>
          <w:szCs w:val="24"/>
          <w:lang w:val="sr-Cyrl-CS" w:eastAsia="ar-SA"/>
        </w:rPr>
        <w:t>финансијског обезбеђења за озбиљност понуде, уз понуду достави</w:t>
      </w:r>
      <w:r w:rsidR="006D1831" w:rsidRPr="00AB150E">
        <w:rPr>
          <w:rFonts w:ascii="Arial" w:eastAsia="Times New Roman" w:hAnsi="Arial" w:cs="Arial"/>
          <w:sz w:val="24"/>
          <w:szCs w:val="24"/>
          <w:lang w:val="sr-Cyrl-CS" w:eastAsia="ar-SA"/>
        </w:rPr>
        <w:t>:</w:t>
      </w:r>
      <w:r w:rsidRPr="00AB150E">
        <w:rPr>
          <w:rFonts w:ascii="Arial" w:eastAsia="Times New Roman" w:hAnsi="Arial" w:cs="Arial"/>
          <w:sz w:val="24"/>
          <w:szCs w:val="24"/>
          <w:lang w:val="sr-Cyrl-CS" w:eastAsia="ar-SA"/>
        </w:rPr>
        <w:t xml:space="preserve"> </w:t>
      </w:r>
    </w:p>
    <w:p w14:paraId="05ECE9E1" w14:textId="77777777" w:rsidR="006D7C40" w:rsidRPr="00AB150E" w:rsidRDefault="006D7C40" w:rsidP="00BC0AA9">
      <w:pPr>
        <w:suppressAutoHyphens/>
        <w:spacing w:after="0" w:line="240" w:lineRule="auto"/>
        <w:jc w:val="both"/>
        <w:rPr>
          <w:rFonts w:ascii="Arial" w:eastAsia="Times New Roman" w:hAnsi="Arial" w:cs="Arial"/>
          <w:sz w:val="24"/>
          <w:szCs w:val="24"/>
          <w:lang w:val="sr-Cyrl-CS" w:eastAsia="ar-SA"/>
        </w:rPr>
      </w:pPr>
    </w:p>
    <w:p w14:paraId="6CD51109" w14:textId="77777777" w:rsidR="00F71C7E" w:rsidRPr="00AB150E" w:rsidRDefault="00F71C7E" w:rsidP="001F43C8">
      <w:pPr>
        <w:pStyle w:val="ListParagraph"/>
        <w:numPr>
          <w:ilvl w:val="0"/>
          <w:numId w:val="79"/>
        </w:numPr>
        <w:suppressAutoHyphens w:val="0"/>
        <w:jc w:val="both"/>
        <w:rPr>
          <w:rFonts w:cs="Arial"/>
          <w:szCs w:val="22"/>
        </w:rPr>
      </w:pPr>
      <w:r w:rsidRPr="00AB150E">
        <w:rPr>
          <w:rFonts w:cs="Arial"/>
          <w:b/>
          <w:szCs w:val="22"/>
        </w:rPr>
        <w:t>Банкарску гаранцију за озбиљност понуде</w:t>
      </w:r>
      <w:r w:rsidR="004F4B53" w:rsidRPr="00AB150E">
        <w:rPr>
          <w:rFonts w:cs="Arial"/>
          <w:szCs w:val="22"/>
        </w:rPr>
        <w:t xml:space="preserve"> (образац 14.1)</w:t>
      </w:r>
    </w:p>
    <w:p w14:paraId="44FB7E3B" w14:textId="77777777" w:rsidR="006D7C40" w:rsidRPr="00AB150E" w:rsidRDefault="006D7C40" w:rsidP="00BC0AA9">
      <w:pPr>
        <w:pStyle w:val="ListParagraph"/>
        <w:ind w:left="0"/>
        <w:jc w:val="both"/>
        <w:rPr>
          <w:rFonts w:cs="Arial"/>
          <w:szCs w:val="22"/>
          <w:lang w:val="sr-Cyrl-CS"/>
        </w:rPr>
      </w:pPr>
    </w:p>
    <w:p w14:paraId="7F266FED" w14:textId="77777777" w:rsidR="00F71C7E" w:rsidRPr="00AB150E" w:rsidRDefault="00F71C7E" w:rsidP="00BC0AA9">
      <w:pPr>
        <w:pStyle w:val="ListParagraph"/>
        <w:ind w:left="0"/>
        <w:jc w:val="both"/>
        <w:rPr>
          <w:rFonts w:cs="Arial"/>
          <w:szCs w:val="22"/>
          <w:lang w:val="sr-Cyrl-CS"/>
        </w:rPr>
      </w:pPr>
      <w:r w:rsidRPr="00AB150E">
        <w:rPr>
          <w:rFonts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14:paraId="00A0D6C8" w14:textId="77777777" w:rsidR="006D7C40" w:rsidRPr="00AB150E" w:rsidRDefault="006D7C40" w:rsidP="00BC0AA9">
      <w:pPr>
        <w:pStyle w:val="ListParagraph"/>
        <w:ind w:left="0"/>
        <w:jc w:val="both"/>
        <w:rPr>
          <w:rFonts w:cs="Arial"/>
          <w:lang w:val="sr-Cyrl-CS"/>
        </w:rPr>
      </w:pPr>
    </w:p>
    <w:p w14:paraId="355C578D" w14:textId="77777777" w:rsidR="00F71C7E" w:rsidRPr="00853F7C" w:rsidRDefault="00F71C7E" w:rsidP="00BC0AA9">
      <w:pPr>
        <w:pStyle w:val="ListParagraph"/>
        <w:ind w:left="0"/>
        <w:jc w:val="both"/>
        <w:rPr>
          <w:rFonts w:cs="Arial"/>
          <w:szCs w:val="22"/>
        </w:rPr>
      </w:pPr>
      <w:r w:rsidRPr="00AB150E">
        <w:rPr>
          <w:rFonts w:cs="Arial"/>
          <w:szCs w:val="22"/>
        </w:rPr>
        <w:t>Банкарска гаранција за озбиљност понуде мора трајати најмање онолико колики је рок важења понуде</w:t>
      </w:r>
      <w:r w:rsidR="006D7C40" w:rsidRPr="00AB150E">
        <w:rPr>
          <w:rFonts w:cs="Arial"/>
          <w:szCs w:val="22"/>
          <w:lang w:val="sr-Cyrl-CS"/>
        </w:rPr>
        <w:t>, а нај</w:t>
      </w:r>
      <w:r w:rsidR="00383068" w:rsidRPr="00AB150E">
        <w:rPr>
          <w:rFonts w:cs="Arial"/>
          <w:szCs w:val="22"/>
          <w:lang w:val="sr-Cyrl-CS"/>
        </w:rPr>
        <w:t>краће</w:t>
      </w:r>
      <w:r w:rsidR="006D7C40" w:rsidRPr="00AB150E">
        <w:rPr>
          <w:rFonts w:cs="Arial"/>
          <w:szCs w:val="22"/>
          <w:lang w:val="sr-Cyrl-CS"/>
        </w:rPr>
        <w:t xml:space="preserve"> 120 дана дуже</w:t>
      </w:r>
      <w:r w:rsidR="006D7C40">
        <w:rPr>
          <w:rFonts w:cs="Arial"/>
          <w:szCs w:val="22"/>
          <w:lang w:val="sr-Cyrl-CS"/>
        </w:rPr>
        <w:t xml:space="preserve"> од дана отварања понуда</w:t>
      </w:r>
      <w:r w:rsidR="00853F7C">
        <w:rPr>
          <w:rFonts w:cs="Arial"/>
          <w:szCs w:val="22"/>
        </w:rPr>
        <w:t xml:space="preserve">, </w:t>
      </w:r>
      <w:r w:rsidR="00853F7C" w:rsidRPr="00853F7C">
        <w:rPr>
          <w:rFonts w:cs="Arial"/>
          <w:szCs w:val="22"/>
        </w:rPr>
        <w:t>с тим да евентуални продужетак рока важења понуде има за последицу и продужење рока важења банкарске гаранције за исти број дана.</w:t>
      </w:r>
    </w:p>
    <w:p w14:paraId="32978C19" w14:textId="77777777" w:rsidR="006D7C40" w:rsidRPr="006D7C40" w:rsidRDefault="006D7C40" w:rsidP="00BC0AA9">
      <w:pPr>
        <w:pStyle w:val="ListParagraph"/>
        <w:ind w:left="0"/>
        <w:jc w:val="both"/>
        <w:rPr>
          <w:rFonts w:cs="Arial"/>
          <w:lang w:val="sr-Cyrl-CS"/>
        </w:rPr>
      </w:pPr>
    </w:p>
    <w:p w14:paraId="7AE6722F" w14:textId="77777777" w:rsidR="00F71C7E" w:rsidRDefault="00F71C7E" w:rsidP="00BC0AA9">
      <w:pPr>
        <w:pStyle w:val="ListParagraph"/>
        <w:ind w:left="0"/>
        <w:jc w:val="both"/>
        <w:rPr>
          <w:rFonts w:cs="Arial"/>
          <w:szCs w:val="22"/>
        </w:rPr>
      </w:pPr>
      <w:r>
        <w:rPr>
          <w:rFonts w:cs="Arial"/>
          <w:szCs w:val="22"/>
        </w:rPr>
        <w:t xml:space="preserve">Наручилац ће уновчити гаранцију за озбиљност понуде дату уз понуду уколико: </w:t>
      </w:r>
    </w:p>
    <w:p w14:paraId="75B76820" w14:textId="77777777" w:rsidR="00F71C7E" w:rsidRDefault="004F4B53" w:rsidP="001F43C8">
      <w:pPr>
        <w:pStyle w:val="ListParagraph"/>
        <w:numPr>
          <w:ilvl w:val="0"/>
          <w:numId w:val="80"/>
        </w:numPr>
        <w:suppressAutoHyphens w:val="0"/>
        <w:jc w:val="both"/>
        <w:rPr>
          <w:rFonts w:cs="Arial"/>
          <w:szCs w:val="22"/>
        </w:rPr>
      </w:pPr>
      <w:r>
        <w:rPr>
          <w:rFonts w:cs="Arial"/>
          <w:szCs w:val="22"/>
        </w:rPr>
        <w:t>П</w:t>
      </w:r>
      <w:r w:rsidR="00F71C7E">
        <w:rPr>
          <w:rFonts w:cs="Arial"/>
          <w:szCs w:val="22"/>
        </w:rPr>
        <w:t>онуђач након истека рока за подношење понуда повуче, опозове или измени своју понуду,</w:t>
      </w:r>
    </w:p>
    <w:p w14:paraId="18227D34" w14:textId="77777777" w:rsidR="00F71C7E" w:rsidRPr="00AB150E" w:rsidRDefault="004F4B53" w:rsidP="001F43C8">
      <w:pPr>
        <w:pStyle w:val="ListParagraph"/>
        <w:numPr>
          <w:ilvl w:val="0"/>
          <w:numId w:val="80"/>
        </w:numPr>
        <w:suppressAutoHyphens w:val="0"/>
        <w:jc w:val="both"/>
        <w:rPr>
          <w:rFonts w:cs="Arial"/>
          <w:szCs w:val="22"/>
          <w:lang w:val="sr-Cyrl-CS"/>
        </w:rPr>
      </w:pPr>
      <w:r>
        <w:rPr>
          <w:rFonts w:cs="Arial"/>
          <w:szCs w:val="22"/>
        </w:rPr>
        <w:t>П</w:t>
      </w:r>
      <w:r w:rsidR="00F71C7E">
        <w:rPr>
          <w:rFonts w:cs="Arial"/>
          <w:szCs w:val="22"/>
        </w:rPr>
        <w:t xml:space="preserve">онуђач коме је </w:t>
      </w:r>
      <w:r w:rsidR="00F71C7E" w:rsidRPr="00AB150E">
        <w:rPr>
          <w:rFonts w:cs="Arial"/>
          <w:szCs w:val="22"/>
        </w:rPr>
        <w:t xml:space="preserve">додељен уговор благовремено не потпише </w:t>
      </w:r>
      <w:r w:rsidR="00F71C7E" w:rsidRPr="00AB150E">
        <w:rPr>
          <w:rFonts w:cs="Arial"/>
          <w:szCs w:val="22"/>
          <w:lang w:val="sr-Cyrl-CS"/>
        </w:rPr>
        <w:t xml:space="preserve">или одбије да потпише </w:t>
      </w:r>
      <w:r w:rsidR="00F71C7E" w:rsidRPr="00AB150E">
        <w:rPr>
          <w:rFonts w:cs="Arial"/>
          <w:szCs w:val="22"/>
        </w:rPr>
        <w:t>уговор о јавној набавци</w:t>
      </w:r>
      <w:r w:rsidR="00F71C7E" w:rsidRPr="00AB150E">
        <w:rPr>
          <w:rFonts w:cs="Arial"/>
          <w:szCs w:val="22"/>
          <w:lang w:val="sr-Cyrl-CS"/>
        </w:rPr>
        <w:t xml:space="preserve"> или </w:t>
      </w:r>
    </w:p>
    <w:p w14:paraId="7E29E4D1" w14:textId="77777777" w:rsidR="00F71C7E" w:rsidRDefault="00F71C7E" w:rsidP="001F43C8">
      <w:pPr>
        <w:pStyle w:val="ListParagraph"/>
        <w:numPr>
          <w:ilvl w:val="0"/>
          <w:numId w:val="80"/>
        </w:numPr>
        <w:suppressAutoHyphens w:val="0"/>
        <w:jc w:val="both"/>
        <w:rPr>
          <w:rFonts w:cs="Arial"/>
          <w:szCs w:val="22"/>
        </w:rPr>
      </w:pPr>
      <w:r w:rsidRPr="00AB150E">
        <w:rPr>
          <w:rFonts w:cs="Arial"/>
          <w:szCs w:val="22"/>
        </w:rPr>
        <w:t>пропусти да достави банкарск</w:t>
      </w:r>
      <w:r w:rsidR="006D7C40" w:rsidRPr="00AB150E">
        <w:rPr>
          <w:rFonts w:cs="Arial"/>
          <w:szCs w:val="22"/>
          <w:lang w:val="sr-Cyrl-CS"/>
        </w:rPr>
        <w:t>у</w:t>
      </w:r>
      <w:r w:rsidRPr="00AB150E">
        <w:rPr>
          <w:rFonts w:cs="Arial"/>
          <w:szCs w:val="22"/>
        </w:rPr>
        <w:t xml:space="preserve"> гаранциј</w:t>
      </w:r>
      <w:r w:rsidR="006D7C40" w:rsidRPr="00AB150E">
        <w:rPr>
          <w:rFonts w:cs="Arial"/>
          <w:szCs w:val="22"/>
          <w:lang w:val="sr-Cyrl-CS"/>
        </w:rPr>
        <w:t>у</w:t>
      </w:r>
      <w:r w:rsidRPr="00AB150E">
        <w:rPr>
          <w:rFonts w:cs="Arial"/>
          <w:szCs w:val="22"/>
        </w:rPr>
        <w:t xml:space="preserve">  за добро извршењ</w:t>
      </w:r>
      <w:r w:rsidR="00704F4C" w:rsidRPr="00AB150E">
        <w:rPr>
          <w:rFonts w:cs="Arial"/>
          <w:szCs w:val="22"/>
        </w:rPr>
        <w:t xml:space="preserve">е посла, најкасније у року од  </w:t>
      </w:r>
      <w:r w:rsidR="0025793A" w:rsidRPr="00AB150E">
        <w:rPr>
          <w:rFonts w:cs="Arial"/>
          <w:szCs w:val="22"/>
        </w:rPr>
        <w:t>10 (десет</w:t>
      </w:r>
      <w:r w:rsidRPr="00AB150E">
        <w:rPr>
          <w:rFonts w:cs="Arial"/>
          <w:szCs w:val="22"/>
        </w:rPr>
        <w:t>)</w:t>
      </w:r>
      <w:r w:rsidRPr="00F032F5">
        <w:rPr>
          <w:rFonts w:cs="Arial"/>
          <w:szCs w:val="22"/>
        </w:rPr>
        <w:t xml:space="preserve"> дана </w:t>
      </w:r>
      <w:r>
        <w:rPr>
          <w:rFonts w:cs="Arial"/>
          <w:szCs w:val="22"/>
        </w:rPr>
        <w:t xml:space="preserve">од </w:t>
      </w:r>
      <w:r w:rsidR="006D7C40">
        <w:rPr>
          <w:rFonts w:cs="Arial"/>
          <w:szCs w:val="22"/>
          <w:lang w:val="sr-Cyrl-CS"/>
        </w:rPr>
        <w:t xml:space="preserve">дана </w:t>
      </w:r>
      <w:r>
        <w:rPr>
          <w:rFonts w:cs="Arial"/>
          <w:szCs w:val="22"/>
        </w:rPr>
        <w:t>закључења уговора.</w:t>
      </w:r>
    </w:p>
    <w:p w14:paraId="283C1738" w14:textId="77777777" w:rsidR="006D7C40" w:rsidRDefault="006D7C40" w:rsidP="00BC0AA9">
      <w:pPr>
        <w:pStyle w:val="ListParagraph"/>
        <w:ind w:left="0"/>
        <w:jc w:val="both"/>
        <w:rPr>
          <w:rFonts w:cs="Arial"/>
          <w:szCs w:val="22"/>
          <w:lang w:val="sr-Cyrl-CS"/>
        </w:rPr>
      </w:pPr>
    </w:p>
    <w:p w14:paraId="24538B66" w14:textId="77777777" w:rsidR="00F71C7E" w:rsidRDefault="00F71C7E" w:rsidP="00BC0AA9">
      <w:pPr>
        <w:pStyle w:val="ListParagraph"/>
        <w:ind w:left="0"/>
        <w:jc w:val="both"/>
        <w:rPr>
          <w:rFonts w:cs="Arial"/>
          <w:szCs w:val="22"/>
        </w:rPr>
      </w:pPr>
      <w:r>
        <w:rPr>
          <w:rFonts w:cs="Arial"/>
          <w:szCs w:val="22"/>
        </w:rPr>
        <w:t xml:space="preserve">Наручилац ће вратити гаранције понуђачима са којима није закључен уговор, одмах по закључењу уговора са изабраним </w:t>
      </w:r>
      <w:r w:rsidR="004F4B53">
        <w:rPr>
          <w:rFonts w:cs="Arial"/>
          <w:szCs w:val="22"/>
        </w:rPr>
        <w:t>П</w:t>
      </w:r>
      <w:r>
        <w:rPr>
          <w:rFonts w:cs="Arial"/>
          <w:szCs w:val="22"/>
        </w:rPr>
        <w:t xml:space="preserve">онуђачем, а изабраном </w:t>
      </w:r>
      <w:r w:rsidR="004F4B53">
        <w:rPr>
          <w:rFonts w:cs="Arial"/>
          <w:szCs w:val="22"/>
        </w:rPr>
        <w:t>П</w:t>
      </w:r>
      <w:r>
        <w:rPr>
          <w:rFonts w:cs="Arial"/>
          <w:szCs w:val="22"/>
        </w:rPr>
        <w:t xml:space="preserve">онуђачу одмах након што достави банкарску гаранцију предвиђену </w:t>
      </w:r>
      <w:r w:rsidR="004F4B53">
        <w:rPr>
          <w:rFonts w:cs="Arial"/>
          <w:szCs w:val="22"/>
        </w:rPr>
        <w:t>У</w:t>
      </w:r>
      <w:r>
        <w:rPr>
          <w:rFonts w:cs="Arial"/>
          <w:szCs w:val="22"/>
        </w:rPr>
        <w:t>говором.</w:t>
      </w:r>
    </w:p>
    <w:p w14:paraId="3417898B" w14:textId="77777777" w:rsidR="00F71C7E" w:rsidRDefault="00F71C7E" w:rsidP="00BC0AA9">
      <w:pPr>
        <w:pStyle w:val="ListParagraph"/>
        <w:ind w:left="0"/>
        <w:jc w:val="both"/>
        <w:rPr>
          <w:rFonts w:cs="Arial"/>
        </w:rPr>
      </w:pPr>
    </w:p>
    <w:p w14:paraId="060469E6" w14:textId="77777777" w:rsidR="00F71C7E" w:rsidRDefault="00F71C7E" w:rsidP="00BC0AA9">
      <w:pPr>
        <w:pStyle w:val="ListParagraph"/>
        <w:ind w:left="0"/>
        <w:jc w:val="both"/>
        <w:rPr>
          <w:rFonts w:cs="Arial"/>
        </w:rPr>
      </w:pPr>
      <w:r>
        <w:rPr>
          <w:rFonts w:cs="Arial"/>
          <w:szCs w:val="22"/>
        </w:rPr>
        <w:t>Уколико понуђач не достави ову банкарску гаранцију понуда ће бити одбијена као неприхватљива.</w:t>
      </w:r>
    </w:p>
    <w:p w14:paraId="725F4C35" w14:textId="77777777" w:rsidR="00F71C7E" w:rsidRDefault="00F71C7E" w:rsidP="00BC0AA9">
      <w:pPr>
        <w:pStyle w:val="ListParagraph"/>
        <w:ind w:left="0"/>
        <w:jc w:val="both"/>
        <w:rPr>
          <w:rFonts w:cs="Arial"/>
        </w:rPr>
      </w:pPr>
    </w:p>
    <w:p w14:paraId="4CFB7B2C" w14:textId="77777777" w:rsidR="00F71C7E" w:rsidRDefault="00F71C7E" w:rsidP="001F43C8">
      <w:pPr>
        <w:pStyle w:val="ListParagraph"/>
        <w:numPr>
          <w:ilvl w:val="0"/>
          <w:numId w:val="79"/>
        </w:numPr>
        <w:suppressAutoHyphens w:val="0"/>
        <w:ind w:right="-6"/>
        <w:jc w:val="both"/>
        <w:rPr>
          <w:rFonts w:cs="Arial"/>
          <w:szCs w:val="22"/>
        </w:rPr>
      </w:pPr>
      <w:r>
        <w:rPr>
          <w:rFonts w:cs="Arial"/>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6B132CE" w14:textId="77777777" w:rsidR="00F71C7E" w:rsidRPr="00AB150E" w:rsidRDefault="00F71C7E" w:rsidP="001F43C8">
      <w:pPr>
        <w:pStyle w:val="ListParagraph"/>
        <w:numPr>
          <w:ilvl w:val="0"/>
          <w:numId w:val="79"/>
        </w:numPr>
        <w:suppressAutoHyphens w:val="0"/>
        <w:ind w:right="-6"/>
        <w:jc w:val="both"/>
        <w:rPr>
          <w:rFonts w:cs="Arial"/>
          <w:szCs w:val="22"/>
        </w:rPr>
      </w:pPr>
      <w:r>
        <w:rPr>
          <w:rFonts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w:t>
      </w:r>
      <w:r w:rsidRPr="00AB150E">
        <w:rPr>
          <w:rFonts w:cs="Arial"/>
          <w:szCs w:val="22"/>
        </w:rPr>
        <w:t xml:space="preserve">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14:paraId="36F6F149" w14:textId="77777777" w:rsidR="00F71C7E" w:rsidRPr="00AB150E" w:rsidRDefault="00F71C7E" w:rsidP="001F43C8">
      <w:pPr>
        <w:pStyle w:val="ListParagraph"/>
        <w:numPr>
          <w:ilvl w:val="0"/>
          <w:numId w:val="79"/>
        </w:numPr>
        <w:suppressAutoHyphens w:val="0"/>
        <w:ind w:right="-55"/>
        <w:jc w:val="both"/>
        <w:rPr>
          <w:lang w:val="sr-Cyrl-CS"/>
        </w:rPr>
      </w:pPr>
      <w:r w:rsidRPr="00AB150E">
        <w:rPr>
          <w:rFonts w:cs="Arial"/>
          <w:szCs w:val="22"/>
        </w:rPr>
        <w:lastRenderedPageBreak/>
        <w:t xml:space="preserve">Ако </w:t>
      </w:r>
      <w:r w:rsidR="004F4B53" w:rsidRPr="00AB150E">
        <w:rPr>
          <w:rFonts w:cs="Arial"/>
          <w:szCs w:val="22"/>
        </w:rPr>
        <w:t>П</w:t>
      </w:r>
      <w:r w:rsidRPr="00AB150E">
        <w:rPr>
          <w:rFonts w:cs="Arial"/>
          <w:szCs w:val="22"/>
        </w:rPr>
        <w:t>онуђач поднесе гаранцију стране банке, та банка мора имати најмање додељен кредитни рејтинг коме одговара ниво кредитног квалитета 3 (инвестициони ранг).</w:t>
      </w:r>
    </w:p>
    <w:p w14:paraId="3A935F4D" w14:textId="77777777" w:rsidR="00F71C7E" w:rsidRPr="00AB150E" w:rsidRDefault="00F71C7E" w:rsidP="001F43C8">
      <w:pPr>
        <w:pStyle w:val="ListParagraph"/>
        <w:numPr>
          <w:ilvl w:val="0"/>
          <w:numId w:val="79"/>
        </w:numPr>
        <w:jc w:val="both"/>
        <w:rPr>
          <w:rFonts w:cs="Arial"/>
          <w:lang w:val="sr-Cyrl-CS"/>
        </w:rPr>
      </w:pPr>
      <w:r w:rsidRPr="00AB150E">
        <w:rPr>
          <w:rFonts w:cs="Arial"/>
          <w:lang w:val="sr-Cyrl-CS"/>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AB150E">
        <w:rPr>
          <w:rFonts w:cs="Arial"/>
          <w:i/>
          <w:iCs/>
          <w:lang w:val="en-US"/>
        </w:rPr>
        <w:t>EuropeanSecuritiesandMarketsAuthorities</w:t>
      </w:r>
      <w:r w:rsidRPr="00AB150E">
        <w:rPr>
          <w:rFonts w:cs="Arial"/>
          <w:lang w:val="sr-Cyrl-CS"/>
        </w:rPr>
        <w:t xml:space="preserve"> – </w:t>
      </w:r>
      <w:r w:rsidRPr="00AB150E">
        <w:rPr>
          <w:rFonts w:cs="Arial"/>
          <w:lang w:val="en-US"/>
        </w:rPr>
        <w:t>ESMA</w:t>
      </w:r>
      <w:r w:rsidRPr="00AB150E">
        <w:rPr>
          <w:rFonts w:cs="Arial"/>
          <w:lang w:val="sr-Cyrl-CS"/>
        </w:rPr>
        <w:t>).</w:t>
      </w:r>
    </w:p>
    <w:p w14:paraId="42BBE863" w14:textId="77777777" w:rsidR="00F71C7E" w:rsidRPr="00AB150E" w:rsidRDefault="00F71C7E" w:rsidP="001F43C8">
      <w:pPr>
        <w:pStyle w:val="ListParagraph"/>
        <w:numPr>
          <w:ilvl w:val="0"/>
          <w:numId w:val="79"/>
        </w:numPr>
        <w:suppressAutoHyphens w:val="0"/>
        <w:ind w:right="-55"/>
        <w:jc w:val="both"/>
        <w:rPr>
          <w:lang w:val="sr-Cyrl-CS"/>
        </w:rPr>
      </w:pPr>
      <w:r w:rsidRPr="00AB150E">
        <w:rPr>
          <w:lang w:val="sr-Cyrl-CS"/>
        </w:rPr>
        <w:t xml:space="preserve">У случају да понуду даје група понуђача, </w:t>
      </w:r>
      <w:r w:rsidRPr="00AB150E">
        <w:t xml:space="preserve">средство финансијског обезбеђења доставља </w:t>
      </w:r>
      <w:r w:rsidRPr="00AB150E">
        <w:rPr>
          <w:lang w:val="sr-Cyrl-CS"/>
        </w:rPr>
        <w:t xml:space="preserve">понуђач из групе понуђача </w:t>
      </w:r>
      <w:r w:rsidRPr="00AB150E">
        <w:t>који је</w:t>
      </w:r>
      <w:r w:rsidRPr="00AB150E">
        <w:rPr>
          <w:lang w:val="sr-Cyrl-CS"/>
        </w:rPr>
        <w:t xml:space="preserve"> одређен у заједничком споразуму групе понуђача да даје средство обезбеђења</w:t>
      </w:r>
      <w:r w:rsidRPr="00AB150E">
        <w:t>.</w:t>
      </w:r>
    </w:p>
    <w:p w14:paraId="3DCEE885" w14:textId="77777777" w:rsidR="00F71C7E" w:rsidRPr="00AB150E" w:rsidRDefault="00F71C7E" w:rsidP="00BC0AA9">
      <w:pPr>
        <w:suppressAutoHyphens/>
        <w:spacing w:after="0" w:line="240" w:lineRule="auto"/>
        <w:ind w:left="360"/>
        <w:jc w:val="both"/>
        <w:rPr>
          <w:rFonts w:ascii="Arial" w:eastAsia="Times New Roman" w:hAnsi="Arial" w:cs="Arial"/>
          <w:sz w:val="24"/>
          <w:szCs w:val="24"/>
          <w:lang w:val="sr-Cyrl-CS" w:eastAsia="ar-SA"/>
        </w:rPr>
      </w:pPr>
    </w:p>
    <w:p w14:paraId="45BB05E4" w14:textId="77777777" w:rsidR="00F71C7E" w:rsidRPr="00E35CDE" w:rsidRDefault="00F71C7E" w:rsidP="006D7C40">
      <w:pPr>
        <w:suppressAutoHyphens/>
        <w:spacing w:after="0" w:line="240" w:lineRule="auto"/>
        <w:jc w:val="both"/>
        <w:rPr>
          <w:rFonts w:ascii="Arial" w:eastAsia="Times New Roman" w:hAnsi="Arial" w:cs="Arial"/>
          <w:strike/>
          <w:sz w:val="24"/>
          <w:szCs w:val="24"/>
          <w:lang w:val="sr-Cyrl-CS" w:eastAsia="ar-SA"/>
        </w:rPr>
      </w:pPr>
      <w:r w:rsidRPr="00AB150E">
        <w:rPr>
          <w:rFonts w:ascii="Arial" w:eastAsia="Times New Roman" w:hAnsi="Arial" w:cs="Arial"/>
          <w:sz w:val="24"/>
          <w:szCs w:val="24"/>
          <w:lang w:val="sr-Cyrl-CS" w:eastAsia="ar-SA"/>
        </w:rPr>
        <w:t xml:space="preserve">Б) Наручилац захтева да Понуђач, на име финансијског обезбеђења уз понуду достави </w:t>
      </w:r>
      <w:r w:rsidR="006D7C40" w:rsidRPr="00AB150E">
        <w:rPr>
          <w:rFonts w:ascii="Arial" w:eastAsia="Times New Roman" w:hAnsi="Arial" w:cs="Arial"/>
          <w:sz w:val="24"/>
          <w:szCs w:val="24"/>
          <w:lang w:val="sr-Cyrl-CS" w:eastAsia="ar-SA"/>
        </w:rPr>
        <w:t xml:space="preserve">и </w:t>
      </w:r>
      <w:r w:rsidR="00B87A89" w:rsidRPr="00AB150E">
        <w:rPr>
          <w:rFonts w:ascii="Arial" w:eastAsia="Times New Roman" w:hAnsi="Arial" w:cs="Arial"/>
          <w:sz w:val="24"/>
          <w:szCs w:val="24"/>
          <w:lang w:val="sr-Cyrl-CS" w:eastAsia="ar-SA"/>
        </w:rPr>
        <w:t>оригинал П</w:t>
      </w:r>
      <w:r w:rsidRPr="00AB150E">
        <w:rPr>
          <w:rFonts w:ascii="Arial" w:eastAsia="Times New Roman" w:hAnsi="Arial" w:cs="Arial"/>
          <w:sz w:val="24"/>
          <w:szCs w:val="24"/>
          <w:lang w:val="sr-Cyrl-CS" w:eastAsia="ar-SA"/>
        </w:rPr>
        <w:t xml:space="preserve">исма о намери банке Гаранта </w:t>
      </w:r>
      <w:r w:rsidR="00B87A89" w:rsidRPr="00AB150E">
        <w:rPr>
          <w:rFonts w:ascii="Arial" w:eastAsia="Times New Roman" w:hAnsi="Arial" w:cs="Arial"/>
          <w:sz w:val="24"/>
          <w:szCs w:val="24"/>
          <w:lang w:val="sr-Cyrl-CS" w:eastAsia="ar-SA"/>
        </w:rPr>
        <w:t xml:space="preserve">(Образац 14.2.) </w:t>
      </w:r>
      <w:r w:rsidRPr="00AB150E">
        <w:rPr>
          <w:rFonts w:ascii="Arial" w:eastAsia="Times New Roman" w:hAnsi="Arial" w:cs="Arial"/>
          <w:sz w:val="24"/>
          <w:szCs w:val="24"/>
          <w:lang w:val="sr-Cyrl-CS" w:eastAsia="ar-SA"/>
        </w:rPr>
        <w:t xml:space="preserve">за издавање у корист </w:t>
      </w:r>
      <w:r w:rsidRPr="00AB150E">
        <w:rPr>
          <w:rFonts w:ascii="Arial" w:eastAsia="Times New Roman" w:hAnsi="Arial" w:cs="Arial"/>
          <w:sz w:val="24"/>
          <w:szCs w:val="24"/>
          <w:lang w:val="ru-RU" w:eastAsia="ar-SA"/>
        </w:rPr>
        <w:t>ЈП ЕПС</w:t>
      </w:r>
      <w:r w:rsidRPr="00AB150E">
        <w:rPr>
          <w:rFonts w:ascii="Arial" w:eastAsia="Times New Roman" w:hAnsi="Arial" w:cs="Arial"/>
          <w:sz w:val="24"/>
          <w:szCs w:val="24"/>
          <w:lang w:eastAsia="ar-SA"/>
        </w:rPr>
        <w:t xml:space="preserve"> банкарске </w:t>
      </w:r>
      <w:r w:rsidRPr="00AB150E">
        <w:rPr>
          <w:rFonts w:ascii="Arial" w:eastAsia="Times New Roman" w:hAnsi="Arial" w:cs="Arial"/>
          <w:sz w:val="24"/>
          <w:szCs w:val="24"/>
          <w:lang w:val="sr-Cyrl-CS" w:eastAsia="ar-SA"/>
        </w:rPr>
        <w:t xml:space="preserve">гаранције за добро извршење посла у износу од </w:t>
      </w:r>
      <w:r w:rsidR="00AA515A" w:rsidRPr="00AB150E">
        <w:rPr>
          <w:rFonts w:ascii="Arial" w:eastAsia="Times New Roman" w:hAnsi="Arial" w:cs="Arial"/>
          <w:sz w:val="24"/>
          <w:szCs w:val="24"/>
          <w:lang w:val="sr-Cyrl-CS" w:eastAsia="ar-SA"/>
        </w:rPr>
        <w:t>5</w:t>
      </w:r>
      <w:r w:rsidRPr="00AB150E">
        <w:rPr>
          <w:rFonts w:ascii="Arial" w:eastAsia="Times New Roman" w:hAnsi="Arial" w:cs="Arial"/>
          <w:sz w:val="24"/>
          <w:szCs w:val="24"/>
          <w:lang w:val="sr-Cyrl-CS" w:eastAsia="ar-SA"/>
        </w:rPr>
        <w:t>%</w:t>
      </w:r>
      <w:r w:rsidRPr="00E35CDE">
        <w:rPr>
          <w:rFonts w:ascii="Arial" w:eastAsia="Times New Roman" w:hAnsi="Arial" w:cs="Arial"/>
          <w:sz w:val="24"/>
          <w:szCs w:val="24"/>
          <w:lang w:val="sr-Cyrl-CS" w:eastAsia="ar-SA"/>
        </w:rPr>
        <w:t xml:space="preserve"> од вредности уговора без ПДВ.</w:t>
      </w:r>
      <w:r w:rsidR="00CD5D6E" w:rsidRPr="00E35CDE">
        <w:rPr>
          <w:rFonts w:ascii="Arial" w:eastAsia="Times New Roman" w:hAnsi="Arial" w:cs="Arial"/>
          <w:sz w:val="24"/>
          <w:szCs w:val="24"/>
          <w:lang w:val="sr-Cyrl-CS" w:eastAsia="ar-SA"/>
        </w:rPr>
        <w:t xml:space="preserve"> </w:t>
      </w:r>
    </w:p>
    <w:p w14:paraId="32DDD1EC" w14:textId="77777777" w:rsidR="006D7C40" w:rsidRPr="00E35CDE" w:rsidRDefault="006D7C40" w:rsidP="00BC0AA9">
      <w:pPr>
        <w:tabs>
          <w:tab w:val="left" w:pos="680"/>
        </w:tabs>
        <w:spacing w:after="0" w:line="240" w:lineRule="auto"/>
        <w:jc w:val="both"/>
        <w:rPr>
          <w:rFonts w:ascii="Arial" w:eastAsia="TimesNewRomanPS-BoldMT" w:hAnsi="Arial" w:cs="Arial"/>
          <w:bCs/>
          <w:sz w:val="24"/>
          <w:szCs w:val="24"/>
          <w:lang w:val="sr-Cyrl-CS" w:eastAsia="ar-SA"/>
        </w:rPr>
      </w:pPr>
    </w:p>
    <w:p w14:paraId="02CB1943" w14:textId="77777777" w:rsidR="000B5C80" w:rsidRPr="00AB150E" w:rsidRDefault="000B5C80" w:rsidP="00BC0AA9">
      <w:pPr>
        <w:tabs>
          <w:tab w:val="left" w:pos="680"/>
        </w:tabs>
        <w:spacing w:after="0" w:line="240" w:lineRule="auto"/>
        <w:jc w:val="both"/>
        <w:rPr>
          <w:rFonts w:ascii="Arial" w:eastAsia="TimesNewRomanPS-BoldMT" w:hAnsi="Arial" w:cs="Arial"/>
          <w:bCs/>
          <w:sz w:val="24"/>
          <w:szCs w:val="24"/>
          <w:lang w:val="sr-Cyrl-CS" w:eastAsia="ar-SA"/>
        </w:rPr>
      </w:pPr>
      <w:r w:rsidRPr="00E35CDE">
        <w:rPr>
          <w:rFonts w:ascii="Arial" w:eastAsia="TimesNewRomanPS-BoldMT" w:hAnsi="Arial" w:cs="Arial"/>
          <w:bCs/>
          <w:sz w:val="24"/>
          <w:szCs w:val="24"/>
          <w:lang w:val="sr-Latn-CS" w:eastAsia="ar-SA"/>
        </w:rPr>
        <w:t>Наручилац захтева да Понуђач (</w:t>
      </w:r>
      <w:r w:rsidRPr="00AB150E">
        <w:rPr>
          <w:rFonts w:ascii="Arial" w:eastAsia="TimesNewRomanPS-BoldMT" w:hAnsi="Arial" w:cs="Arial"/>
          <w:bCs/>
          <w:sz w:val="24"/>
          <w:szCs w:val="24"/>
          <w:lang w:val="sr-Latn-CS" w:eastAsia="ar-SA"/>
        </w:rPr>
        <w:t xml:space="preserve">или члан групе понуђача одређен Споразумом о заједничком извршењу набавке), уз понуду, достави оригинал писма о намери банке гаранта да ће издати </w:t>
      </w:r>
      <w:r w:rsidRPr="00AB150E">
        <w:rPr>
          <w:rFonts w:ascii="Arial" w:eastAsia="TimesNewRomanPS-BoldMT" w:hAnsi="Arial" w:cs="Arial"/>
          <w:bCs/>
          <w:sz w:val="24"/>
          <w:szCs w:val="24"/>
          <w:lang w:val="sr-Cyrl-CS" w:eastAsia="ar-SA"/>
        </w:rPr>
        <w:t xml:space="preserve">банкарску </w:t>
      </w:r>
      <w:r w:rsidRPr="00AB150E">
        <w:rPr>
          <w:rFonts w:ascii="Arial" w:eastAsia="TimesNewRomanPS-BoldMT" w:hAnsi="Arial" w:cs="Arial"/>
          <w:bCs/>
          <w:sz w:val="24"/>
          <w:szCs w:val="24"/>
          <w:lang w:val="sr-Latn-CS" w:eastAsia="ar-SA"/>
        </w:rPr>
        <w:t xml:space="preserve">гаранцију за добро извршење посла најкасније у року од </w:t>
      </w:r>
      <w:r w:rsidR="0025793A" w:rsidRPr="00AB150E">
        <w:rPr>
          <w:rFonts w:ascii="Arial" w:eastAsia="TimesNewRomanPS-BoldMT" w:hAnsi="Arial" w:cs="Arial"/>
          <w:bCs/>
          <w:sz w:val="24"/>
          <w:szCs w:val="24"/>
          <w:lang w:val="sr-Latn-CS" w:eastAsia="ar-SA"/>
        </w:rPr>
        <w:t>10</w:t>
      </w:r>
      <w:r w:rsidRPr="00AB150E">
        <w:rPr>
          <w:rFonts w:ascii="Arial" w:eastAsia="TimesNewRomanPS-BoldMT" w:hAnsi="Arial" w:cs="Arial"/>
          <w:bCs/>
          <w:sz w:val="24"/>
          <w:szCs w:val="24"/>
          <w:lang w:val="sr-Latn-CS" w:eastAsia="ar-SA"/>
        </w:rPr>
        <w:t xml:space="preserve"> (десет) дана од </w:t>
      </w:r>
      <w:r w:rsidR="006D7C40" w:rsidRPr="00AB150E">
        <w:rPr>
          <w:rFonts w:ascii="Arial" w:eastAsia="TimesNewRomanPS-BoldMT" w:hAnsi="Arial" w:cs="Arial"/>
          <w:bCs/>
          <w:sz w:val="24"/>
          <w:szCs w:val="24"/>
          <w:lang w:val="sr-Cyrl-CS" w:eastAsia="ar-SA"/>
        </w:rPr>
        <w:t xml:space="preserve">дана </w:t>
      </w:r>
      <w:r w:rsidRPr="00AB150E">
        <w:rPr>
          <w:rFonts w:ascii="Arial" w:eastAsia="TimesNewRomanPS-BoldMT" w:hAnsi="Arial" w:cs="Arial"/>
          <w:bCs/>
          <w:sz w:val="24"/>
          <w:szCs w:val="24"/>
          <w:lang w:val="sr-Latn-CS" w:eastAsia="ar-SA"/>
        </w:rPr>
        <w:t>закључења уговора.</w:t>
      </w:r>
    </w:p>
    <w:p w14:paraId="4494E09A" w14:textId="77777777" w:rsidR="006D7C40" w:rsidRPr="00AB150E" w:rsidRDefault="006D7C40" w:rsidP="00BC0AA9">
      <w:pPr>
        <w:tabs>
          <w:tab w:val="left" w:pos="680"/>
        </w:tabs>
        <w:spacing w:after="0" w:line="240" w:lineRule="auto"/>
        <w:jc w:val="both"/>
        <w:rPr>
          <w:rFonts w:ascii="Arial" w:eastAsia="TimesNewRomanPS-BoldMT" w:hAnsi="Arial" w:cs="Arial"/>
          <w:bCs/>
          <w:sz w:val="24"/>
          <w:szCs w:val="24"/>
          <w:lang w:val="sr-Cyrl-CS" w:eastAsia="ar-SA"/>
        </w:rPr>
      </w:pPr>
    </w:p>
    <w:p w14:paraId="1E7955CE" w14:textId="77777777" w:rsidR="000B5C80" w:rsidRPr="00AB150E" w:rsidRDefault="000B5C80" w:rsidP="00BC0AA9">
      <w:pPr>
        <w:suppressAutoHyphens/>
        <w:spacing w:after="0" w:line="240" w:lineRule="auto"/>
        <w:ind w:left="12"/>
        <w:jc w:val="both"/>
        <w:rPr>
          <w:rFonts w:ascii="Arial" w:eastAsia="Times New Roman" w:hAnsi="Arial" w:cs="Arial"/>
          <w:sz w:val="24"/>
          <w:szCs w:val="24"/>
          <w:lang w:val="sr-Latn-CS" w:eastAsia="ar-SA"/>
        </w:rPr>
      </w:pPr>
      <w:r w:rsidRPr="00AB150E">
        <w:rPr>
          <w:rFonts w:ascii="Arial" w:eastAsia="Times New Roman" w:hAnsi="Arial" w:cs="Arial"/>
          <w:sz w:val="24"/>
          <w:szCs w:val="24"/>
          <w:lang w:val="sr-Latn-CS" w:eastAsia="ar-SA"/>
        </w:rPr>
        <w:t>У писму о намерама треба да буде наведено:</w:t>
      </w:r>
    </w:p>
    <w:p w14:paraId="2FDD92DC" w14:textId="77777777" w:rsidR="000B5C80" w:rsidRPr="00AB150E" w:rsidRDefault="000B5C80" w:rsidP="001F43C8">
      <w:pPr>
        <w:numPr>
          <w:ilvl w:val="0"/>
          <w:numId w:val="84"/>
        </w:numPr>
        <w:tabs>
          <w:tab w:val="left" w:pos="680"/>
        </w:tabs>
        <w:suppressAutoHyphens/>
        <w:spacing w:after="0" w:line="240" w:lineRule="auto"/>
        <w:ind w:left="357" w:hanging="357"/>
        <w:jc w:val="both"/>
        <w:rPr>
          <w:rFonts w:ascii="Arial" w:eastAsia="Times New Roman" w:hAnsi="Arial" w:cs="Arial"/>
          <w:sz w:val="24"/>
          <w:szCs w:val="24"/>
          <w:lang w:val="sr-Latn-CS" w:eastAsia="ar-SA"/>
        </w:rPr>
      </w:pPr>
      <w:r w:rsidRPr="00AB150E">
        <w:rPr>
          <w:rFonts w:ascii="Arial" w:eastAsia="Times New Roman" w:hAnsi="Arial" w:cs="Arial"/>
          <w:color w:val="000000"/>
          <w:sz w:val="24"/>
          <w:szCs w:val="24"/>
          <w:lang w:val="sr-Latn-CS" w:eastAsia="ar-SA"/>
        </w:rPr>
        <w:t xml:space="preserve">да ће </w:t>
      </w:r>
      <w:r w:rsidRPr="00AB150E">
        <w:rPr>
          <w:rFonts w:ascii="Arial" w:eastAsia="Times New Roman" w:hAnsi="Arial" w:cs="Arial"/>
          <w:color w:val="000000"/>
          <w:sz w:val="24"/>
          <w:szCs w:val="24"/>
          <w:lang w:val="sr-Cyrl-CS" w:eastAsia="ar-SA"/>
        </w:rPr>
        <w:t xml:space="preserve">банкарска </w:t>
      </w:r>
      <w:r w:rsidRPr="00AB150E">
        <w:rPr>
          <w:rFonts w:ascii="Arial" w:eastAsia="Times New Roman" w:hAnsi="Arial" w:cs="Arial"/>
          <w:color w:val="000000"/>
          <w:sz w:val="24"/>
          <w:szCs w:val="24"/>
          <w:lang w:val="sr-Latn-CS" w:eastAsia="ar-SA"/>
        </w:rPr>
        <w:t xml:space="preserve">гаранција за добро извршење посла бити издата у складу са Моделом гаранције за добро извршење посла </w:t>
      </w:r>
      <w:r w:rsidRPr="00AB150E">
        <w:rPr>
          <w:rFonts w:ascii="Arial" w:eastAsia="Times New Roman" w:hAnsi="Arial" w:cs="Arial"/>
          <w:sz w:val="24"/>
          <w:szCs w:val="24"/>
          <w:lang w:val="sr-Latn-CS" w:eastAsia="ar-SA"/>
        </w:rPr>
        <w:t>(</w:t>
      </w:r>
      <w:hyperlink w:anchor="_МОДЕЛ_ГАРАНЦИЈЕ" w:history="1">
        <w:r w:rsidRPr="00AB150E">
          <w:rPr>
            <w:rFonts w:ascii="Arial" w:eastAsia="Times New Roman" w:hAnsi="Arial" w:cs="Arial"/>
            <w:sz w:val="24"/>
            <w:szCs w:val="24"/>
            <w:u w:val="single"/>
            <w:lang w:val="sr-Latn-CS" w:eastAsia="ar-SA"/>
          </w:rPr>
          <w:t xml:space="preserve">Образац </w:t>
        </w:r>
        <w:r w:rsidR="00A74FFD" w:rsidRPr="00AB150E">
          <w:rPr>
            <w:rFonts w:ascii="Arial" w:eastAsia="Times New Roman" w:hAnsi="Arial" w:cs="Arial"/>
            <w:sz w:val="24"/>
            <w:szCs w:val="24"/>
            <w:u w:val="single"/>
            <w:lang w:eastAsia="ar-SA"/>
          </w:rPr>
          <w:t>14.3</w:t>
        </w:r>
        <w:r w:rsidRPr="00AB150E">
          <w:rPr>
            <w:rFonts w:ascii="Arial" w:eastAsia="Times New Roman" w:hAnsi="Arial" w:cs="Arial"/>
            <w:sz w:val="24"/>
            <w:szCs w:val="24"/>
            <w:u w:val="single"/>
            <w:lang w:val="sr-Latn-CS" w:eastAsia="ar-SA"/>
          </w:rPr>
          <w:t>.</w:t>
        </w:r>
      </w:hyperlink>
      <w:r w:rsidR="00A74FFD" w:rsidRPr="00AB150E">
        <w:rPr>
          <w:rFonts w:ascii="Arial" w:eastAsia="Times New Roman" w:hAnsi="Arial" w:cs="Arial"/>
          <w:color w:val="000000"/>
          <w:sz w:val="24"/>
          <w:szCs w:val="24"/>
          <w:lang w:eastAsia="ar-SA"/>
        </w:rPr>
        <w:t>)</w:t>
      </w:r>
      <w:r w:rsidRPr="00AB150E">
        <w:rPr>
          <w:rFonts w:ascii="Arial" w:eastAsia="Times New Roman" w:hAnsi="Arial" w:cs="Arial"/>
          <w:color w:val="000000"/>
          <w:sz w:val="24"/>
          <w:szCs w:val="24"/>
          <w:lang w:val="sr-Latn-CS" w:eastAsia="ar-SA"/>
        </w:rPr>
        <w:t xml:space="preserve"> </w:t>
      </w:r>
      <w:r w:rsidR="00CD5D6E" w:rsidRPr="00AB150E">
        <w:rPr>
          <w:rFonts w:ascii="Arial" w:eastAsia="Times New Roman" w:hAnsi="Arial" w:cs="Arial"/>
          <w:color w:val="000000"/>
          <w:sz w:val="24"/>
          <w:szCs w:val="24"/>
          <w:lang w:eastAsia="ar-SA"/>
        </w:rPr>
        <w:t>к</w:t>
      </w:r>
      <w:r w:rsidRPr="00AB150E">
        <w:rPr>
          <w:rFonts w:ascii="Arial" w:eastAsia="Times New Roman" w:hAnsi="Arial" w:cs="Arial"/>
          <w:color w:val="000000"/>
          <w:sz w:val="24"/>
          <w:szCs w:val="24"/>
          <w:lang w:val="sr-Latn-CS" w:eastAsia="ar-SA"/>
        </w:rPr>
        <w:t>онкурсне документације).</w:t>
      </w:r>
    </w:p>
    <w:p w14:paraId="6257BF49" w14:textId="5E4CE136" w:rsidR="000B5C80" w:rsidRPr="000B5C80" w:rsidRDefault="000B5C80" w:rsidP="001F43C8">
      <w:pPr>
        <w:numPr>
          <w:ilvl w:val="0"/>
          <w:numId w:val="84"/>
        </w:numPr>
        <w:tabs>
          <w:tab w:val="left" w:pos="680"/>
        </w:tabs>
        <w:suppressAutoHyphens/>
        <w:spacing w:after="0" w:line="240" w:lineRule="auto"/>
        <w:jc w:val="both"/>
        <w:rPr>
          <w:rFonts w:ascii="Arial" w:eastAsia="Times New Roman" w:hAnsi="Arial" w:cs="Arial"/>
          <w:sz w:val="24"/>
          <w:szCs w:val="24"/>
          <w:lang w:val="sr-Latn-CS" w:eastAsia="ar-SA"/>
        </w:rPr>
      </w:pPr>
      <w:r w:rsidRPr="00AB150E">
        <w:rPr>
          <w:rFonts w:ascii="Arial" w:eastAsia="Times New Roman" w:hAnsi="Arial" w:cs="Arial"/>
          <w:sz w:val="24"/>
          <w:szCs w:val="24"/>
          <w:lang w:val="sr-Latn-CS" w:eastAsia="ar-SA"/>
        </w:rPr>
        <w:t xml:space="preserve">да ће </w:t>
      </w:r>
      <w:r w:rsidRPr="00AB150E">
        <w:rPr>
          <w:rFonts w:ascii="Arial" w:eastAsia="Times New Roman" w:hAnsi="Arial" w:cs="Arial"/>
          <w:sz w:val="24"/>
          <w:szCs w:val="24"/>
          <w:lang w:val="sr-Cyrl-CS" w:eastAsia="ar-SA"/>
        </w:rPr>
        <w:t xml:space="preserve">банкарска </w:t>
      </w:r>
      <w:r w:rsidRPr="00AB150E">
        <w:rPr>
          <w:rFonts w:ascii="Arial" w:eastAsia="Times New Roman" w:hAnsi="Arial" w:cs="Arial"/>
          <w:sz w:val="24"/>
          <w:szCs w:val="24"/>
          <w:lang w:val="sr-Latn-CS" w:eastAsia="ar-SA"/>
        </w:rPr>
        <w:t xml:space="preserve">гаранција за добро извршење посла бити издата као неопозива, безусловна и наплатива на први писани позив без права приговора, у корист </w:t>
      </w:r>
      <w:r w:rsidRPr="00AB150E">
        <w:rPr>
          <w:rFonts w:ascii="Arial" w:eastAsia="TimesNewRomanPS-BoldMT" w:hAnsi="Arial" w:cs="Arial"/>
          <w:bCs/>
          <w:sz w:val="24"/>
          <w:szCs w:val="24"/>
          <w:lang w:val="sr-Latn-CS" w:eastAsia="ar-SA"/>
        </w:rPr>
        <w:t xml:space="preserve">Јавног предузећа „Електропривреда Србије“, </w:t>
      </w:r>
      <w:r w:rsidR="00CD5D6E" w:rsidRPr="00AB150E">
        <w:rPr>
          <w:rFonts w:ascii="Arial" w:eastAsia="TimesNewRomanPS-BoldMT" w:hAnsi="Arial" w:cs="Arial"/>
          <w:bCs/>
          <w:sz w:val="24"/>
          <w:szCs w:val="24"/>
          <w:lang w:eastAsia="ar-SA"/>
        </w:rPr>
        <w:t xml:space="preserve">улица </w:t>
      </w:r>
      <w:r w:rsidR="0094156A">
        <w:rPr>
          <w:rFonts w:ascii="Arial" w:eastAsia="TimesNewRomanPS-BoldMT" w:hAnsi="Arial" w:cs="Arial"/>
          <w:bCs/>
          <w:sz w:val="24"/>
          <w:szCs w:val="24"/>
          <w:lang w:val="sr-Cyrl-RS" w:eastAsia="ar-SA"/>
        </w:rPr>
        <w:t>ц</w:t>
      </w:r>
      <w:r w:rsidRPr="00AB150E">
        <w:rPr>
          <w:rFonts w:ascii="Arial" w:eastAsia="TimesNewRomanPS-BoldMT" w:hAnsi="Arial" w:cs="Arial"/>
          <w:bCs/>
          <w:sz w:val="24"/>
          <w:szCs w:val="24"/>
          <w:lang w:val="sr-Latn-CS" w:eastAsia="ar-SA"/>
        </w:rPr>
        <w:t>арице Милице 2, Београд</w:t>
      </w:r>
      <w:r w:rsidRPr="00AB150E">
        <w:rPr>
          <w:rFonts w:ascii="Arial" w:eastAsia="Times New Roman" w:hAnsi="Arial" w:cs="Arial"/>
          <w:sz w:val="24"/>
          <w:szCs w:val="24"/>
          <w:lang w:val="sr-Latn-CS" w:eastAsia="ar-SA"/>
        </w:rPr>
        <w:t xml:space="preserve">, у износу </w:t>
      </w:r>
      <w:r w:rsidRPr="00AB150E">
        <w:rPr>
          <w:rFonts w:ascii="Arial" w:eastAsia="Times New Roman" w:hAnsi="Arial" w:cs="Arial"/>
          <w:color w:val="000000"/>
          <w:sz w:val="24"/>
          <w:szCs w:val="24"/>
          <w:lang w:val="sr-Latn-CS" w:eastAsia="ar-SA"/>
        </w:rPr>
        <w:t xml:space="preserve">од 5% од </w:t>
      </w:r>
      <w:r w:rsidRPr="00AB150E">
        <w:rPr>
          <w:rFonts w:ascii="Arial" w:eastAsia="TimesNewRomanPS-BoldMT" w:hAnsi="Arial" w:cs="Arial"/>
          <w:bCs/>
          <w:sz w:val="24"/>
          <w:szCs w:val="24"/>
          <w:lang w:val="sr-Cyrl-CS" w:eastAsia="ar-SA"/>
        </w:rPr>
        <w:t>вредности уговора/понуде</w:t>
      </w:r>
      <w:r w:rsidRPr="00AB150E">
        <w:rPr>
          <w:rFonts w:ascii="Arial" w:eastAsia="Times New Roman" w:hAnsi="Arial" w:cs="Arial"/>
          <w:color w:val="000000"/>
          <w:sz w:val="24"/>
          <w:szCs w:val="24"/>
          <w:lang w:val="sr-Latn-CS" w:eastAsia="ar-SA"/>
        </w:rPr>
        <w:t xml:space="preserve"> наведене у </w:t>
      </w:r>
      <w:r w:rsidRPr="00AB150E">
        <w:rPr>
          <w:rFonts w:ascii="Arial" w:eastAsia="Times New Roman" w:hAnsi="Arial" w:cs="Arial"/>
          <w:color w:val="000000"/>
          <w:sz w:val="24"/>
          <w:szCs w:val="24"/>
          <w:lang w:val="sr-Cyrl-CS" w:eastAsia="ar-SA"/>
        </w:rPr>
        <w:t>Обрасцу понуде</w:t>
      </w:r>
      <w:r w:rsidRPr="00AB150E">
        <w:rPr>
          <w:rFonts w:ascii="Arial" w:eastAsia="Times New Roman" w:hAnsi="Arial" w:cs="Arial"/>
          <w:color w:val="000000"/>
          <w:sz w:val="24"/>
          <w:szCs w:val="24"/>
          <w:lang w:val="sr-Latn-CS" w:eastAsia="ar-SA"/>
        </w:rPr>
        <w:t xml:space="preserve"> (Обрасцу 2.)</w:t>
      </w:r>
      <w:r w:rsidRPr="00AB150E">
        <w:rPr>
          <w:rFonts w:ascii="Arial" w:eastAsia="Times New Roman" w:hAnsi="Arial" w:cs="Arial"/>
          <w:sz w:val="24"/>
          <w:szCs w:val="24"/>
          <w:lang w:val="sr-Latn-CS" w:eastAsia="ar-SA"/>
        </w:rPr>
        <w:t xml:space="preserve">, без ПДВ-а, са роком важности најмање 60 (шездесет) дана дуже од датума </w:t>
      </w:r>
      <w:r w:rsidR="00472761" w:rsidRPr="00AB150E">
        <w:rPr>
          <w:rFonts w:ascii="Arial" w:hAnsi="Arial" w:cs="Arial"/>
          <w:sz w:val="24"/>
          <w:szCs w:val="24"/>
        </w:rPr>
        <w:t>Коначн</w:t>
      </w:r>
      <w:r w:rsidR="00140288" w:rsidRPr="00AB150E">
        <w:rPr>
          <w:rFonts w:ascii="Arial" w:hAnsi="Arial" w:cs="Arial"/>
          <w:sz w:val="24"/>
          <w:szCs w:val="24"/>
          <w:lang w:val="sr-Cyrl-CS"/>
        </w:rPr>
        <w:t>ог</w:t>
      </w:r>
      <w:r w:rsidR="00472761" w:rsidRPr="00AB150E">
        <w:rPr>
          <w:rFonts w:ascii="Arial" w:hAnsi="Arial" w:cs="Arial"/>
          <w:sz w:val="24"/>
          <w:szCs w:val="24"/>
        </w:rPr>
        <w:t xml:space="preserve"> извештај</w:t>
      </w:r>
      <w:r w:rsidR="00140288" w:rsidRPr="00AB150E">
        <w:rPr>
          <w:rFonts w:ascii="Arial" w:hAnsi="Arial" w:cs="Arial"/>
          <w:sz w:val="24"/>
          <w:szCs w:val="24"/>
          <w:lang w:val="sr-Cyrl-CS"/>
        </w:rPr>
        <w:t>а</w:t>
      </w:r>
      <w:r w:rsidR="00472761" w:rsidRPr="00AB150E">
        <w:rPr>
          <w:rFonts w:ascii="Arial" w:hAnsi="Arial" w:cs="Arial"/>
          <w:sz w:val="24"/>
          <w:szCs w:val="24"/>
        </w:rPr>
        <w:t xml:space="preserve"> и презентовање Сертификата о добром извршењу посла</w:t>
      </w:r>
      <w:r w:rsidRPr="00AB150E">
        <w:rPr>
          <w:rFonts w:ascii="Arial" w:eastAsia="TimesNewRomanPS-BoldMT" w:hAnsi="Arial" w:cs="Arial"/>
          <w:bCs/>
          <w:sz w:val="24"/>
          <w:szCs w:val="24"/>
          <w:lang w:eastAsia="ar-SA"/>
        </w:rPr>
        <w:t>.</w:t>
      </w:r>
      <w:r w:rsidR="00C162A2" w:rsidRPr="00AB150E">
        <w:rPr>
          <w:rFonts w:ascii="Arial" w:eastAsia="TimesNewRomanPS-BoldMT" w:hAnsi="Arial" w:cs="Arial"/>
          <w:bCs/>
          <w:sz w:val="24"/>
          <w:szCs w:val="24"/>
          <w:lang w:eastAsia="ar-SA"/>
        </w:rPr>
        <w:t xml:space="preserve"> </w:t>
      </w:r>
      <w:r w:rsidRPr="00AB150E">
        <w:rPr>
          <w:rFonts w:ascii="Arial" w:eastAsia="TimesNewRomanPS-BoldMT" w:hAnsi="Arial" w:cs="Arial"/>
          <w:bCs/>
          <w:sz w:val="24"/>
          <w:szCs w:val="24"/>
          <w:lang w:eastAsia="ar-SA"/>
        </w:rPr>
        <w:t xml:space="preserve">На банкарску гаранцију </w:t>
      </w:r>
      <w:r w:rsidRPr="00AB150E">
        <w:rPr>
          <w:rFonts w:ascii="Arial" w:eastAsia="Times New Roman" w:hAnsi="Arial" w:cs="Arial"/>
          <w:sz w:val="24"/>
          <w:szCs w:val="24"/>
          <w:lang w:val="sr-Latn-CS" w:eastAsia="ar-SA"/>
        </w:rPr>
        <w:t xml:space="preserve"> се примењују одредбе Једнобразних правила за гаранцију на позив, ревизија 2010. године (URDG 758) Међународне</w:t>
      </w:r>
      <w:r w:rsidRPr="000B5C80">
        <w:rPr>
          <w:rFonts w:ascii="Arial" w:eastAsia="Times New Roman" w:hAnsi="Arial" w:cs="Arial"/>
          <w:sz w:val="24"/>
          <w:szCs w:val="24"/>
          <w:lang w:val="sr-Latn-CS" w:eastAsia="ar-SA"/>
        </w:rPr>
        <w:t xml:space="preserve">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14:paraId="5B524AA7" w14:textId="77777777" w:rsidR="000B5C80" w:rsidRPr="000B5C80" w:rsidRDefault="000B5C80" w:rsidP="001F43C8">
      <w:pPr>
        <w:numPr>
          <w:ilvl w:val="0"/>
          <w:numId w:val="85"/>
        </w:numPr>
        <w:tabs>
          <w:tab w:val="left" w:pos="680"/>
        </w:tabs>
        <w:suppressAutoHyphens/>
        <w:spacing w:after="0" w:line="240" w:lineRule="auto"/>
        <w:jc w:val="both"/>
        <w:rPr>
          <w:rFonts w:ascii="Arial" w:eastAsia="Times New Roman" w:hAnsi="Arial" w:cs="Arial"/>
          <w:sz w:val="24"/>
          <w:szCs w:val="24"/>
          <w:lang w:val="sr-Latn-CS"/>
        </w:rPr>
      </w:pPr>
      <w:r w:rsidRPr="000B5C80">
        <w:rPr>
          <w:rFonts w:ascii="Arial" w:eastAsia="Times New Roman" w:hAnsi="Arial" w:cs="Arial"/>
          <w:sz w:val="24"/>
          <w:szCs w:val="24"/>
          <w:lang w:val="sr-Latn-CS"/>
        </w:rPr>
        <w:t xml:space="preserve">да је Понуђач (Налогодавац за издавање гаранције) прекршио своју(е) обавезу(е) из закљученог  Уговора, и </w:t>
      </w:r>
    </w:p>
    <w:p w14:paraId="7F06E186" w14:textId="77777777" w:rsidR="000B5C80" w:rsidRPr="000B5C80" w:rsidRDefault="000B5C80" w:rsidP="001F43C8">
      <w:pPr>
        <w:numPr>
          <w:ilvl w:val="0"/>
          <w:numId w:val="85"/>
        </w:numPr>
        <w:tabs>
          <w:tab w:val="left" w:pos="680"/>
        </w:tabs>
        <w:suppressAutoHyphens/>
        <w:spacing w:after="0" w:line="240" w:lineRule="auto"/>
        <w:contextualSpacing/>
        <w:jc w:val="both"/>
        <w:rPr>
          <w:rFonts w:ascii="Arial" w:eastAsia="Times New Roman" w:hAnsi="Arial" w:cs="Arial"/>
          <w:sz w:val="24"/>
          <w:szCs w:val="24"/>
          <w:lang w:val="sr-Latn-CS"/>
        </w:rPr>
      </w:pPr>
      <w:r w:rsidRPr="000B5C80">
        <w:rPr>
          <w:rFonts w:ascii="Arial" w:eastAsia="Times New Roman" w:hAnsi="Arial" w:cs="Arial"/>
          <w:sz w:val="24"/>
          <w:szCs w:val="24"/>
          <w:lang w:val="sr-Latn-CS"/>
        </w:rPr>
        <w:t xml:space="preserve">у ком погледу је Понуђач (Налогодавац за издавање гаранције) извршио прекршај. </w:t>
      </w:r>
    </w:p>
    <w:p w14:paraId="4606D15C" w14:textId="77777777" w:rsidR="00846C1C"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14:paraId="0E9A7DAF" w14:textId="77777777" w:rsidR="000B5C80" w:rsidRDefault="000B5C80" w:rsidP="00BC0AA9">
      <w:pPr>
        <w:tabs>
          <w:tab w:val="left" w:pos="680"/>
        </w:tabs>
        <w:spacing w:after="0" w:line="240" w:lineRule="auto"/>
        <w:jc w:val="both"/>
        <w:rPr>
          <w:rFonts w:ascii="Arial" w:eastAsia="TimesNewRomanPS-BoldMT" w:hAnsi="Arial" w:cs="Arial"/>
          <w:bCs/>
          <w:sz w:val="24"/>
          <w:szCs w:val="24"/>
          <w:lang w:val="sr-Cyrl-CS" w:eastAsia="ar-SA"/>
        </w:rPr>
      </w:pPr>
      <w:r w:rsidRPr="000B5C80">
        <w:rPr>
          <w:rFonts w:ascii="Arial" w:eastAsia="TimesNewRomanPS-BoldMT" w:hAnsi="Arial" w:cs="Arial"/>
          <w:bCs/>
          <w:sz w:val="24"/>
          <w:szCs w:val="24"/>
          <w:lang w:val="sr-Latn-CS" w:eastAsia="ar-SA"/>
        </w:rPr>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7D44C15" w14:textId="77777777" w:rsidR="00846C1C" w:rsidRPr="00846C1C"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14:paraId="0677B399" w14:textId="77777777" w:rsidR="000B5C80" w:rsidRPr="00AB150E" w:rsidRDefault="000B5C80" w:rsidP="00BC0AA9">
      <w:pPr>
        <w:suppressAutoHyphens/>
        <w:spacing w:after="0" w:line="240" w:lineRule="auto"/>
        <w:ind w:left="12"/>
        <w:jc w:val="both"/>
        <w:rPr>
          <w:rFonts w:ascii="Arial" w:eastAsia="Times New Roman" w:hAnsi="Arial" w:cs="Arial"/>
          <w:sz w:val="24"/>
          <w:szCs w:val="24"/>
          <w:lang w:val="sr-Cyrl-CS" w:eastAsia="ar-SA"/>
        </w:rPr>
      </w:pPr>
      <w:r w:rsidRPr="000B5C80">
        <w:rPr>
          <w:rFonts w:ascii="Arial" w:eastAsia="Times New Roman" w:hAnsi="Arial" w:cs="Arial"/>
          <w:sz w:val="24"/>
          <w:szCs w:val="24"/>
          <w:lang w:val="sr-Latn-CS" w:eastAsia="ar-SA"/>
        </w:rPr>
        <w:t xml:space="preserve">Уколико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w:t>
      </w:r>
      <w:r w:rsidRPr="00AB150E">
        <w:rPr>
          <w:rFonts w:ascii="Arial" w:eastAsia="Times New Roman" w:hAnsi="Arial" w:cs="Arial"/>
          <w:sz w:val="24"/>
          <w:szCs w:val="24"/>
          <w:lang w:val="sr-Latn-CS" w:eastAsia="ar-SA"/>
        </w:rPr>
        <w:t xml:space="preserve">Србије, </w:t>
      </w:r>
      <w:r w:rsidRPr="00AB150E">
        <w:rPr>
          <w:rFonts w:ascii="Arial" w:eastAsia="TimesNewRomanPS-BoldMT" w:hAnsi="Arial" w:cs="Arial"/>
          <w:bCs/>
          <w:sz w:val="24"/>
          <w:szCs w:val="24"/>
          <w:lang w:eastAsia="ar-SA"/>
        </w:rPr>
        <w:t xml:space="preserve">са местом арбитраже у Београду, </w:t>
      </w:r>
      <w:r w:rsidRPr="00AB150E">
        <w:rPr>
          <w:rFonts w:ascii="Arial" w:eastAsia="TimesNewRomanPS-BoldMT" w:hAnsi="Arial" w:cs="Arial"/>
          <w:bCs/>
          <w:sz w:val="24"/>
          <w:szCs w:val="24"/>
          <w:lang w:val="sr-Latn-CS" w:eastAsia="ar-SA"/>
        </w:rPr>
        <w:t>уз примену њеног Правилника и процесног и материјалног права Републике Србије</w:t>
      </w:r>
      <w:r w:rsidRPr="00AB150E">
        <w:rPr>
          <w:rFonts w:ascii="Arial" w:eastAsia="Times New Roman" w:hAnsi="Arial" w:cs="Arial"/>
          <w:sz w:val="24"/>
          <w:szCs w:val="24"/>
          <w:lang w:val="sr-Latn-CS" w:eastAsia="ar-SA"/>
        </w:rPr>
        <w:t>.</w:t>
      </w:r>
    </w:p>
    <w:p w14:paraId="3931B2A0" w14:textId="77777777" w:rsidR="00846C1C" w:rsidRPr="00AB150E" w:rsidRDefault="00846C1C" w:rsidP="00BC0AA9">
      <w:pPr>
        <w:suppressAutoHyphens/>
        <w:spacing w:after="0" w:line="240" w:lineRule="auto"/>
        <w:ind w:left="12"/>
        <w:jc w:val="both"/>
        <w:rPr>
          <w:rFonts w:ascii="Arial" w:eastAsia="Times New Roman" w:hAnsi="Arial" w:cs="Arial"/>
          <w:sz w:val="24"/>
          <w:szCs w:val="24"/>
          <w:lang w:val="sr-Cyrl-CS" w:eastAsia="ar-SA"/>
        </w:rPr>
      </w:pPr>
    </w:p>
    <w:p w14:paraId="429E66E3" w14:textId="77777777" w:rsidR="000B5C80" w:rsidRPr="00AB150E" w:rsidRDefault="000B5C80" w:rsidP="00BC0AA9">
      <w:pPr>
        <w:tabs>
          <w:tab w:val="left" w:pos="680"/>
        </w:tabs>
        <w:spacing w:after="0" w:line="240" w:lineRule="auto"/>
        <w:jc w:val="both"/>
        <w:rPr>
          <w:rFonts w:ascii="Arial" w:eastAsia="TimesNewRomanPS-BoldMT" w:hAnsi="Arial" w:cs="Arial"/>
          <w:bCs/>
          <w:sz w:val="24"/>
          <w:szCs w:val="24"/>
          <w:lang w:val="sr-Cyrl-CS" w:eastAsia="ar-SA"/>
        </w:rPr>
      </w:pPr>
      <w:r w:rsidRPr="00AB150E">
        <w:rPr>
          <w:rFonts w:ascii="Arial" w:eastAsia="TimesNewRomanPS-BoldMT" w:hAnsi="Arial" w:cs="Arial"/>
          <w:bCs/>
          <w:sz w:val="24"/>
          <w:szCs w:val="24"/>
          <w:lang w:val="sr-Latn-CS" w:eastAsia="ar-SA"/>
        </w:rPr>
        <w:t>Уколико Понуђач (или члан групе понуђача одређен Споразумом о заједничком извршењу набавке) поднесе писмо о намери стране банке гаранта, та банка мора имати најмање додељен кредитни рејтинг коме одговара нивоу кредитног рејтинга квалитета 3 (инвестициони ранг).</w:t>
      </w:r>
    </w:p>
    <w:p w14:paraId="51DDE63C" w14:textId="77777777" w:rsidR="00846C1C" w:rsidRPr="00AB150E"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14:paraId="48D6687C" w14:textId="77777777" w:rsidR="000B5C80" w:rsidRPr="00AB150E" w:rsidRDefault="000B5C80" w:rsidP="00BC0AA9">
      <w:pPr>
        <w:tabs>
          <w:tab w:val="left" w:pos="680"/>
        </w:tabs>
        <w:spacing w:after="0" w:line="240" w:lineRule="auto"/>
        <w:jc w:val="both"/>
        <w:rPr>
          <w:rFonts w:ascii="Arial" w:eastAsia="TimesNewRomanPS-BoldMT" w:hAnsi="Arial" w:cs="Arial"/>
          <w:bCs/>
          <w:sz w:val="24"/>
          <w:szCs w:val="24"/>
          <w:lang w:val="sr-Latn-CS" w:eastAsia="ar-SA"/>
        </w:rPr>
      </w:pPr>
      <w:r w:rsidRPr="00AB150E">
        <w:rPr>
          <w:rFonts w:ascii="Arial" w:eastAsia="Times New Roman" w:hAnsi="Arial" w:cs="Arial"/>
          <w:sz w:val="24"/>
          <w:szCs w:val="24"/>
          <w:lang w:val="sr-Latn-CS" w:eastAsia="ar-SA"/>
        </w:rPr>
        <w:t>Писмо о намери банке Гаранта ће се сматрати неисправним уколико не садржи све напред наведене елементе.</w:t>
      </w:r>
    </w:p>
    <w:p w14:paraId="64732AF8" w14:textId="77777777" w:rsidR="00F71C7E" w:rsidRPr="00AB150E" w:rsidRDefault="00F71C7E" w:rsidP="00BC0AA9">
      <w:pPr>
        <w:suppressAutoHyphens/>
        <w:spacing w:after="0" w:line="240" w:lineRule="auto"/>
        <w:rPr>
          <w:rFonts w:ascii="Arial" w:eastAsia="Times New Roman" w:hAnsi="Arial" w:cs="Calibri"/>
          <w:sz w:val="24"/>
          <w:szCs w:val="20"/>
          <w:lang w:val="ru-RU" w:eastAsia="ar-SA"/>
        </w:rPr>
      </w:pPr>
    </w:p>
    <w:p w14:paraId="314468B3" w14:textId="77777777" w:rsidR="00295625" w:rsidRDefault="00F71C7E" w:rsidP="00AB150E">
      <w:pPr>
        <w:pStyle w:val="ListParagraph"/>
        <w:numPr>
          <w:ilvl w:val="2"/>
          <w:numId w:val="125"/>
        </w:numPr>
        <w:ind w:right="-286"/>
        <w:contextualSpacing/>
        <w:rPr>
          <w:rFonts w:cs="Arial"/>
          <w:b/>
          <w:szCs w:val="24"/>
          <w:lang w:val="sr-Cyrl-CS"/>
        </w:rPr>
      </w:pPr>
      <w:r w:rsidRPr="00AB150E">
        <w:rPr>
          <w:rFonts w:cs="Arial"/>
          <w:b/>
          <w:szCs w:val="24"/>
          <w:lang w:val="sr-Cyrl-CS"/>
        </w:rPr>
        <w:t>Приликом закључења уговора</w:t>
      </w:r>
      <w:r w:rsidR="000B5C80" w:rsidRPr="00AB150E">
        <w:rPr>
          <w:rFonts w:cs="Arial"/>
          <w:b/>
          <w:szCs w:val="24"/>
          <w:lang w:val="sr-Cyrl-CS"/>
        </w:rPr>
        <w:t xml:space="preserve"> а најкасније у року од 10 (десет</w:t>
      </w:r>
      <w:r w:rsidRPr="00AB150E">
        <w:rPr>
          <w:rFonts w:cs="Arial"/>
          <w:b/>
          <w:szCs w:val="24"/>
          <w:lang w:val="sr-Cyrl-CS"/>
        </w:rPr>
        <w:t xml:space="preserve">) </w:t>
      </w:r>
    </w:p>
    <w:p w14:paraId="2871777E" w14:textId="77777777" w:rsidR="006125C1" w:rsidRPr="00AB150E" w:rsidRDefault="00F71C7E" w:rsidP="00295625">
      <w:pPr>
        <w:pStyle w:val="ListParagraph"/>
        <w:ind w:left="1440" w:right="-286"/>
        <w:contextualSpacing/>
        <w:rPr>
          <w:rFonts w:cs="Arial"/>
          <w:b/>
          <w:szCs w:val="24"/>
          <w:lang w:val="sr-Cyrl-CS"/>
        </w:rPr>
      </w:pPr>
      <w:r w:rsidRPr="00AB150E">
        <w:rPr>
          <w:rFonts w:cs="Arial"/>
          <w:b/>
          <w:szCs w:val="24"/>
          <w:lang w:val="sr-Cyrl-CS"/>
        </w:rPr>
        <w:t>дана од дана потписивања</w:t>
      </w:r>
      <w:r w:rsidR="00835D4E" w:rsidRPr="00AB150E">
        <w:rPr>
          <w:rFonts w:cs="Arial"/>
          <w:b/>
          <w:szCs w:val="24"/>
          <w:lang w:val="sr-Cyrl-CS"/>
        </w:rPr>
        <w:t xml:space="preserve"> Уговора</w:t>
      </w:r>
      <w:r w:rsidRPr="00AB150E">
        <w:rPr>
          <w:rFonts w:cs="Arial"/>
          <w:b/>
          <w:szCs w:val="24"/>
          <w:lang w:val="sr-Cyrl-CS"/>
        </w:rPr>
        <w:t>, Изабрани понуђач је у обавези да достави :</w:t>
      </w:r>
    </w:p>
    <w:p w14:paraId="2401D5CC" w14:textId="77777777" w:rsidR="004B7310" w:rsidRPr="00835D4E" w:rsidRDefault="004B7310" w:rsidP="00846C1C">
      <w:pPr>
        <w:pStyle w:val="ListParagraph"/>
        <w:ind w:left="1440" w:right="-286"/>
        <w:contextualSpacing/>
        <w:rPr>
          <w:rFonts w:cs="Arial"/>
          <w:b/>
          <w:szCs w:val="24"/>
          <w:lang w:val="sr-Cyrl-CS"/>
        </w:rPr>
      </w:pPr>
    </w:p>
    <w:p w14:paraId="7573AF59" w14:textId="77777777" w:rsidR="00F71C7E" w:rsidRPr="00295625" w:rsidRDefault="004B7310" w:rsidP="00BC0AA9">
      <w:pPr>
        <w:pStyle w:val="ListParagraph"/>
        <w:contextualSpacing/>
        <w:jc w:val="both"/>
        <w:rPr>
          <w:rFonts w:cs="Arial"/>
          <w:b/>
          <w:szCs w:val="24"/>
        </w:rPr>
      </w:pPr>
      <w:r w:rsidRPr="004B7310">
        <w:rPr>
          <w:rFonts w:cs="Arial"/>
          <w:b/>
          <w:szCs w:val="24"/>
          <w:lang w:val="sr-Cyrl-CS"/>
        </w:rPr>
        <w:t xml:space="preserve">Оригинал </w:t>
      </w:r>
      <w:r w:rsidRPr="00295625">
        <w:rPr>
          <w:rFonts w:cs="Arial"/>
          <w:b/>
          <w:szCs w:val="24"/>
          <w:lang w:val="sr-Cyrl-CS"/>
        </w:rPr>
        <w:t>Банкарску</w:t>
      </w:r>
      <w:r w:rsidR="00F71C7E" w:rsidRPr="00295625">
        <w:rPr>
          <w:rFonts w:cs="Arial"/>
          <w:b/>
          <w:szCs w:val="24"/>
          <w:lang w:val="sr-Cyrl-CS"/>
        </w:rPr>
        <w:t xml:space="preserve"> гаранцију за добро извршење посла</w:t>
      </w:r>
    </w:p>
    <w:p w14:paraId="721AEB08" w14:textId="77777777" w:rsidR="00F71C7E" w:rsidRPr="00295625" w:rsidRDefault="00F71C7E" w:rsidP="00BC0AA9">
      <w:pPr>
        <w:suppressAutoHyphens/>
        <w:spacing w:after="0" w:line="240" w:lineRule="auto"/>
        <w:ind w:left="1418"/>
        <w:jc w:val="both"/>
        <w:rPr>
          <w:rFonts w:ascii="Arial" w:eastAsia="Times New Roman" w:hAnsi="Arial" w:cs="Arial"/>
          <w:sz w:val="24"/>
          <w:szCs w:val="24"/>
          <w:lang w:val="ru-RU" w:eastAsia="ar-SA"/>
        </w:rPr>
      </w:pPr>
    </w:p>
    <w:p w14:paraId="0DB77BEF" w14:textId="77777777" w:rsidR="00F71C7E" w:rsidRPr="00295625" w:rsidRDefault="00F71C7E" w:rsidP="00BC0AA9">
      <w:pPr>
        <w:suppressAutoHyphens/>
        <w:spacing w:after="0" w:line="240" w:lineRule="auto"/>
        <w:jc w:val="both"/>
        <w:rPr>
          <w:rFonts w:ascii="Arial" w:eastAsia="Times New Roman" w:hAnsi="Arial" w:cs="Arial"/>
          <w:sz w:val="24"/>
          <w:szCs w:val="24"/>
          <w:lang w:val="sr-Cyrl-CS" w:eastAsia="ar-SA"/>
        </w:rPr>
      </w:pPr>
      <w:r w:rsidRPr="00295625">
        <w:rPr>
          <w:rFonts w:ascii="Arial" w:eastAsia="Times New Roman" w:hAnsi="Arial" w:cs="Arial"/>
          <w:sz w:val="24"/>
          <w:szCs w:val="24"/>
          <w:lang w:val="am-ET" w:eastAsia="ar-SA"/>
        </w:rPr>
        <w:t xml:space="preserve">Изабрани </w:t>
      </w:r>
      <w:r w:rsidR="00CD5D6E" w:rsidRPr="00295625">
        <w:rPr>
          <w:rFonts w:ascii="Arial" w:eastAsia="Times New Roman" w:hAnsi="Arial" w:cs="Arial"/>
          <w:sz w:val="24"/>
          <w:szCs w:val="24"/>
          <w:lang w:eastAsia="ar-SA"/>
        </w:rPr>
        <w:t>П</w:t>
      </w:r>
      <w:r w:rsidRPr="00295625">
        <w:rPr>
          <w:rFonts w:ascii="Arial" w:eastAsia="Times New Roman" w:hAnsi="Arial" w:cs="Arial"/>
          <w:sz w:val="24"/>
          <w:szCs w:val="24"/>
          <w:lang w:val="am-ET" w:eastAsia="ar-SA"/>
        </w:rPr>
        <w:t>онуђач је дужан да Наручиоцу достави</w:t>
      </w:r>
      <w:r w:rsidRPr="00295625">
        <w:rPr>
          <w:rFonts w:ascii="Arial" w:eastAsia="Times New Roman" w:hAnsi="Arial" w:cs="Arial"/>
          <w:sz w:val="24"/>
          <w:szCs w:val="24"/>
          <w:lang w:val="ru-RU" w:eastAsia="ar-SA"/>
        </w:rPr>
        <w:t xml:space="preserve"> неопозив</w:t>
      </w:r>
      <w:r w:rsidRPr="00295625">
        <w:rPr>
          <w:rFonts w:ascii="Arial" w:eastAsia="Times New Roman" w:hAnsi="Arial" w:cs="Arial"/>
          <w:sz w:val="24"/>
          <w:szCs w:val="24"/>
          <w:lang w:val="am-ET" w:eastAsia="ar-SA"/>
        </w:rPr>
        <w:t>у</w:t>
      </w:r>
      <w:r w:rsidRPr="00295625">
        <w:rPr>
          <w:rFonts w:ascii="Arial" w:eastAsia="Times New Roman" w:hAnsi="Arial" w:cs="Arial"/>
          <w:sz w:val="24"/>
          <w:szCs w:val="24"/>
          <w:lang w:val="ru-RU" w:eastAsia="ar-SA"/>
        </w:rPr>
        <w:t>, безусловн</w:t>
      </w:r>
      <w:r w:rsidRPr="00295625">
        <w:rPr>
          <w:rFonts w:ascii="Arial" w:eastAsia="Times New Roman" w:hAnsi="Arial" w:cs="Arial"/>
          <w:sz w:val="24"/>
          <w:szCs w:val="24"/>
          <w:lang w:val="am-ET" w:eastAsia="ar-SA"/>
        </w:rPr>
        <w:t>у</w:t>
      </w:r>
      <w:r w:rsidRPr="00295625">
        <w:rPr>
          <w:rFonts w:ascii="Arial" w:eastAsia="Times New Roman" w:hAnsi="Arial" w:cs="Arial"/>
          <w:sz w:val="24"/>
          <w:szCs w:val="24"/>
          <w:lang w:val="ru-RU" w:eastAsia="ar-SA"/>
        </w:rPr>
        <w:t xml:space="preserve"> (без права на приговор) и на први позив наплатив</w:t>
      </w:r>
      <w:r w:rsidRPr="00295625">
        <w:rPr>
          <w:rFonts w:ascii="Arial" w:eastAsia="Times New Roman" w:hAnsi="Arial" w:cs="Arial"/>
          <w:sz w:val="24"/>
          <w:szCs w:val="24"/>
          <w:lang w:val="am-ET" w:eastAsia="ar-SA"/>
        </w:rPr>
        <w:t xml:space="preserve">у банкарску гаранцију за добро извршење посла у износу од </w:t>
      </w:r>
      <w:r w:rsidR="00964EDA" w:rsidRPr="00295625">
        <w:rPr>
          <w:rFonts w:ascii="Arial" w:eastAsia="Times New Roman" w:hAnsi="Arial" w:cs="Arial"/>
          <w:sz w:val="24"/>
          <w:szCs w:val="24"/>
          <w:lang w:eastAsia="ar-SA"/>
        </w:rPr>
        <w:t>5</w:t>
      </w:r>
      <w:r w:rsidRPr="00295625">
        <w:rPr>
          <w:rFonts w:ascii="Arial" w:eastAsia="Times New Roman" w:hAnsi="Arial" w:cs="Arial"/>
          <w:sz w:val="24"/>
          <w:szCs w:val="24"/>
          <w:lang w:val="am-ET" w:eastAsia="ar-SA"/>
        </w:rPr>
        <w:t>% вредности уговора без ПДВ.</w:t>
      </w:r>
      <w:r w:rsidR="00CD5D6E" w:rsidRPr="00295625">
        <w:rPr>
          <w:rFonts w:ascii="Arial" w:eastAsia="Times New Roman" w:hAnsi="Arial" w:cs="Arial"/>
          <w:sz w:val="24"/>
          <w:szCs w:val="24"/>
          <w:lang w:val="am-ET" w:eastAsia="ar-SA"/>
        </w:rPr>
        <w:t xml:space="preserve"> </w:t>
      </w:r>
      <w:r w:rsidR="00CD5D6E" w:rsidRPr="00295625">
        <w:rPr>
          <w:rFonts w:ascii="Arial" w:eastAsia="Times New Roman" w:hAnsi="Arial" w:cs="Arial"/>
          <w:sz w:val="24"/>
          <w:szCs w:val="24"/>
          <w:lang w:eastAsia="ar-SA"/>
        </w:rPr>
        <w:t>(образац 14.3)</w:t>
      </w:r>
      <w:r w:rsidRPr="00295625">
        <w:rPr>
          <w:rFonts w:ascii="Arial" w:eastAsia="Times New Roman" w:hAnsi="Arial" w:cs="Arial"/>
          <w:sz w:val="24"/>
          <w:szCs w:val="24"/>
          <w:lang w:val="am-ET" w:eastAsia="ar-SA"/>
        </w:rPr>
        <w:t xml:space="preserve"> </w:t>
      </w:r>
    </w:p>
    <w:p w14:paraId="531A3433" w14:textId="77777777" w:rsidR="00846C1C" w:rsidRPr="00295625" w:rsidRDefault="00846C1C" w:rsidP="00BC0AA9">
      <w:pPr>
        <w:suppressAutoHyphens/>
        <w:spacing w:after="0" w:line="240" w:lineRule="auto"/>
        <w:jc w:val="both"/>
        <w:rPr>
          <w:rFonts w:ascii="Arial" w:eastAsia="Times New Roman" w:hAnsi="Arial" w:cs="Arial"/>
          <w:sz w:val="24"/>
          <w:szCs w:val="24"/>
          <w:lang w:val="sr-Cyrl-CS" w:eastAsia="ar-SA"/>
        </w:rPr>
      </w:pPr>
    </w:p>
    <w:p w14:paraId="2F516118" w14:textId="77777777" w:rsidR="004B7310" w:rsidRPr="00295625" w:rsidRDefault="004B7310" w:rsidP="00BC0AA9">
      <w:pPr>
        <w:tabs>
          <w:tab w:val="left" w:pos="680"/>
        </w:tabs>
        <w:spacing w:after="0" w:line="240" w:lineRule="auto"/>
        <w:jc w:val="both"/>
        <w:rPr>
          <w:rFonts w:ascii="Arial" w:eastAsia="TimesNewRomanPS-BoldMT" w:hAnsi="Arial" w:cs="Arial"/>
          <w:bCs/>
          <w:sz w:val="24"/>
          <w:szCs w:val="24"/>
          <w:lang w:val="sr-Cyrl-CS" w:eastAsia="ar-SA"/>
        </w:rPr>
      </w:pPr>
      <w:r w:rsidRPr="00295625">
        <w:rPr>
          <w:rFonts w:ascii="Arial" w:eastAsia="TimesNewRomanPS-BoldMT" w:hAnsi="Arial" w:cs="Arial"/>
          <w:bCs/>
          <w:sz w:val="24"/>
          <w:szCs w:val="24"/>
          <w:lang w:val="sr-Latn-CS" w:eastAsia="ar-SA"/>
        </w:rPr>
        <w:t xml:space="preserve">Наручилац захтева да изабрани Понуђач (или члан групе понуђача одређен Споразумом о заједничком извршењу набавке), као одложни услов из члана 74. став 2. Закона о облигационим односима, </w:t>
      </w:r>
      <w:r w:rsidRPr="00295625">
        <w:rPr>
          <w:rFonts w:ascii="Arial" w:eastAsia="TimesNewRomanPS-BoldMT" w:hAnsi="Arial" w:cs="Arial"/>
          <w:bCs/>
          <w:sz w:val="24"/>
          <w:szCs w:val="24"/>
          <w:lang w:val="sr-Cyrl-CS" w:eastAsia="ar-SA"/>
        </w:rPr>
        <w:t xml:space="preserve">најкасније </w:t>
      </w:r>
      <w:r w:rsidRPr="00295625">
        <w:rPr>
          <w:rFonts w:ascii="Arial" w:eastAsia="TimesNewRomanPS-BoldMT" w:hAnsi="Arial" w:cs="Arial"/>
          <w:bCs/>
          <w:sz w:val="24"/>
          <w:szCs w:val="24"/>
          <w:lang w:val="sr-Latn-CS" w:eastAsia="ar-SA"/>
        </w:rPr>
        <w:t xml:space="preserve">у року од 10 (десет) дана од дана закључења уговора достави оригинал банкарску гаранцију за добро извршење посла у складу са Писмом о намери из </w:t>
      </w:r>
      <w:hyperlink w:anchor="_Писмо_о_намери" w:history="1">
        <w:r w:rsidRPr="00295625">
          <w:rPr>
            <w:rFonts w:ascii="Arial" w:eastAsia="TimesNewRomanPS-BoldMT" w:hAnsi="Arial" w:cs="Arial"/>
            <w:bCs/>
            <w:sz w:val="24"/>
            <w:szCs w:val="24"/>
            <w:lang w:val="sr-Latn-CS" w:eastAsia="ar-SA"/>
          </w:rPr>
          <w:t>Одељка 5.2</w:t>
        </w:r>
        <w:r w:rsidR="00295625" w:rsidRPr="00295625">
          <w:rPr>
            <w:rFonts w:ascii="Arial" w:eastAsia="TimesNewRomanPS-BoldMT" w:hAnsi="Arial" w:cs="Arial"/>
            <w:bCs/>
            <w:sz w:val="24"/>
            <w:szCs w:val="24"/>
            <w:lang w:val="sr-Cyrl-CS" w:eastAsia="ar-SA"/>
          </w:rPr>
          <w:t>0</w:t>
        </w:r>
        <w:r w:rsidRPr="00295625">
          <w:rPr>
            <w:rFonts w:ascii="Arial" w:eastAsia="TimesNewRomanPS-BoldMT" w:hAnsi="Arial" w:cs="Arial"/>
            <w:bCs/>
            <w:sz w:val="24"/>
            <w:szCs w:val="24"/>
            <w:lang w:val="sr-Latn-CS" w:eastAsia="ar-SA"/>
          </w:rPr>
          <w:t>.1.</w:t>
        </w:r>
      </w:hyperlink>
      <w:r w:rsidRPr="00295625">
        <w:rPr>
          <w:rFonts w:ascii="Arial" w:eastAsia="TimesNewRomanPS-BoldMT" w:hAnsi="Arial" w:cs="Arial"/>
          <w:bCs/>
          <w:sz w:val="24"/>
          <w:szCs w:val="24"/>
          <w:lang w:val="sr-Latn-CS" w:eastAsia="ar-SA"/>
        </w:rPr>
        <w:t xml:space="preserve"> Конкурсне документације.</w:t>
      </w:r>
    </w:p>
    <w:p w14:paraId="6006A404" w14:textId="77777777" w:rsidR="00846C1C" w:rsidRPr="00295625"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14:paraId="79CF2689" w14:textId="77777777" w:rsidR="00F71C7E" w:rsidRPr="00F13E15" w:rsidRDefault="00F71C7E" w:rsidP="00BC0AA9">
      <w:pPr>
        <w:suppressAutoHyphens/>
        <w:spacing w:after="0" w:line="240" w:lineRule="auto"/>
        <w:jc w:val="both"/>
        <w:rPr>
          <w:rFonts w:ascii="Arial" w:eastAsia="Times New Roman" w:hAnsi="Arial" w:cs="Arial"/>
          <w:sz w:val="24"/>
          <w:szCs w:val="24"/>
          <w:lang w:val="ru-RU" w:eastAsia="ar-SA"/>
        </w:rPr>
      </w:pPr>
      <w:r w:rsidRPr="00295625">
        <w:rPr>
          <w:rFonts w:ascii="Arial" w:eastAsia="Times New Roman" w:hAnsi="Arial" w:cs="Arial"/>
          <w:sz w:val="24"/>
          <w:szCs w:val="24"/>
          <w:lang w:val="am-ET" w:eastAsia="ar-SA"/>
        </w:rPr>
        <w:t>Банкарска гаранција за добро изврш</w:t>
      </w:r>
      <w:r w:rsidR="000B5C80" w:rsidRPr="00295625">
        <w:rPr>
          <w:rFonts w:ascii="Arial" w:eastAsia="Times New Roman" w:hAnsi="Arial" w:cs="Arial"/>
          <w:sz w:val="24"/>
          <w:szCs w:val="24"/>
          <w:lang w:val="am-ET" w:eastAsia="ar-SA"/>
        </w:rPr>
        <w:t>ење по</w:t>
      </w:r>
      <w:r w:rsidR="00704F4C" w:rsidRPr="00295625">
        <w:rPr>
          <w:rFonts w:ascii="Arial" w:eastAsia="Times New Roman" w:hAnsi="Arial" w:cs="Arial"/>
          <w:sz w:val="24"/>
          <w:szCs w:val="24"/>
          <w:lang w:val="am-ET" w:eastAsia="ar-SA"/>
        </w:rPr>
        <w:t>сла мора трајати најмање 6</w:t>
      </w:r>
      <w:r w:rsidRPr="00295625">
        <w:rPr>
          <w:rFonts w:ascii="Arial" w:eastAsia="Times New Roman" w:hAnsi="Arial" w:cs="Arial"/>
          <w:sz w:val="24"/>
          <w:szCs w:val="24"/>
          <w:lang w:val="am-ET" w:eastAsia="ar-SA"/>
        </w:rPr>
        <w:t>0</w:t>
      </w:r>
      <w:r>
        <w:rPr>
          <w:rFonts w:ascii="Arial" w:eastAsia="Times New Roman" w:hAnsi="Arial" w:cs="Arial"/>
          <w:sz w:val="24"/>
          <w:szCs w:val="24"/>
          <w:lang w:val="am-ET" w:eastAsia="ar-SA"/>
        </w:rPr>
        <w:t xml:space="preserve"> (шездесет) дана дуже од уговореног рока извршења посла, а евентуални продужетак тог рока има за последицу и продужење рока важења </w:t>
      </w:r>
      <w:r w:rsidRPr="00F13E15">
        <w:rPr>
          <w:rFonts w:ascii="Arial" w:eastAsia="Times New Roman" w:hAnsi="Arial" w:cs="Arial"/>
          <w:sz w:val="24"/>
          <w:szCs w:val="24"/>
          <w:lang w:val="ru-RU" w:eastAsia="ar-SA"/>
        </w:rPr>
        <w:t>гаранције</w:t>
      </w:r>
      <w:r>
        <w:rPr>
          <w:rFonts w:ascii="Arial" w:eastAsia="Times New Roman" w:hAnsi="Arial" w:cs="Arial"/>
          <w:sz w:val="24"/>
          <w:szCs w:val="24"/>
          <w:lang w:val="am-ET" w:eastAsia="ar-SA"/>
        </w:rPr>
        <w:t xml:space="preserve"> за исти број дана за који ће бити продужен рок за извршење обавеза по уговору</w:t>
      </w:r>
      <w:r w:rsidRPr="00F13E15">
        <w:rPr>
          <w:rFonts w:ascii="Arial" w:eastAsia="Times New Roman" w:hAnsi="Arial" w:cs="Arial"/>
          <w:sz w:val="24"/>
          <w:szCs w:val="24"/>
          <w:lang w:val="ru-RU" w:eastAsia="ar-SA"/>
        </w:rPr>
        <w:t>.</w:t>
      </w:r>
    </w:p>
    <w:p w14:paraId="1B0643FE" w14:textId="77777777" w:rsidR="00F71C7E" w:rsidRPr="00F13E15" w:rsidRDefault="00F71C7E" w:rsidP="00BC0AA9">
      <w:pPr>
        <w:suppressAutoHyphens/>
        <w:spacing w:after="0" w:line="240" w:lineRule="auto"/>
        <w:jc w:val="both"/>
        <w:rPr>
          <w:rFonts w:ascii="Arial" w:eastAsia="Times New Roman" w:hAnsi="Arial" w:cs="Arial"/>
          <w:sz w:val="24"/>
          <w:szCs w:val="24"/>
          <w:lang w:val="ru-RU" w:eastAsia="ar-SA"/>
        </w:rPr>
      </w:pPr>
    </w:p>
    <w:p w14:paraId="5A6B223E" w14:textId="77777777" w:rsidR="00F71C7E" w:rsidRDefault="00F71C7E" w:rsidP="00BC0AA9">
      <w:pPr>
        <w:suppressAutoHyphens/>
        <w:spacing w:after="0" w:line="240" w:lineRule="auto"/>
        <w:jc w:val="both"/>
        <w:rPr>
          <w:rFonts w:ascii="Arial" w:eastAsia="Times New Roman" w:hAnsi="Arial" w:cs="Arial"/>
          <w:sz w:val="24"/>
          <w:szCs w:val="24"/>
          <w:lang w:val="sr-Cyrl-CS" w:eastAsia="ar-SA"/>
        </w:rPr>
      </w:pPr>
      <w:r>
        <w:rPr>
          <w:rFonts w:ascii="Arial" w:eastAsia="Times New Roman" w:hAnsi="Arial" w:cs="Arial"/>
          <w:sz w:val="24"/>
          <w:szCs w:val="24"/>
          <w:lang w:val="am-ET"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B0D7C7D" w14:textId="77777777" w:rsidR="00846C1C" w:rsidRPr="00846C1C" w:rsidRDefault="00846C1C" w:rsidP="00BC0AA9">
      <w:pPr>
        <w:suppressAutoHyphens/>
        <w:spacing w:after="0" w:line="240" w:lineRule="auto"/>
        <w:jc w:val="both"/>
        <w:rPr>
          <w:rFonts w:ascii="Arial" w:eastAsia="Times New Roman" w:hAnsi="Arial" w:cs="Arial"/>
          <w:sz w:val="24"/>
          <w:szCs w:val="24"/>
          <w:lang w:val="sr-Cyrl-CS" w:eastAsia="ar-SA"/>
        </w:rPr>
      </w:pPr>
    </w:p>
    <w:p w14:paraId="2F6DAAB1" w14:textId="77777777" w:rsidR="00F71C7E" w:rsidRPr="00295625" w:rsidRDefault="00F71C7E" w:rsidP="00BC0AA9">
      <w:pPr>
        <w:suppressAutoHyphens/>
        <w:spacing w:after="0" w:line="240" w:lineRule="auto"/>
        <w:jc w:val="both"/>
        <w:rPr>
          <w:rFonts w:ascii="Arial" w:eastAsia="Times New Roman" w:hAnsi="Arial" w:cs="Arial"/>
          <w:sz w:val="24"/>
          <w:szCs w:val="24"/>
          <w:lang w:val="sr-Cyrl-CS" w:eastAsia="ar-SA"/>
        </w:rPr>
      </w:pPr>
      <w:r>
        <w:rPr>
          <w:rFonts w:ascii="Arial" w:eastAsia="Times New Roman" w:hAnsi="Arial" w:cs="Arial"/>
          <w:sz w:val="24"/>
          <w:szCs w:val="24"/>
          <w:lang w:val="am-ET" w:eastAsia="ar-SA"/>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w:t>
      </w:r>
      <w:r w:rsidRPr="00295625">
        <w:rPr>
          <w:rFonts w:ascii="Arial" w:eastAsia="Times New Roman" w:hAnsi="Arial" w:cs="Arial"/>
          <w:sz w:val="24"/>
          <w:szCs w:val="24"/>
          <w:lang w:val="am-ET" w:eastAsia="ar-SA"/>
        </w:rPr>
        <w:t xml:space="preserve">права Републике Србије. </w:t>
      </w:r>
    </w:p>
    <w:p w14:paraId="1D3A15A1" w14:textId="77777777" w:rsidR="00846C1C" w:rsidRPr="00295625" w:rsidRDefault="00846C1C" w:rsidP="00BC0AA9">
      <w:pPr>
        <w:suppressAutoHyphens/>
        <w:spacing w:after="0" w:line="240" w:lineRule="auto"/>
        <w:jc w:val="both"/>
        <w:rPr>
          <w:rFonts w:cs="Arial"/>
          <w:lang w:val="sr-Cyrl-CS"/>
        </w:rPr>
      </w:pPr>
    </w:p>
    <w:p w14:paraId="585C8659" w14:textId="77777777" w:rsidR="00F71C7E" w:rsidRDefault="00F71C7E" w:rsidP="00BC0AA9">
      <w:pPr>
        <w:suppressAutoHyphens/>
        <w:spacing w:after="0" w:line="240" w:lineRule="auto"/>
        <w:jc w:val="both"/>
        <w:rPr>
          <w:rFonts w:ascii="Arial" w:eastAsia="Times New Roman" w:hAnsi="Arial" w:cs="Arial"/>
          <w:sz w:val="24"/>
          <w:szCs w:val="24"/>
          <w:lang w:val="sr-Cyrl-CS" w:eastAsia="ar-SA"/>
        </w:rPr>
      </w:pPr>
      <w:r w:rsidRPr="00295625">
        <w:rPr>
          <w:rFonts w:ascii="Arial" w:eastAsia="Times New Roman" w:hAnsi="Arial" w:cs="Arial"/>
          <w:sz w:val="24"/>
          <w:szCs w:val="24"/>
          <w:lang w:val="am-ET" w:eastAsia="ar-SA"/>
        </w:rPr>
        <w:t xml:space="preserve">Ако </w:t>
      </w:r>
      <w:r w:rsidRPr="00295625">
        <w:rPr>
          <w:rFonts w:ascii="Arial" w:eastAsia="Times New Roman" w:hAnsi="Arial" w:cs="Arial"/>
          <w:sz w:val="24"/>
          <w:szCs w:val="24"/>
          <w:lang w:val="ru-RU" w:eastAsia="ar-SA"/>
        </w:rPr>
        <w:t>П</w:t>
      </w:r>
      <w:r w:rsidRPr="00295625">
        <w:rPr>
          <w:rFonts w:ascii="Arial" w:eastAsia="Times New Roman" w:hAnsi="Arial" w:cs="Arial"/>
          <w:sz w:val="24"/>
          <w:szCs w:val="24"/>
          <w:lang w:val="am-ET" w:eastAsia="ar-SA"/>
        </w:rPr>
        <w:t>онуђач подноси банкарску гаранцију стране банке, та банка мора имати најмање додељен кредитни рејтинг коме одговара ниво кредитног квалитета 3</w:t>
      </w:r>
      <w:r>
        <w:rPr>
          <w:rFonts w:ascii="Arial" w:eastAsia="Times New Roman" w:hAnsi="Arial" w:cs="Arial"/>
          <w:sz w:val="24"/>
          <w:szCs w:val="24"/>
          <w:lang w:val="am-ET" w:eastAsia="ar-SA"/>
        </w:rPr>
        <w:t xml:space="preserve"> (инвестициони ранг).</w:t>
      </w:r>
    </w:p>
    <w:p w14:paraId="709ADB65" w14:textId="77777777" w:rsidR="00846C1C" w:rsidRPr="00846C1C" w:rsidRDefault="00846C1C" w:rsidP="00BC0AA9">
      <w:pPr>
        <w:suppressAutoHyphens/>
        <w:spacing w:after="0" w:line="240" w:lineRule="auto"/>
        <w:jc w:val="both"/>
        <w:rPr>
          <w:rFonts w:ascii="Arial" w:eastAsia="Times New Roman" w:hAnsi="Arial" w:cs="Arial"/>
          <w:sz w:val="24"/>
          <w:szCs w:val="24"/>
          <w:lang w:val="sr-Cyrl-CS" w:eastAsia="ar-SA"/>
        </w:rPr>
      </w:pPr>
    </w:p>
    <w:p w14:paraId="7FDFB470" w14:textId="77777777" w:rsidR="00F71C7E" w:rsidRDefault="00F71C7E" w:rsidP="00BC0AA9">
      <w:pPr>
        <w:suppressAutoHyphens/>
        <w:spacing w:after="0" w:line="240" w:lineRule="auto"/>
        <w:jc w:val="both"/>
        <w:rPr>
          <w:rFonts w:ascii="Arial" w:eastAsia="Times New Roman" w:hAnsi="Arial" w:cs="Arial"/>
          <w:sz w:val="24"/>
          <w:szCs w:val="24"/>
          <w:lang w:val="sr-Cyrl-CS" w:eastAsia="ar-SA"/>
        </w:rPr>
      </w:pPr>
      <w:r>
        <w:rPr>
          <w:rFonts w:ascii="Arial" w:eastAsia="Times New Roman" w:hAnsi="Arial" w:cs="Arial"/>
          <w:sz w:val="24"/>
          <w:szCs w:val="24"/>
          <w:lang w:val="am-ET" w:eastAsia="ar-SA"/>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14:paraId="441A2B8B" w14:textId="77777777" w:rsidR="00846C1C" w:rsidRPr="00846C1C" w:rsidRDefault="00846C1C" w:rsidP="00BC0AA9">
      <w:pPr>
        <w:suppressAutoHyphens/>
        <w:spacing w:after="0" w:line="240" w:lineRule="auto"/>
        <w:jc w:val="both"/>
        <w:rPr>
          <w:rFonts w:ascii="Arial" w:eastAsia="Times New Roman" w:hAnsi="Arial" w:cs="Arial"/>
          <w:sz w:val="24"/>
          <w:szCs w:val="24"/>
          <w:lang w:val="sr-Cyrl-CS" w:eastAsia="ar-SA"/>
        </w:rPr>
      </w:pPr>
    </w:p>
    <w:p w14:paraId="3B053AE7" w14:textId="77777777" w:rsidR="00F71C7E" w:rsidRDefault="00F71C7E" w:rsidP="00BC0AA9">
      <w:pPr>
        <w:suppressAutoHyphens/>
        <w:spacing w:after="0" w:line="240" w:lineRule="auto"/>
        <w:ind w:right="-25"/>
        <w:jc w:val="both"/>
        <w:rPr>
          <w:rFonts w:ascii="Arial" w:eastAsia="Times New Roman" w:hAnsi="Arial" w:cs="Arial"/>
          <w:iCs/>
          <w:sz w:val="24"/>
          <w:szCs w:val="24"/>
          <w:lang w:val="ru-RU"/>
        </w:rPr>
      </w:pPr>
      <w:r>
        <w:rPr>
          <w:rFonts w:ascii="Arial" w:eastAsia="Times New Roman" w:hAnsi="Arial" w:cs="Arial"/>
          <w:sz w:val="24"/>
          <w:szCs w:val="24"/>
          <w:lang w:val="sr-Cyrl-CS"/>
        </w:rPr>
        <w:lastRenderedPageBreak/>
        <w:t xml:space="preserve">У случају да понуду даје група понуђача, </w:t>
      </w:r>
      <w:r w:rsidRPr="00F13E15">
        <w:rPr>
          <w:rFonts w:ascii="Arial" w:eastAsia="Times New Roman" w:hAnsi="Arial" w:cs="Arial"/>
          <w:sz w:val="24"/>
          <w:szCs w:val="24"/>
          <w:lang w:val="ru-RU"/>
        </w:rPr>
        <w:t xml:space="preserve">средство финансијског обезбеђења </w:t>
      </w:r>
      <w:r w:rsidRPr="001237CF">
        <w:rPr>
          <w:rFonts w:ascii="Arial" w:eastAsia="Times New Roman" w:hAnsi="Arial" w:cs="Arial"/>
          <w:sz w:val="24"/>
          <w:szCs w:val="24"/>
          <w:lang w:val="ru-RU"/>
        </w:rPr>
        <w:t>доставља</w:t>
      </w:r>
      <w:r w:rsidRPr="001237CF">
        <w:rPr>
          <w:rFonts w:ascii="Arial" w:eastAsia="Times New Roman" w:hAnsi="Arial" w:cs="Arial"/>
          <w:sz w:val="24"/>
          <w:szCs w:val="24"/>
        </w:rPr>
        <w:t xml:space="preserve"> </w:t>
      </w:r>
      <w:r w:rsidRPr="001237CF">
        <w:rPr>
          <w:rFonts w:ascii="Arial" w:eastAsia="Times New Roman" w:hAnsi="Arial" w:cs="Arial"/>
          <w:iCs/>
          <w:sz w:val="24"/>
          <w:szCs w:val="24"/>
          <w:lang w:val="sr-Cyrl-CS"/>
        </w:rPr>
        <w:t xml:space="preserve">понуђач из групе  понуђача </w:t>
      </w:r>
      <w:r w:rsidRPr="001237CF">
        <w:rPr>
          <w:rFonts w:ascii="Arial" w:eastAsia="Times New Roman" w:hAnsi="Arial" w:cs="Arial"/>
          <w:iCs/>
          <w:sz w:val="24"/>
          <w:szCs w:val="24"/>
          <w:lang w:val="ru-RU"/>
        </w:rPr>
        <w:t>који је</w:t>
      </w:r>
      <w:r w:rsidRPr="001237CF">
        <w:rPr>
          <w:rFonts w:ascii="Arial" w:eastAsia="Times New Roman" w:hAnsi="Arial" w:cs="Arial"/>
          <w:iCs/>
          <w:sz w:val="24"/>
          <w:szCs w:val="24"/>
          <w:lang w:val="sr-Cyrl-CS"/>
        </w:rPr>
        <w:t xml:space="preserve"> одређен у заједничком споразуму групе понуђача да даје средство обезбеђења</w:t>
      </w:r>
      <w:r w:rsidRPr="001237CF">
        <w:rPr>
          <w:rFonts w:ascii="Arial" w:eastAsia="Times New Roman" w:hAnsi="Arial" w:cs="Arial"/>
          <w:iCs/>
          <w:sz w:val="24"/>
          <w:szCs w:val="24"/>
          <w:lang w:val="ru-RU"/>
        </w:rPr>
        <w:t>.</w:t>
      </w:r>
    </w:p>
    <w:p w14:paraId="52B18DBA" w14:textId="77777777" w:rsidR="00846C1C" w:rsidRPr="00F13E15" w:rsidRDefault="00846C1C" w:rsidP="00BC0AA9">
      <w:pPr>
        <w:suppressAutoHyphens/>
        <w:spacing w:after="0" w:line="240" w:lineRule="auto"/>
        <w:ind w:right="-25"/>
        <w:jc w:val="both"/>
        <w:rPr>
          <w:rFonts w:ascii="Arial" w:eastAsia="Times New Roman" w:hAnsi="Arial" w:cs="Arial"/>
          <w:iCs/>
          <w:sz w:val="24"/>
          <w:szCs w:val="24"/>
          <w:lang w:val="ru-RU"/>
        </w:rPr>
      </w:pPr>
    </w:p>
    <w:p w14:paraId="0097024C" w14:textId="77777777" w:rsidR="00F71C7E" w:rsidRDefault="00F71C7E" w:rsidP="00BC0AA9">
      <w:pPr>
        <w:suppressAutoHyphens/>
        <w:spacing w:after="0" w:line="240" w:lineRule="auto"/>
        <w:ind w:right="-25"/>
        <w:jc w:val="both"/>
        <w:rPr>
          <w:rFonts w:ascii="Arial" w:eastAsia="Times New Roman" w:hAnsi="Arial" w:cs="Arial"/>
          <w:sz w:val="24"/>
          <w:szCs w:val="24"/>
          <w:lang w:val="sr-Cyrl-CS" w:eastAsia="ar-SA"/>
        </w:rPr>
      </w:pPr>
      <w:r>
        <w:rPr>
          <w:rFonts w:ascii="Arial" w:eastAsia="Times New Roman" w:hAnsi="Arial" w:cs="Arial"/>
          <w:sz w:val="24"/>
          <w:szCs w:val="24"/>
          <w:lang w:val="am-ET" w:eastAsia="ar-SA"/>
        </w:rPr>
        <w:t xml:space="preserve">У случају да </w:t>
      </w:r>
      <w:r w:rsidRPr="00F13E15">
        <w:rPr>
          <w:rFonts w:ascii="Arial" w:eastAsia="Times New Roman" w:hAnsi="Arial" w:cs="Arial"/>
          <w:sz w:val="24"/>
          <w:szCs w:val="24"/>
          <w:lang w:val="ru-RU" w:eastAsia="ar-SA"/>
        </w:rPr>
        <w:t>П</w:t>
      </w:r>
      <w:r>
        <w:rPr>
          <w:rFonts w:ascii="Arial" w:eastAsia="Times New Roman" w:hAnsi="Arial" w:cs="Arial"/>
          <w:sz w:val="24"/>
          <w:szCs w:val="24"/>
          <w:lang w:val="am-ET" w:eastAsia="ar-SA"/>
        </w:rPr>
        <w:t xml:space="preserve">онуђач не испуни преузете </w:t>
      </w:r>
      <w:r w:rsidRPr="00F13E15">
        <w:rPr>
          <w:rFonts w:ascii="Arial" w:eastAsia="Times New Roman" w:hAnsi="Arial" w:cs="Arial"/>
          <w:sz w:val="24"/>
          <w:szCs w:val="24"/>
          <w:lang w:val="ru-RU" w:eastAsia="ar-SA"/>
        </w:rPr>
        <w:t xml:space="preserve">уговорне </w:t>
      </w:r>
      <w:r>
        <w:rPr>
          <w:rFonts w:ascii="Arial" w:eastAsia="Times New Roman" w:hAnsi="Arial" w:cs="Arial"/>
          <w:sz w:val="24"/>
          <w:szCs w:val="24"/>
          <w:lang w:val="am-ET" w:eastAsia="ar-SA"/>
        </w:rPr>
        <w:t xml:space="preserve">обавезе, Наручилац је овлашћен да реализује достављена средства обезбеђења од стране </w:t>
      </w:r>
      <w:r>
        <w:rPr>
          <w:rFonts w:ascii="Arial" w:eastAsia="Times New Roman" w:hAnsi="Arial" w:cs="Arial"/>
          <w:sz w:val="24"/>
          <w:szCs w:val="24"/>
          <w:lang w:val="sr-Cyrl-CS" w:eastAsia="ar-SA"/>
        </w:rPr>
        <w:t>П</w:t>
      </w:r>
      <w:r>
        <w:rPr>
          <w:rFonts w:ascii="Arial" w:eastAsia="Times New Roman" w:hAnsi="Arial" w:cs="Arial"/>
          <w:sz w:val="24"/>
          <w:szCs w:val="24"/>
          <w:lang w:val="am-ET" w:eastAsia="ar-SA"/>
        </w:rPr>
        <w:t>онуђача.</w:t>
      </w:r>
    </w:p>
    <w:p w14:paraId="3C3FDC66" w14:textId="77777777" w:rsidR="00846C1C" w:rsidRDefault="00846C1C" w:rsidP="00BC0AA9">
      <w:pPr>
        <w:suppressAutoHyphens/>
        <w:spacing w:after="0" w:line="240" w:lineRule="auto"/>
        <w:ind w:right="-25"/>
        <w:jc w:val="both"/>
        <w:rPr>
          <w:rFonts w:ascii="Arial" w:eastAsia="Times New Roman" w:hAnsi="Arial" w:cs="Arial"/>
          <w:sz w:val="24"/>
          <w:szCs w:val="24"/>
          <w:lang w:val="sr-Cyrl-CS" w:eastAsia="ar-SA"/>
        </w:rPr>
      </w:pPr>
    </w:p>
    <w:p w14:paraId="78F71722" w14:textId="77777777" w:rsidR="00C83CF5" w:rsidRDefault="00C162A2" w:rsidP="00BC0AA9">
      <w:pPr>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 xml:space="preserve">У случају да у току важења уговора, дође до статусних промена Наручиоца, </w:t>
      </w:r>
      <w:r w:rsidRPr="00C162A2">
        <w:rPr>
          <w:rFonts w:ascii="Arial" w:eastAsia="Arial Unicode MS" w:hAnsi="Arial" w:cs="Arial"/>
          <w:color w:val="000000"/>
          <w:kern w:val="1"/>
          <w:sz w:val="24"/>
          <w:szCs w:val="24"/>
          <w:lang w:val="sr-Cyrl-CS" w:eastAsia="ar-SA"/>
        </w:rPr>
        <w:t>дата средства финансијског обезбеђења</w:t>
      </w:r>
      <w:r w:rsidRPr="00F13E15">
        <w:rPr>
          <w:rFonts w:ascii="Arial" w:eastAsia="Arial Unicode MS" w:hAnsi="Arial" w:cs="Arial"/>
          <w:color w:val="000000"/>
          <w:kern w:val="1"/>
          <w:sz w:val="24"/>
          <w:szCs w:val="24"/>
          <w:lang w:val="ru-RU" w:eastAsia="ar-SA"/>
        </w:rPr>
        <w:t xml:space="preserve"> </w:t>
      </w:r>
      <w:r w:rsidRPr="00C162A2">
        <w:rPr>
          <w:rFonts w:ascii="Arial" w:eastAsia="Arial Unicode MS" w:hAnsi="Arial" w:cs="Arial"/>
          <w:color w:val="000000"/>
          <w:kern w:val="1"/>
          <w:sz w:val="24"/>
          <w:szCs w:val="24"/>
          <w:lang w:val="sr-Cyrl-CS" w:eastAsia="ar-SA"/>
        </w:rPr>
        <w:t>за добро извршење посла са потребном документацијом, биће замењена у складу са захтевом Наручиоца</w:t>
      </w:r>
      <w:r w:rsidRPr="00F13E15">
        <w:rPr>
          <w:rFonts w:ascii="Arial" w:eastAsia="Arial Unicode MS" w:hAnsi="Arial" w:cs="Arial"/>
          <w:color w:val="000000"/>
          <w:kern w:val="1"/>
          <w:sz w:val="24"/>
          <w:szCs w:val="24"/>
          <w:lang w:val="ru-RU" w:eastAsia="ar-SA"/>
        </w:rPr>
        <w:t xml:space="preserve"> пр</w:t>
      </w:r>
      <w:r w:rsidRPr="00C162A2">
        <w:rPr>
          <w:rFonts w:ascii="Arial" w:eastAsia="Arial Unicode MS" w:hAnsi="Arial" w:cs="Arial"/>
          <w:color w:val="000000"/>
          <w:kern w:val="1"/>
          <w:sz w:val="24"/>
          <w:szCs w:val="24"/>
          <w:lang w:eastAsia="ar-SA"/>
        </w:rPr>
        <w:t>o</w:t>
      </w:r>
      <w:r w:rsidRPr="00F13E15">
        <w:rPr>
          <w:rFonts w:ascii="Arial" w:eastAsia="Arial Unicode MS" w:hAnsi="Arial" w:cs="Arial"/>
          <w:color w:val="000000"/>
          <w:kern w:val="1"/>
          <w:sz w:val="24"/>
          <w:szCs w:val="24"/>
          <w:lang w:val="ru-RU" w:eastAsia="ar-SA"/>
        </w:rPr>
        <w:t>ист</w:t>
      </w:r>
      <w:r w:rsidRPr="00C162A2">
        <w:rPr>
          <w:rFonts w:ascii="Arial" w:eastAsia="Arial Unicode MS" w:hAnsi="Arial" w:cs="Arial"/>
          <w:color w:val="000000"/>
          <w:kern w:val="1"/>
          <w:sz w:val="24"/>
          <w:szCs w:val="24"/>
          <w:lang w:eastAsia="ar-SA"/>
        </w:rPr>
        <w:t>e</w:t>
      </w:r>
      <w:r w:rsidRPr="00F13E15">
        <w:rPr>
          <w:rFonts w:ascii="Arial" w:eastAsia="Arial Unicode MS" w:hAnsi="Arial" w:cs="Arial"/>
          <w:color w:val="000000"/>
          <w:kern w:val="1"/>
          <w:sz w:val="24"/>
          <w:szCs w:val="24"/>
          <w:lang w:val="ru-RU" w:eastAsia="ar-SA"/>
        </w:rPr>
        <w:t>клим из т</w:t>
      </w:r>
      <w:r w:rsidRPr="00C162A2">
        <w:rPr>
          <w:rFonts w:ascii="Arial" w:eastAsia="Arial Unicode MS" w:hAnsi="Arial" w:cs="Arial"/>
          <w:color w:val="000000"/>
          <w:kern w:val="1"/>
          <w:sz w:val="24"/>
          <w:szCs w:val="24"/>
          <w:lang w:eastAsia="ar-SA"/>
        </w:rPr>
        <w:t>a</w:t>
      </w:r>
      <w:r w:rsidRPr="00F13E15">
        <w:rPr>
          <w:rFonts w:ascii="Arial" w:eastAsia="Arial Unicode MS" w:hAnsi="Arial" w:cs="Arial"/>
          <w:color w:val="000000"/>
          <w:kern w:val="1"/>
          <w:sz w:val="24"/>
          <w:szCs w:val="24"/>
          <w:lang w:val="ru-RU" w:eastAsia="ar-SA"/>
        </w:rPr>
        <w:t>кв</w:t>
      </w:r>
      <w:r w:rsidRPr="00C162A2">
        <w:rPr>
          <w:rFonts w:ascii="Arial" w:eastAsia="Arial Unicode MS" w:hAnsi="Arial" w:cs="Arial"/>
          <w:color w:val="000000"/>
          <w:kern w:val="1"/>
          <w:sz w:val="24"/>
          <w:szCs w:val="24"/>
          <w:lang w:eastAsia="ar-SA"/>
        </w:rPr>
        <w:t>e</w:t>
      </w:r>
      <w:r w:rsidRPr="00F13E15">
        <w:rPr>
          <w:rFonts w:ascii="Arial" w:eastAsia="Arial Unicode MS" w:hAnsi="Arial" w:cs="Arial"/>
          <w:color w:val="000000"/>
          <w:kern w:val="1"/>
          <w:sz w:val="24"/>
          <w:szCs w:val="24"/>
          <w:lang w:val="ru-RU" w:eastAsia="ar-SA"/>
        </w:rPr>
        <w:t xml:space="preserve"> ст</w:t>
      </w:r>
      <w:r w:rsidRPr="00C162A2">
        <w:rPr>
          <w:rFonts w:ascii="Arial" w:eastAsia="Arial Unicode MS" w:hAnsi="Arial" w:cs="Arial"/>
          <w:color w:val="000000"/>
          <w:kern w:val="1"/>
          <w:sz w:val="24"/>
          <w:szCs w:val="24"/>
          <w:lang w:eastAsia="ar-SA"/>
        </w:rPr>
        <w:t>a</w:t>
      </w:r>
      <w:r w:rsidRPr="00F13E15">
        <w:rPr>
          <w:rFonts w:ascii="Arial" w:eastAsia="Arial Unicode MS" w:hAnsi="Arial" w:cs="Arial"/>
          <w:color w:val="000000"/>
          <w:kern w:val="1"/>
          <w:sz w:val="24"/>
          <w:szCs w:val="24"/>
          <w:lang w:val="ru-RU" w:eastAsia="ar-SA"/>
        </w:rPr>
        <w:t>тусн</w:t>
      </w:r>
      <w:r w:rsidRPr="00C162A2">
        <w:rPr>
          <w:rFonts w:ascii="Arial" w:eastAsia="Arial Unicode MS" w:hAnsi="Arial" w:cs="Arial"/>
          <w:color w:val="000000"/>
          <w:kern w:val="1"/>
          <w:sz w:val="24"/>
          <w:szCs w:val="24"/>
          <w:lang w:eastAsia="ar-SA"/>
        </w:rPr>
        <w:t>e</w:t>
      </w:r>
      <w:r w:rsidRPr="00F13E15">
        <w:rPr>
          <w:rFonts w:ascii="Arial" w:eastAsia="Arial Unicode MS" w:hAnsi="Arial" w:cs="Arial"/>
          <w:color w:val="000000"/>
          <w:kern w:val="1"/>
          <w:sz w:val="24"/>
          <w:szCs w:val="24"/>
          <w:lang w:val="ru-RU" w:eastAsia="ar-SA"/>
        </w:rPr>
        <w:t xml:space="preserve"> пр</w:t>
      </w:r>
      <w:r w:rsidRPr="00C162A2">
        <w:rPr>
          <w:rFonts w:ascii="Arial" w:eastAsia="Arial Unicode MS" w:hAnsi="Arial" w:cs="Arial"/>
          <w:color w:val="000000"/>
          <w:kern w:val="1"/>
          <w:sz w:val="24"/>
          <w:szCs w:val="24"/>
          <w:lang w:eastAsia="ar-SA"/>
        </w:rPr>
        <w:t>o</w:t>
      </w:r>
      <w:r w:rsidRPr="00F13E15">
        <w:rPr>
          <w:rFonts w:ascii="Arial" w:eastAsia="Arial Unicode MS" w:hAnsi="Arial" w:cs="Arial"/>
          <w:color w:val="000000"/>
          <w:kern w:val="1"/>
          <w:sz w:val="24"/>
          <w:szCs w:val="24"/>
          <w:lang w:val="ru-RU" w:eastAsia="ar-SA"/>
        </w:rPr>
        <w:t>м</w:t>
      </w:r>
      <w:r w:rsidRPr="00C162A2">
        <w:rPr>
          <w:rFonts w:ascii="Arial" w:eastAsia="Arial Unicode MS" w:hAnsi="Arial" w:cs="Arial"/>
          <w:color w:val="000000"/>
          <w:kern w:val="1"/>
          <w:sz w:val="24"/>
          <w:szCs w:val="24"/>
          <w:lang w:eastAsia="ar-SA"/>
        </w:rPr>
        <w:t>e</w:t>
      </w:r>
      <w:r w:rsidRPr="00F13E15">
        <w:rPr>
          <w:rFonts w:ascii="Arial" w:eastAsia="Arial Unicode MS" w:hAnsi="Arial" w:cs="Arial"/>
          <w:color w:val="000000"/>
          <w:kern w:val="1"/>
          <w:sz w:val="24"/>
          <w:szCs w:val="24"/>
          <w:lang w:val="ru-RU" w:eastAsia="ar-SA"/>
        </w:rPr>
        <w:t>н</w:t>
      </w:r>
      <w:r w:rsidRPr="00C162A2">
        <w:rPr>
          <w:rFonts w:ascii="Arial" w:eastAsia="Arial Unicode MS" w:hAnsi="Arial" w:cs="Arial"/>
          <w:color w:val="000000"/>
          <w:kern w:val="1"/>
          <w:sz w:val="24"/>
          <w:szCs w:val="24"/>
          <w:lang w:eastAsia="ar-SA"/>
        </w:rPr>
        <w:t>e</w:t>
      </w:r>
      <w:r w:rsidRPr="00F13E15">
        <w:rPr>
          <w:rFonts w:ascii="Arial" w:eastAsia="Arial Unicode MS" w:hAnsi="Arial" w:cs="Arial"/>
          <w:color w:val="000000"/>
          <w:kern w:val="1"/>
          <w:sz w:val="24"/>
          <w:szCs w:val="24"/>
          <w:lang w:val="ru-RU" w:eastAsia="ar-SA"/>
        </w:rPr>
        <w:t>.</w:t>
      </w:r>
    </w:p>
    <w:p w14:paraId="3A3F761A" w14:textId="77777777" w:rsidR="00882EB0" w:rsidRDefault="00882EB0" w:rsidP="00BC0AA9">
      <w:pPr>
        <w:autoSpaceDE w:val="0"/>
        <w:autoSpaceDN w:val="0"/>
        <w:adjustRightInd w:val="0"/>
        <w:spacing w:after="0" w:line="240" w:lineRule="auto"/>
        <w:jc w:val="both"/>
        <w:rPr>
          <w:rFonts w:ascii="Arial" w:eastAsia="Arial Unicode MS" w:hAnsi="Arial" w:cs="Arial"/>
          <w:color w:val="000000"/>
          <w:kern w:val="1"/>
          <w:sz w:val="24"/>
          <w:szCs w:val="24"/>
          <w:lang w:val="ru-RU" w:eastAsia="ar-SA"/>
        </w:rPr>
      </w:pPr>
    </w:p>
    <w:p w14:paraId="2FA29BF0" w14:textId="77777777" w:rsidR="004B7310" w:rsidRDefault="004B7310" w:rsidP="00BC0AA9">
      <w:pPr>
        <w:autoSpaceDE w:val="0"/>
        <w:autoSpaceDN w:val="0"/>
        <w:adjustRightInd w:val="0"/>
        <w:spacing w:after="0" w:line="240" w:lineRule="auto"/>
        <w:jc w:val="both"/>
        <w:rPr>
          <w:rFonts w:ascii="Arial" w:hAnsi="Arial" w:cs="Arial"/>
          <w:color w:val="000000"/>
          <w:sz w:val="24"/>
          <w:szCs w:val="24"/>
          <w:lang w:val="ru-RU"/>
        </w:rPr>
      </w:pPr>
      <w:r w:rsidRPr="00F13E15">
        <w:rPr>
          <w:rFonts w:ascii="Arial" w:hAnsi="Arial" w:cs="Arial"/>
          <w:color w:val="000000"/>
          <w:sz w:val="24"/>
          <w:szCs w:val="24"/>
          <w:lang w:val="ru-RU"/>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14:paraId="0C450D86" w14:textId="77777777" w:rsidR="00846C1C" w:rsidRPr="00F13E15" w:rsidRDefault="00846C1C" w:rsidP="00BC0AA9">
      <w:pPr>
        <w:autoSpaceDE w:val="0"/>
        <w:autoSpaceDN w:val="0"/>
        <w:adjustRightInd w:val="0"/>
        <w:spacing w:after="0" w:line="240" w:lineRule="auto"/>
        <w:jc w:val="both"/>
        <w:rPr>
          <w:rFonts w:ascii="Arial" w:hAnsi="Arial" w:cs="Arial"/>
          <w:color w:val="000000"/>
          <w:sz w:val="24"/>
          <w:szCs w:val="24"/>
          <w:lang w:val="ru-RU"/>
        </w:rPr>
      </w:pPr>
    </w:p>
    <w:p w14:paraId="50247E28" w14:textId="77777777" w:rsidR="004B7310" w:rsidRDefault="004B7310" w:rsidP="00BC0AA9">
      <w:pPr>
        <w:autoSpaceDE w:val="0"/>
        <w:autoSpaceDN w:val="0"/>
        <w:adjustRightInd w:val="0"/>
        <w:spacing w:after="0" w:line="240" w:lineRule="auto"/>
        <w:jc w:val="both"/>
        <w:rPr>
          <w:rFonts w:ascii="Arial" w:hAnsi="Arial" w:cs="Arial"/>
          <w:color w:val="000000"/>
          <w:sz w:val="24"/>
          <w:szCs w:val="24"/>
          <w:lang w:val="ru-RU"/>
        </w:rPr>
      </w:pPr>
      <w:r w:rsidRPr="00F13E15">
        <w:rPr>
          <w:rFonts w:ascii="Arial" w:hAnsi="Arial" w:cs="Arial"/>
          <w:color w:val="000000"/>
          <w:sz w:val="24"/>
          <w:szCs w:val="24"/>
          <w:lang w:val="ru-RU"/>
        </w:rPr>
        <w:t>Сви трошкови око прибављања банкарских гаранција падају на терет понуђача, а и исти могу бити наведени у Обрасцу трошкова припреме понуде.</w:t>
      </w:r>
    </w:p>
    <w:p w14:paraId="2308B261" w14:textId="77777777" w:rsidR="00846C1C" w:rsidRPr="00F13E15" w:rsidRDefault="00846C1C" w:rsidP="00BC0AA9">
      <w:pPr>
        <w:autoSpaceDE w:val="0"/>
        <w:autoSpaceDN w:val="0"/>
        <w:adjustRightInd w:val="0"/>
        <w:spacing w:after="0" w:line="240" w:lineRule="auto"/>
        <w:jc w:val="both"/>
        <w:rPr>
          <w:rFonts w:ascii="Arial" w:hAnsi="Arial" w:cs="Arial"/>
          <w:color w:val="000000"/>
          <w:sz w:val="24"/>
          <w:szCs w:val="24"/>
          <w:lang w:val="ru-RU"/>
        </w:rPr>
      </w:pPr>
    </w:p>
    <w:p w14:paraId="1FAFF1A8" w14:textId="77777777" w:rsidR="004B7310" w:rsidRDefault="004B7310" w:rsidP="00BC0AA9">
      <w:pPr>
        <w:autoSpaceDE w:val="0"/>
        <w:autoSpaceDN w:val="0"/>
        <w:adjustRightInd w:val="0"/>
        <w:spacing w:after="0" w:line="240" w:lineRule="auto"/>
        <w:jc w:val="both"/>
        <w:rPr>
          <w:rFonts w:ascii="Arial" w:hAnsi="Arial" w:cs="Arial"/>
          <w:color w:val="000000"/>
          <w:sz w:val="24"/>
          <w:szCs w:val="24"/>
          <w:lang w:val="ru-RU"/>
        </w:rPr>
      </w:pPr>
      <w:r w:rsidRPr="00F13E15">
        <w:rPr>
          <w:rFonts w:ascii="Arial" w:hAnsi="Arial" w:cs="Arial"/>
          <w:color w:val="000000"/>
          <w:sz w:val="24"/>
          <w:szCs w:val="24"/>
          <w:lang w:val="ru-RU"/>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14:paraId="3BD67945" w14:textId="77777777" w:rsidR="00846C1C" w:rsidRPr="00F13E15" w:rsidRDefault="00846C1C" w:rsidP="00BC0AA9">
      <w:pPr>
        <w:autoSpaceDE w:val="0"/>
        <w:autoSpaceDN w:val="0"/>
        <w:adjustRightInd w:val="0"/>
        <w:spacing w:after="0" w:line="240" w:lineRule="auto"/>
        <w:jc w:val="both"/>
        <w:rPr>
          <w:rFonts w:ascii="Arial" w:hAnsi="Arial" w:cs="Arial"/>
          <w:color w:val="000000"/>
          <w:sz w:val="24"/>
          <w:szCs w:val="24"/>
          <w:lang w:val="ru-RU"/>
        </w:rPr>
      </w:pPr>
    </w:p>
    <w:p w14:paraId="2DF73198" w14:textId="77777777" w:rsidR="004B7310" w:rsidRPr="00634AAE" w:rsidRDefault="004B7310" w:rsidP="00634AAE">
      <w:pPr>
        <w:autoSpaceDE w:val="0"/>
        <w:autoSpaceDN w:val="0"/>
        <w:adjustRightInd w:val="0"/>
        <w:spacing w:after="0" w:line="240" w:lineRule="auto"/>
        <w:jc w:val="both"/>
        <w:rPr>
          <w:rFonts w:ascii="Arial" w:hAnsi="Arial" w:cs="Arial"/>
          <w:color w:val="000000"/>
          <w:sz w:val="24"/>
          <w:szCs w:val="24"/>
          <w:lang w:val="ru-RU"/>
        </w:rPr>
      </w:pPr>
      <w:r w:rsidRPr="00634AAE">
        <w:rPr>
          <w:rFonts w:ascii="Arial" w:hAnsi="Arial" w:cs="Arial"/>
          <w:color w:val="000000"/>
          <w:sz w:val="24"/>
          <w:szCs w:val="24"/>
          <w:lang w:val="ru-RU"/>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14:paraId="7F3672C6" w14:textId="77777777" w:rsidR="00846C1C" w:rsidRPr="00634AAE" w:rsidRDefault="00846C1C" w:rsidP="00634AAE">
      <w:pPr>
        <w:autoSpaceDE w:val="0"/>
        <w:autoSpaceDN w:val="0"/>
        <w:adjustRightInd w:val="0"/>
        <w:spacing w:after="0" w:line="240" w:lineRule="auto"/>
        <w:jc w:val="both"/>
        <w:rPr>
          <w:rFonts w:ascii="Arial" w:hAnsi="Arial" w:cs="Arial"/>
          <w:color w:val="000000"/>
          <w:sz w:val="24"/>
          <w:szCs w:val="24"/>
          <w:lang w:val="ru-RU"/>
        </w:rPr>
      </w:pPr>
    </w:p>
    <w:p w14:paraId="66DE1EF9" w14:textId="77777777" w:rsidR="005C5C98" w:rsidRPr="00634AAE" w:rsidRDefault="004B7310" w:rsidP="00634AAE">
      <w:pPr>
        <w:autoSpaceDE w:val="0"/>
        <w:autoSpaceDN w:val="0"/>
        <w:adjustRightInd w:val="0"/>
        <w:spacing w:after="0" w:line="240" w:lineRule="auto"/>
        <w:jc w:val="both"/>
        <w:rPr>
          <w:rFonts w:ascii="Arial" w:hAnsi="Arial" w:cs="Arial"/>
          <w:color w:val="000000"/>
          <w:sz w:val="24"/>
          <w:szCs w:val="24"/>
          <w:lang w:val="ru-RU"/>
        </w:rPr>
      </w:pPr>
      <w:r w:rsidRPr="00634AAE">
        <w:rPr>
          <w:rFonts w:ascii="Arial" w:hAnsi="Arial" w:cs="Arial"/>
          <w:color w:val="000000"/>
          <w:sz w:val="24"/>
          <w:szCs w:val="24"/>
          <w:lang w:val="ru-RU"/>
        </w:rPr>
        <w:t>Ако се за време трајања Уговора промене рокови за извршење уговорне обавезе, важност банкарских гаранција мора се продужити.</w:t>
      </w:r>
    </w:p>
    <w:p w14:paraId="725718D6" w14:textId="77777777" w:rsidR="00846C1C" w:rsidRPr="00634AAE" w:rsidRDefault="00846C1C" w:rsidP="00634AAE">
      <w:pPr>
        <w:autoSpaceDE w:val="0"/>
        <w:autoSpaceDN w:val="0"/>
        <w:adjustRightInd w:val="0"/>
        <w:spacing w:after="0" w:line="240" w:lineRule="auto"/>
        <w:jc w:val="both"/>
        <w:rPr>
          <w:rFonts w:ascii="Arial" w:hAnsi="Arial" w:cs="Arial"/>
          <w:color w:val="000000"/>
          <w:sz w:val="24"/>
          <w:szCs w:val="24"/>
          <w:lang w:val="ru-RU"/>
        </w:rPr>
      </w:pPr>
    </w:p>
    <w:p w14:paraId="1260B68B" w14:textId="77777777" w:rsidR="00FA4AA8" w:rsidRPr="00295625" w:rsidRDefault="00C83CF5" w:rsidP="00634AAE">
      <w:pPr>
        <w:spacing w:after="0" w:line="240" w:lineRule="auto"/>
        <w:jc w:val="both"/>
        <w:rPr>
          <w:rFonts w:ascii="Arial" w:hAnsi="Arial" w:cs="Arial"/>
          <w:color w:val="000000"/>
          <w:sz w:val="24"/>
          <w:szCs w:val="24"/>
        </w:rPr>
      </w:pPr>
      <w:r w:rsidRPr="00295625">
        <w:rPr>
          <w:rFonts w:ascii="Arial" w:hAnsi="Arial" w:cs="Arial"/>
          <w:color w:val="000000"/>
          <w:sz w:val="24"/>
          <w:szCs w:val="24"/>
          <w:lang w:val="ru-RU"/>
        </w:rPr>
        <w:t>Наручилац може да реализује средство финансијског обезбеђења уколико понуђач не изврши уговорне обавезе</w:t>
      </w:r>
      <w:r w:rsidR="00FA4AA8" w:rsidRPr="00295625">
        <w:rPr>
          <w:rFonts w:ascii="Arial" w:hAnsi="Arial" w:cs="Arial"/>
          <w:color w:val="000000"/>
          <w:sz w:val="24"/>
          <w:szCs w:val="24"/>
        </w:rPr>
        <w:t>.</w:t>
      </w:r>
    </w:p>
    <w:p w14:paraId="23479C15" w14:textId="77777777" w:rsidR="00634AAE" w:rsidRPr="00295625" w:rsidRDefault="00634AAE" w:rsidP="00634AAE">
      <w:pPr>
        <w:pStyle w:val="Heading2"/>
        <w:spacing w:before="0"/>
        <w:rPr>
          <w:rFonts w:ascii="Arial" w:hAnsi="Arial" w:cs="Arial"/>
          <w:color w:val="auto"/>
          <w:sz w:val="24"/>
          <w:szCs w:val="24"/>
          <w:lang w:val="sr-Cyrl-CS"/>
        </w:rPr>
      </w:pPr>
    </w:p>
    <w:p w14:paraId="0D3BA434" w14:textId="77777777" w:rsidR="00634AAE" w:rsidRPr="00295625" w:rsidRDefault="00F82281" w:rsidP="00634AAE">
      <w:pPr>
        <w:pStyle w:val="Heading2"/>
        <w:spacing w:before="0"/>
        <w:rPr>
          <w:rFonts w:ascii="Arial" w:hAnsi="Arial" w:cs="Arial"/>
          <w:color w:val="auto"/>
          <w:sz w:val="24"/>
          <w:szCs w:val="24"/>
        </w:rPr>
      </w:pPr>
      <w:r w:rsidRPr="00295625">
        <w:rPr>
          <w:rFonts w:ascii="Arial" w:hAnsi="Arial" w:cs="Arial"/>
          <w:color w:val="auto"/>
          <w:sz w:val="24"/>
          <w:szCs w:val="24"/>
          <w:lang w:val="sr-Cyrl-CS"/>
        </w:rPr>
        <w:t>5.</w:t>
      </w:r>
      <w:r w:rsidR="00295625" w:rsidRPr="00295625">
        <w:rPr>
          <w:rFonts w:ascii="Arial" w:hAnsi="Arial" w:cs="Arial"/>
          <w:color w:val="auto"/>
          <w:sz w:val="24"/>
          <w:szCs w:val="24"/>
          <w:lang w:val="sr-Cyrl-CS"/>
        </w:rPr>
        <w:t>21</w:t>
      </w:r>
      <w:r w:rsidRPr="00295625">
        <w:rPr>
          <w:rFonts w:ascii="Arial" w:hAnsi="Arial" w:cs="Arial"/>
          <w:color w:val="auto"/>
          <w:sz w:val="24"/>
          <w:szCs w:val="24"/>
          <w:lang w:val="sr-Cyrl-CS"/>
        </w:rPr>
        <w:t xml:space="preserve"> </w:t>
      </w:r>
      <w:r w:rsidRPr="00295625">
        <w:rPr>
          <w:rFonts w:ascii="Arial" w:hAnsi="Arial" w:cs="Arial"/>
          <w:color w:val="auto"/>
          <w:sz w:val="24"/>
          <w:szCs w:val="24"/>
          <w:lang w:val="sr-Cyrl-CS"/>
        </w:rPr>
        <w:tab/>
      </w:r>
      <w:r w:rsidR="00634AAE" w:rsidRPr="00295625">
        <w:rPr>
          <w:rFonts w:ascii="Arial" w:hAnsi="Arial" w:cs="Arial"/>
          <w:color w:val="auto"/>
          <w:sz w:val="24"/>
          <w:szCs w:val="24"/>
        </w:rPr>
        <w:t>ИЗМЕНЕ ТОКОМ ТРАЈАЊА УГОВОРА</w:t>
      </w:r>
    </w:p>
    <w:p w14:paraId="441718CF" w14:textId="77777777" w:rsidR="00634AAE" w:rsidRPr="00295625" w:rsidRDefault="00634AAE" w:rsidP="00634AAE">
      <w:pPr>
        <w:spacing w:after="0" w:line="240" w:lineRule="auto"/>
        <w:jc w:val="both"/>
        <w:rPr>
          <w:rFonts w:ascii="Arial" w:hAnsi="Arial" w:cs="Arial"/>
          <w:sz w:val="24"/>
          <w:szCs w:val="24"/>
          <w:lang w:eastAsia="sr-Latn-CS"/>
        </w:rPr>
      </w:pPr>
    </w:p>
    <w:p w14:paraId="451FA6B3" w14:textId="77777777" w:rsidR="00634AAE" w:rsidRPr="00295625" w:rsidRDefault="00634AAE" w:rsidP="00295625">
      <w:pPr>
        <w:spacing w:after="0" w:line="240" w:lineRule="auto"/>
        <w:jc w:val="both"/>
        <w:rPr>
          <w:rFonts w:ascii="Arial" w:hAnsi="Arial" w:cs="Arial"/>
          <w:sz w:val="24"/>
          <w:szCs w:val="24"/>
          <w:lang w:eastAsia="sr-Latn-CS"/>
        </w:rPr>
      </w:pPr>
      <w:r w:rsidRPr="00295625">
        <w:rPr>
          <w:rFonts w:ascii="Arial" w:hAnsi="Arial"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A4AF146" w14:textId="77777777" w:rsidR="00295625" w:rsidRDefault="00295625" w:rsidP="00643942">
      <w:pPr>
        <w:tabs>
          <w:tab w:val="left" w:pos="709"/>
        </w:tabs>
        <w:suppressAutoHyphens/>
        <w:spacing w:after="0" w:line="240" w:lineRule="auto"/>
        <w:jc w:val="both"/>
        <w:rPr>
          <w:rFonts w:ascii="Arial" w:eastAsia="Times New Roman" w:hAnsi="Arial" w:cs="Arial"/>
          <w:bCs/>
          <w:sz w:val="24"/>
          <w:szCs w:val="24"/>
          <w:lang w:val="ru-RU" w:bidi="en-US"/>
        </w:rPr>
      </w:pPr>
    </w:p>
    <w:p w14:paraId="5816F8DF" w14:textId="77777777" w:rsidR="00643942" w:rsidRDefault="00F82281" w:rsidP="00643942">
      <w:pPr>
        <w:tabs>
          <w:tab w:val="left" w:pos="709"/>
        </w:tabs>
        <w:suppressAutoHyphens/>
        <w:spacing w:after="0" w:line="240" w:lineRule="auto"/>
        <w:jc w:val="both"/>
        <w:rPr>
          <w:rFonts w:ascii="Arial" w:eastAsia="Times New Roman" w:hAnsi="Arial" w:cs="Arial"/>
          <w:bCs/>
          <w:sz w:val="24"/>
          <w:szCs w:val="24"/>
          <w:lang w:val="ru-RU" w:bidi="en-US"/>
        </w:rPr>
      </w:pPr>
      <w:r w:rsidRPr="00295625">
        <w:rPr>
          <w:rFonts w:ascii="Arial" w:eastAsia="Times New Roman" w:hAnsi="Arial" w:cs="Arial"/>
          <w:bCs/>
          <w:sz w:val="24"/>
          <w:szCs w:val="24"/>
          <w:lang w:val="ru-RU" w:bidi="en-US"/>
        </w:rPr>
        <w:t>Рокови за извршење консултатских услуга су везани за рокове извршења радова од стране Извођача радова</w:t>
      </w:r>
      <w:r w:rsidRPr="00295625">
        <w:rPr>
          <w:rFonts w:ascii="Arial" w:eastAsia="Times New Roman" w:hAnsi="Arial" w:cs="Arial"/>
          <w:bCs/>
          <w:sz w:val="24"/>
          <w:szCs w:val="24"/>
          <w:lang w:bidi="en-US"/>
        </w:rPr>
        <w:t xml:space="preserve"> </w:t>
      </w:r>
      <w:r w:rsidRPr="00295625">
        <w:rPr>
          <w:rFonts w:ascii="Arial" w:eastAsia="Times New Roman" w:hAnsi="Arial" w:cs="Arial"/>
          <w:bCs/>
          <w:sz w:val="24"/>
          <w:szCs w:val="24"/>
          <w:lang w:val="sr-Cyrl-CS" w:bidi="en-US"/>
        </w:rPr>
        <w:t>из Уговора за извођење радова</w:t>
      </w:r>
      <w:r w:rsidRPr="00295625">
        <w:rPr>
          <w:rFonts w:ascii="Arial" w:eastAsia="Times New Roman" w:hAnsi="Arial" w:cs="Arial"/>
          <w:bCs/>
          <w:sz w:val="24"/>
          <w:szCs w:val="24"/>
          <w:lang w:val="ru-RU" w:bidi="en-US"/>
        </w:rPr>
        <w:t>. Рокови извршења консултантских услуга могу се мењати у складу са  изменама рокова за извођење радова што ће бити регулисано анексом Уговора, а у складу са чланом 115. став 2. Закона о</w:t>
      </w:r>
      <w:r w:rsidRPr="00E35CDE">
        <w:rPr>
          <w:rFonts w:ascii="Arial" w:eastAsia="Times New Roman" w:hAnsi="Arial" w:cs="Arial"/>
          <w:bCs/>
          <w:sz w:val="24"/>
          <w:szCs w:val="24"/>
          <w:lang w:val="ru-RU" w:bidi="en-US"/>
        </w:rPr>
        <w:t xml:space="preserve"> јавним набавкама.</w:t>
      </w:r>
      <w:r w:rsidRPr="00F13E15">
        <w:rPr>
          <w:rFonts w:ascii="Arial" w:eastAsia="Times New Roman" w:hAnsi="Arial" w:cs="Arial"/>
          <w:bCs/>
          <w:sz w:val="24"/>
          <w:szCs w:val="24"/>
          <w:lang w:val="ru-RU" w:bidi="en-US"/>
        </w:rPr>
        <w:t xml:space="preserve"> </w:t>
      </w:r>
    </w:p>
    <w:p w14:paraId="0456792D" w14:textId="77777777" w:rsidR="00295625" w:rsidRDefault="00295625" w:rsidP="00295625">
      <w:pPr>
        <w:pStyle w:val="ListParagraphCharChar"/>
        <w:ind w:left="-90"/>
        <w:jc w:val="both"/>
        <w:rPr>
          <w:bCs/>
          <w:lang w:val="ru-RU" w:bidi="en-US"/>
        </w:rPr>
      </w:pPr>
    </w:p>
    <w:p w14:paraId="047377FC" w14:textId="77777777" w:rsidR="00CD1F76" w:rsidRPr="00CD1F76" w:rsidRDefault="00643942" w:rsidP="00295625">
      <w:pPr>
        <w:pStyle w:val="ListParagraphCharChar"/>
        <w:ind w:left="-90"/>
        <w:jc w:val="both"/>
        <w:rPr>
          <w:rFonts w:ascii="Arial" w:hAnsi="Arial" w:cs="Arial"/>
        </w:rPr>
      </w:pPr>
      <w:r w:rsidRPr="00CD1F76">
        <w:rPr>
          <w:rFonts w:ascii="Arial" w:eastAsia="Arial Unicode MS" w:hAnsi="Arial" w:cs="Arial"/>
          <w:lang w:val="ru-RU"/>
        </w:rPr>
        <w:t>Уколико се током извршења Уговора појави потреба за већим бројем међу FAT-ова</w:t>
      </w:r>
      <w:r w:rsidR="00930D95" w:rsidRPr="00CD1F76">
        <w:rPr>
          <w:rFonts w:ascii="Arial" w:eastAsia="Arial Unicode MS" w:hAnsi="Arial" w:cs="Arial"/>
          <w:lang w:val="ru-RU"/>
        </w:rPr>
        <w:t xml:space="preserve"> из објективнх разлога који се огледају у </w:t>
      </w:r>
      <w:r w:rsidR="006E7BF4" w:rsidRPr="00CD1F76">
        <w:rPr>
          <w:rFonts w:ascii="Arial" w:eastAsia="Arial Unicode MS" w:hAnsi="Arial" w:cs="Arial"/>
          <w:lang w:val="ru-RU"/>
        </w:rPr>
        <w:t xml:space="preserve">томе да, током реализације Уговора за </w:t>
      </w:r>
      <w:r w:rsidR="006E7BF4" w:rsidRPr="00CD1F76">
        <w:rPr>
          <w:rFonts w:ascii="Arial" w:eastAsia="Arial Unicode MS" w:hAnsi="Arial" w:cs="Arial"/>
          <w:lang w:val="sr-Latn-CS"/>
        </w:rPr>
        <w:t xml:space="preserve">II </w:t>
      </w:r>
      <w:r w:rsidR="006E7BF4" w:rsidRPr="00CD1F76">
        <w:rPr>
          <w:rFonts w:ascii="Arial" w:eastAsia="Arial Unicode MS" w:hAnsi="Arial" w:cs="Arial"/>
          <w:lang w:val="sr-Cyrl-CS"/>
        </w:rPr>
        <w:t xml:space="preserve">фазу, </w:t>
      </w:r>
      <w:r w:rsidR="006E7BF4" w:rsidRPr="00CD1F76">
        <w:rPr>
          <w:rFonts w:ascii="Arial" w:eastAsia="Arial Unicode MS" w:hAnsi="Arial" w:cs="Arial"/>
          <w:lang w:val="ru-RU"/>
        </w:rPr>
        <w:t xml:space="preserve"> Извођач </w:t>
      </w:r>
      <w:r w:rsidR="006E7BF4" w:rsidRPr="00CD1F76">
        <w:rPr>
          <w:rFonts w:ascii="Arial" w:eastAsia="Arial Unicode MS" w:hAnsi="Arial" w:cs="Arial"/>
          <w:lang w:val="sr-Latn-CS"/>
        </w:rPr>
        <w:t>CMEC</w:t>
      </w:r>
      <w:r w:rsidR="006E7BF4" w:rsidRPr="00CD1F76">
        <w:rPr>
          <w:rFonts w:ascii="Arial" w:eastAsia="Arial Unicode MS" w:hAnsi="Arial" w:cs="Arial"/>
          <w:lang w:val="sr-Cyrl-CS"/>
        </w:rPr>
        <w:t xml:space="preserve"> и Наручилац су,</w:t>
      </w:r>
      <w:r w:rsidR="006E7BF4" w:rsidRPr="00CD1F76">
        <w:rPr>
          <w:rFonts w:ascii="Arial" w:eastAsia="Arial Unicode MS" w:hAnsi="Arial" w:cs="Arial"/>
          <w:lang w:val="sr-Latn-CS"/>
        </w:rPr>
        <w:t xml:space="preserve"> </w:t>
      </w:r>
      <w:r w:rsidR="006E7BF4" w:rsidRPr="00CD1F76">
        <w:rPr>
          <w:rFonts w:ascii="Arial" w:eastAsia="Arial Unicode MS" w:hAnsi="Arial" w:cs="Arial"/>
          <w:lang w:val="sr-Cyrl-CS"/>
        </w:rPr>
        <w:t>након израде пројектне документације,</w:t>
      </w:r>
      <w:r w:rsidR="006E7BF4" w:rsidRPr="00CD1F76">
        <w:rPr>
          <w:rFonts w:ascii="Arial" w:eastAsia="Arial Unicode MS" w:hAnsi="Arial" w:cs="Arial"/>
        </w:rPr>
        <w:t xml:space="preserve"> </w:t>
      </w:r>
      <w:r w:rsidR="006E7BF4" w:rsidRPr="00CD1F76">
        <w:rPr>
          <w:rFonts w:ascii="Arial" w:eastAsia="Arial Unicode MS" w:hAnsi="Arial" w:cs="Arial"/>
          <w:lang w:val="sr-Cyrl-CS"/>
        </w:rPr>
        <w:t>дефинисали већи број кључне опреме за коју је потребно спровести међуфазну контролу, или потреба</w:t>
      </w:r>
      <w:r w:rsidR="006E7BF4" w:rsidRPr="00CD1F76">
        <w:rPr>
          <w:rFonts w:ascii="Arial" w:eastAsia="Arial Unicode MS" w:hAnsi="Arial" w:cs="Arial"/>
          <w:lang w:val="ru-RU"/>
        </w:rPr>
        <w:t xml:space="preserve"> за већим бројем међу FAT-ова  проистиче из захтева банке, чијим средствима се у претежном делу финансира реализација Уговора за </w:t>
      </w:r>
      <w:r w:rsidR="006E7BF4" w:rsidRPr="00CD1F76">
        <w:rPr>
          <w:rFonts w:ascii="Arial" w:eastAsia="Arial Unicode MS" w:hAnsi="Arial" w:cs="Arial"/>
          <w:lang w:val="sr-Latn-CS"/>
        </w:rPr>
        <w:t xml:space="preserve">II </w:t>
      </w:r>
      <w:r w:rsidR="006E7BF4" w:rsidRPr="00CD1F76">
        <w:rPr>
          <w:rFonts w:ascii="Arial" w:eastAsia="Arial Unicode MS" w:hAnsi="Arial" w:cs="Arial"/>
          <w:lang w:val="sr-Cyrl-CS"/>
        </w:rPr>
        <w:t xml:space="preserve">фазу, </w:t>
      </w:r>
      <w:r w:rsidR="006E7BF4" w:rsidRPr="00CD1F76">
        <w:rPr>
          <w:rFonts w:ascii="Arial" w:eastAsia="Arial Unicode MS" w:hAnsi="Arial" w:cs="Arial"/>
          <w:lang w:val="ru-RU"/>
        </w:rPr>
        <w:t xml:space="preserve"> </w:t>
      </w:r>
      <w:r w:rsidR="006E7BF4" w:rsidRPr="00CD1F76">
        <w:rPr>
          <w:rFonts w:ascii="Arial" w:eastAsia="Arial Unicode MS" w:hAnsi="Arial" w:cs="Arial"/>
          <w:lang w:val="sr-Cyrl-CS"/>
        </w:rPr>
        <w:lastRenderedPageBreak/>
        <w:t>да се динамика повлачења средстава зајма усклади са планом повлачења</w:t>
      </w:r>
      <w:r w:rsidR="00CD1F76" w:rsidRPr="00CD1F76">
        <w:rPr>
          <w:rFonts w:ascii="Arial" w:eastAsia="Arial Unicode MS" w:hAnsi="Arial" w:cs="Arial"/>
          <w:lang w:val="ru-RU"/>
        </w:rPr>
        <w:t xml:space="preserve"> </w:t>
      </w:r>
      <w:r w:rsidR="00CD1F76" w:rsidRPr="00CD1F76">
        <w:rPr>
          <w:rFonts w:ascii="Arial" w:hAnsi="Arial" w:cs="Arial"/>
        </w:rPr>
        <w:t>или у  случајевима:</w:t>
      </w:r>
    </w:p>
    <w:p w14:paraId="5CCEC0B5" w14:textId="77777777" w:rsidR="00CD1F76" w:rsidRPr="00295625" w:rsidRDefault="00CD1F76" w:rsidP="00295625">
      <w:pPr>
        <w:pStyle w:val="ListParagraphCharChar"/>
        <w:numPr>
          <w:ilvl w:val="0"/>
          <w:numId w:val="127"/>
        </w:numPr>
        <w:jc w:val="both"/>
        <w:rPr>
          <w:rFonts w:ascii="Arial" w:hAnsi="Arial" w:cs="Arial"/>
        </w:rPr>
      </w:pPr>
      <w:r w:rsidRPr="00CD1F76">
        <w:rPr>
          <w:rFonts w:ascii="Arial" w:hAnsi="Arial" w:cs="Arial"/>
        </w:rPr>
        <w:t xml:space="preserve">да се приликом </w:t>
      </w:r>
      <w:r w:rsidR="00295625" w:rsidRPr="00CD1F76">
        <w:rPr>
          <w:rFonts w:ascii="Arial" w:eastAsia="Arial Unicode MS" w:hAnsi="Arial" w:cs="Arial"/>
          <w:lang w:val="ru-RU"/>
        </w:rPr>
        <w:t>FAT</w:t>
      </w:r>
      <w:r w:rsidR="00295625" w:rsidRPr="00CD1F76">
        <w:rPr>
          <w:rFonts w:ascii="Arial" w:hAnsi="Arial" w:cs="Arial"/>
        </w:rPr>
        <w:t xml:space="preserve"> </w:t>
      </w:r>
      <w:r w:rsidRPr="00CD1F76">
        <w:rPr>
          <w:rFonts w:ascii="Arial" w:hAnsi="Arial" w:cs="Arial"/>
        </w:rPr>
        <w:t xml:space="preserve">-а утврде недостаци који захтевају време за отклањање недостатак, па је потребно </w:t>
      </w:r>
      <w:r w:rsidRPr="00295625">
        <w:rPr>
          <w:rFonts w:ascii="Arial" w:hAnsi="Arial" w:cs="Arial"/>
        </w:rPr>
        <w:t xml:space="preserve">поновити исти </w:t>
      </w:r>
      <w:r w:rsidR="00295625" w:rsidRPr="00CD1F76">
        <w:rPr>
          <w:rFonts w:ascii="Arial" w:eastAsia="Arial Unicode MS" w:hAnsi="Arial" w:cs="Arial"/>
          <w:lang w:val="ru-RU"/>
        </w:rPr>
        <w:t>FAT</w:t>
      </w:r>
      <w:r w:rsidRPr="00295625">
        <w:rPr>
          <w:rFonts w:ascii="Arial" w:hAnsi="Arial" w:cs="Arial"/>
        </w:rPr>
        <w:t>;</w:t>
      </w:r>
    </w:p>
    <w:p w14:paraId="02C3C882" w14:textId="77777777" w:rsidR="00CD1F76" w:rsidRPr="00295625" w:rsidRDefault="00CD1F76" w:rsidP="00295625">
      <w:pPr>
        <w:pStyle w:val="ListParagraphCharChar"/>
        <w:numPr>
          <w:ilvl w:val="0"/>
          <w:numId w:val="127"/>
        </w:numPr>
        <w:jc w:val="both"/>
        <w:rPr>
          <w:rFonts w:ascii="Arial" w:hAnsi="Arial" w:cs="Arial"/>
        </w:rPr>
      </w:pPr>
      <w:r w:rsidRPr="00295625">
        <w:rPr>
          <w:rFonts w:ascii="Arial" w:hAnsi="Arial" w:cs="Arial"/>
        </w:rPr>
        <w:t xml:space="preserve">да се јави сумња у квалитет израде неке опреме за коју </w:t>
      </w:r>
      <w:r w:rsidR="00295625" w:rsidRPr="00CD1F76">
        <w:rPr>
          <w:rFonts w:ascii="Arial" w:eastAsia="Arial Unicode MS" w:hAnsi="Arial" w:cs="Arial"/>
          <w:lang w:val="ru-RU"/>
        </w:rPr>
        <w:t>FAT</w:t>
      </w:r>
      <w:r w:rsidRPr="00295625">
        <w:rPr>
          <w:rFonts w:ascii="Arial" w:hAnsi="Arial" w:cs="Arial"/>
        </w:rPr>
        <w:t xml:space="preserve"> није био предвиђен;</w:t>
      </w:r>
    </w:p>
    <w:p w14:paraId="2BEFD428" w14:textId="77777777" w:rsidR="00CD1F76" w:rsidRPr="00295625" w:rsidRDefault="00CD1F76" w:rsidP="00295625">
      <w:pPr>
        <w:pStyle w:val="ListParagraphCharChar"/>
        <w:numPr>
          <w:ilvl w:val="0"/>
          <w:numId w:val="127"/>
        </w:numPr>
        <w:jc w:val="both"/>
        <w:rPr>
          <w:rFonts w:ascii="Arial" w:hAnsi="Arial" w:cs="Arial"/>
        </w:rPr>
      </w:pPr>
      <w:r w:rsidRPr="00295625">
        <w:rPr>
          <w:rFonts w:ascii="Arial" w:hAnsi="Arial" w:cs="Arial"/>
        </w:rPr>
        <w:t>Наручилац у циљу сигурности и обезбеђења квалитета жели да прошири  списак опреме која подлеже ФАТ-у:</w:t>
      </w:r>
    </w:p>
    <w:p w14:paraId="2AAACD77" w14:textId="77777777" w:rsidR="00643942" w:rsidRDefault="00643942" w:rsidP="00643942">
      <w:pPr>
        <w:tabs>
          <w:tab w:val="left" w:pos="709"/>
        </w:tabs>
        <w:suppressAutoHyphens/>
        <w:spacing w:after="0" w:line="240" w:lineRule="auto"/>
        <w:jc w:val="both"/>
        <w:rPr>
          <w:rFonts w:ascii="Arial" w:eastAsia="Times New Roman" w:hAnsi="Arial" w:cs="Arial"/>
          <w:bCs/>
          <w:sz w:val="24"/>
          <w:szCs w:val="24"/>
          <w:lang w:val="ru-RU" w:bidi="en-US"/>
        </w:rPr>
      </w:pPr>
      <w:r w:rsidRPr="00295625">
        <w:rPr>
          <w:rFonts w:ascii="Arial" w:eastAsia="Arial Unicode MS" w:hAnsi="Arial" w:cs="Arial"/>
          <w:spacing w:val="-1"/>
          <w:sz w:val="24"/>
          <w:szCs w:val="20"/>
          <w:lang w:val="ru-RU" w:eastAsia="ar-SA"/>
        </w:rPr>
        <w:t xml:space="preserve">исто ће бити регулисано анексом уговора </w:t>
      </w:r>
      <w:r w:rsidRPr="00295625">
        <w:rPr>
          <w:rFonts w:ascii="Arial" w:eastAsia="Times New Roman" w:hAnsi="Arial" w:cs="Arial"/>
          <w:bCs/>
          <w:sz w:val="24"/>
          <w:szCs w:val="24"/>
          <w:lang w:val="ru-RU" w:bidi="en-US"/>
        </w:rPr>
        <w:t>а у складу са чланом 115. став 2. Закона о јавним набавкама.</w:t>
      </w:r>
      <w:r w:rsidRPr="00F13E15">
        <w:rPr>
          <w:rFonts w:ascii="Arial" w:eastAsia="Times New Roman" w:hAnsi="Arial" w:cs="Arial"/>
          <w:bCs/>
          <w:sz w:val="24"/>
          <w:szCs w:val="24"/>
          <w:lang w:val="ru-RU" w:bidi="en-US"/>
        </w:rPr>
        <w:t xml:space="preserve"> </w:t>
      </w:r>
    </w:p>
    <w:p w14:paraId="75990AEB" w14:textId="77777777" w:rsidR="00295625" w:rsidRDefault="00295625" w:rsidP="00CD1F76">
      <w:pPr>
        <w:pStyle w:val="CommentText"/>
        <w:rPr>
          <w:rFonts w:ascii="Arial" w:eastAsia="Calibri" w:hAnsi="Arial" w:cs="Arial"/>
          <w:sz w:val="24"/>
          <w:szCs w:val="24"/>
        </w:rPr>
      </w:pPr>
    </w:p>
    <w:p w14:paraId="0B44DE86" w14:textId="77777777" w:rsidR="00CD1F76" w:rsidRPr="00295625" w:rsidRDefault="00930D95" w:rsidP="00295625">
      <w:pPr>
        <w:pStyle w:val="CommentText"/>
        <w:jc w:val="both"/>
        <w:rPr>
          <w:rFonts w:ascii="Arial" w:hAnsi="Arial" w:cs="Arial"/>
          <w:sz w:val="24"/>
          <w:szCs w:val="24"/>
        </w:rPr>
      </w:pPr>
      <w:r w:rsidRPr="0024571E">
        <w:rPr>
          <w:rFonts w:ascii="Arial" w:eastAsia="Calibri" w:hAnsi="Arial" w:cs="Arial"/>
          <w:sz w:val="24"/>
          <w:szCs w:val="24"/>
        </w:rPr>
        <w:t xml:space="preserve">Измена Уговора о јавној набавци ће бити могућа у складу са </w:t>
      </w:r>
      <w:r w:rsidRPr="00295625">
        <w:rPr>
          <w:rFonts w:ascii="Arial" w:eastAsia="Calibri" w:hAnsi="Arial" w:cs="Arial"/>
          <w:sz w:val="24"/>
          <w:szCs w:val="24"/>
        </w:rPr>
        <w:t xml:space="preserve">чланом 115. став 2. Закона о јавним набавкама и у делу Описа и врсте услуга који ће чинити Прилог 2. Уговора, из објективних разлога који се могу огледати у </w:t>
      </w:r>
      <w:r w:rsidR="00295625">
        <w:rPr>
          <w:rFonts w:ascii="Arial" w:hAnsi="Arial" w:cs="Arial"/>
          <w:sz w:val="24"/>
          <w:szCs w:val="24"/>
        </w:rPr>
        <w:t>следећем</w:t>
      </w:r>
      <w:r w:rsidR="00CD1F76" w:rsidRPr="00295625">
        <w:rPr>
          <w:rFonts w:ascii="Arial" w:hAnsi="Arial" w:cs="Arial"/>
          <w:sz w:val="24"/>
          <w:szCs w:val="24"/>
        </w:rPr>
        <w:t>:</w:t>
      </w:r>
    </w:p>
    <w:p w14:paraId="6C19659C" w14:textId="77777777" w:rsidR="00CD1F76" w:rsidRPr="00295625" w:rsidRDefault="00CD1F76" w:rsidP="00295625">
      <w:pPr>
        <w:pStyle w:val="CommentText"/>
        <w:numPr>
          <w:ilvl w:val="0"/>
          <w:numId w:val="128"/>
        </w:numPr>
        <w:jc w:val="both"/>
        <w:rPr>
          <w:rFonts w:ascii="Arial" w:hAnsi="Arial" w:cs="Arial"/>
          <w:sz w:val="24"/>
          <w:szCs w:val="24"/>
        </w:rPr>
      </w:pPr>
      <w:r w:rsidRPr="00295625">
        <w:rPr>
          <w:rFonts w:ascii="Arial" w:hAnsi="Arial" w:cs="Arial"/>
          <w:sz w:val="24"/>
          <w:szCs w:val="24"/>
        </w:rPr>
        <w:t>услед измене уговорених техничких решења и обима радова Извођача (кинеска к</w:t>
      </w:r>
      <w:r w:rsidR="003D5B4C">
        <w:rPr>
          <w:rFonts w:ascii="Arial" w:hAnsi="Arial" w:cs="Arial"/>
          <w:sz w:val="24"/>
          <w:szCs w:val="24"/>
          <w:lang w:val="en-US"/>
        </w:rPr>
        <w:t>o</w:t>
      </w:r>
      <w:r w:rsidRPr="00295625">
        <w:rPr>
          <w:rFonts w:ascii="Arial" w:hAnsi="Arial" w:cs="Arial"/>
          <w:sz w:val="24"/>
          <w:szCs w:val="24"/>
        </w:rPr>
        <w:t xml:space="preserve">мпанија </w:t>
      </w:r>
      <w:r w:rsidR="00295625">
        <w:rPr>
          <w:rFonts w:ascii="Arial" w:hAnsi="Arial" w:cs="Arial"/>
          <w:sz w:val="24"/>
          <w:szCs w:val="24"/>
          <w:lang w:val="sr-Latn-CS"/>
        </w:rPr>
        <w:t>CMEC</w:t>
      </w:r>
      <w:r w:rsidRPr="00295625">
        <w:rPr>
          <w:rFonts w:ascii="Arial" w:hAnsi="Arial" w:cs="Arial"/>
          <w:sz w:val="24"/>
          <w:szCs w:val="24"/>
        </w:rPr>
        <w:t>);</w:t>
      </w:r>
    </w:p>
    <w:p w14:paraId="255C14F3" w14:textId="77777777" w:rsidR="00CD1F76" w:rsidRPr="00295625" w:rsidRDefault="00CD1F76" w:rsidP="00295625">
      <w:pPr>
        <w:pStyle w:val="CommentText"/>
        <w:numPr>
          <w:ilvl w:val="0"/>
          <w:numId w:val="128"/>
        </w:numPr>
        <w:jc w:val="both"/>
        <w:rPr>
          <w:rFonts w:ascii="Arial" w:hAnsi="Arial" w:cs="Arial"/>
          <w:sz w:val="24"/>
          <w:szCs w:val="24"/>
        </w:rPr>
      </w:pPr>
      <w:r w:rsidRPr="00295625">
        <w:rPr>
          <w:rFonts w:ascii="Arial" w:hAnsi="Arial" w:cs="Arial"/>
          <w:sz w:val="24"/>
          <w:szCs w:val="24"/>
        </w:rPr>
        <w:t>измене уговореног Термин плана са Извођачем;</w:t>
      </w:r>
    </w:p>
    <w:p w14:paraId="589C6ABE" w14:textId="77777777" w:rsidR="00CD1F76" w:rsidRPr="00295625" w:rsidRDefault="00CD1F76" w:rsidP="00295625">
      <w:pPr>
        <w:pStyle w:val="CommentText"/>
        <w:numPr>
          <w:ilvl w:val="0"/>
          <w:numId w:val="128"/>
        </w:numPr>
        <w:jc w:val="both"/>
        <w:rPr>
          <w:rFonts w:ascii="Arial" w:hAnsi="Arial" w:cs="Arial"/>
          <w:sz w:val="24"/>
          <w:szCs w:val="24"/>
        </w:rPr>
      </w:pPr>
      <w:r w:rsidRPr="00295625">
        <w:rPr>
          <w:rFonts w:ascii="Arial" w:hAnsi="Arial" w:cs="Arial"/>
          <w:sz w:val="24"/>
          <w:szCs w:val="24"/>
        </w:rPr>
        <w:t>услед дугог рока и</w:t>
      </w:r>
      <w:r w:rsidR="00295625">
        <w:rPr>
          <w:rFonts w:ascii="Arial" w:hAnsi="Arial" w:cs="Arial"/>
          <w:sz w:val="24"/>
          <w:szCs w:val="24"/>
        </w:rPr>
        <w:t>звршења уговорних обавеза Извођа</w:t>
      </w:r>
      <w:r w:rsidRPr="00295625">
        <w:rPr>
          <w:rFonts w:ascii="Arial" w:hAnsi="Arial" w:cs="Arial"/>
          <w:sz w:val="24"/>
          <w:szCs w:val="24"/>
        </w:rPr>
        <w:t>ча (58 месеци) наступи измена релевантних закона, стандарда, прописа;</w:t>
      </w:r>
    </w:p>
    <w:p w14:paraId="03B7EB45" w14:textId="77777777" w:rsidR="00CD1F76" w:rsidRPr="00295625" w:rsidRDefault="00CD1F76" w:rsidP="00295625">
      <w:pPr>
        <w:pStyle w:val="ListParagraph"/>
        <w:numPr>
          <w:ilvl w:val="0"/>
          <w:numId w:val="128"/>
        </w:numPr>
        <w:jc w:val="both"/>
        <w:rPr>
          <w:rFonts w:eastAsia="Calibri" w:cs="Arial"/>
          <w:szCs w:val="24"/>
          <w:lang w:val="sr-Cyrl-CS"/>
        </w:rPr>
      </w:pPr>
      <w:r w:rsidRPr="00295625">
        <w:rPr>
          <w:rFonts w:cs="Arial"/>
          <w:szCs w:val="24"/>
        </w:rPr>
        <w:t>у случају да је Наручилац превидео неке активности</w:t>
      </w:r>
      <w:r w:rsidR="00295625" w:rsidRPr="00295625">
        <w:rPr>
          <w:rFonts w:cs="Arial"/>
          <w:szCs w:val="24"/>
          <w:lang w:val="sr-Cyrl-CS"/>
        </w:rPr>
        <w:t>,</w:t>
      </w:r>
      <w:r w:rsidRPr="00295625">
        <w:rPr>
          <w:rFonts w:cs="Arial"/>
          <w:szCs w:val="24"/>
        </w:rPr>
        <w:t xml:space="preserve"> а за којима се јави потреба</w:t>
      </w:r>
      <w:r w:rsidRPr="00295625">
        <w:rPr>
          <w:rFonts w:eastAsia="Calibri" w:cs="Arial"/>
          <w:szCs w:val="24"/>
          <w:lang w:val="sr-Cyrl-CS"/>
        </w:rPr>
        <w:t>.</w:t>
      </w:r>
    </w:p>
    <w:p w14:paraId="41C96D4A" w14:textId="77777777" w:rsidR="00295625" w:rsidRPr="00295625" w:rsidRDefault="00295625" w:rsidP="00295625">
      <w:pPr>
        <w:tabs>
          <w:tab w:val="left" w:pos="709"/>
        </w:tabs>
        <w:spacing w:after="0" w:line="240" w:lineRule="auto"/>
        <w:jc w:val="both"/>
        <w:rPr>
          <w:rFonts w:ascii="Arial" w:hAnsi="Arial" w:cs="Arial"/>
          <w:bCs/>
          <w:sz w:val="24"/>
          <w:szCs w:val="24"/>
          <w:lang w:val="ru-RU" w:bidi="en-US"/>
        </w:rPr>
      </w:pPr>
      <w:r w:rsidRPr="00295625">
        <w:rPr>
          <w:rFonts w:ascii="Arial" w:eastAsia="Arial Unicode MS" w:hAnsi="Arial" w:cs="Arial"/>
          <w:spacing w:val="-1"/>
          <w:sz w:val="24"/>
          <w:szCs w:val="24"/>
          <w:lang w:val="ru-RU" w:eastAsia="ar-SA"/>
        </w:rPr>
        <w:t xml:space="preserve">исто ће бити регулисано анексом уговора </w:t>
      </w:r>
      <w:r w:rsidRPr="00295625">
        <w:rPr>
          <w:rFonts w:ascii="Arial" w:hAnsi="Arial" w:cs="Arial"/>
          <w:bCs/>
          <w:sz w:val="24"/>
          <w:szCs w:val="24"/>
          <w:lang w:val="ru-RU" w:bidi="en-US"/>
        </w:rPr>
        <w:t xml:space="preserve">а у складу са чланом 115. став 2. Закона о јавним набавкама. </w:t>
      </w:r>
    </w:p>
    <w:p w14:paraId="677284B3" w14:textId="77777777" w:rsidR="00295625" w:rsidRDefault="00295625" w:rsidP="00295625">
      <w:pPr>
        <w:spacing w:after="0" w:line="240" w:lineRule="auto"/>
        <w:jc w:val="both"/>
        <w:rPr>
          <w:rFonts w:ascii="Arial" w:hAnsi="Arial" w:cs="Arial"/>
          <w:sz w:val="24"/>
          <w:szCs w:val="24"/>
          <w:lang w:val="sr-Cyrl-CS" w:eastAsia="sr-Latn-CS"/>
        </w:rPr>
      </w:pPr>
    </w:p>
    <w:p w14:paraId="2F59B88C" w14:textId="77777777" w:rsidR="00634AAE" w:rsidRPr="00295625" w:rsidRDefault="00634AAE" w:rsidP="00295625">
      <w:pPr>
        <w:spacing w:after="0" w:line="240" w:lineRule="auto"/>
        <w:jc w:val="both"/>
        <w:rPr>
          <w:rFonts w:ascii="Arial" w:hAnsi="Arial" w:cs="Arial"/>
          <w:sz w:val="24"/>
          <w:szCs w:val="24"/>
          <w:lang w:eastAsia="sr-Latn-CS"/>
        </w:rPr>
      </w:pPr>
      <w:r w:rsidRPr="00295625">
        <w:rPr>
          <w:rFonts w:ascii="Arial" w:hAnsi="Arial" w:cs="Arial"/>
          <w:sz w:val="24"/>
          <w:szCs w:val="24"/>
          <w:lang w:eastAsia="sr-Latn-CS"/>
        </w:rPr>
        <w:t xml:space="preserve">У </w:t>
      </w:r>
      <w:r w:rsidR="00295625" w:rsidRPr="00295625">
        <w:rPr>
          <w:rFonts w:ascii="Arial" w:hAnsi="Arial" w:cs="Arial"/>
          <w:sz w:val="24"/>
          <w:szCs w:val="24"/>
          <w:lang w:val="sr-Cyrl-CS" w:eastAsia="sr-Latn-CS"/>
        </w:rPr>
        <w:t xml:space="preserve">свим </w:t>
      </w:r>
      <w:r w:rsidR="00F82281" w:rsidRPr="00295625">
        <w:rPr>
          <w:rFonts w:ascii="Arial" w:hAnsi="Arial" w:cs="Arial"/>
          <w:sz w:val="24"/>
          <w:szCs w:val="24"/>
          <w:lang w:val="sr-Cyrl-CS" w:eastAsia="sr-Latn-CS"/>
        </w:rPr>
        <w:t>наведеним случајевима</w:t>
      </w:r>
      <w:r w:rsidRPr="00295625">
        <w:rPr>
          <w:rFonts w:ascii="Arial" w:hAnsi="Arial" w:cs="Arial"/>
          <w:sz w:val="24"/>
          <w:szCs w:val="24"/>
          <w:lang w:eastAsia="sr-Latn-CS"/>
        </w:rPr>
        <w:t xml:space="preserve">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0098D75" w14:textId="77777777" w:rsidR="00634AAE" w:rsidRPr="00295625" w:rsidRDefault="00634AAE" w:rsidP="00634AAE">
      <w:pPr>
        <w:pStyle w:val="Heading2"/>
        <w:spacing w:before="0"/>
        <w:rPr>
          <w:rFonts w:ascii="Arial" w:hAnsi="Arial" w:cs="Arial"/>
          <w:color w:val="auto"/>
          <w:sz w:val="24"/>
          <w:szCs w:val="24"/>
        </w:rPr>
      </w:pPr>
    </w:p>
    <w:p w14:paraId="298476A1" w14:textId="77777777" w:rsidR="00634AAE" w:rsidRPr="00295625" w:rsidRDefault="00F82281" w:rsidP="00634AAE">
      <w:pPr>
        <w:pStyle w:val="Heading2"/>
        <w:spacing w:before="0"/>
        <w:rPr>
          <w:rFonts w:ascii="Arial" w:hAnsi="Arial" w:cs="Arial"/>
          <w:color w:val="auto"/>
          <w:sz w:val="24"/>
          <w:szCs w:val="24"/>
        </w:rPr>
      </w:pPr>
      <w:r w:rsidRPr="00295625">
        <w:rPr>
          <w:rFonts w:ascii="Arial" w:hAnsi="Arial" w:cs="Arial"/>
          <w:color w:val="auto"/>
          <w:sz w:val="24"/>
          <w:szCs w:val="24"/>
          <w:lang w:val="sr-Cyrl-CS"/>
        </w:rPr>
        <w:t>5.2</w:t>
      </w:r>
      <w:r w:rsidR="00295625" w:rsidRPr="00295625">
        <w:rPr>
          <w:rFonts w:ascii="Arial" w:hAnsi="Arial" w:cs="Arial"/>
          <w:color w:val="auto"/>
          <w:sz w:val="24"/>
          <w:szCs w:val="24"/>
          <w:lang w:val="sr-Cyrl-CS"/>
        </w:rPr>
        <w:t>2</w:t>
      </w:r>
      <w:r w:rsidR="00634AAE" w:rsidRPr="00295625">
        <w:rPr>
          <w:rFonts w:ascii="Arial" w:hAnsi="Arial" w:cs="Arial"/>
          <w:color w:val="auto"/>
          <w:sz w:val="24"/>
          <w:szCs w:val="24"/>
        </w:rPr>
        <w:tab/>
        <w:t>ПОДАЦИ О САДРЖИНИ ПОНУДЕ</w:t>
      </w:r>
    </w:p>
    <w:p w14:paraId="59C7D002" w14:textId="77777777" w:rsidR="00634AAE" w:rsidRPr="00295625" w:rsidRDefault="00634AAE" w:rsidP="00634AAE">
      <w:pPr>
        <w:pStyle w:val="Heading2"/>
        <w:spacing w:before="0"/>
        <w:rPr>
          <w:rFonts w:ascii="Arial" w:hAnsi="Arial" w:cs="Arial"/>
          <w:color w:val="auto"/>
          <w:sz w:val="24"/>
          <w:szCs w:val="24"/>
        </w:rPr>
      </w:pPr>
    </w:p>
    <w:p w14:paraId="6183CE8A" w14:textId="77777777" w:rsidR="00634AAE" w:rsidRPr="00634AAE" w:rsidRDefault="00634AAE" w:rsidP="00634AAE">
      <w:pPr>
        <w:spacing w:after="0" w:line="240" w:lineRule="auto"/>
        <w:ind w:firstLine="720"/>
        <w:jc w:val="both"/>
        <w:rPr>
          <w:rFonts w:ascii="Arial" w:hAnsi="Arial" w:cs="Arial"/>
          <w:sz w:val="24"/>
          <w:szCs w:val="24"/>
        </w:rPr>
      </w:pPr>
      <w:r w:rsidRPr="00295625">
        <w:rPr>
          <w:rFonts w:ascii="Arial" w:hAnsi="Arial" w:cs="Arial"/>
          <w:sz w:val="24"/>
          <w:szCs w:val="24"/>
        </w:rPr>
        <w:t>Садржину понуде, поред Обрасца понуде, чине и сви остали докази о испуњености услова из чл. 75.и 76. Закона о јавним набавкама, предвиђени чл. 77. Закона, који су наведени у конкурсној документацији, као и сви тражени прилози и изјаве:</w:t>
      </w:r>
    </w:p>
    <w:p w14:paraId="189780F7" w14:textId="77777777" w:rsidR="00634AAE" w:rsidRPr="00E35CDE" w:rsidRDefault="00634AAE"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w:t>
      </w:r>
      <w:r w:rsidR="000B6B00">
        <w:rPr>
          <w:rFonts w:cs="Arial"/>
          <w:szCs w:val="24"/>
        </w:rPr>
        <w:t>рен образац „Подаци о понуђачу“</w:t>
      </w:r>
    </w:p>
    <w:p w14:paraId="073B4EBD" w14:textId="77777777" w:rsidR="00634AAE" w:rsidRPr="00E35CDE" w:rsidRDefault="00E35CDE" w:rsidP="001F43C8">
      <w:pPr>
        <w:pStyle w:val="ListParagraph"/>
        <w:numPr>
          <w:ilvl w:val="1"/>
          <w:numId w:val="97"/>
        </w:numPr>
        <w:suppressAutoHyphens w:val="0"/>
        <w:ind w:left="1080" w:hanging="360"/>
        <w:jc w:val="both"/>
        <w:rPr>
          <w:rFonts w:cs="Arial"/>
          <w:szCs w:val="24"/>
        </w:rPr>
      </w:pPr>
      <w:r w:rsidRPr="00E35CDE">
        <w:rPr>
          <w:rFonts w:cs="Arial"/>
          <w:szCs w:val="24"/>
        </w:rPr>
        <w:t xml:space="preserve">попуњен, потписан и печатом оверен образац „Подаци о подизвођачу“ </w:t>
      </w:r>
      <w:r w:rsidR="00634AAE" w:rsidRPr="00E35CDE">
        <w:rPr>
          <w:rFonts w:cs="Arial"/>
          <w:szCs w:val="24"/>
        </w:rPr>
        <w:t xml:space="preserve">попуњен, потписан и печатом оверен образац „Подаци о </w:t>
      </w:r>
      <w:r w:rsidRPr="00E35CDE">
        <w:rPr>
          <w:rFonts w:cs="Arial"/>
          <w:szCs w:val="24"/>
          <w:lang w:val="sr-Cyrl-CS"/>
        </w:rPr>
        <w:t>члану групе</w:t>
      </w:r>
      <w:r w:rsidR="000B6B00">
        <w:rPr>
          <w:rFonts w:cs="Arial"/>
          <w:szCs w:val="24"/>
        </w:rPr>
        <w:t xml:space="preserve">“ </w:t>
      </w:r>
    </w:p>
    <w:p w14:paraId="09485552" w14:textId="77777777" w:rsidR="00E35CDE" w:rsidRPr="00E35CDE" w:rsidRDefault="00634AAE"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„Образац понуде“</w:t>
      </w:r>
    </w:p>
    <w:p w14:paraId="36FDE828" w14:textId="77777777" w:rsidR="00E35CDE" w:rsidRPr="000B6B00" w:rsidRDefault="000B6B00" w:rsidP="001F43C8">
      <w:pPr>
        <w:pStyle w:val="ListParagraph"/>
        <w:numPr>
          <w:ilvl w:val="1"/>
          <w:numId w:val="97"/>
        </w:numPr>
        <w:suppressAutoHyphens w:val="0"/>
        <w:ind w:left="1080" w:hanging="360"/>
        <w:jc w:val="both"/>
        <w:rPr>
          <w:rFonts w:cs="Arial"/>
          <w:szCs w:val="24"/>
        </w:rPr>
      </w:pPr>
      <w:r>
        <w:rPr>
          <w:rFonts w:cs="Arial"/>
          <w:szCs w:val="24"/>
          <w:lang w:val="sr-Cyrl-CS"/>
        </w:rPr>
        <w:t>попуњен, потписан и печатом оверен образац „Трошкова припреме понуде“, по потреби</w:t>
      </w:r>
    </w:p>
    <w:p w14:paraId="45C0174E"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0B6B00">
        <w:rPr>
          <w:rFonts w:cs="Arial"/>
          <w:szCs w:val="24"/>
        </w:rPr>
        <w:t>попуњен, потписан и печатом оверен образац „Изјава о независној понуди“</w:t>
      </w:r>
    </w:p>
    <w:p w14:paraId="754ADDD4"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Учешће</w:t>
      </w:r>
      <w:r>
        <w:rPr>
          <w:rFonts w:cs="Arial"/>
          <w:szCs w:val="24"/>
        </w:rPr>
        <w:t xml:space="preserve"> подизвођач</w:t>
      </w:r>
      <w:r>
        <w:rPr>
          <w:rFonts w:cs="Arial"/>
          <w:szCs w:val="24"/>
          <w:lang w:val="sr-Cyrl-CS"/>
        </w:rPr>
        <w:t>а</w:t>
      </w:r>
      <w:r w:rsidRPr="00E35CDE">
        <w:rPr>
          <w:rFonts w:cs="Arial"/>
          <w:szCs w:val="24"/>
        </w:rPr>
        <w:t>“</w:t>
      </w:r>
    </w:p>
    <w:p w14:paraId="542D0DB1"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Термин план извршења услуга</w:t>
      </w:r>
      <w:r w:rsidRPr="00E35CDE">
        <w:rPr>
          <w:rFonts w:cs="Arial"/>
          <w:szCs w:val="24"/>
        </w:rPr>
        <w:t>“</w:t>
      </w:r>
    </w:p>
    <w:p w14:paraId="5F732CEB"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Изјава о кадровском капацитет</w:t>
      </w:r>
      <w:r w:rsidRPr="00E35CDE">
        <w:rPr>
          <w:rFonts w:cs="Arial"/>
          <w:szCs w:val="24"/>
        </w:rPr>
        <w:t>у“</w:t>
      </w:r>
    </w:p>
    <w:p w14:paraId="608F299B"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Списак кључног особља ангажованог за извршење уговора</w:t>
      </w:r>
      <w:r w:rsidRPr="00E35CDE">
        <w:rPr>
          <w:rFonts w:cs="Arial"/>
          <w:szCs w:val="24"/>
        </w:rPr>
        <w:t>“</w:t>
      </w:r>
    </w:p>
    <w:p w14:paraId="6F3C1146"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Радна биографија члана тима</w:t>
      </w:r>
      <w:r w:rsidRPr="00E35CDE">
        <w:rPr>
          <w:rFonts w:cs="Arial"/>
          <w:szCs w:val="24"/>
        </w:rPr>
        <w:t>“</w:t>
      </w:r>
      <w:r>
        <w:rPr>
          <w:rFonts w:cs="Arial"/>
          <w:szCs w:val="24"/>
          <w:lang w:val="sr-Cyrl-CS"/>
        </w:rPr>
        <w:t xml:space="preserve"> </w:t>
      </w:r>
    </w:p>
    <w:p w14:paraId="6E6F8ED5"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lastRenderedPageBreak/>
        <w:t>попуњен, потписан и печатом оверен образац „</w:t>
      </w:r>
      <w:r>
        <w:rPr>
          <w:rFonts w:cs="Arial"/>
          <w:szCs w:val="24"/>
          <w:lang w:val="sr-Cyrl-CS"/>
        </w:rPr>
        <w:t>Листа референтних уговора за кључно особље</w:t>
      </w:r>
      <w:r w:rsidRPr="00E35CDE">
        <w:rPr>
          <w:rFonts w:cs="Arial"/>
          <w:szCs w:val="24"/>
        </w:rPr>
        <w:t>“</w:t>
      </w:r>
    </w:p>
    <w:p w14:paraId="48C76A81"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Потврда о референцама кључног особља</w:t>
      </w:r>
      <w:r w:rsidRPr="00E35CDE">
        <w:rPr>
          <w:rFonts w:cs="Arial"/>
          <w:szCs w:val="24"/>
        </w:rPr>
        <w:t>“</w:t>
      </w:r>
      <w:r>
        <w:rPr>
          <w:rFonts w:cs="Arial"/>
          <w:szCs w:val="24"/>
          <w:lang w:val="sr-Cyrl-CS"/>
        </w:rPr>
        <w:t xml:space="preserve"> издат од стране претходног наручиоца/корисника</w:t>
      </w:r>
    </w:p>
    <w:p w14:paraId="254DAAB6"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Структура цене</w:t>
      </w:r>
      <w:r w:rsidRPr="00E35CDE">
        <w:rPr>
          <w:rFonts w:cs="Arial"/>
          <w:szCs w:val="24"/>
        </w:rPr>
        <w:t>“</w:t>
      </w:r>
    </w:p>
    <w:p w14:paraId="2F9AC569"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Динамика ангажованог особља</w:t>
      </w:r>
      <w:r w:rsidRPr="00E35CDE">
        <w:rPr>
          <w:rFonts w:cs="Arial"/>
          <w:szCs w:val="24"/>
        </w:rPr>
        <w:t>“</w:t>
      </w:r>
    </w:p>
    <w:p w14:paraId="5F9416F3" w14:textId="77777777" w:rsidR="000B6B00" w:rsidRPr="000B6B00"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Списак извршених услуга – стручне референце понуђача</w:t>
      </w:r>
      <w:r w:rsidRPr="00E35CDE">
        <w:rPr>
          <w:rFonts w:cs="Arial"/>
          <w:szCs w:val="24"/>
        </w:rPr>
        <w:t>“</w:t>
      </w:r>
    </w:p>
    <w:p w14:paraId="4F413EE5" w14:textId="77777777" w:rsidR="000B6B00" w:rsidRPr="00DC160F" w:rsidRDefault="000B6B00" w:rsidP="001F43C8">
      <w:pPr>
        <w:pStyle w:val="ListParagraph"/>
        <w:numPr>
          <w:ilvl w:val="1"/>
          <w:numId w:val="97"/>
        </w:numPr>
        <w:suppressAutoHyphens w:val="0"/>
        <w:ind w:left="1080" w:hanging="360"/>
        <w:jc w:val="both"/>
        <w:rPr>
          <w:rFonts w:cs="Arial"/>
          <w:szCs w:val="24"/>
        </w:rPr>
      </w:pPr>
      <w:r w:rsidRPr="00E35CDE">
        <w:rPr>
          <w:rFonts w:cs="Arial"/>
          <w:szCs w:val="24"/>
        </w:rPr>
        <w:t>попуњен, потписан и печатом оверен образац „</w:t>
      </w:r>
      <w:r>
        <w:rPr>
          <w:rFonts w:cs="Arial"/>
          <w:szCs w:val="24"/>
          <w:lang w:val="sr-Cyrl-CS"/>
        </w:rPr>
        <w:t xml:space="preserve">Потврда о </w:t>
      </w:r>
      <w:r w:rsidRPr="00DC160F">
        <w:rPr>
          <w:rFonts w:cs="Arial"/>
          <w:szCs w:val="24"/>
          <w:lang w:val="sr-Cyrl-CS"/>
        </w:rPr>
        <w:t>референтним набавкама</w:t>
      </w:r>
      <w:r w:rsidRPr="00DC160F">
        <w:rPr>
          <w:rFonts w:cs="Arial"/>
          <w:szCs w:val="24"/>
        </w:rPr>
        <w:t>“</w:t>
      </w:r>
      <w:r w:rsidRPr="00DC160F">
        <w:rPr>
          <w:rFonts w:cs="Arial"/>
          <w:szCs w:val="24"/>
          <w:lang w:val="sr-Cyrl-CS"/>
        </w:rPr>
        <w:t xml:space="preserve"> издат од стране претходног наручиоца/корисника</w:t>
      </w:r>
    </w:p>
    <w:p w14:paraId="1516B022" w14:textId="77777777" w:rsidR="00634AAE" w:rsidRPr="00DC160F" w:rsidRDefault="00634AAE" w:rsidP="001F43C8">
      <w:pPr>
        <w:pStyle w:val="ListParagraph"/>
        <w:numPr>
          <w:ilvl w:val="1"/>
          <w:numId w:val="97"/>
        </w:numPr>
        <w:suppressAutoHyphens w:val="0"/>
        <w:ind w:left="1080" w:hanging="360"/>
        <w:jc w:val="both"/>
        <w:rPr>
          <w:rFonts w:cs="Arial"/>
          <w:szCs w:val="24"/>
        </w:rPr>
      </w:pPr>
      <w:r w:rsidRPr="00DC160F">
        <w:rPr>
          <w:rFonts w:cs="Arial"/>
          <w:szCs w:val="24"/>
        </w:rPr>
        <w:t xml:space="preserve">попуњен, потписан и печатом оверен образац Изјаве у складу са чланом 75. став 2. Закона </w:t>
      </w:r>
    </w:p>
    <w:p w14:paraId="226FD322" w14:textId="77777777" w:rsidR="000B6B00" w:rsidRPr="00DC160F" w:rsidRDefault="00634AAE" w:rsidP="001F43C8">
      <w:pPr>
        <w:pStyle w:val="ListParagraph"/>
        <w:numPr>
          <w:ilvl w:val="1"/>
          <w:numId w:val="97"/>
        </w:numPr>
        <w:suppressAutoHyphens w:val="0"/>
        <w:ind w:left="1080" w:hanging="360"/>
        <w:jc w:val="both"/>
        <w:rPr>
          <w:rFonts w:cs="Arial"/>
          <w:szCs w:val="24"/>
        </w:rPr>
      </w:pPr>
      <w:r w:rsidRPr="00DC160F">
        <w:rPr>
          <w:rFonts w:cs="Arial"/>
          <w:szCs w:val="24"/>
        </w:rPr>
        <w:t>потписан и оверен образац „Модел уговора“</w:t>
      </w:r>
    </w:p>
    <w:p w14:paraId="37037D78" w14:textId="77777777" w:rsidR="001E46C1" w:rsidRPr="00DC160F" w:rsidRDefault="001E46C1" w:rsidP="001F43C8">
      <w:pPr>
        <w:pStyle w:val="ListParagraph"/>
        <w:numPr>
          <w:ilvl w:val="1"/>
          <w:numId w:val="97"/>
        </w:numPr>
        <w:suppressAutoHyphens w:val="0"/>
        <w:ind w:left="1080" w:hanging="360"/>
        <w:jc w:val="both"/>
        <w:rPr>
          <w:rFonts w:cs="Arial"/>
          <w:szCs w:val="24"/>
        </w:rPr>
      </w:pPr>
      <w:r w:rsidRPr="00DC160F">
        <w:rPr>
          <w:rFonts w:cs="Arial"/>
          <w:szCs w:val="24"/>
          <w:lang w:val="sr-Cyrl-CS"/>
        </w:rPr>
        <w:t>потписан и оверен образац „Модел уговора о чувању пословне тајне и поверљивих информација“</w:t>
      </w:r>
    </w:p>
    <w:p w14:paraId="1BF12E53" w14:textId="77777777" w:rsidR="000B6B00" w:rsidRPr="00DC160F" w:rsidRDefault="00634AAE" w:rsidP="001F43C8">
      <w:pPr>
        <w:pStyle w:val="ListParagraph"/>
        <w:numPr>
          <w:ilvl w:val="1"/>
          <w:numId w:val="97"/>
        </w:numPr>
        <w:suppressAutoHyphens w:val="0"/>
        <w:ind w:left="1080" w:hanging="360"/>
        <w:jc w:val="both"/>
        <w:rPr>
          <w:rFonts w:cs="Arial"/>
          <w:szCs w:val="24"/>
        </w:rPr>
      </w:pPr>
      <w:r w:rsidRPr="00DC160F">
        <w:rPr>
          <w:rFonts w:cs="Arial"/>
          <w:szCs w:val="24"/>
        </w:rPr>
        <w:t>средства финансијског обезбеђења која се подносе уз</w:t>
      </w:r>
      <w:r w:rsidR="000B6B00" w:rsidRPr="00DC160F">
        <w:rPr>
          <w:rFonts w:cs="Arial"/>
          <w:szCs w:val="24"/>
        </w:rPr>
        <w:t xml:space="preserve"> понуду у складу са тачком </w:t>
      </w:r>
      <w:r w:rsidR="000B6B00" w:rsidRPr="00DC160F">
        <w:rPr>
          <w:rFonts w:cs="Arial"/>
          <w:szCs w:val="24"/>
          <w:lang w:val="sr-Cyrl-CS"/>
        </w:rPr>
        <w:t>5</w:t>
      </w:r>
      <w:r w:rsidR="000B6B00" w:rsidRPr="00DC160F">
        <w:rPr>
          <w:rFonts w:cs="Arial"/>
          <w:szCs w:val="24"/>
        </w:rPr>
        <w:t>.</w:t>
      </w:r>
      <w:r w:rsidR="000B6B00" w:rsidRPr="00DC160F">
        <w:rPr>
          <w:rFonts w:cs="Arial"/>
          <w:szCs w:val="24"/>
          <w:lang w:val="sr-Cyrl-CS"/>
        </w:rPr>
        <w:t>2</w:t>
      </w:r>
      <w:r w:rsidR="00DC160F" w:rsidRPr="00DC160F">
        <w:rPr>
          <w:rFonts w:cs="Arial"/>
          <w:szCs w:val="24"/>
          <w:lang w:val="sr-Cyrl-CS"/>
        </w:rPr>
        <w:t>0</w:t>
      </w:r>
      <w:r w:rsidRPr="00DC160F">
        <w:rPr>
          <w:rFonts w:cs="Arial"/>
          <w:szCs w:val="24"/>
        </w:rPr>
        <w:t xml:space="preserve"> овог упутства </w:t>
      </w:r>
    </w:p>
    <w:p w14:paraId="0E8AF5CE" w14:textId="77777777" w:rsidR="000B6B00" w:rsidRPr="00DC160F" w:rsidRDefault="000B6B00" w:rsidP="001F43C8">
      <w:pPr>
        <w:pStyle w:val="ListParagraph"/>
        <w:numPr>
          <w:ilvl w:val="1"/>
          <w:numId w:val="97"/>
        </w:numPr>
        <w:suppressAutoHyphens w:val="0"/>
        <w:ind w:left="1080" w:hanging="360"/>
        <w:jc w:val="both"/>
        <w:rPr>
          <w:rFonts w:cs="Arial"/>
          <w:szCs w:val="24"/>
        </w:rPr>
      </w:pPr>
      <w:r w:rsidRPr="00DC160F">
        <w:rPr>
          <w:rFonts w:cs="Arial"/>
          <w:szCs w:val="24"/>
          <w:lang w:val="ru-RU"/>
        </w:rPr>
        <w:t xml:space="preserve">Програм активности Понуђача (Методологија вођења </w:t>
      </w:r>
      <w:r w:rsidRPr="00DC160F">
        <w:rPr>
          <w:rFonts w:cs="Arial"/>
          <w:szCs w:val="24"/>
        </w:rPr>
        <w:t>П</w:t>
      </w:r>
      <w:r w:rsidRPr="00DC160F">
        <w:rPr>
          <w:rFonts w:cs="Arial"/>
          <w:szCs w:val="24"/>
          <w:lang w:val="ru-RU"/>
        </w:rPr>
        <w:t>ројекта)</w:t>
      </w:r>
    </w:p>
    <w:p w14:paraId="0404968A" w14:textId="77777777" w:rsidR="00634AAE" w:rsidRPr="00DC160F" w:rsidRDefault="000B6B00" w:rsidP="001F43C8">
      <w:pPr>
        <w:pStyle w:val="ListParagraph"/>
        <w:numPr>
          <w:ilvl w:val="1"/>
          <w:numId w:val="97"/>
        </w:numPr>
        <w:suppressAutoHyphens w:val="0"/>
        <w:ind w:left="1080" w:hanging="360"/>
        <w:jc w:val="both"/>
        <w:rPr>
          <w:rFonts w:cs="Arial"/>
          <w:szCs w:val="24"/>
        </w:rPr>
      </w:pPr>
      <w:r w:rsidRPr="00DC160F">
        <w:rPr>
          <w:rFonts w:cs="Arial"/>
          <w:szCs w:val="24"/>
        </w:rPr>
        <w:t xml:space="preserve">докази одређени тачком </w:t>
      </w:r>
      <w:r w:rsidRPr="00DC160F">
        <w:rPr>
          <w:rFonts w:cs="Arial"/>
          <w:szCs w:val="24"/>
          <w:lang w:val="sr-Cyrl-CS"/>
        </w:rPr>
        <w:t>5</w:t>
      </w:r>
      <w:r w:rsidR="00634AAE" w:rsidRPr="00DC160F">
        <w:rPr>
          <w:rFonts w:cs="Arial"/>
          <w:szCs w:val="24"/>
        </w:rPr>
        <w:t>.</w:t>
      </w:r>
      <w:r w:rsidRPr="00DC160F">
        <w:rPr>
          <w:rFonts w:cs="Arial"/>
          <w:szCs w:val="24"/>
          <w:lang w:val="sr-Cyrl-CS"/>
        </w:rPr>
        <w:t>8</w:t>
      </w:r>
      <w:r w:rsidR="00634AAE" w:rsidRPr="00DC160F">
        <w:rPr>
          <w:rFonts w:cs="Arial"/>
          <w:szCs w:val="24"/>
        </w:rPr>
        <w:t xml:space="preserve"> или </w:t>
      </w:r>
      <w:r w:rsidRPr="00DC160F">
        <w:rPr>
          <w:rFonts w:cs="Arial"/>
          <w:szCs w:val="24"/>
          <w:lang w:val="sr-Cyrl-CS"/>
        </w:rPr>
        <w:t>5</w:t>
      </w:r>
      <w:r w:rsidRPr="00DC160F">
        <w:rPr>
          <w:rFonts w:cs="Arial"/>
          <w:szCs w:val="24"/>
        </w:rPr>
        <w:t>.</w:t>
      </w:r>
      <w:r w:rsidRPr="00DC160F">
        <w:rPr>
          <w:rFonts w:cs="Arial"/>
          <w:szCs w:val="24"/>
          <w:lang w:val="sr-Cyrl-CS"/>
        </w:rPr>
        <w:t>9</w:t>
      </w:r>
      <w:r w:rsidR="00634AAE" w:rsidRPr="00DC160F">
        <w:rPr>
          <w:rFonts w:cs="Arial"/>
          <w:szCs w:val="24"/>
        </w:rPr>
        <w:t xml:space="preserve"> овог упутства у случају да понуђач подноси понуду са подизвођачем или заједничку понуду подноси група понуђача;</w:t>
      </w:r>
    </w:p>
    <w:p w14:paraId="3F0FD02C" w14:textId="77777777" w:rsidR="00634AAE" w:rsidRPr="00DC160F" w:rsidRDefault="00634AAE" w:rsidP="001F43C8">
      <w:pPr>
        <w:pStyle w:val="ListParagraph"/>
        <w:numPr>
          <w:ilvl w:val="1"/>
          <w:numId w:val="97"/>
        </w:numPr>
        <w:suppressAutoHyphens w:val="0"/>
        <w:ind w:left="1080" w:hanging="360"/>
        <w:jc w:val="both"/>
        <w:rPr>
          <w:rFonts w:cs="Arial"/>
          <w:szCs w:val="24"/>
        </w:rPr>
      </w:pPr>
      <w:r w:rsidRPr="00DC160F">
        <w:rPr>
          <w:rFonts w:cs="Arial"/>
          <w:szCs w:val="24"/>
        </w:rPr>
        <w:t xml:space="preserve">докази, изјаве, обрасци о испуњености </w:t>
      </w:r>
      <w:r w:rsidR="000B6B00" w:rsidRPr="00DC160F">
        <w:rPr>
          <w:rFonts w:cs="Arial"/>
          <w:szCs w:val="24"/>
          <w:lang w:val="sr-Cyrl-CS"/>
        </w:rPr>
        <w:t xml:space="preserve">услова </w:t>
      </w:r>
      <w:r w:rsidRPr="00DC160F">
        <w:rPr>
          <w:rFonts w:cs="Arial"/>
          <w:szCs w:val="24"/>
        </w:rPr>
        <w:t xml:space="preserve">из члана 75. и 76. Закона у складу са чланом 77. Закон и </w:t>
      </w:r>
      <w:r w:rsidR="000B6B00" w:rsidRPr="00DC160F">
        <w:rPr>
          <w:rFonts w:cs="Arial"/>
          <w:szCs w:val="24"/>
          <w:lang w:val="sr-Cyrl-CS"/>
        </w:rPr>
        <w:t xml:space="preserve">делом </w:t>
      </w:r>
      <w:r w:rsidR="00DC160F">
        <w:rPr>
          <w:rFonts w:cs="Arial"/>
          <w:szCs w:val="24"/>
          <w:lang w:val="sr-Cyrl-CS"/>
        </w:rPr>
        <w:t>3</w:t>
      </w:r>
      <w:r w:rsidRPr="00DC160F">
        <w:rPr>
          <w:rFonts w:cs="Arial"/>
          <w:szCs w:val="24"/>
        </w:rPr>
        <w:t>. конкурсне документације.</w:t>
      </w:r>
    </w:p>
    <w:p w14:paraId="5CB20FFC" w14:textId="77777777" w:rsidR="00E8730C" w:rsidRPr="00DC160F" w:rsidRDefault="00E8730C" w:rsidP="00E8730C">
      <w:pPr>
        <w:pStyle w:val="ListParagraph"/>
        <w:suppressAutoHyphens w:val="0"/>
        <w:ind w:left="1080"/>
        <w:jc w:val="both"/>
        <w:rPr>
          <w:rFonts w:cs="Arial"/>
          <w:szCs w:val="24"/>
        </w:rPr>
      </w:pPr>
    </w:p>
    <w:p w14:paraId="361C14E2" w14:textId="77777777" w:rsidR="000B6B00" w:rsidRDefault="000B6B00">
      <w:pPr>
        <w:rPr>
          <w:rFonts w:ascii="Arial" w:eastAsia="Times New Roman" w:hAnsi="Arial" w:cs="Arial"/>
          <w:b/>
          <w:sz w:val="24"/>
          <w:szCs w:val="24"/>
          <w:lang w:val="sr-Cyrl-CS"/>
        </w:rPr>
      </w:pPr>
      <w:r>
        <w:rPr>
          <w:rFonts w:ascii="Arial" w:eastAsia="Times New Roman" w:hAnsi="Arial" w:cs="Arial"/>
          <w:b/>
          <w:sz w:val="24"/>
          <w:szCs w:val="24"/>
          <w:lang w:val="sr-Cyrl-CS"/>
        </w:rPr>
        <w:br w:type="page"/>
      </w:r>
    </w:p>
    <w:p w14:paraId="6E59EFE0" w14:textId="77777777" w:rsidR="00AB4B4B" w:rsidRPr="00926130" w:rsidRDefault="004527C3" w:rsidP="00AE5BF8">
      <w:pPr>
        <w:spacing w:after="0" w:line="240" w:lineRule="auto"/>
        <w:rPr>
          <w:rFonts w:ascii="Arial" w:eastAsia="Times New Roman" w:hAnsi="Arial" w:cs="Arial"/>
          <w:b/>
          <w:sz w:val="24"/>
          <w:szCs w:val="24"/>
          <w:lang w:val="sr-Cyrl-CS"/>
        </w:rPr>
      </w:pPr>
      <w:r w:rsidRPr="00926130">
        <w:rPr>
          <w:rFonts w:ascii="Arial" w:eastAsia="Times New Roman" w:hAnsi="Arial" w:cs="Arial"/>
          <w:b/>
          <w:sz w:val="24"/>
          <w:szCs w:val="24"/>
          <w:lang w:val="sr-Cyrl-CS"/>
        </w:rPr>
        <w:lastRenderedPageBreak/>
        <w:t xml:space="preserve">ДЕО </w:t>
      </w:r>
      <w:r w:rsidR="00AB4B4B" w:rsidRPr="00926130">
        <w:rPr>
          <w:rFonts w:ascii="Arial" w:eastAsia="Times New Roman" w:hAnsi="Arial" w:cs="Arial"/>
          <w:b/>
          <w:sz w:val="24"/>
          <w:szCs w:val="24"/>
          <w:lang w:val="sr-Cyrl-CS"/>
        </w:rPr>
        <w:t>6. ОБРАСЦИ</w:t>
      </w:r>
    </w:p>
    <w:p w14:paraId="0B54530C" w14:textId="77777777" w:rsidR="00AB4B4B" w:rsidRPr="00926130" w:rsidRDefault="00AB4B4B" w:rsidP="00AE5BF8">
      <w:pPr>
        <w:spacing w:after="0" w:line="240" w:lineRule="auto"/>
        <w:ind w:right="-286"/>
        <w:contextualSpacing/>
        <w:jc w:val="both"/>
        <w:rPr>
          <w:rFonts w:ascii="Arial" w:eastAsia="Times New Roman" w:hAnsi="Arial" w:cs="Arial"/>
          <w:b/>
          <w:sz w:val="24"/>
          <w:szCs w:val="24"/>
          <w:lang w:val="sr-Cyrl-CS"/>
        </w:rPr>
      </w:pPr>
    </w:p>
    <w:p w14:paraId="3D02B1C6" w14:textId="77777777" w:rsidR="00AB4B4B" w:rsidRPr="004642C2" w:rsidRDefault="00AB4B4B" w:rsidP="00AE5BF8">
      <w:pPr>
        <w:spacing w:after="0" w:line="240" w:lineRule="auto"/>
        <w:ind w:right="-286"/>
        <w:contextualSpacing/>
        <w:jc w:val="both"/>
        <w:rPr>
          <w:rFonts w:ascii="Arial" w:eastAsia="Times New Roman" w:hAnsi="Arial" w:cs="Arial"/>
          <w:b/>
          <w:i/>
          <w:iCs/>
          <w:sz w:val="24"/>
          <w:szCs w:val="24"/>
          <w:lang w:val="sr-Cyrl-CS"/>
        </w:rPr>
      </w:pPr>
      <w:r w:rsidRPr="00926130">
        <w:rPr>
          <w:rFonts w:ascii="Arial" w:eastAsia="Times New Roman" w:hAnsi="Arial" w:cs="Arial"/>
          <w:b/>
          <w:i/>
          <w:sz w:val="24"/>
          <w:szCs w:val="24"/>
          <w:lang w:val="sr-Cyrl-CS"/>
        </w:rPr>
        <w:t>Образац 1</w:t>
      </w:r>
      <w:r w:rsidRPr="004642C2">
        <w:rPr>
          <w:rFonts w:ascii="Arial" w:eastAsia="Times New Roman" w:hAnsi="Arial" w:cs="Arial"/>
          <w:b/>
          <w:i/>
          <w:iCs/>
          <w:sz w:val="24"/>
          <w:szCs w:val="24"/>
          <w:lang w:val="sr-Cyrl-CS"/>
        </w:rPr>
        <w:tab/>
      </w:r>
      <w:r w:rsidRPr="004642C2">
        <w:rPr>
          <w:rFonts w:ascii="Arial" w:eastAsia="Times New Roman" w:hAnsi="Arial" w:cs="Arial"/>
          <w:b/>
          <w:i/>
          <w:iCs/>
          <w:sz w:val="24"/>
          <w:szCs w:val="24"/>
          <w:lang w:val="sr-Cyrl-CS"/>
        </w:rPr>
        <w:tab/>
      </w:r>
      <w:r w:rsidRPr="004642C2">
        <w:rPr>
          <w:rFonts w:ascii="Arial" w:eastAsia="Times New Roman" w:hAnsi="Arial" w:cs="Arial"/>
          <w:b/>
          <w:i/>
          <w:iCs/>
          <w:sz w:val="24"/>
          <w:szCs w:val="24"/>
          <w:lang w:val="sr-Cyrl-CS"/>
        </w:rPr>
        <w:tab/>
      </w:r>
      <w:r w:rsidRPr="004642C2">
        <w:rPr>
          <w:rFonts w:ascii="Arial" w:eastAsia="Times New Roman" w:hAnsi="Arial" w:cs="Arial"/>
          <w:b/>
          <w:i/>
          <w:iCs/>
          <w:sz w:val="24"/>
          <w:szCs w:val="24"/>
          <w:lang w:val="sr-Cyrl-CS"/>
        </w:rPr>
        <w:tab/>
      </w:r>
      <w:r w:rsidRPr="004642C2">
        <w:rPr>
          <w:rFonts w:ascii="Arial" w:eastAsia="Times New Roman" w:hAnsi="Arial" w:cs="Arial"/>
          <w:b/>
          <w:i/>
          <w:iCs/>
          <w:sz w:val="24"/>
          <w:szCs w:val="24"/>
          <w:lang w:val="sr-Cyrl-CS"/>
        </w:rPr>
        <w:tab/>
      </w:r>
      <w:r w:rsidRPr="004642C2">
        <w:rPr>
          <w:rFonts w:ascii="Arial" w:eastAsia="Times New Roman" w:hAnsi="Arial" w:cs="Arial"/>
          <w:b/>
          <w:i/>
          <w:iCs/>
          <w:sz w:val="24"/>
          <w:szCs w:val="24"/>
          <w:lang w:val="sr-Cyrl-CS"/>
        </w:rPr>
        <w:tab/>
      </w:r>
      <w:r w:rsidRPr="004642C2">
        <w:rPr>
          <w:rFonts w:ascii="Arial" w:eastAsia="Times New Roman" w:hAnsi="Arial" w:cs="Arial"/>
          <w:b/>
          <w:i/>
          <w:iCs/>
          <w:sz w:val="24"/>
          <w:szCs w:val="24"/>
          <w:lang w:val="sr-Cyrl-CS"/>
        </w:rPr>
        <w:tab/>
      </w:r>
      <w:r w:rsidRPr="004642C2">
        <w:rPr>
          <w:rFonts w:ascii="Arial" w:eastAsia="Times New Roman" w:hAnsi="Arial" w:cs="Arial"/>
          <w:b/>
          <w:i/>
          <w:iCs/>
          <w:sz w:val="24"/>
          <w:szCs w:val="24"/>
          <w:lang w:val="sr-Cyrl-CS"/>
        </w:rPr>
        <w:tab/>
      </w:r>
      <w:r w:rsidRPr="004642C2">
        <w:rPr>
          <w:rFonts w:ascii="Arial" w:eastAsia="Times New Roman" w:hAnsi="Arial" w:cs="Arial"/>
          <w:b/>
          <w:i/>
          <w:iCs/>
          <w:sz w:val="24"/>
          <w:szCs w:val="24"/>
          <w:lang w:val="sr-Cyrl-CS"/>
        </w:rPr>
        <w:tab/>
      </w:r>
    </w:p>
    <w:p w14:paraId="2B6ADE89" w14:textId="77777777" w:rsidR="00F90ADC" w:rsidRPr="00F13E15" w:rsidRDefault="00F90ADC" w:rsidP="00AE5BF8">
      <w:pPr>
        <w:spacing w:after="0" w:line="240" w:lineRule="auto"/>
        <w:ind w:right="-286"/>
        <w:contextualSpacing/>
        <w:jc w:val="both"/>
        <w:rPr>
          <w:rFonts w:ascii="Arial" w:eastAsia="Times New Roman" w:hAnsi="Arial" w:cs="Arial"/>
          <w:b/>
          <w:i/>
          <w:iCs/>
          <w:sz w:val="24"/>
          <w:szCs w:val="24"/>
          <w:lang w:val="ru-RU"/>
        </w:rPr>
      </w:pPr>
    </w:p>
    <w:p w14:paraId="3DE7ECEF" w14:textId="77777777" w:rsidR="00AB4B4B" w:rsidRPr="00AB4B4B"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bookmarkStart w:id="31" w:name="_Toc351378484"/>
      <w:r w:rsidRPr="00AB4B4B">
        <w:rPr>
          <w:rFonts w:ascii="Arial" w:eastAsia="Times New Roman" w:hAnsi="Arial" w:cs="Arial"/>
          <w:b/>
          <w:sz w:val="24"/>
          <w:szCs w:val="24"/>
          <w:lang w:val="sr-Cyrl-CS" w:eastAsia="ar-SA"/>
        </w:rPr>
        <w:t>ПОДАЦИ О ПОНУЂАЧУ</w:t>
      </w:r>
      <w:bookmarkEnd w:id="31"/>
    </w:p>
    <w:p w14:paraId="05796B6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596"/>
        <w:gridCol w:w="269"/>
        <w:gridCol w:w="5200"/>
      </w:tblGrid>
      <w:tr w:rsidR="00AB4B4B" w:rsidRPr="00AB4B4B" w14:paraId="58DB4F7E" w14:textId="77777777" w:rsidTr="00A6012F">
        <w:trPr>
          <w:trHeight w:val="492"/>
        </w:trPr>
        <w:tc>
          <w:tcPr>
            <w:tcW w:w="3618" w:type="dxa"/>
            <w:vAlign w:val="bottom"/>
          </w:tcPr>
          <w:p w14:paraId="1E197149"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Назив </w:t>
            </w:r>
            <w:r w:rsidR="00EF3E65">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w:t>
            </w:r>
          </w:p>
          <w:p w14:paraId="511BB97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2FA6C9B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bottom w:val="single" w:sz="4" w:space="0" w:color="auto"/>
            </w:tcBorders>
            <w:vAlign w:val="center"/>
          </w:tcPr>
          <w:p w14:paraId="2C9485BC"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66BB15D7" w14:textId="77777777" w:rsidTr="00A6012F">
        <w:trPr>
          <w:trHeight w:val="492"/>
        </w:trPr>
        <w:tc>
          <w:tcPr>
            <w:tcW w:w="3618" w:type="dxa"/>
            <w:vAlign w:val="bottom"/>
          </w:tcPr>
          <w:p w14:paraId="7085789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Адреса </w:t>
            </w:r>
            <w:r w:rsidR="00EF3E65">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w:t>
            </w:r>
          </w:p>
          <w:p w14:paraId="4B6F9D8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13FA52AE"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0542978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70B27790" w14:textId="77777777" w:rsidTr="00A6012F">
        <w:trPr>
          <w:trHeight w:val="492"/>
        </w:trPr>
        <w:tc>
          <w:tcPr>
            <w:tcW w:w="3618" w:type="dxa"/>
            <w:vAlign w:val="bottom"/>
          </w:tcPr>
          <w:p w14:paraId="3241BB1D"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Лице за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w:t>
            </w:r>
          </w:p>
          <w:p w14:paraId="1EB4117E"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7D0FCCF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6236F06D"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0F54B7A5" w14:textId="77777777" w:rsidTr="00A6012F">
        <w:trPr>
          <w:trHeight w:val="492"/>
        </w:trPr>
        <w:tc>
          <w:tcPr>
            <w:tcW w:w="3618" w:type="dxa"/>
            <w:vAlign w:val="bottom"/>
          </w:tcPr>
          <w:p w14:paraId="09A1B3B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Е-пошта:</w:t>
            </w:r>
          </w:p>
          <w:p w14:paraId="1B785C9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73857A1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62A92DF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37DFF6A9" w14:textId="77777777" w:rsidTr="00A6012F">
        <w:trPr>
          <w:trHeight w:val="492"/>
        </w:trPr>
        <w:tc>
          <w:tcPr>
            <w:tcW w:w="3618" w:type="dxa"/>
            <w:vAlign w:val="bottom"/>
          </w:tcPr>
          <w:p w14:paraId="4015EBCA"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Телефон:</w:t>
            </w:r>
          </w:p>
          <w:p w14:paraId="24037CBA"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34D4A4F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5CC976D0"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684C4A50" w14:textId="77777777" w:rsidTr="00A6012F">
        <w:trPr>
          <w:trHeight w:val="492"/>
        </w:trPr>
        <w:tc>
          <w:tcPr>
            <w:tcW w:w="3618" w:type="dxa"/>
            <w:vAlign w:val="bottom"/>
          </w:tcPr>
          <w:p w14:paraId="260676D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с:</w:t>
            </w:r>
          </w:p>
          <w:p w14:paraId="610A71A5"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68B6A8B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42739C9F"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4D06AFBC" w14:textId="77777777" w:rsidTr="00A6012F">
        <w:trPr>
          <w:trHeight w:val="492"/>
        </w:trPr>
        <w:tc>
          <w:tcPr>
            <w:tcW w:w="3618" w:type="dxa"/>
            <w:vAlign w:val="bottom"/>
          </w:tcPr>
          <w:p w14:paraId="51CBD500"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Порес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и број </w:t>
            </w:r>
            <w:r w:rsidR="00EF3E65">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 (ПИБ):</w:t>
            </w:r>
          </w:p>
          <w:p w14:paraId="13B7371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76C9623E"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26CACC2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71EC8EA7" w14:textId="77777777" w:rsidTr="00A6012F">
        <w:trPr>
          <w:trHeight w:val="492"/>
        </w:trPr>
        <w:tc>
          <w:tcPr>
            <w:tcW w:w="3618" w:type="dxa"/>
            <w:vAlign w:val="bottom"/>
          </w:tcPr>
          <w:p w14:paraId="1490A8A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Матични број </w:t>
            </w:r>
            <w:r w:rsidR="00EF3E65">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w:t>
            </w:r>
          </w:p>
          <w:p w14:paraId="0CA2AA9F"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57783FB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3B316B4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4F6D8961" w14:textId="77777777" w:rsidTr="00A6012F">
        <w:trPr>
          <w:trHeight w:val="492"/>
        </w:trPr>
        <w:tc>
          <w:tcPr>
            <w:tcW w:w="3618" w:type="dxa"/>
            <w:vAlign w:val="bottom"/>
          </w:tcPr>
          <w:p w14:paraId="1B29880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Шифра делатности:</w:t>
            </w:r>
          </w:p>
          <w:p w14:paraId="2354CCB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073E3D3C"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79BFD579"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131CDA" w14:paraId="675ABDCE" w14:textId="77777777" w:rsidTr="00A6012F">
        <w:trPr>
          <w:trHeight w:val="492"/>
        </w:trPr>
        <w:tc>
          <w:tcPr>
            <w:tcW w:w="3618" w:type="dxa"/>
            <w:vAlign w:val="bottom"/>
          </w:tcPr>
          <w:p w14:paraId="383C22FC"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Број рачуна и назив бан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w:t>
            </w:r>
          </w:p>
          <w:p w14:paraId="7616E1B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14:paraId="66DEA80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06E0564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131CDA" w14:paraId="385E11A8" w14:textId="77777777" w:rsidTr="00A6012F">
        <w:trPr>
          <w:trHeight w:val="492"/>
        </w:trPr>
        <w:tc>
          <w:tcPr>
            <w:tcW w:w="3618" w:type="dxa"/>
            <w:vAlign w:val="bottom"/>
          </w:tcPr>
          <w:p w14:paraId="1F3063C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Лице одговорно за потписивање уговора:</w:t>
            </w:r>
          </w:p>
        </w:tc>
        <w:tc>
          <w:tcPr>
            <w:tcW w:w="270" w:type="dxa"/>
            <w:vAlign w:val="center"/>
          </w:tcPr>
          <w:p w14:paraId="1E7077E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14:paraId="5BB48BA5"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bl>
    <w:p w14:paraId="0BD83646"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14:paraId="00A6BF8D"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tbl>
      <w:tblPr>
        <w:tblW w:w="0" w:type="auto"/>
        <w:jc w:val="center"/>
        <w:tblLook w:val="01E0" w:firstRow="1" w:lastRow="1" w:firstColumn="1" w:lastColumn="1" w:noHBand="0" w:noVBand="0"/>
      </w:tblPr>
      <w:tblGrid>
        <w:gridCol w:w="3506"/>
        <w:gridCol w:w="1916"/>
        <w:gridCol w:w="3643"/>
      </w:tblGrid>
      <w:tr w:rsidR="00AB4B4B" w:rsidRPr="00AB4B4B" w14:paraId="09AF579D" w14:textId="77777777" w:rsidTr="003C05FF">
        <w:trPr>
          <w:jc w:val="center"/>
        </w:trPr>
        <w:tc>
          <w:tcPr>
            <w:tcW w:w="3595" w:type="dxa"/>
          </w:tcPr>
          <w:p w14:paraId="180F2678"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14:paraId="18437D73"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14:paraId="70305810"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14:paraId="44C1E604" w14:textId="77777777" w:rsidTr="003C05FF">
        <w:trPr>
          <w:jc w:val="center"/>
        </w:trPr>
        <w:tc>
          <w:tcPr>
            <w:tcW w:w="3595" w:type="dxa"/>
            <w:vAlign w:val="center"/>
          </w:tcPr>
          <w:p w14:paraId="26C0CC39"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4D67644C"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127F9D4A"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14:paraId="6A8D5BAF" w14:textId="77777777" w:rsidTr="003C05FF">
        <w:trPr>
          <w:jc w:val="center"/>
        </w:trPr>
        <w:tc>
          <w:tcPr>
            <w:tcW w:w="3595" w:type="dxa"/>
            <w:tcBorders>
              <w:bottom w:val="single" w:sz="4" w:space="0" w:color="auto"/>
            </w:tcBorders>
            <w:vAlign w:val="center"/>
          </w:tcPr>
          <w:p w14:paraId="5DA201E4"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2B2F6AE3"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55243EE3"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14:paraId="4C0344E1" w14:textId="77777777" w:rsidR="00AB4B4B" w:rsidRPr="00AB4B4B" w:rsidRDefault="003C05FF" w:rsidP="00AE5BF8">
      <w:pPr>
        <w:suppressAutoHyphens/>
        <w:spacing w:after="0" w:line="240" w:lineRule="auto"/>
        <w:rPr>
          <w:rFonts w:ascii="Arial" w:eastAsia="Times New Roman" w:hAnsi="Arial" w:cs="Arial"/>
          <w:i/>
          <w:sz w:val="24"/>
          <w:szCs w:val="24"/>
          <w:lang w:val="am-ET" w:eastAsia="ar-SA"/>
        </w:rPr>
      </w:pPr>
      <w:r>
        <w:rPr>
          <w:rFonts w:ascii="Arial" w:eastAsia="Times New Roman" w:hAnsi="Arial" w:cs="Arial"/>
          <w:i/>
          <w:sz w:val="24"/>
          <w:szCs w:val="24"/>
          <w:lang w:eastAsia="ar-SA"/>
        </w:rPr>
        <w:t xml:space="preserve">                                                                                              </w:t>
      </w:r>
      <w:r w:rsidRPr="003C05FF">
        <w:rPr>
          <w:rFonts w:ascii="Arial" w:eastAsia="Times New Roman" w:hAnsi="Arial" w:cs="Arial"/>
          <w:i/>
          <w:sz w:val="24"/>
          <w:szCs w:val="24"/>
          <w:lang w:val="am-ET" w:eastAsia="ar-SA"/>
        </w:rPr>
        <w:t>(потпис и печат)</w:t>
      </w:r>
    </w:p>
    <w:p w14:paraId="347652B1" w14:textId="77777777" w:rsidR="00AB4B4B" w:rsidRPr="00AB4B4B" w:rsidRDefault="00AB4B4B" w:rsidP="00AE5BF8">
      <w:pPr>
        <w:suppressAutoHyphens/>
        <w:spacing w:after="0" w:line="240" w:lineRule="auto"/>
        <w:rPr>
          <w:rFonts w:ascii="Arial" w:eastAsia="Times New Roman" w:hAnsi="Arial" w:cs="Arial"/>
          <w:i/>
          <w:sz w:val="24"/>
          <w:szCs w:val="24"/>
          <w:lang w:val="am-ET" w:eastAsia="ar-SA"/>
        </w:rPr>
      </w:pPr>
    </w:p>
    <w:p w14:paraId="3A4F19CE" w14:textId="77777777" w:rsidR="00AB4B4B" w:rsidRPr="00AB4B4B" w:rsidRDefault="00AB4B4B" w:rsidP="00AE5BF8">
      <w:pPr>
        <w:suppressAutoHyphens/>
        <w:spacing w:after="0" w:line="240" w:lineRule="auto"/>
        <w:rPr>
          <w:rFonts w:ascii="Arial" w:eastAsia="Times New Roman" w:hAnsi="Arial" w:cs="Arial"/>
          <w:i/>
          <w:sz w:val="24"/>
          <w:szCs w:val="24"/>
          <w:lang w:val="am-ET" w:eastAsia="ar-SA"/>
        </w:rPr>
      </w:pPr>
    </w:p>
    <w:p w14:paraId="079DD4F2" w14:textId="77777777" w:rsidR="00AB4B4B" w:rsidRPr="00AB4B4B" w:rsidRDefault="00AB4B4B" w:rsidP="00AE5BF8">
      <w:pPr>
        <w:suppressAutoHyphens/>
        <w:spacing w:after="0" w:line="240" w:lineRule="auto"/>
        <w:rPr>
          <w:rFonts w:ascii="Arial" w:eastAsia="Times New Roman" w:hAnsi="Arial" w:cs="Arial"/>
          <w:i/>
          <w:sz w:val="24"/>
          <w:szCs w:val="24"/>
          <w:lang w:val="am-ET" w:eastAsia="ar-SA"/>
        </w:rPr>
      </w:pPr>
    </w:p>
    <w:p w14:paraId="4CFF0AF9"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b/>
          <w:i/>
          <w:sz w:val="24"/>
          <w:szCs w:val="24"/>
          <w:lang w:val="am-ET" w:eastAsia="ar-SA"/>
        </w:rPr>
        <w:t>Напомене</w:t>
      </w:r>
      <w:r w:rsidRPr="00AB4B4B">
        <w:rPr>
          <w:rFonts w:ascii="Arial" w:eastAsia="Times New Roman" w:hAnsi="Arial" w:cs="Arial"/>
          <w:i/>
          <w:sz w:val="24"/>
          <w:szCs w:val="24"/>
          <w:lang w:val="am-ET" w:eastAsia="ar-SA"/>
        </w:rPr>
        <w:t>: У</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оли</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 понуђачи наступају у заједнич</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ој понуди, овај образац попуњава Лидер – носилац посла.</w:t>
      </w:r>
    </w:p>
    <w:p w14:paraId="6F54E219"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p>
    <w:p w14:paraId="2672CBA6"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i/>
          <w:sz w:val="24"/>
          <w:szCs w:val="24"/>
          <w:lang w:val="am-ET" w:eastAsia="ar-SA"/>
        </w:rPr>
        <w:t>У</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оли</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 страни понуђач није у могућности да наведе не</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и од тражених подата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а на прописаном месту може уписати „није применљиво“.</w:t>
      </w:r>
    </w:p>
    <w:p w14:paraId="1CFB6ECE" w14:textId="77777777" w:rsidR="00AB4B4B" w:rsidRPr="00F13E15" w:rsidRDefault="00AB4B4B" w:rsidP="00AE5BF8">
      <w:pPr>
        <w:spacing w:after="0" w:line="240" w:lineRule="auto"/>
        <w:ind w:right="-286"/>
        <w:contextualSpacing/>
        <w:jc w:val="both"/>
        <w:rPr>
          <w:rFonts w:ascii="Arial" w:eastAsia="Times New Roman" w:hAnsi="Arial" w:cs="Arial"/>
          <w:b/>
          <w:i/>
          <w:iCs/>
          <w:sz w:val="24"/>
          <w:szCs w:val="24"/>
          <w:lang w:val="ru-RU"/>
        </w:rPr>
      </w:pPr>
    </w:p>
    <w:p w14:paraId="74D6A3F5" w14:textId="77777777"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14:paraId="695CE703" w14:textId="77777777"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14:paraId="2C17456B" w14:textId="77777777"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14:paraId="13CEDFDB" w14:textId="77777777"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14:paraId="026EA111" w14:textId="77777777"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14:paraId="6925A7BF" w14:textId="77777777"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14:paraId="64A1286C" w14:textId="77777777" w:rsidR="00AB4B4B" w:rsidRPr="00AB4B4B" w:rsidRDefault="00AB4B4B" w:rsidP="00AE5BF8">
      <w:pPr>
        <w:spacing w:after="0" w:line="240" w:lineRule="auto"/>
        <w:ind w:right="-286"/>
        <w:contextualSpacing/>
        <w:jc w:val="both"/>
        <w:rPr>
          <w:rFonts w:ascii="Arial" w:eastAsia="Times New Roman" w:hAnsi="Arial" w:cs="Arial"/>
          <w:b/>
          <w:i/>
          <w:iCs/>
          <w:sz w:val="24"/>
          <w:szCs w:val="24"/>
          <w:lang w:val="sr-Cyrl-CS"/>
        </w:rPr>
      </w:pPr>
    </w:p>
    <w:p w14:paraId="1598A681" w14:textId="77777777" w:rsidR="00AB4B4B" w:rsidRPr="00AB4B4B" w:rsidRDefault="00AB4B4B" w:rsidP="00AE5BF8">
      <w:pPr>
        <w:spacing w:after="0" w:line="240" w:lineRule="auto"/>
        <w:ind w:right="-286"/>
        <w:contextualSpacing/>
        <w:jc w:val="both"/>
        <w:rPr>
          <w:rFonts w:ascii="Arial" w:eastAsia="Times New Roman" w:hAnsi="Arial" w:cs="Arial"/>
          <w:b/>
          <w:iCs/>
          <w:sz w:val="24"/>
          <w:szCs w:val="24"/>
          <w:lang w:val="ru-RU"/>
        </w:rPr>
      </w:pPr>
    </w:p>
    <w:p w14:paraId="1C387297" w14:textId="77777777" w:rsidR="00AB4B4B" w:rsidRPr="004642C2" w:rsidRDefault="00AB4B4B" w:rsidP="00AE5BF8">
      <w:pPr>
        <w:spacing w:after="0" w:line="240" w:lineRule="auto"/>
        <w:ind w:right="-286"/>
        <w:contextualSpacing/>
        <w:jc w:val="both"/>
        <w:rPr>
          <w:rFonts w:ascii="Arial" w:eastAsia="Times New Roman" w:hAnsi="Arial" w:cs="Arial"/>
          <w:b/>
          <w:i/>
          <w:iCs/>
          <w:sz w:val="24"/>
          <w:szCs w:val="24"/>
        </w:rPr>
      </w:pPr>
      <w:r w:rsidRPr="001606ED">
        <w:rPr>
          <w:rFonts w:ascii="Arial" w:eastAsia="Times New Roman" w:hAnsi="Arial" w:cs="Arial"/>
          <w:b/>
          <w:i/>
          <w:iCs/>
          <w:sz w:val="24"/>
          <w:szCs w:val="24"/>
          <w:lang w:val="ru-RU"/>
        </w:rPr>
        <w:lastRenderedPageBreak/>
        <w:t>Образац 2</w:t>
      </w:r>
      <w:r w:rsidRPr="004642C2">
        <w:rPr>
          <w:rFonts w:ascii="Arial" w:eastAsia="Times New Roman" w:hAnsi="Arial" w:cs="Arial"/>
          <w:b/>
          <w:i/>
          <w:iCs/>
          <w:sz w:val="24"/>
          <w:szCs w:val="24"/>
          <w:lang w:val="ru-RU"/>
        </w:rPr>
        <w:t xml:space="preserve">  </w:t>
      </w:r>
    </w:p>
    <w:p w14:paraId="3C90C886" w14:textId="77777777" w:rsidR="00AB4B4B" w:rsidRPr="00AB4B4B"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bookmarkStart w:id="32" w:name="_Toc351378486"/>
      <w:r w:rsidRPr="00AB4B4B">
        <w:rPr>
          <w:rFonts w:ascii="Arial" w:eastAsia="Times New Roman" w:hAnsi="Arial" w:cs="Arial"/>
          <w:b/>
          <w:sz w:val="24"/>
          <w:szCs w:val="24"/>
          <w:lang w:val="sr-Cyrl-CS" w:eastAsia="ar-SA"/>
        </w:rPr>
        <w:t>ПОДАЦИ О ПОДИЗВОЂАЧУ</w:t>
      </w:r>
      <w:bookmarkEnd w:id="32"/>
    </w:p>
    <w:p w14:paraId="196982F7" w14:textId="77777777" w:rsidR="00AB4B4B" w:rsidRPr="00AB4B4B"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14:paraId="7FD1FFBD"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416"/>
        <w:gridCol w:w="249"/>
        <w:gridCol w:w="5400"/>
      </w:tblGrid>
      <w:tr w:rsidR="00AB4B4B" w:rsidRPr="00AB4B4B" w14:paraId="31C9C38E" w14:textId="77777777" w:rsidTr="00A6012F">
        <w:trPr>
          <w:trHeight w:val="492"/>
        </w:trPr>
        <w:tc>
          <w:tcPr>
            <w:tcW w:w="3438" w:type="dxa"/>
            <w:vAlign w:val="bottom"/>
          </w:tcPr>
          <w:p w14:paraId="364CF6D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Назив:</w:t>
            </w:r>
          </w:p>
        </w:tc>
        <w:tc>
          <w:tcPr>
            <w:tcW w:w="249" w:type="dxa"/>
            <w:vAlign w:val="center"/>
          </w:tcPr>
          <w:p w14:paraId="41A64F4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bottom w:val="single" w:sz="4" w:space="0" w:color="auto"/>
            </w:tcBorders>
            <w:vAlign w:val="center"/>
          </w:tcPr>
          <w:p w14:paraId="243C20F9"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316B5389" w14:textId="77777777" w:rsidTr="00A6012F">
        <w:trPr>
          <w:trHeight w:val="492"/>
        </w:trPr>
        <w:tc>
          <w:tcPr>
            <w:tcW w:w="3438" w:type="dxa"/>
            <w:vAlign w:val="bottom"/>
          </w:tcPr>
          <w:p w14:paraId="245FE2EC"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Адреса:</w:t>
            </w:r>
          </w:p>
        </w:tc>
        <w:tc>
          <w:tcPr>
            <w:tcW w:w="249" w:type="dxa"/>
            <w:vAlign w:val="center"/>
          </w:tcPr>
          <w:p w14:paraId="0D914464"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18F95CD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78693449" w14:textId="77777777" w:rsidTr="00A6012F">
        <w:trPr>
          <w:trHeight w:val="492"/>
        </w:trPr>
        <w:tc>
          <w:tcPr>
            <w:tcW w:w="3438" w:type="dxa"/>
            <w:vAlign w:val="bottom"/>
          </w:tcPr>
          <w:p w14:paraId="7D7087C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Лице за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w:t>
            </w:r>
          </w:p>
        </w:tc>
        <w:tc>
          <w:tcPr>
            <w:tcW w:w="249" w:type="dxa"/>
            <w:vAlign w:val="center"/>
          </w:tcPr>
          <w:p w14:paraId="6115FBC4"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23686EA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2556A4CB" w14:textId="77777777" w:rsidTr="00A6012F">
        <w:trPr>
          <w:trHeight w:val="492"/>
        </w:trPr>
        <w:tc>
          <w:tcPr>
            <w:tcW w:w="3438" w:type="dxa"/>
            <w:vAlign w:val="bottom"/>
          </w:tcPr>
          <w:p w14:paraId="7707C2E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Е-пошта:</w:t>
            </w:r>
          </w:p>
        </w:tc>
        <w:tc>
          <w:tcPr>
            <w:tcW w:w="249" w:type="dxa"/>
            <w:vAlign w:val="center"/>
          </w:tcPr>
          <w:p w14:paraId="7FCC6DB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609A951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0742CE51" w14:textId="77777777" w:rsidTr="00A6012F">
        <w:trPr>
          <w:trHeight w:val="492"/>
        </w:trPr>
        <w:tc>
          <w:tcPr>
            <w:tcW w:w="3438" w:type="dxa"/>
            <w:vAlign w:val="bottom"/>
          </w:tcPr>
          <w:p w14:paraId="07FCC8E1"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Телефон:</w:t>
            </w:r>
          </w:p>
        </w:tc>
        <w:tc>
          <w:tcPr>
            <w:tcW w:w="249" w:type="dxa"/>
            <w:vAlign w:val="center"/>
          </w:tcPr>
          <w:p w14:paraId="07B31E0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7D92E40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7A77FF0F" w14:textId="77777777" w:rsidTr="00A6012F">
        <w:trPr>
          <w:trHeight w:val="492"/>
        </w:trPr>
        <w:tc>
          <w:tcPr>
            <w:tcW w:w="3438" w:type="dxa"/>
            <w:vAlign w:val="bottom"/>
          </w:tcPr>
          <w:p w14:paraId="28F1B0F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с:</w:t>
            </w:r>
          </w:p>
        </w:tc>
        <w:tc>
          <w:tcPr>
            <w:tcW w:w="249" w:type="dxa"/>
            <w:vAlign w:val="center"/>
          </w:tcPr>
          <w:p w14:paraId="5B1E249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2E6F2F5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00338919" w14:textId="77777777" w:rsidTr="00A6012F">
        <w:trPr>
          <w:trHeight w:val="492"/>
        </w:trPr>
        <w:tc>
          <w:tcPr>
            <w:tcW w:w="3438" w:type="dxa"/>
            <w:vAlign w:val="bottom"/>
          </w:tcPr>
          <w:p w14:paraId="6880D63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Порес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и број (ПИБ):</w:t>
            </w:r>
          </w:p>
        </w:tc>
        <w:tc>
          <w:tcPr>
            <w:tcW w:w="249" w:type="dxa"/>
            <w:vAlign w:val="center"/>
          </w:tcPr>
          <w:p w14:paraId="31A6C7E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664F030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1606D432" w14:textId="77777777" w:rsidTr="00A6012F">
        <w:trPr>
          <w:trHeight w:val="492"/>
        </w:trPr>
        <w:tc>
          <w:tcPr>
            <w:tcW w:w="3438" w:type="dxa"/>
            <w:vAlign w:val="bottom"/>
          </w:tcPr>
          <w:p w14:paraId="541F32FC"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Матични број:</w:t>
            </w:r>
          </w:p>
        </w:tc>
        <w:tc>
          <w:tcPr>
            <w:tcW w:w="249" w:type="dxa"/>
            <w:vAlign w:val="center"/>
          </w:tcPr>
          <w:p w14:paraId="4BF3E28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66459234"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7B1AD6DC" w14:textId="77777777" w:rsidTr="00A6012F">
        <w:trPr>
          <w:trHeight w:val="492"/>
        </w:trPr>
        <w:tc>
          <w:tcPr>
            <w:tcW w:w="3438" w:type="dxa"/>
            <w:vAlign w:val="bottom"/>
          </w:tcPr>
          <w:p w14:paraId="1F074CF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Шифра делатности:</w:t>
            </w:r>
          </w:p>
        </w:tc>
        <w:tc>
          <w:tcPr>
            <w:tcW w:w="249" w:type="dxa"/>
            <w:vAlign w:val="center"/>
          </w:tcPr>
          <w:p w14:paraId="761F9E0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35FE62A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131CDA" w14:paraId="41AD16E0" w14:textId="77777777" w:rsidTr="00A6012F">
        <w:trPr>
          <w:trHeight w:val="492"/>
        </w:trPr>
        <w:tc>
          <w:tcPr>
            <w:tcW w:w="3438" w:type="dxa"/>
            <w:vAlign w:val="bottom"/>
          </w:tcPr>
          <w:p w14:paraId="4FB1B95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Број рачуна и назив бан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w:t>
            </w:r>
          </w:p>
        </w:tc>
        <w:tc>
          <w:tcPr>
            <w:tcW w:w="249" w:type="dxa"/>
            <w:vAlign w:val="center"/>
          </w:tcPr>
          <w:p w14:paraId="702055E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238BB50A"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09C538C6" w14:textId="77777777" w:rsidTr="00A6012F">
        <w:trPr>
          <w:trHeight w:val="492"/>
        </w:trPr>
        <w:tc>
          <w:tcPr>
            <w:tcW w:w="3438" w:type="dxa"/>
            <w:vAlign w:val="bottom"/>
          </w:tcPr>
          <w:p w14:paraId="28536BD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Одговорно лице:</w:t>
            </w:r>
          </w:p>
        </w:tc>
        <w:tc>
          <w:tcPr>
            <w:tcW w:w="249" w:type="dxa"/>
            <w:vAlign w:val="center"/>
          </w:tcPr>
          <w:p w14:paraId="235CD021"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3AA93E3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bl>
    <w:p w14:paraId="6E1FC78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5435E6A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32DE4419"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13E74C1A"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2B5F2CD5"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7D47A15F"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4006A9F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06"/>
        <w:gridCol w:w="1916"/>
        <w:gridCol w:w="3643"/>
      </w:tblGrid>
      <w:tr w:rsidR="00AB4B4B" w:rsidRPr="00AB4B4B" w14:paraId="684632D0" w14:textId="77777777" w:rsidTr="00D35E85">
        <w:trPr>
          <w:jc w:val="center"/>
        </w:trPr>
        <w:tc>
          <w:tcPr>
            <w:tcW w:w="3595" w:type="dxa"/>
          </w:tcPr>
          <w:p w14:paraId="5AB3CE62"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14:paraId="3F017B64"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14:paraId="36E7737C"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14:paraId="677223E4" w14:textId="77777777" w:rsidTr="00D35E85">
        <w:trPr>
          <w:jc w:val="center"/>
        </w:trPr>
        <w:tc>
          <w:tcPr>
            <w:tcW w:w="3595" w:type="dxa"/>
            <w:vAlign w:val="center"/>
          </w:tcPr>
          <w:p w14:paraId="68183C70"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04D37D97"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4085C8B8"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14:paraId="11B4627A" w14:textId="77777777" w:rsidTr="00D35E85">
        <w:trPr>
          <w:jc w:val="center"/>
        </w:trPr>
        <w:tc>
          <w:tcPr>
            <w:tcW w:w="3595" w:type="dxa"/>
            <w:tcBorders>
              <w:bottom w:val="single" w:sz="4" w:space="0" w:color="auto"/>
            </w:tcBorders>
            <w:vAlign w:val="center"/>
          </w:tcPr>
          <w:p w14:paraId="20D7D4FF"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1312F515"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5950F42E"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14:paraId="5032AD06" w14:textId="77777777" w:rsidR="00AB4B4B" w:rsidRPr="00AB4B4B" w:rsidRDefault="00D35E85" w:rsidP="00AE5BF8">
      <w:pPr>
        <w:suppressAutoHyphens/>
        <w:spacing w:after="0" w:line="240" w:lineRule="auto"/>
        <w:jc w:val="both"/>
        <w:rPr>
          <w:rFonts w:ascii="Arial" w:eastAsia="Times New Roman" w:hAnsi="Arial" w:cs="Arial"/>
          <w:sz w:val="24"/>
          <w:szCs w:val="24"/>
          <w:lang w:val="am-ET" w:eastAsia="ar-SA"/>
        </w:rPr>
      </w:pPr>
      <w:r>
        <w:rPr>
          <w:rFonts w:ascii="Arial" w:eastAsia="Times New Roman" w:hAnsi="Arial" w:cs="Arial"/>
          <w:sz w:val="24"/>
          <w:szCs w:val="24"/>
          <w:lang w:eastAsia="ar-SA"/>
        </w:rPr>
        <w:t xml:space="preserve">                                                                                                  </w:t>
      </w:r>
      <w:r w:rsidRPr="00D35E85">
        <w:rPr>
          <w:rFonts w:ascii="Arial" w:eastAsia="Times New Roman" w:hAnsi="Arial" w:cs="Arial"/>
          <w:sz w:val="24"/>
          <w:szCs w:val="24"/>
          <w:lang w:val="am-ET" w:eastAsia="ar-SA"/>
        </w:rPr>
        <w:t>(потпис и печат)</w:t>
      </w:r>
    </w:p>
    <w:p w14:paraId="43249CB1"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6E9C0026" w14:textId="77777777"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14:paraId="71BEA770"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3A2A7AC9"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b/>
          <w:i/>
          <w:sz w:val="24"/>
          <w:szCs w:val="24"/>
          <w:lang w:val="am-ET" w:eastAsia="ar-SA"/>
        </w:rPr>
        <w:t>Напомене</w:t>
      </w:r>
      <w:r w:rsidRPr="00AB4B4B">
        <w:rPr>
          <w:rFonts w:ascii="Arial" w:eastAsia="Times New Roman" w:hAnsi="Arial" w:cs="Arial"/>
          <w:sz w:val="24"/>
          <w:szCs w:val="24"/>
          <w:lang w:val="am-ET" w:eastAsia="ar-SA"/>
        </w:rPr>
        <w:t xml:space="preserve">: </w:t>
      </w:r>
      <w:r w:rsidRPr="00AB4B4B">
        <w:rPr>
          <w:rFonts w:ascii="Arial" w:eastAsia="Times New Roman" w:hAnsi="Arial" w:cs="Arial"/>
          <w:i/>
          <w:sz w:val="24"/>
          <w:szCs w:val="24"/>
          <w:lang w:val="am-ET" w:eastAsia="ar-SA"/>
        </w:rPr>
        <w:t>Образац се попуњава у случају да понуђач наступа са подизвођачем. Образац попунити за сва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ог подизвођача.</w:t>
      </w:r>
    </w:p>
    <w:p w14:paraId="0AB537AE"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p>
    <w:p w14:paraId="6525CCB3"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i/>
          <w:sz w:val="24"/>
          <w:szCs w:val="24"/>
          <w:lang w:val="am-ET" w:eastAsia="ar-SA"/>
        </w:rPr>
        <w:t>У</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оли</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 страни понуђач није у могућности да наведе не</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и од тражених подата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а на прописаном месту може уписати „није применљиво“.</w:t>
      </w:r>
    </w:p>
    <w:p w14:paraId="762ADB98"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65375DFD" w14:textId="77777777"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14:paraId="181D91D9" w14:textId="77777777"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14:paraId="4170EAA1" w14:textId="77777777" w:rsidR="00AB4B4B" w:rsidRPr="00AB4B4B" w:rsidRDefault="00AB4B4B" w:rsidP="00AE5BF8">
      <w:pPr>
        <w:suppressAutoHyphens/>
        <w:spacing w:after="0" w:line="240" w:lineRule="auto"/>
        <w:jc w:val="both"/>
        <w:rPr>
          <w:rFonts w:ascii="Arial" w:eastAsia="Times New Roman" w:hAnsi="Arial" w:cs="Arial"/>
          <w:b/>
          <w:iCs/>
          <w:sz w:val="24"/>
          <w:szCs w:val="24"/>
          <w:lang w:val="ru-RU"/>
        </w:rPr>
      </w:pPr>
    </w:p>
    <w:p w14:paraId="23E5F031" w14:textId="77777777" w:rsidR="00AB4B4B" w:rsidRPr="00AB4B4B" w:rsidRDefault="00AB4B4B" w:rsidP="00AE5BF8">
      <w:pPr>
        <w:suppressAutoHyphens/>
        <w:spacing w:after="0" w:line="240" w:lineRule="auto"/>
        <w:jc w:val="both"/>
        <w:rPr>
          <w:rFonts w:ascii="Arial" w:eastAsia="Times New Roman" w:hAnsi="Arial" w:cs="Arial"/>
          <w:b/>
          <w:iCs/>
          <w:sz w:val="24"/>
          <w:szCs w:val="24"/>
          <w:lang w:val="ru-RU"/>
        </w:rPr>
      </w:pPr>
    </w:p>
    <w:p w14:paraId="473C4923" w14:textId="77777777" w:rsidR="00AB4B4B" w:rsidRPr="00AB4B4B" w:rsidRDefault="00AB4B4B" w:rsidP="00AE5BF8">
      <w:pPr>
        <w:suppressAutoHyphens/>
        <w:spacing w:after="0" w:line="240" w:lineRule="auto"/>
        <w:jc w:val="both"/>
        <w:rPr>
          <w:rFonts w:ascii="Arial" w:eastAsia="Times New Roman" w:hAnsi="Arial" w:cs="Arial"/>
          <w:b/>
          <w:iCs/>
          <w:sz w:val="24"/>
          <w:szCs w:val="24"/>
          <w:lang w:val="ru-RU"/>
        </w:rPr>
      </w:pPr>
    </w:p>
    <w:p w14:paraId="6ECEAC89" w14:textId="77777777" w:rsidR="002F190F" w:rsidRDefault="002F190F" w:rsidP="00AE5BF8">
      <w:pPr>
        <w:suppressAutoHyphens/>
        <w:spacing w:after="0" w:line="240" w:lineRule="auto"/>
        <w:jc w:val="both"/>
        <w:rPr>
          <w:rFonts w:ascii="Arial" w:eastAsia="Times New Roman" w:hAnsi="Arial" w:cs="Arial"/>
          <w:b/>
          <w:iCs/>
          <w:sz w:val="24"/>
          <w:szCs w:val="24"/>
          <w:lang w:val="ru-RU"/>
        </w:rPr>
      </w:pPr>
    </w:p>
    <w:p w14:paraId="09BE0865" w14:textId="77777777" w:rsidR="002F190F" w:rsidRDefault="002F190F" w:rsidP="00AE5BF8">
      <w:pPr>
        <w:suppressAutoHyphens/>
        <w:spacing w:after="0" w:line="240" w:lineRule="auto"/>
        <w:jc w:val="both"/>
        <w:rPr>
          <w:rFonts w:ascii="Arial" w:eastAsia="Times New Roman" w:hAnsi="Arial" w:cs="Arial"/>
          <w:b/>
          <w:iCs/>
          <w:sz w:val="24"/>
          <w:szCs w:val="24"/>
          <w:lang w:val="ru-RU"/>
        </w:rPr>
      </w:pPr>
    </w:p>
    <w:p w14:paraId="5A54D1A6" w14:textId="77777777" w:rsidR="002F190F" w:rsidRDefault="002F190F" w:rsidP="00AE5BF8">
      <w:pPr>
        <w:suppressAutoHyphens/>
        <w:spacing w:after="0" w:line="240" w:lineRule="auto"/>
        <w:jc w:val="both"/>
        <w:rPr>
          <w:rFonts w:ascii="Arial" w:eastAsia="Times New Roman" w:hAnsi="Arial" w:cs="Arial"/>
          <w:b/>
          <w:iCs/>
          <w:sz w:val="24"/>
          <w:szCs w:val="24"/>
          <w:lang w:val="ru-RU"/>
        </w:rPr>
      </w:pPr>
    </w:p>
    <w:p w14:paraId="02FBA7AC" w14:textId="77777777" w:rsidR="00AB4B4B" w:rsidRPr="004642C2" w:rsidRDefault="00AB4B4B" w:rsidP="00AE5BF8">
      <w:pPr>
        <w:suppressAutoHyphens/>
        <w:spacing w:after="0" w:line="240" w:lineRule="auto"/>
        <w:jc w:val="both"/>
        <w:rPr>
          <w:rFonts w:ascii="Arial" w:eastAsia="Times New Roman" w:hAnsi="Arial" w:cs="Arial"/>
          <w:i/>
          <w:sz w:val="24"/>
          <w:szCs w:val="24"/>
          <w:lang w:val="sr-Latn-CS" w:eastAsia="ar-SA"/>
        </w:rPr>
      </w:pPr>
      <w:r w:rsidRPr="001606ED">
        <w:rPr>
          <w:rFonts w:ascii="Arial" w:eastAsia="Times New Roman" w:hAnsi="Arial" w:cs="Arial"/>
          <w:b/>
          <w:i/>
          <w:iCs/>
          <w:sz w:val="24"/>
          <w:szCs w:val="24"/>
          <w:lang w:val="ru-RU"/>
        </w:rPr>
        <w:lastRenderedPageBreak/>
        <w:t xml:space="preserve">Образац </w:t>
      </w:r>
      <w:r w:rsidRPr="001606ED">
        <w:rPr>
          <w:rFonts w:ascii="Arial" w:eastAsia="Times New Roman" w:hAnsi="Arial" w:cs="Arial"/>
          <w:b/>
          <w:i/>
          <w:iCs/>
          <w:sz w:val="24"/>
          <w:szCs w:val="24"/>
          <w:lang w:val="sr-Latn-CS"/>
        </w:rPr>
        <w:t>3</w:t>
      </w:r>
    </w:p>
    <w:p w14:paraId="0B5C2736" w14:textId="77777777" w:rsidR="00AB4B4B" w:rsidRPr="00AB4B4B"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bookmarkStart w:id="33" w:name="_Toc351378487"/>
      <w:r w:rsidRPr="00AB4B4B">
        <w:rPr>
          <w:rFonts w:ascii="Arial" w:eastAsia="Times New Roman" w:hAnsi="Arial" w:cs="Arial"/>
          <w:b/>
          <w:sz w:val="24"/>
          <w:szCs w:val="24"/>
          <w:lang w:val="sr-Cyrl-CS" w:eastAsia="ar-SA"/>
        </w:rPr>
        <w:t>ПОДАЦИ О ЧЛАНУ ГРУПЕ ПОНУЂАЧА</w:t>
      </w:r>
      <w:bookmarkEnd w:id="33"/>
    </w:p>
    <w:p w14:paraId="6958FF29" w14:textId="77777777" w:rsidR="00AB4B4B" w:rsidRPr="00AB4B4B"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14:paraId="1641AFBD" w14:textId="77777777" w:rsidR="00AB4B4B" w:rsidRPr="00AB4B4B"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14:paraId="70FFA6C5"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416"/>
        <w:gridCol w:w="249"/>
        <w:gridCol w:w="5400"/>
      </w:tblGrid>
      <w:tr w:rsidR="00AB4B4B" w:rsidRPr="00AB4B4B" w14:paraId="6BD6866D" w14:textId="77777777" w:rsidTr="00A6012F">
        <w:trPr>
          <w:trHeight w:val="492"/>
        </w:trPr>
        <w:tc>
          <w:tcPr>
            <w:tcW w:w="3438" w:type="dxa"/>
            <w:vAlign w:val="bottom"/>
          </w:tcPr>
          <w:p w14:paraId="1AADCDDA"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Назив:</w:t>
            </w:r>
          </w:p>
        </w:tc>
        <w:tc>
          <w:tcPr>
            <w:tcW w:w="249" w:type="dxa"/>
            <w:vAlign w:val="center"/>
          </w:tcPr>
          <w:p w14:paraId="18BEE875"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bottom w:val="single" w:sz="4" w:space="0" w:color="auto"/>
            </w:tcBorders>
            <w:vAlign w:val="center"/>
          </w:tcPr>
          <w:p w14:paraId="6EE8962F"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65C8B4BB" w14:textId="77777777" w:rsidTr="00A6012F">
        <w:trPr>
          <w:trHeight w:val="492"/>
        </w:trPr>
        <w:tc>
          <w:tcPr>
            <w:tcW w:w="3438" w:type="dxa"/>
            <w:vAlign w:val="bottom"/>
          </w:tcPr>
          <w:p w14:paraId="1FEFFF75"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Адреса:</w:t>
            </w:r>
          </w:p>
        </w:tc>
        <w:tc>
          <w:tcPr>
            <w:tcW w:w="249" w:type="dxa"/>
            <w:vAlign w:val="center"/>
          </w:tcPr>
          <w:p w14:paraId="5527E8B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7717C40A"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4220A31D" w14:textId="77777777" w:rsidTr="00A6012F">
        <w:trPr>
          <w:trHeight w:val="492"/>
        </w:trPr>
        <w:tc>
          <w:tcPr>
            <w:tcW w:w="3438" w:type="dxa"/>
            <w:vAlign w:val="bottom"/>
          </w:tcPr>
          <w:p w14:paraId="5FCA68EF"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Лице за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w:t>
            </w:r>
          </w:p>
        </w:tc>
        <w:tc>
          <w:tcPr>
            <w:tcW w:w="249" w:type="dxa"/>
            <w:vAlign w:val="center"/>
          </w:tcPr>
          <w:p w14:paraId="73289474"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76D41B1A"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31BE0815" w14:textId="77777777" w:rsidTr="00A6012F">
        <w:trPr>
          <w:trHeight w:val="492"/>
        </w:trPr>
        <w:tc>
          <w:tcPr>
            <w:tcW w:w="3438" w:type="dxa"/>
            <w:vAlign w:val="bottom"/>
          </w:tcPr>
          <w:p w14:paraId="791E7450"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Е-пошта:</w:t>
            </w:r>
          </w:p>
        </w:tc>
        <w:tc>
          <w:tcPr>
            <w:tcW w:w="249" w:type="dxa"/>
            <w:vAlign w:val="center"/>
          </w:tcPr>
          <w:p w14:paraId="206106A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45498D49"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0AE4110F" w14:textId="77777777" w:rsidTr="00A6012F">
        <w:trPr>
          <w:trHeight w:val="492"/>
        </w:trPr>
        <w:tc>
          <w:tcPr>
            <w:tcW w:w="3438" w:type="dxa"/>
            <w:vAlign w:val="bottom"/>
          </w:tcPr>
          <w:p w14:paraId="6248C9F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Телефон:</w:t>
            </w:r>
          </w:p>
        </w:tc>
        <w:tc>
          <w:tcPr>
            <w:tcW w:w="249" w:type="dxa"/>
            <w:vAlign w:val="center"/>
          </w:tcPr>
          <w:p w14:paraId="1D782B39"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261EE92C"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57390E8C" w14:textId="77777777" w:rsidTr="00A6012F">
        <w:trPr>
          <w:trHeight w:val="492"/>
        </w:trPr>
        <w:tc>
          <w:tcPr>
            <w:tcW w:w="3438" w:type="dxa"/>
            <w:vAlign w:val="bottom"/>
          </w:tcPr>
          <w:p w14:paraId="6A6F184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с:</w:t>
            </w:r>
          </w:p>
        </w:tc>
        <w:tc>
          <w:tcPr>
            <w:tcW w:w="249" w:type="dxa"/>
            <w:vAlign w:val="center"/>
          </w:tcPr>
          <w:p w14:paraId="430365F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746B661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69C1A918" w14:textId="77777777" w:rsidTr="00A6012F">
        <w:trPr>
          <w:trHeight w:val="492"/>
        </w:trPr>
        <w:tc>
          <w:tcPr>
            <w:tcW w:w="3438" w:type="dxa"/>
            <w:vAlign w:val="bottom"/>
          </w:tcPr>
          <w:p w14:paraId="42EFEAB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Порес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и број (ПИБ):</w:t>
            </w:r>
          </w:p>
        </w:tc>
        <w:tc>
          <w:tcPr>
            <w:tcW w:w="249" w:type="dxa"/>
            <w:vAlign w:val="center"/>
          </w:tcPr>
          <w:p w14:paraId="090BA6B4"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1F06FA6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658BAB2A" w14:textId="77777777" w:rsidTr="00A6012F">
        <w:trPr>
          <w:trHeight w:val="492"/>
        </w:trPr>
        <w:tc>
          <w:tcPr>
            <w:tcW w:w="3438" w:type="dxa"/>
            <w:vAlign w:val="bottom"/>
          </w:tcPr>
          <w:p w14:paraId="4580EFD6"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Матични број:</w:t>
            </w:r>
          </w:p>
        </w:tc>
        <w:tc>
          <w:tcPr>
            <w:tcW w:w="249" w:type="dxa"/>
            <w:vAlign w:val="center"/>
          </w:tcPr>
          <w:p w14:paraId="7E7DB0B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36F163BA"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04FEAF98" w14:textId="77777777" w:rsidTr="00A6012F">
        <w:trPr>
          <w:trHeight w:val="492"/>
        </w:trPr>
        <w:tc>
          <w:tcPr>
            <w:tcW w:w="3438" w:type="dxa"/>
            <w:vAlign w:val="bottom"/>
          </w:tcPr>
          <w:p w14:paraId="3A3246DF"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Шифра делатности:</w:t>
            </w:r>
          </w:p>
        </w:tc>
        <w:tc>
          <w:tcPr>
            <w:tcW w:w="249" w:type="dxa"/>
            <w:vAlign w:val="center"/>
          </w:tcPr>
          <w:p w14:paraId="35D59FF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5F66C775"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131CDA" w14:paraId="09D7789D" w14:textId="77777777" w:rsidTr="00A6012F">
        <w:trPr>
          <w:trHeight w:val="492"/>
        </w:trPr>
        <w:tc>
          <w:tcPr>
            <w:tcW w:w="3438" w:type="dxa"/>
            <w:vAlign w:val="bottom"/>
          </w:tcPr>
          <w:p w14:paraId="39A316C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Број рачуна и назив бан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w:t>
            </w:r>
          </w:p>
        </w:tc>
        <w:tc>
          <w:tcPr>
            <w:tcW w:w="249" w:type="dxa"/>
            <w:vAlign w:val="center"/>
          </w:tcPr>
          <w:p w14:paraId="40AD07B0"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490CC46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14:paraId="3AF2F6B4" w14:textId="77777777" w:rsidTr="00A6012F">
        <w:trPr>
          <w:trHeight w:val="492"/>
        </w:trPr>
        <w:tc>
          <w:tcPr>
            <w:tcW w:w="3438" w:type="dxa"/>
            <w:vAlign w:val="bottom"/>
          </w:tcPr>
          <w:p w14:paraId="2A3AE6A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Одговорно лице:</w:t>
            </w:r>
          </w:p>
        </w:tc>
        <w:tc>
          <w:tcPr>
            <w:tcW w:w="249" w:type="dxa"/>
            <w:vAlign w:val="center"/>
          </w:tcPr>
          <w:p w14:paraId="30AFFA79"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14:paraId="6A28D151"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bl>
    <w:p w14:paraId="15EF2EE9"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13E75A1E"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2D78F097"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13B2937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44D0286D"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00ABC288"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06"/>
        <w:gridCol w:w="1916"/>
        <w:gridCol w:w="3643"/>
      </w:tblGrid>
      <w:tr w:rsidR="00AB4B4B" w:rsidRPr="00AB4B4B" w14:paraId="40077009" w14:textId="77777777" w:rsidTr="00A6012F">
        <w:trPr>
          <w:jc w:val="center"/>
        </w:trPr>
        <w:tc>
          <w:tcPr>
            <w:tcW w:w="3652" w:type="dxa"/>
          </w:tcPr>
          <w:p w14:paraId="58528238"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85" w:type="dxa"/>
          </w:tcPr>
          <w:p w14:paraId="705A7BA1"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82" w:type="dxa"/>
          </w:tcPr>
          <w:p w14:paraId="5A45BA43"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14:paraId="74362FDD" w14:textId="77777777" w:rsidTr="00A6012F">
        <w:trPr>
          <w:jc w:val="center"/>
        </w:trPr>
        <w:tc>
          <w:tcPr>
            <w:tcW w:w="3652" w:type="dxa"/>
            <w:vAlign w:val="center"/>
          </w:tcPr>
          <w:p w14:paraId="7861DEFC"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14:paraId="5DB461F5"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14:paraId="6C1EC9F2"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14:paraId="15F49923" w14:textId="77777777" w:rsidTr="00A6012F">
        <w:trPr>
          <w:jc w:val="center"/>
        </w:trPr>
        <w:tc>
          <w:tcPr>
            <w:tcW w:w="3652" w:type="dxa"/>
            <w:tcBorders>
              <w:bottom w:val="single" w:sz="4" w:space="0" w:color="auto"/>
            </w:tcBorders>
            <w:vAlign w:val="center"/>
          </w:tcPr>
          <w:p w14:paraId="5DD7214D"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14:paraId="21257618"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14:paraId="35303882"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14:paraId="63A3993F" w14:textId="77777777" w:rsidR="00AB4B4B" w:rsidRPr="00AB4B4B" w:rsidRDefault="00F43588" w:rsidP="00AE5BF8">
      <w:pPr>
        <w:suppressAutoHyphens/>
        <w:spacing w:after="0" w:line="240" w:lineRule="auto"/>
        <w:jc w:val="both"/>
        <w:rPr>
          <w:rFonts w:ascii="Arial" w:eastAsia="Times New Roman" w:hAnsi="Arial" w:cs="Arial"/>
          <w:sz w:val="24"/>
          <w:szCs w:val="24"/>
          <w:lang w:val="am-ET" w:eastAsia="ar-SA"/>
        </w:rPr>
      </w:pPr>
      <w:r>
        <w:rPr>
          <w:rFonts w:ascii="Arial" w:eastAsia="Times New Roman" w:hAnsi="Arial" w:cs="Arial"/>
          <w:sz w:val="24"/>
          <w:szCs w:val="24"/>
          <w:lang w:val="am-ET" w:eastAsia="ar-SA"/>
        </w:rPr>
        <w:t xml:space="preserve">                                                                                                </w:t>
      </w:r>
      <w:r w:rsidRPr="00F43588">
        <w:rPr>
          <w:rFonts w:ascii="Arial" w:eastAsia="Times New Roman" w:hAnsi="Arial" w:cs="Arial"/>
          <w:sz w:val="24"/>
          <w:szCs w:val="24"/>
          <w:lang w:val="am-ET" w:eastAsia="ar-SA"/>
        </w:rPr>
        <w:t>(потпис и печат)</w:t>
      </w:r>
    </w:p>
    <w:p w14:paraId="163AF54F"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6EE18EFE"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5E37A86C"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b/>
          <w:i/>
          <w:sz w:val="24"/>
          <w:szCs w:val="24"/>
          <w:lang w:val="am-ET" w:eastAsia="ar-SA"/>
        </w:rPr>
        <w:t>Напомене</w:t>
      </w:r>
      <w:r w:rsidRPr="00AB4B4B">
        <w:rPr>
          <w:rFonts w:ascii="Arial" w:eastAsia="Times New Roman" w:hAnsi="Arial" w:cs="Arial"/>
          <w:sz w:val="24"/>
          <w:szCs w:val="24"/>
          <w:lang w:val="am-ET" w:eastAsia="ar-SA"/>
        </w:rPr>
        <w:t xml:space="preserve">: </w:t>
      </w:r>
      <w:r w:rsidRPr="00AB4B4B">
        <w:rPr>
          <w:rFonts w:ascii="Arial" w:eastAsia="Times New Roman" w:hAnsi="Arial" w:cs="Arial"/>
          <w:i/>
          <w:sz w:val="24"/>
          <w:szCs w:val="24"/>
          <w:lang w:val="am-ET" w:eastAsia="ar-SA"/>
        </w:rPr>
        <w:t xml:space="preserve">Образац се попуњава </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ада група понуђача подноси заједнич</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у понуду. Образац попунити за сва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ог члана групе понуђача.</w:t>
      </w:r>
    </w:p>
    <w:p w14:paraId="184524B5"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p>
    <w:p w14:paraId="2F9DF5B1"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i/>
          <w:sz w:val="24"/>
          <w:szCs w:val="24"/>
          <w:lang w:val="am-ET" w:eastAsia="ar-SA"/>
        </w:rPr>
        <w:t>У</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оли</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 страни понуђач није у могућности да наведе не</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и од тражених подата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а на прописаном месту може уписати „није применљиво“.</w:t>
      </w:r>
    </w:p>
    <w:p w14:paraId="59E75B25" w14:textId="77777777" w:rsidR="00AB4B4B" w:rsidRPr="00AB4B4B" w:rsidRDefault="00AB4B4B" w:rsidP="00AE5BF8">
      <w:pPr>
        <w:tabs>
          <w:tab w:val="left" w:pos="3119"/>
        </w:tabs>
        <w:suppressAutoHyphens/>
        <w:spacing w:after="0" w:line="240" w:lineRule="auto"/>
        <w:jc w:val="both"/>
        <w:rPr>
          <w:rFonts w:ascii="Arial" w:eastAsia="Times New Roman" w:hAnsi="Arial" w:cs="Arial"/>
          <w:b/>
          <w:bCs/>
          <w:i/>
          <w:sz w:val="24"/>
          <w:szCs w:val="24"/>
          <w:lang w:val="sr-Latn-CS" w:eastAsia="ar-SA"/>
        </w:rPr>
      </w:pPr>
    </w:p>
    <w:p w14:paraId="1BA07E19" w14:textId="77777777" w:rsidR="00AB4B4B" w:rsidRPr="00AB4B4B" w:rsidRDefault="00AB4B4B" w:rsidP="00AE5BF8">
      <w:pPr>
        <w:tabs>
          <w:tab w:val="left" w:pos="3119"/>
        </w:tabs>
        <w:suppressAutoHyphens/>
        <w:spacing w:after="0" w:line="240" w:lineRule="auto"/>
        <w:jc w:val="both"/>
        <w:rPr>
          <w:rFonts w:ascii="Arial" w:eastAsia="Times New Roman" w:hAnsi="Arial" w:cs="Arial"/>
          <w:b/>
          <w:bCs/>
          <w:i/>
          <w:sz w:val="24"/>
          <w:szCs w:val="24"/>
          <w:lang w:val="sr-Latn-CS" w:eastAsia="ar-SA"/>
        </w:rPr>
      </w:pPr>
    </w:p>
    <w:p w14:paraId="77124EE2" w14:textId="77777777" w:rsidR="00AB4B4B" w:rsidRPr="00F13E15" w:rsidRDefault="00AB4B4B"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14:paraId="14693116" w14:textId="77777777" w:rsidR="002F190F" w:rsidRPr="00F13E15" w:rsidRDefault="002F190F"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14:paraId="228CCB92" w14:textId="77777777" w:rsidR="006D1831" w:rsidRDefault="006D1831"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14:paraId="0E6A6AD2" w14:textId="77777777" w:rsidR="004642C2" w:rsidRDefault="004642C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14:paraId="2390B868" w14:textId="77777777" w:rsidR="004642C2" w:rsidRDefault="004642C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14:paraId="01FF3784" w14:textId="77777777" w:rsidR="00643942" w:rsidRDefault="0064394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14:paraId="37016C3D" w14:textId="77777777" w:rsidR="004642C2" w:rsidRPr="00F13E15" w:rsidRDefault="004642C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14:paraId="4CA23D39" w14:textId="77777777" w:rsidR="002F190F" w:rsidRPr="00F13E15" w:rsidRDefault="002F190F"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14:paraId="0713951E" w14:textId="77777777" w:rsidR="00AB4B4B" w:rsidRPr="001606ED" w:rsidRDefault="00AB4B4B" w:rsidP="00AE5BF8">
      <w:pPr>
        <w:tabs>
          <w:tab w:val="left" w:pos="3119"/>
        </w:tabs>
        <w:suppressAutoHyphens/>
        <w:spacing w:after="0" w:line="240" w:lineRule="auto"/>
        <w:jc w:val="both"/>
        <w:rPr>
          <w:rFonts w:ascii="Arial" w:eastAsia="Times New Roman" w:hAnsi="Arial" w:cs="Arial"/>
          <w:b/>
          <w:i/>
          <w:sz w:val="24"/>
          <w:szCs w:val="24"/>
          <w:lang w:val="sr-Cyrl-CS" w:eastAsia="ar-SA"/>
        </w:rPr>
      </w:pPr>
      <w:r w:rsidRPr="001606ED">
        <w:rPr>
          <w:rFonts w:ascii="Arial" w:eastAsia="Times New Roman" w:hAnsi="Arial" w:cs="Arial"/>
          <w:b/>
          <w:bCs/>
          <w:i/>
          <w:sz w:val="24"/>
          <w:szCs w:val="24"/>
          <w:lang w:eastAsia="ar-SA"/>
        </w:rPr>
        <w:lastRenderedPageBreak/>
        <w:t>Образац 4</w:t>
      </w:r>
    </w:p>
    <w:p w14:paraId="154C5879" w14:textId="77777777" w:rsidR="00AB4B4B" w:rsidRPr="001606ED" w:rsidRDefault="00AB4B4B" w:rsidP="00AE5BF8">
      <w:pPr>
        <w:tabs>
          <w:tab w:val="left" w:pos="3119"/>
        </w:tabs>
        <w:suppressAutoHyphens/>
        <w:spacing w:after="0" w:line="240" w:lineRule="auto"/>
        <w:jc w:val="both"/>
        <w:rPr>
          <w:rFonts w:ascii="Arial" w:eastAsia="Times New Roman" w:hAnsi="Arial" w:cs="Arial"/>
          <w:sz w:val="24"/>
          <w:szCs w:val="24"/>
          <w:lang w:val="sr-Cyrl-CS" w:eastAsia="ar-SA"/>
        </w:rPr>
      </w:pPr>
      <w:r w:rsidRPr="001606ED">
        <w:rPr>
          <w:rFonts w:ascii="Arial" w:eastAsia="Times New Roman" w:hAnsi="Arial" w:cs="Arial"/>
          <w:b/>
          <w:i/>
          <w:sz w:val="24"/>
          <w:szCs w:val="24"/>
          <w:lang w:eastAsia="ar-SA"/>
        </w:rPr>
        <w:tab/>
      </w:r>
    </w:p>
    <w:p w14:paraId="2CEAD2C1" w14:textId="77777777" w:rsidR="00AB4B4B" w:rsidRPr="001606ED" w:rsidRDefault="00AB4B4B" w:rsidP="00AE5BF8">
      <w:pPr>
        <w:keepNext/>
        <w:tabs>
          <w:tab w:val="num" w:pos="0"/>
        </w:tabs>
        <w:suppressAutoHyphens/>
        <w:spacing w:after="0" w:line="240" w:lineRule="auto"/>
        <w:jc w:val="center"/>
        <w:outlineLvl w:val="0"/>
        <w:rPr>
          <w:rFonts w:ascii="Arial" w:eastAsia="Times New Roman" w:hAnsi="Arial" w:cs="Arial"/>
          <w:b/>
          <w:bCs/>
          <w:smallCaps/>
          <w:spacing w:val="5"/>
          <w:sz w:val="24"/>
          <w:szCs w:val="24"/>
          <w:lang w:val="sr-Cyrl-CS" w:eastAsia="ar-SA"/>
        </w:rPr>
      </w:pPr>
      <w:r w:rsidRPr="001606ED">
        <w:rPr>
          <w:rFonts w:ascii="Arial" w:eastAsia="Times New Roman" w:hAnsi="Arial" w:cs="Arial"/>
          <w:b/>
          <w:bCs/>
          <w:smallCaps/>
          <w:spacing w:val="5"/>
          <w:sz w:val="24"/>
          <w:szCs w:val="24"/>
          <w:lang w:val="sr-Cyrl-CS" w:eastAsia="ar-SA"/>
        </w:rPr>
        <w:t>ОБРАЗАЦ ПОНУДЕ</w:t>
      </w:r>
    </w:p>
    <w:p w14:paraId="47A403D0" w14:textId="77777777" w:rsidR="00AB4B4B" w:rsidRPr="001606ED" w:rsidRDefault="00AB4B4B" w:rsidP="00AE5BF8">
      <w:pPr>
        <w:suppressAutoHyphens/>
        <w:spacing w:after="0" w:line="240" w:lineRule="auto"/>
        <w:jc w:val="both"/>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 xml:space="preserve">Назив </w:t>
      </w:r>
      <w:r w:rsidR="00A07191" w:rsidRPr="001606ED">
        <w:rPr>
          <w:rFonts w:ascii="Arial" w:eastAsia="Times New Roman" w:hAnsi="Arial" w:cs="Arial"/>
          <w:sz w:val="24"/>
          <w:szCs w:val="24"/>
          <w:lang w:val="sr-Cyrl-CS" w:eastAsia="ar-SA"/>
        </w:rPr>
        <w:t>П</w:t>
      </w:r>
      <w:r w:rsidRPr="001606ED">
        <w:rPr>
          <w:rFonts w:ascii="Arial" w:eastAsia="Times New Roman" w:hAnsi="Arial" w:cs="Arial"/>
          <w:sz w:val="24"/>
          <w:szCs w:val="24"/>
          <w:lang w:val="am-ET" w:eastAsia="ar-SA"/>
        </w:rPr>
        <w:t>онуђача ___________________________</w:t>
      </w:r>
    </w:p>
    <w:p w14:paraId="7A332A43" w14:textId="77777777" w:rsidR="00AB4B4B" w:rsidRPr="001606ED" w:rsidRDefault="00AB4B4B" w:rsidP="00AE5BF8">
      <w:pPr>
        <w:suppressAutoHyphens/>
        <w:spacing w:after="0" w:line="240" w:lineRule="auto"/>
        <w:jc w:val="both"/>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 xml:space="preserve">Адреса </w:t>
      </w:r>
      <w:r w:rsidR="00A07191" w:rsidRPr="001606ED">
        <w:rPr>
          <w:rFonts w:ascii="Arial" w:eastAsia="Times New Roman" w:hAnsi="Arial" w:cs="Arial"/>
          <w:sz w:val="24"/>
          <w:szCs w:val="24"/>
          <w:lang w:val="sr-Cyrl-CS" w:eastAsia="ar-SA"/>
        </w:rPr>
        <w:t>П</w:t>
      </w:r>
      <w:r w:rsidRPr="001606ED">
        <w:rPr>
          <w:rFonts w:ascii="Arial" w:eastAsia="Times New Roman" w:hAnsi="Arial" w:cs="Arial"/>
          <w:sz w:val="24"/>
          <w:szCs w:val="24"/>
          <w:lang w:val="am-ET" w:eastAsia="ar-SA"/>
        </w:rPr>
        <w:t>онуђача __________________________</w:t>
      </w:r>
    </w:p>
    <w:p w14:paraId="17E9352B" w14:textId="77777777" w:rsidR="00AB4B4B" w:rsidRPr="001606ED" w:rsidRDefault="00AB4B4B" w:rsidP="00AE5BF8">
      <w:pPr>
        <w:suppressAutoHyphens/>
        <w:spacing w:after="0" w:line="240" w:lineRule="auto"/>
        <w:jc w:val="both"/>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Број дел. прото</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 xml:space="preserve">ола </w:t>
      </w:r>
      <w:r w:rsidR="00A07191" w:rsidRPr="001606ED">
        <w:rPr>
          <w:rFonts w:ascii="Arial" w:eastAsia="Times New Roman" w:hAnsi="Arial" w:cs="Arial"/>
          <w:sz w:val="24"/>
          <w:szCs w:val="24"/>
          <w:lang w:val="sr-Cyrl-CS" w:eastAsia="ar-SA"/>
        </w:rPr>
        <w:t>П</w:t>
      </w:r>
      <w:r w:rsidRPr="001606ED">
        <w:rPr>
          <w:rFonts w:ascii="Arial" w:eastAsia="Times New Roman" w:hAnsi="Arial" w:cs="Arial"/>
          <w:sz w:val="24"/>
          <w:szCs w:val="24"/>
          <w:lang w:val="am-ET" w:eastAsia="ar-SA"/>
        </w:rPr>
        <w:t xml:space="preserve">онуђача _________________ </w:t>
      </w:r>
    </w:p>
    <w:p w14:paraId="68A96A97" w14:textId="77777777" w:rsidR="00AB4B4B" w:rsidRPr="001606ED" w:rsidRDefault="00AB4B4B" w:rsidP="00AE5BF8">
      <w:pPr>
        <w:suppressAutoHyphens/>
        <w:spacing w:after="0" w:line="240" w:lineRule="auto"/>
        <w:jc w:val="both"/>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Датум: __________  године</w:t>
      </w:r>
    </w:p>
    <w:p w14:paraId="466B16FF" w14:textId="77777777" w:rsidR="00AB4B4B" w:rsidRPr="001606ED" w:rsidRDefault="00AB4B4B" w:rsidP="00AE5BF8">
      <w:pPr>
        <w:suppressAutoHyphens/>
        <w:spacing w:after="0" w:line="240" w:lineRule="auto"/>
        <w:jc w:val="both"/>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Место: _________________</w:t>
      </w:r>
    </w:p>
    <w:p w14:paraId="155DFCF2" w14:textId="77777777" w:rsidR="00AB4B4B" w:rsidRPr="001606ED" w:rsidRDefault="00AB4B4B" w:rsidP="00AE5BF8">
      <w:pPr>
        <w:suppressAutoHyphens/>
        <w:spacing w:after="0" w:line="240" w:lineRule="auto"/>
        <w:jc w:val="both"/>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w:t>
      </w:r>
      <w:r w:rsidRPr="001606ED">
        <w:rPr>
          <w:rFonts w:ascii="Arial" w:eastAsia="Times New Roman" w:hAnsi="Arial" w:cs="Arial"/>
          <w:sz w:val="20"/>
          <w:szCs w:val="20"/>
          <w:lang w:val="am-ET" w:eastAsia="ar-SA"/>
        </w:rPr>
        <w:t>у случају заједнич</w:t>
      </w:r>
      <w:r w:rsidR="00946FFF" w:rsidRPr="001606ED">
        <w:rPr>
          <w:rFonts w:ascii="Arial" w:eastAsia="Times New Roman" w:hAnsi="Arial" w:cs="Arial"/>
          <w:sz w:val="20"/>
          <w:szCs w:val="20"/>
          <w:lang w:val="am-ET" w:eastAsia="ar-SA"/>
        </w:rPr>
        <w:t>к</w:t>
      </w:r>
      <w:r w:rsidRPr="001606ED">
        <w:rPr>
          <w:rFonts w:ascii="Arial" w:eastAsia="Times New Roman" w:hAnsi="Arial" w:cs="Arial"/>
          <w:sz w:val="20"/>
          <w:szCs w:val="20"/>
          <w:lang w:val="am-ET" w:eastAsia="ar-SA"/>
        </w:rPr>
        <w:t>е понуде уносе се подаци за Носиоца посла</w:t>
      </w:r>
      <w:r w:rsidRPr="001606ED">
        <w:rPr>
          <w:rFonts w:ascii="Arial" w:eastAsia="Times New Roman" w:hAnsi="Arial" w:cs="Arial"/>
          <w:sz w:val="24"/>
          <w:szCs w:val="24"/>
          <w:lang w:val="am-ET" w:eastAsia="ar-SA"/>
        </w:rPr>
        <w:t>)</w:t>
      </w:r>
    </w:p>
    <w:p w14:paraId="51BD8E41" w14:textId="77777777" w:rsidR="00AB4B4B" w:rsidRPr="001606ED" w:rsidRDefault="00AB4B4B" w:rsidP="00AE5BF8">
      <w:pPr>
        <w:suppressAutoHyphens/>
        <w:spacing w:after="0" w:line="240" w:lineRule="auto"/>
        <w:jc w:val="both"/>
        <w:rPr>
          <w:rFonts w:ascii="Arial" w:eastAsia="Times New Roman" w:hAnsi="Arial" w:cs="Arial"/>
          <w:sz w:val="24"/>
          <w:szCs w:val="24"/>
          <w:lang w:val="sr-Cyrl-CS" w:eastAsia="ar-SA"/>
        </w:rPr>
      </w:pPr>
    </w:p>
    <w:p w14:paraId="7007323F" w14:textId="7B4E7A81" w:rsidR="00AB4B4B" w:rsidRDefault="00AB4B4B" w:rsidP="00AE5BF8">
      <w:pPr>
        <w:suppressAutoHyphens/>
        <w:spacing w:after="0" w:line="240" w:lineRule="auto"/>
        <w:jc w:val="both"/>
        <w:rPr>
          <w:rFonts w:ascii="Arial" w:eastAsia="Times New Roman" w:hAnsi="Arial" w:cs="Arial"/>
          <w:sz w:val="24"/>
          <w:szCs w:val="24"/>
          <w:lang w:val="sr-Cyrl-CS" w:eastAsia="ar-SA"/>
        </w:rPr>
      </w:pPr>
      <w:r w:rsidRPr="001606ED">
        <w:rPr>
          <w:rFonts w:ascii="Arial" w:eastAsia="Times New Roman" w:hAnsi="Arial" w:cs="Arial"/>
          <w:sz w:val="24"/>
          <w:szCs w:val="24"/>
          <w:lang w:val="am-ET" w:eastAsia="ar-SA"/>
        </w:rPr>
        <w:t>На основу позива за подношење понуда у отвореном поступ</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у јавне набав</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 xml:space="preserve">е услуга </w:t>
      </w:r>
      <w:r w:rsidRPr="001606ED">
        <w:rPr>
          <w:rFonts w:ascii="Arial" w:eastAsia="Times New Roman" w:hAnsi="Arial" w:cs="Arial"/>
          <w:sz w:val="24"/>
          <w:szCs w:val="24"/>
          <w:lang w:val="ru-RU"/>
        </w:rPr>
        <w:t>„</w:t>
      </w:r>
      <w:r w:rsidRPr="001606ED">
        <w:rPr>
          <w:rFonts w:ascii="Arial" w:eastAsia="Times New Roman" w:hAnsi="Arial" w:cs="Calibri"/>
          <w:sz w:val="24"/>
          <w:szCs w:val="20"/>
          <w:lang w:val="am-ET" w:eastAsia="ar-SA"/>
        </w:rPr>
        <w:t>Консултантс</w:t>
      </w:r>
      <w:r w:rsidR="00946FFF" w:rsidRPr="001606ED">
        <w:rPr>
          <w:rFonts w:ascii="Arial" w:eastAsia="Times New Roman" w:hAnsi="Arial" w:cs="Calibri"/>
          <w:sz w:val="24"/>
          <w:szCs w:val="20"/>
          <w:lang w:val="am-ET" w:eastAsia="ar-SA"/>
        </w:rPr>
        <w:t>к</w:t>
      </w:r>
      <w:r w:rsidRPr="001606ED">
        <w:rPr>
          <w:rFonts w:ascii="Arial" w:eastAsia="Times New Roman" w:hAnsi="Arial" w:cs="Calibri"/>
          <w:sz w:val="24"/>
          <w:szCs w:val="20"/>
          <w:lang w:val="am-ET" w:eastAsia="ar-SA"/>
        </w:rPr>
        <w:t xml:space="preserve">е услуге – </w:t>
      </w:r>
      <w:r w:rsidR="00BA4369" w:rsidRPr="001606ED">
        <w:rPr>
          <w:rFonts w:ascii="Arial" w:eastAsia="Times New Roman" w:hAnsi="Arial" w:cs="Calibri"/>
          <w:sz w:val="24"/>
          <w:szCs w:val="20"/>
          <w:lang w:val="ru-RU" w:eastAsia="ar-SA"/>
        </w:rPr>
        <w:t>А</w:t>
      </w:r>
      <w:r w:rsidR="00946FFF" w:rsidRPr="001606ED">
        <w:rPr>
          <w:rFonts w:ascii="Arial" w:eastAsia="Times New Roman" w:hAnsi="Arial" w:cs="Calibri"/>
          <w:sz w:val="24"/>
          <w:szCs w:val="20"/>
          <w:lang w:val="am-ET" w:eastAsia="ar-SA"/>
        </w:rPr>
        <w:t>к</w:t>
      </w:r>
      <w:r w:rsidR="00BA4369" w:rsidRPr="001606ED">
        <w:rPr>
          <w:rFonts w:ascii="Arial" w:eastAsia="Times New Roman" w:hAnsi="Arial" w:cs="Calibri"/>
          <w:sz w:val="24"/>
          <w:szCs w:val="20"/>
          <w:lang w:val="am-ET" w:eastAsia="ar-SA"/>
        </w:rPr>
        <w:t xml:space="preserve">тивности </w:t>
      </w:r>
      <w:r w:rsidR="00BA4369" w:rsidRPr="001606ED">
        <w:rPr>
          <w:rFonts w:ascii="Arial" w:eastAsia="Times New Roman" w:hAnsi="Arial" w:cs="Calibri"/>
          <w:sz w:val="24"/>
          <w:szCs w:val="20"/>
          <w:lang w:val="ru-RU" w:eastAsia="ar-SA"/>
        </w:rPr>
        <w:t>Р</w:t>
      </w:r>
      <w:r w:rsidR="00BA4369" w:rsidRPr="001606ED">
        <w:rPr>
          <w:rFonts w:ascii="Arial" w:eastAsia="Times New Roman" w:hAnsi="Arial" w:cs="Calibri"/>
          <w:sz w:val="24"/>
          <w:szCs w:val="20"/>
          <w:lang w:val="am-ET" w:eastAsia="ar-SA"/>
        </w:rPr>
        <w:t>у</w:t>
      </w:r>
      <w:r w:rsidR="00946FFF" w:rsidRPr="001606ED">
        <w:rPr>
          <w:rFonts w:ascii="Arial" w:eastAsia="Times New Roman" w:hAnsi="Arial" w:cs="Calibri"/>
          <w:sz w:val="24"/>
          <w:szCs w:val="20"/>
          <w:lang w:val="am-ET" w:eastAsia="ar-SA"/>
        </w:rPr>
        <w:t>к</w:t>
      </w:r>
      <w:r w:rsidR="00BA4369" w:rsidRPr="001606ED">
        <w:rPr>
          <w:rFonts w:ascii="Arial" w:eastAsia="Times New Roman" w:hAnsi="Arial" w:cs="Calibri"/>
          <w:sz w:val="24"/>
          <w:szCs w:val="20"/>
          <w:lang w:val="am-ET" w:eastAsia="ar-SA"/>
        </w:rPr>
        <w:t xml:space="preserve">оводиоца </w:t>
      </w:r>
      <w:r w:rsidRPr="001606ED">
        <w:rPr>
          <w:rFonts w:ascii="Arial" w:eastAsia="Times New Roman" w:hAnsi="Arial" w:cs="Calibri"/>
          <w:sz w:val="24"/>
          <w:szCs w:val="20"/>
          <w:lang w:val="am-ET" w:eastAsia="ar-SA"/>
        </w:rPr>
        <w:t>изградње на изградњи новог бло</w:t>
      </w:r>
      <w:r w:rsidR="00946FFF" w:rsidRPr="001606ED">
        <w:rPr>
          <w:rFonts w:ascii="Arial" w:eastAsia="Times New Roman" w:hAnsi="Arial" w:cs="Calibri"/>
          <w:sz w:val="24"/>
          <w:szCs w:val="20"/>
          <w:lang w:val="am-ET" w:eastAsia="ar-SA"/>
        </w:rPr>
        <w:t>к</w:t>
      </w:r>
      <w:r w:rsidRPr="001606ED">
        <w:rPr>
          <w:rFonts w:ascii="Arial" w:eastAsia="Times New Roman" w:hAnsi="Arial" w:cs="Calibri"/>
          <w:sz w:val="24"/>
          <w:szCs w:val="20"/>
          <w:lang w:val="am-ET" w:eastAsia="ar-SA"/>
        </w:rPr>
        <w:t xml:space="preserve">а ТЕ Костолац Б3 снаге 350 MW и повећању </w:t>
      </w:r>
      <w:r w:rsidR="00946FFF" w:rsidRPr="001606ED">
        <w:rPr>
          <w:rFonts w:ascii="Arial" w:eastAsia="Times New Roman" w:hAnsi="Arial" w:cs="Calibri"/>
          <w:sz w:val="24"/>
          <w:szCs w:val="20"/>
          <w:lang w:val="am-ET" w:eastAsia="ar-SA"/>
        </w:rPr>
        <w:t>к</w:t>
      </w:r>
      <w:r w:rsidRPr="001606ED">
        <w:rPr>
          <w:rFonts w:ascii="Arial" w:eastAsia="Times New Roman" w:hAnsi="Arial" w:cs="Calibri"/>
          <w:sz w:val="24"/>
          <w:szCs w:val="20"/>
          <w:lang w:val="am-ET" w:eastAsia="ar-SA"/>
        </w:rPr>
        <w:t>апацитета ПК Дрмно</w:t>
      </w:r>
      <w:r w:rsidRPr="001606ED">
        <w:rPr>
          <w:rFonts w:ascii="Arial" w:eastAsia="Times New Roman" w:hAnsi="Arial" w:cs="Calibri"/>
          <w:sz w:val="24"/>
          <w:szCs w:val="24"/>
          <w:lang w:val="ru-RU" w:eastAsia="ar-SA"/>
        </w:rPr>
        <w:t xml:space="preserve">и </w:t>
      </w:r>
      <w:r w:rsidRPr="001606ED">
        <w:rPr>
          <w:rFonts w:ascii="Arial" w:eastAsia="Times New Roman" w:hAnsi="Arial" w:cs="Calibri"/>
          <w:sz w:val="24"/>
          <w:szCs w:val="24"/>
          <w:lang w:val="am-ET" w:eastAsia="ar-SA"/>
        </w:rPr>
        <w:t>T</w:t>
      </w:r>
      <w:r w:rsidR="00F71C7E" w:rsidRPr="001606ED">
        <w:rPr>
          <w:rFonts w:ascii="Arial" w:eastAsia="Times New Roman" w:hAnsi="Arial" w:cs="Calibri"/>
          <w:sz w:val="24"/>
          <w:szCs w:val="24"/>
          <w:lang w:eastAsia="ar-SA"/>
        </w:rPr>
        <w:t>С</w:t>
      </w:r>
      <w:r w:rsidRPr="001606ED">
        <w:rPr>
          <w:rFonts w:ascii="Arial" w:eastAsia="Times New Roman" w:hAnsi="Arial" w:cs="Calibri"/>
          <w:sz w:val="24"/>
          <w:szCs w:val="24"/>
          <w:lang w:val="am-ET" w:eastAsia="ar-SA"/>
        </w:rPr>
        <w:t xml:space="preserve"> Рудни</w:t>
      </w:r>
      <w:r w:rsidR="00946FFF" w:rsidRPr="001606ED">
        <w:rPr>
          <w:rFonts w:ascii="Arial" w:eastAsia="Times New Roman" w:hAnsi="Arial" w:cs="Calibri"/>
          <w:sz w:val="24"/>
          <w:szCs w:val="24"/>
          <w:lang w:val="am-ET" w:eastAsia="ar-SA"/>
        </w:rPr>
        <w:t>к</w:t>
      </w:r>
      <w:r w:rsidRPr="001606ED">
        <w:rPr>
          <w:rFonts w:ascii="Arial" w:eastAsia="Times New Roman" w:hAnsi="Arial" w:cs="Calibri"/>
          <w:sz w:val="24"/>
          <w:szCs w:val="24"/>
          <w:lang w:val="am-ET" w:eastAsia="ar-SA"/>
        </w:rPr>
        <w:t xml:space="preserve"> 5 110/6 </w:t>
      </w:r>
      <w:r w:rsidR="00946FFF" w:rsidRPr="001606ED">
        <w:rPr>
          <w:rFonts w:ascii="Arial" w:eastAsia="Times New Roman" w:hAnsi="Arial" w:cs="Calibri"/>
          <w:sz w:val="24"/>
          <w:szCs w:val="24"/>
          <w:lang w:val="am-ET" w:eastAsia="ar-SA"/>
        </w:rPr>
        <w:t>к</w:t>
      </w:r>
      <w:r w:rsidRPr="001606ED">
        <w:rPr>
          <w:rFonts w:ascii="Arial" w:eastAsia="Times New Roman" w:hAnsi="Arial" w:cs="Calibri"/>
          <w:sz w:val="24"/>
          <w:szCs w:val="24"/>
          <w:lang w:val="am-ET" w:eastAsia="ar-SA"/>
        </w:rPr>
        <w:t>V и дале</w:t>
      </w:r>
      <w:r w:rsidR="00946FFF" w:rsidRPr="001606ED">
        <w:rPr>
          <w:rFonts w:ascii="Arial" w:eastAsia="Times New Roman" w:hAnsi="Arial" w:cs="Calibri"/>
          <w:sz w:val="24"/>
          <w:szCs w:val="24"/>
          <w:lang w:val="am-ET" w:eastAsia="ar-SA"/>
        </w:rPr>
        <w:t>к</w:t>
      </w:r>
      <w:r w:rsidRPr="001606ED">
        <w:rPr>
          <w:rFonts w:ascii="Arial" w:eastAsia="Times New Roman" w:hAnsi="Arial" w:cs="Calibri"/>
          <w:sz w:val="24"/>
          <w:szCs w:val="24"/>
          <w:lang w:val="am-ET" w:eastAsia="ar-SA"/>
        </w:rPr>
        <w:t xml:space="preserve">овод 110 </w:t>
      </w:r>
      <w:r w:rsidR="00946FFF" w:rsidRPr="001606ED">
        <w:rPr>
          <w:rFonts w:ascii="Arial" w:eastAsia="Times New Roman" w:hAnsi="Arial" w:cs="Calibri"/>
          <w:sz w:val="24"/>
          <w:szCs w:val="24"/>
          <w:lang w:val="am-ET" w:eastAsia="ar-SA"/>
        </w:rPr>
        <w:t>к</w:t>
      </w:r>
      <w:r w:rsidRPr="001606ED">
        <w:rPr>
          <w:rFonts w:ascii="Arial" w:eastAsia="Times New Roman" w:hAnsi="Arial" w:cs="Calibri"/>
          <w:sz w:val="24"/>
          <w:szCs w:val="24"/>
          <w:lang w:val="am-ET" w:eastAsia="ar-SA"/>
        </w:rPr>
        <w:t>V</w:t>
      </w:r>
      <w:r w:rsidRPr="001606ED">
        <w:rPr>
          <w:rFonts w:ascii="Arial" w:eastAsia="Times New Roman" w:hAnsi="Arial" w:cs="Calibri"/>
          <w:sz w:val="24"/>
          <w:szCs w:val="24"/>
          <w:lang w:val="ru-RU" w:eastAsia="ar-SA"/>
        </w:rPr>
        <w:t>“</w:t>
      </w:r>
      <w:r w:rsidRPr="001606ED">
        <w:rPr>
          <w:rFonts w:ascii="Arial" w:eastAsia="Times New Roman" w:hAnsi="Arial" w:cs="Arial"/>
          <w:sz w:val="24"/>
          <w:szCs w:val="24"/>
          <w:lang w:val="am-ET" w:eastAsia="ar-SA"/>
        </w:rPr>
        <w:t>, објављеног дана</w:t>
      </w:r>
      <w:r w:rsidR="00EC74ED" w:rsidRPr="001606ED">
        <w:rPr>
          <w:rFonts w:ascii="Arial" w:eastAsia="Times New Roman" w:hAnsi="Arial" w:cs="Arial"/>
          <w:sz w:val="24"/>
          <w:szCs w:val="24"/>
          <w:lang w:eastAsia="ar-SA"/>
        </w:rPr>
        <w:t xml:space="preserve"> </w:t>
      </w:r>
      <w:r w:rsidR="00A0578A" w:rsidRPr="00A0578A">
        <w:rPr>
          <w:rFonts w:ascii="Arial" w:eastAsia="Times New Roman" w:hAnsi="Arial" w:cs="Arial"/>
          <w:sz w:val="24"/>
          <w:szCs w:val="24"/>
          <w:lang w:eastAsia="ar-SA"/>
        </w:rPr>
        <w:t>22</w:t>
      </w:r>
      <w:r w:rsidRPr="00A0578A">
        <w:rPr>
          <w:rFonts w:ascii="Arial" w:eastAsia="Times New Roman" w:hAnsi="Arial" w:cs="Arial"/>
          <w:sz w:val="24"/>
          <w:szCs w:val="24"/>
          <w:lang w:val="ru-RU" w:eastAsia="ar-SA"/>
        </w:rPr>
        <w:t>.</w:t>
      </w:r>
      <w:r w:rsidR="002851A9" w:rsidRPr="00A0578A">
        <w:rPr>
          <w:rFonts w:ascii="Arial" w:eastAsia="Times New Roman" w:hAnsi="Arial" w:cs="Arial"/>
          <w:sz w:val="24"/>
          <w:szCs w:val="24"/>
          <w:lang w:val="ru-RU" w:eastAsia="ar-SA"/>
        </w:rPr>
        <w:t>1</w:t>
      </w:r>
      <w:r w:rsidR="00EC74ED" w:rsidRPr="00A0578A">
        <w:rPr>
          <w:rFonts w:ascii="Arial" w:eastAsia="Times New Roman" w:hAnsi="Arial" w:cs="Arial"/>
          <w:sz w:val="24"/>
          <w:szCs w:val="24"/>
          <w:lang w:eastAsia="ar-SA"/>
        </w:rPr>
        <w:t>0</w:t>
      </w:r>
      <w:r w:rsidRPr="00A0578A">
        <w:rPr>
          <w:rFonts w:ascii="Arial" w:eastAsia="Times New Roman" w:hAnsi="Arial" w:cs="Arial"/>
          <w:sz w:val="24"/>
          <w:szCs w:val="24"/>
          <w:lang w:val="ru-RU" w:eastAsia="ar-SA"/>
        </w:rPr>
        <w:t>.</w:t>
      </w:r>
      <w:r w:rsidRPr="00A0578A">
        <w:rPr>
          <w:rFonts w:ascii="Arial" w:eastAsia="Times New Roman" w:hAnsi="Arial" w:cs="Arial"/>
          <w:sz w:val="24"/>
          <w:szCs w:val="24"/>
          <w:lang w:val="am-ET" w:eastAsia="ar-SA"/>
        </w:rPr>
        <w:t>201</w:t>
      </w:r>
      <w:r w:rsidRPr="00A0578A">
        <w:rPr>
          <w:rFonts w:ascii="Arial" w:eastAsia="Times New Roman" w:hAnsi="Arial" w:cs="Arial"/>
          <w:sz w:val="24"/>
          <w:szCs w:val="24"/>
          <w:lang w:val="ru-RU" w:eastAsia="ar-SA"/>
        </w:rPr>
        <w:t>5</w:t>
      </w:r>
      <w:r w:rsidRPr="001606ED">
        <w:rPr>
          <w:rFonts w:ascii="Arial" w:eastAsia="Times New Roman" w:hAnsi="Arial" w:cs="Arial"/>
          <w:sz w:val="24"/>
          <w:szCs w:val="24"/>
          <w:lang w:val="am-ET" w:eastAsia="ar-SA"/>
        </w:rPr>
        <w:t>. године на Порталу јавних набав</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и, подносимо</w:t>
      </w:r>
      <w:r w:rsidRPr="00AB4B4B">
        <w:rPr>
          <w:rFonts w:ascii="Arial" w:eastAsia="Times New Roman" w:hAnsi="Arial" w:cs="Arial"/>
          <w:sz w:val="24"/>
          <w:szCs w:val="24"/>
          <w:lang w:val="am-ET" w:eastAsia="ar-SA"/>
        </w:rPr>
        <w:t xml:space="preserve"> </w:t>
      </w:r>
    </w:p>
    <w:p w14:paraId="5F1F8489" w14:textId="77777777" w:rsidR="004642C2" w:rsidRPr="004642C2" w:rsidRDefault="004642C2" w:rsidP="00AE5BF8">
      <w:pPr>
        <w:suppressAutoHyphens/>
        <w:spacing w:after="0" w:line="240" w:lineRule="auto"/>
        <w:jc w:val="both"/>
        <w:rPr>
          <w:rFonts w:ascii="Arial" w:eastAsia="Times New Roman" w:hAnsi="Arial" w:cs="Arial"/>
          <w:sz w:val="24"/>
          <w:szCs w:val="24"/>
          <w:lang w:val="sr-Cyrl-CS" w:eastAsia="ar-SA"/>
        </w:rPr>
      </w:pPr>
    </w:p>
    <w:p w14:paraId="572C5A1A" w14:textId="77777777" w:rsidR="00AB4B4B" w:rsidRPr="00AB4B4B" w:rsidRDefault="00AB4B4B" w:rsidP="00AE5BF8">
      <w:pPr>
        <w:suppressAutoHyphens/>
        <w:spacing w:after="0" w:line="240" w:lineRule="auto"/>
        <w:jc w:val="center"/>
        <w:rPr>
          <w:rFonts w:ascii="Arial" w:eastAsia="Times New Roman" w:hAnsi="Arial" w:cs="Arial"/>
          <w:b/>
          <w:sz w:val="24"/>
          <w:szCs w:val="24"/>
          <w:lang w:val="am-ET" w:eastAsia="ar-SA"/>
        </w:rPr>
      </w:pPr>
      <w:r w:rsidRPr="00AB4B4B">
        <w:rPr>
          <w:rFonts w:ascii="Arial" w:eastAsia="Times New Roman" w:hAnsi="Arial" w:cs="Arial"/>
          <w:b/>
          <w:sz w:val="24"/>
          <w:szCs w:val="24"/>
          <w:lang w:val="am-ET" w:eastAsia="ar-SA"/>
        </w:rPr>
        <w:t>П О Н У Д У</w:t>
      </w:r>
    </w:p>
    <w:p w14:paraId="5B898B95"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46BCC1CC"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 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ладу са траженим захтевима и условима утврђеним позивом</w:t>
      </w:r>
      <w:r w:rsidRPr="00F13E15">
        <w:rPr>
          <w:rFonts w:ascii="Arial" w:eastAsia="Times New Roman" w:hAnsi="Arial" w:cs="Arial"/>
          <w:sz w:val="24"/>
          <w:szCs w:val="24"/>
          <w:lang w:val="ru-RU" w:eastAsia="ar-SA"/>
        </w:rPr>
        <w:t xml:space="preserve"> за подношење понуда</w:t>
      </w:r>
      <w:r w:rsidRPr="00AB4B4B">
        <w:rPr>
          <w:rFonts w:ascii="Arial" w:eastAsia="Times New Roman" w:hAnsi="Arial" w:cs="Arial"/>
          <w:sz w:val="24"/>
          <w:szCs w:val="24"/>
          <w:lang w:val="am-ET" w:eastAsia="ar-SA"/>
        </w:rPr>
        <w:t xml:space="preserve"> и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урсном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ументацијом, испуњавамо све услове за извршење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услуга. </w:t>
      </w:r>
    </w:p>
    <w:p w14:paraId="526393D0"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Ind w:w="378" w:type="dxa"/>
        <w:tblCellMar>
          <w:left w:w="0" w:type="dxa"/>
          <w:right w:w="0" w:type="dxa"/>
        </w:tblCellMar>
        <w:tblLook w:val="0000" w:firstRow="0" w:lastRow="0" w:firstColumn="0" w:lastColumn="0" w:noHBand="0" w:noVBand="0"/>
      </w:tblPr>
      <w:tblGrid>
        <w:gridCol w:w="4271"/>
        <w:gridCol w:w="4396"/>
      </w:tblGrid>
      <w:tr w:rsidR="00AB4B4B" w:rsidRPr="00AB4B4B" w14:paraId="579F2DBF" w14:textId="77777777" w:rsidTr="00303909">
        <w:trPr>
          <w:trHeight w:val="448"/>
        </w:trPr>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12A7132"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4574D0" w14:textId="77777777" w:rsidR="00AB4B4B" w:rsidRPr="00303909" w:rsidRDefault="00303909" w:rsidP="00303909">
            <w:pPr>
              <w:suppressAutoHyphens/>
              <w:spacing w:after="0" w:line="240" w:lineRule="auto"/>
              <w:jc w:val="center"/>
              <w:rPr>
                <w:rFonts w:ascii="Arial" w:eastAsia="Times New Roman" w:hAnsi="Arial" w:cs="Arial"/>
                <w:b/>
                <w:sz w:val="28"/>
                <w:szCs w:val="28"/>
                <w:lang w:eastAsia="ar-SA"/>
              </w:rPr>
            </w:pPr>
            <w:r w:rsidRPr="00A0578A">
              <w:rPr>
                <w:rFonts w:ascii="Arial" w:eastAsia="TimesNewRomanPS-BoldMT" w:hAnsi="Arial" w:cs="Arial"/>
                <w:b/>
                <w:bCs/>
                <w:kern w:val="1"/>
                <w:sz w:val="28"/>
                <w:szCs w:val="28"/>
                <w:lang w:eastAsia="ar-SA"/>
              </w:rPr>
              <w:t>1000</w:t>
            </w:r>
            <w:r w:rsidR="00AB4B4B" w:rsidRPr="00A0578A">
              <w:rPr>
                <w:rFonts w:ascii="Arial" w:eastAsia="TimesNewRomanPS-BoldMT" w:hAnsi="Arial" w:cs="Arial"/>
                <w:b/>
                <w:bCs/>
                <w:kern w:val="1"/>
                <w:sz w:val="28"/>
                <w:szCs w:val="28"/>
                <w:lang w:eastAsia="ar-SA"/>
              </w:rPr>
              <w:t>/</w:t>
            </w:r>
            <w:r w:rsidRPr="00A0578A">
              <w:rPr>
                <w:rFonts w:ascii="Arial" w:eastAsia="TimesNewRomanPS-BoldMT" w:hAnsi="Arial" w:cs="Arial"/>
                <w:b/>
                <w:bCs/>
                <w:kern w:val="1"/>
                <w:sz w:val="28"/>
                <w:szCs w:val="28"/>
                <w:lang w:eastAsia="ar-SA"/>
              </w:rPr>
              <w:t>0085</w:t>
            </w:r>
            <w:r w:rsidR="00AB4B4B" w:rsidRPr="00A0578A">
              <w:rPr>
                <w:rFonts w:ascii="Arial" w:eastAsia="TimesNewRomanPS-BoldMT" w:hAnsi="Arial" w:cs="Arial"/>
                <w:b/>
                <w:bCs/>
                <w:kern w:val="1"/>
                <w:sz w:val="28"/>
                <w:szCs w:val="28"/>
                <w:lang w:eastAsia="ar-SA"/>
              </w:rPr>
              <w:t>/</w:t>
            </w:r>
            <w:r w:rsidRPr="00A0578A">
              <w:rPr>
                <w:rFonts w:ascii="Arial" w:eastAsia="TimesNewRomanPS-BoldMT" w:hAnsi="Arial" w:cs="Arial"/>
                <w:b/>
                <w:bCs/>
                <w:kern w:val="1"/>
                <w:sz w:val="28"/>
                <w:szCs w:val="28"/>
                <w:lang w:eastAsia="ar-SA"/>
              </w:rPr>
              <w:t>2015</w:t>
            </w:r>
          </w:p>
        </w:tc>
      </w:tr>
    </w:tbl>
    <w:p w14:paraId="10AADE98" w14:textId="77777777" w:rsidR="00AB4B4B" w:rsidRPr="00AB4B4B" w:rsidRDefault="00AB4B4B" w:rsidP="00AE5BF8">
      <w:pPr>
        <w:suppressAutoHyphens/>
        <w:spacing w:after="0" w:line="240" w:lineRule="auto"/>
        <w:ind w:left="360"/>
        <w:jc w:val="center"/>
        <w:rPr>
          <w:rFonts w:ascii="Arial" w:eastAsia="Times New Roman" w:hAnsi="Arial" w:cs="Arial"/>
          <w:sz w:val="24"/>
          <w:szCs w:val="24"/>
          <w:lang w:val="hr-HR" w:eastAsia="ar-SA"/>
        </w:rPr>
      </w:pPr>
    </w:p>
    <w:tbl>
      <w:tblPr>
        <w:tblW w:w="0" w:type="auto"/>
        <w:tblInd w:w="360" w:type="dxa"/>
        <w:tblCellMar>
          <w:left w:w="0" w:type="dxa"/>
          <w:right w:w="0" w:type="dxa"/>
        </w:tblCellMar>
        <w:tblLook w:val="0000" w:firstRow="0" w:lastRow="0" w:firstColumn="0" w:lastColumn="0" w:noHBand="0" w:noVBand="0"/>
      </w:tblPr>
      <w:tblGrid>
        <w:gridCol w:w="4334"/>
        <w:gridCol w:w="4351"/>
      </w:tblGrid>
      <w:tr w:rsidR="00AB4B4B" w:rsidRPr="00AB4B4B" w14:paraId="05384C44" w14:textId="77777777"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2A1768"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hr-HR" w:eastAsia="ar-SA"/>
              </w:rPr>
              <w:t>НАЗИВ И СЕДИШТЕ</w:t>
            </w:r>
            <w:r w:rsidR="00A7620C">
              <w:rPr>
                <w:rFonts w:ascii="Arial" w:eastAsia="Times New Roman" w:hAnsi="Arial" w:cs="Arial"/>
                <w:b/>
                <w:bCs/>
                <w:sz w:val="24"/>
                <w:szCs w:val="24"/>
                <w:lang w:eastAsia="ar-SA"/>
              </w:rPr>
              <w:t xml:space="preserve"> </w:t>
            </w:r>
            <w:r w:rsidRPr="00AB4B4B">
              <w:rPr>
                <w:rFonts w:ascii="Arial" w:eastAsia="Times New Roman" w:hAnsi="Arial" w:cs="Arial"/>
                <w:b/>
                <w:bCs/>
                <w:sz w:val="24"/>
                <w:szCs w:val="24"/>
                <w:lang w:val="hr-HR" w:eastAsia="ar-SA"/>
              </w:rPr>
              <w:t>ПОНУ</w:t>
            </w:r>
            <w:r w:rsidRPr="00AB4B4B">
              <w:rPr>
                <w:rFonts w:ascii="Arial" w:eastAsia="Times New Roman" w:hAnsi="Arial" w:cs="Arial"/>
                <w:b/>
                <w:bCs/>
                <w:sz w:val="24"/>
                <w:szCs w:val="24"/>
                <w:lang w:val="am-ET" w:eastAsia="ar-SA"/>
              </w:rPr>
              <w:t>Ђ</w:t>
            </w:r>
            <w:r w:rsidRPr="00AB4B4B">
              <w:rPr>
                <w:rFonts w:ascii="Arial" w:eastAsia="Times New Roman" w:hAnsi="Arial" w:cs="Arial"/>
                <w:b/>
                <w:bCs/>
                <w:sz w:val="24"/>
                <w:szCs w:val="24"/>
                <w:lang w:val="hr-HR" w:eastAsia="ar-SA"/>
              </w:rPr>
              <w:t>АЧА</w:t>
            </w:r>
          </w:p>
          <w:p w14:paraId="17D0AE60"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14:paraId="3BBE5831" w14:textId="77777777" w:rsidR="00AB4B4B" w:rsidRPr="00AB4B4B" w:rsidRDefault="00AB4B4B" w:rsidP="00AE5BF8">
            <w:pPr>
              <w:suppressAutoHyphens/>
              <w:spacing w:after="0" w:line="240" w:lineRule="auto"/>
              <w:jc w:val="center"/>
              <w:rPr>
                <w:rFonts w:ascii="Arial" w:eastAsia="Times New Roman" w:hAnsi="Arial" w:cs="Arial"/>
                <w:b/>
                <w:sz w:val="24"/>
                <w:szCs w:val="24"/>
                <w:lang w:val="hr-HR" w:eastAsia="ar-SA"/>
              </w:rPr>
            </w:pPr>
            <w:r w:rsidRPr="00AB4B4B">
              <w:rPr>
                <w:rFonts w:ascii="Arial" w:eastAsia="Times New Roman" w:hAnsi="Arial" w:cs="Arial"/>
                <w:b/>
                <w:sz w:val="24"/>
                <w:szCs w:val="24"/>
                <w:lang w:val="hr-HR" w:eastAsia="ar-SA"/>
              </w:rPr>
              <w:t>МАТИЧНИ БР. ПОНУ</w:t>
            </w:r>
            <w:r w:rsidRPr="00AB4B4B">
              <w:rPr>
                <w:rFonts w:ascii="Arial" w:eastAsia="Times New Roman" w:hAnsi="Arial" w:cs="Arial"/>
                <w:b/>
                <w:sz w:val="24"/>
                <w:szCs w:val="24"/>
                <w:lang w:val="am-ET" w:eastAsia="ar-SA"/>
              </w:rPr>
              <w:t>Ђ</w:t>
            </w:r>
            <w:r w:rsidRPr="00AB4B4B">
              <w:rPr>
                <w:rFonts w:ascii="Arial" w:eastAsia="Times New Roman" w:hAnsi="Arial" w:cs="Arial"/>
                <w:b/>
                <w:sz w:val="24"/>
                <w:szCs w:val="24"/>
                <w:lang w:val="hr-HR" w:eastAsia="ar-SA"/>
              </w:rPr>
              <w:t>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4A15F0" w14:textId="77777777" w:rsidR="00AB4B4B" w:rsidRPr="00AB4B4B" w:rsidRDefault="00AB4B4B" w:rsidP="00AE5BF8">
            <w:pPr>
              <w:suppressAutoHyphens/>
              <w:spacing w:after="0" w:line="240" w:lineRule="auto"/>
              <w:jc w:val="center"/>
              <w:rPr>
                <w:rFonts w:ascii="Arial" w:eastAsia="Times New Roman" w:hAnsi="Arial" w:cs="Arial"/>
                <w:sz w:val="24"/>
                <w:szCs w:val="24"/>
                <w:lang w:val="hr-HR" w:eastAsia="ar-SA"/>
              </w:rPr>
            </w:pPr>
          </w:p>
        </w:tc>
      </w:tr>
      <w:tr w:rsidR="00AB4B4B" w:rsidRPr="00AB4B4B" w14:paraId="5AE4078B" w14:textId="77777777"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D28965"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ДЕЛАТНОСТ ПОНУ</w:t>
            </w:r>
            <w:r w:rsidRPr="00AB4B4B">
              <w:rPr>
                <w:rFonts w:ascii="Arial" w:eastAsia="Times New Roman" w:hAnsi="Arial" w:cs="Arial"/>
                <w:b/>
                <w:bCs/>
                <w:sz w:val="24"/>
                <w:szCs w:val="24"/>
                <w:lang w:val="am-ET" w:eastAsia="ar-SA"/>
              </w:rPr>
              <w:t>Ђ</w:t>
            </w:r>
            <w:r w:rsidRPr="00AB4B4B">
              <w:rPr>
                <w:rFonts w:ascii="Arial" w:eastAsia="Times New Roman" w:hAnsi="Arial" w:cs="Arial"/>
                <w:b/>
                <w:bCs/>
                <w:sz w:val="24"/>
                <w:szCs w:val="24"/>
                <w:lang w:val="hr-HR" w:eastAsia="ar-SA"/>
              </w:rPr>
              <w:t xml:space="preserve">АЧА </w:t>
            </w:r>
            <w:r w:rsidRPr="00AB4B4B">
              <w:rPr>
                <w:rFonts w:ascii="Arial" w:eastAsia="Times New Roman" w:hAnsi="Arial" w:cs="Arial"/>
                <w:bCs/>
                <w:sz w:val="24"/>
                <w:szCs w:val="24"/>
                <w:lang w:val="hr-HR" w:eastAsia="ar-SA"/>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EDC67A" w14:textId="77777777" w:rsidR="00AB4B4B" w:rsidRPr="00AB4B4B" w:rsidRDefault="00AB4B4B" w:rsidP="00AE5BF8">
            <w:pPr>
              <w:suppressAutoHyphens/>
              <w:spacing w:after="0" w:line="240" w:lineRule="auto"/>
              <w:jc w:val="center"/>
              <w:rPr>
                <w:rFonts w:ascii="Arial" w:eastAsia="Times New Roman" w:hAnsi="Arial" w:cs="Arial"/>
                <w:sz w:val="24"/>
                <w:szCs w:val="24"/>
                <w:lang w:val="hr-HR" w:eastAsia="ar-SA"/>
              </w:rPr>
            </w:pPr>
          </w:p>
        </w:tc>
      </w:tr>
    </w:tbl>
    <w:p w14:paraId="79023570" w14:textId="77777777" w:rsidR="00AB4B4B" w:rsidRPr="00AB4B4B" w:rsidRDefault="00AB4B4B" w:rsidP="00AE5BF8">
      <w:pPr>
        <w:suppressAutoHyphens/>
        <w:spacing w:after="0" w:line="240" w:lineRule="auto"/>
        <w:ind w:left="360"/>
        <w:jc w:val="center"/>
        <w:rPr>
          <w:rFonts w:ascii="Arial" w:eastAsia="Times New Roman" w:hAnsi="Arial"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4338"/>
        <w:gridCol w:w="4347"/>
      </w:tblGrid>
      <w:tr w:rsidR="00AB4B4B" w:rsidRPr="00131CDA" w14:paraId="0E6AFF7B" w14:textId="77777777"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C8F0A3"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C48D3C" w14:textId="77777777" w:rsidR="00AB4B4B" w:rsidRPr="00AB4B4B" w:rsidRDefault="00AB4B4B" w:rsidP="00AE5BF8">
            <w:pPr>
              <w:suppressAutoHyphens/>
              <w:spacing w:after="0" w:line="240" w:lineRule="auto"/>
              <w:jc w:val="center"/>
              <w:rPr>
                <w:rFonts w:ascii="Arial" w:eastAsia="Times New Roman" w:hAnsi="Arial" w:cs="Arial"/>
                <w:sz w:val="24"/>
                <w:szCs w:val="24"/>
                <w:lang w:val="hr-HR" w:eastAsia="ar-SA"/>
              </w:rPr>
            </w:pPr>
          </w:p>
        </w:tc>
      </w:tr>
    </w:tbl>
    <w:p w14:paraId="39D7CC81"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4279"/>
        <w:gridCol w:w="4406"/>
      </w:tblGrid>
      <w:tr w:rsidR="00AB4B4B" w:rsidRPr="00AB4B4B" w14:paraId="5A552863" w14:textId="77777777" w:rsidTr="007E7C0D">
        <w:trPr>
          <w:trHeight w:val="107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6CD3AE5"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НАЧИН ПОДНОШЕЊА ПОНУДЕ</w:t>
            </w:r>
          </w:p>
          <w:p w14:paraId="2A59285A" w14:textId="77777777" w:rsidR="00AB4B4B" w:rsidRPr="00AB4B4B" w:rsidRDefault="00AB4B4B" w:rsidP="00AE5BF8">
            <w:pPr>
              <w:suppressAutoHyphens/>
              <w:spacing w:after="0" w:line="240" w:lineRule="auto"/>
              <w:jc w:val="center"/>
              <w:rPr>
                <w:rFonts w:ascii="Arial" w:eastAsia="Times New Roman" w:hAnsi="Arial" w:cs="Arial"/>
                <w:bCs/>
                <w:sz w:val="24"/>
                <w:szCs w:val="24"/>
                <w:lang w:val="am-ET" w:eastAsia="ar-SA"/>
              </w:rPr>
            </w:pPr>
            <w:r w:rsidRPr="00AB4B4B">
              <w:rPr>
                <w:rFonts w:ascii="Arial" w:eastAsia="Times New Roman" w:hAnsi="Arial" w:cs="Arial"/>
                <w:bCs/>
                <w:sz w:val="24"/>
                <w:szCs w:val="24"/>
                <w:lang w:val="am-ET" w:eastAsia="ar-SA"/>
              </w:rPr>
              <w:t>(зао</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6DD146" w14:textId="77777777" w:rsidR="00AB4B4B" w:rsidRPr="00AB4B4B" w:rsidRDefault="00AB4B4B" w:rsidP="009017AB">
            <w:pPr>
              <w:numPr>
                <w:ilvl w:val="0"/>
                <w:numId w:val="13"/>
              </w:numPr>
              <w:suppressAutoHyphens/>
              <w:spacing w:after="0" w:line="240" w:lineRule="auto"/>
              <w:rPr>
                <w:rFonts w:ascii="Arial" w:eastAsia="Times New Roman" w:hAnsi="Arial" w:cs="Arial"/>
                <w:sz w:val="24"/>
                <w:szCs w:val="24"/>
                <w:lang w:val="hr-HR" w:eastAsia="ar-SA"/>
              </w:rPr>
            </w:pPr>
            <w:r w:rsidRPr="00AB4B4B">
              <w:rPr>
                <w:rFonts w:ascii="Arial" w:eastAsia="Times New Roman" w:hAnsi="Arial" w:cs="Arial"/>
                <w:sz w:val="24"/>
                <w:szCs w:val="24"/>
                <w:lang w:val="am-ET" w:eastAsia="ar-SA"/>
              </w:rPr>
              <w:t>с</w:t>
            </w:r>
            <w:r w:rsidRPr="00AB4B4B">
              <w:rPr>
                <w:rFonts w:ascii="Arial" w:eastAsia="Times New Roman" w:hAnsi="Arial" w:cs="Arial"/>
                <w:sz w:val="24"/>
                <w:szCs w:val="24"/>
                <w:lang w:val="hr-HR" w:eastAsia="ar-SA"/>
              </w:rPr>
              <w:t>амостално</w:t>
            </w:r>
          </w:p>
          <w:p w14:paraId="45023655" w14:textId="77777777" w:rsidR="00AB4B4B" w:rsidRPr="00AB4B4B" w:rsidRDefault="00AB4B4B" w:rsidP="009017AB">
            <w:pPr>
              <w:numPr>
                <w:ilvl w:val="0"/>
                <w:numId w:val="13"/>
              </w:numPr>
              <w:suppressAutoHyphens/>
              <w:spacing w:after="0" w:line="240" w:lineRule="auto"/>
              <w:rPr>
                <w:rFonts w:ascii="Arial" w:eastAsia="Times New Roman" w:hAnsi="Arial" w:cs="Arial"/>
                <w:sz w:val="24"/>
                <w:szCs w:val="24"/>
                <w:lang w:val="hr-HR" w:eastAsia="ar-SA"/>
              </w:rPr>
            </w:pPr>
            <w:r w:rsidRPr="00AB4B4B">
              <w:rPr>
                <w:rFonts w:ascii="Arial" w:eastAsia="Times New Roman" w:hAnsi="Arial" w:cs="Arial"/>
                <w:sz w:val="24"/>
                <w:szCs w:val="24"/>
                <w:lang w:val="am-ET" w:eastAsia="ar-SA"/>
              </w:rPr>
              <w:t>заједнич</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понуда</w:t>
            </w:r>
          </w:p>
          <w:p w14:paraId="00EB34CC" w14:textId="77777777" w:rsidR="00AB4B4B" w:rsidRPr="00AB4B4B" w:rsidRDefault="00AB4B4B" w:rsidP="009017AB">
            <w:pPr>
              <w:numPr>
                <w:ilvl w:val="0"/>
                <w:numId w:val="13"/>
              </w:num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са подизвођачем</w:t>
            </w:r>
          </w:p>
        </w:tc>
      </w:tr>
      <w:tr w:rsidR="00AB4B4B" w:rsidRPr="00AB4B4B" w14:paraId="3DE90480" w14:textId="77777777" w:rsidTr="00E43DB3">
        <w:trPr>
          <w:trHeight w:val="728"/>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FB333D"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E95EDD" w14:textId="77777777" w:rsidR="00AB4B4B" w:rsidRPr="00AB4B4B" w:rsidRDefault="00AB4B4B" w:rsidP="00AE5BF8">
            <w:pPr>
              <w:spacing w:after="0" w:line="240" w:lineRule="auto"/>
              <w:rPr>
                <w:rFonts w:ascii="Arial" w:eastAsia="Times New Roman" w:hAnsi="Arial" w:cs="Arial"/>
                <w:sz w:val="24"/>
                <w:szCs w:val="24"/>
                <w:lang w:val="am-ET" w:eastAsia="ar-SA"/>
              </w:rPr>
            </w:pPr>
          </w:p>
        </w:tc>
      </w:tr>
      <w:tr w:rsidR="00AB4B4B" w:rsidRPr="00131CDA" w14:paraId="476A8254" w14:textId="77777777" w:rsidTr="00A6012F">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F5E6F87"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14:paraId="54E95D64"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14:paraId="17B0ACE2"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hr-HR" w:eastAsia="ar-SA"/>
              </w:rPr>
              <w:t>НАЗИВ</w:t>
            </w:r>
            <w:r w:rsidRPr="00AB4B4B">
              <w:rPr>
                <w:rFonts w:ascii="Arial" w:eastAsia="Times New Roman" w:hAnsi="Arial" w:cs="Arial"/>
                <w:b/>
                <w:bCs/>
                <w:sz w:val="24"/>
                <w:szCs w:val="24"/>
                <w:lang w:val="am-ET" w:eastAsia="ar-SA"/>
              </w:rPr>
              <w:t>,</w:t>
            </w:r>
            <w:r w:rsidRPr="00AB4B4B">
              <w:rPr>
                <w:rFonts w:ascii="Arial" w:eastAsia="Times New Roman" w:hAnsi="Arial" w:cs="Arial"/>
                <w:b/>
                <w:bCs/>
                <w:sz w:val="24"/>
                <w:szCs w:val="24"/>
                <w:lang w:val="hr-HR" w:eastAsia="ar-SA"/>
              </w:rPr>
              <w:t xml:space="preserve"> СЕДИШТЕ</w:t>
            </w:r>
            <w:r w:rsidRPr="00AB4B4B">
              <w:rPr>
                <w:rFonts w:ascii="Arial" w:eastAsia="Times New Roman" w:hAnsi="Arial" w:cs="Arial"/>
                <w:b/>
                <w:bCs/>
                <w:sz w:val="24"/>
                <w:szCs w:val="24"/>
                <w:lang w:val="am-ET" w:eastAsia="ar-SA"/>
              </w:rPr>
              <w:t>, МАТИЧНИ БРОЈ И ПИБ</w:t>
            </w:r>
            <w:r w:rsidRPr="00AB4B4B">
              <w:rPr>
                <w:rFonts w:ascii="Arial" w:eastAsia="Times New Roman" w:hAnsi="Arial" w:cs="Arial"/>
                <w:b/>
                <w:bCs/>
                <w:sz w:val="24"/>
                <w:szCs w:val="24"/>
                <w:lang w:val="hr-HR" w:eastAsia="ar-SA"/>
              </w:rPr>
              <w:t xml:space="preserve"> ОСТАЛИХ </w:t>
            </w:r>
            <w:r w:rsidRPr="00AB4B4B">
              <w:rPr>
                <w:rFonts w:ascii="Arial" w:eastAsia="Times New Roman" w:hAnsi="Arial" w:cs="Arial"/>
                <w:b/>
                <w:bCs/>
                <w:sz w:val="24"/>
                <w:szCs w:val="24"/>
                <w:lang w:val="am-ET" w:eastAsia="ar-SA"/>
              </w:rPr>
              <w:t xml:space="preserve">ЧЛАНОВА ГРУПЕ </w:t>
            </w:r>
            <w:r w:rsidRPr="00AB4B4B">
              <w:rPr>
                <w:rFonts w:ascii="Arial" w:eastAsia="Times New Roman" w:hAnsi="Arial" w:cs="Arial"/>
                <w:b/>
                <w:bCs/>
                <w:sz w:val="24"/>
                <w:szCs w:val="24"/>
                <w:lang w:val="hr-HR" w:eastAsia="ar-SA"/>
              </w:rPr>
              <w:t>ПОНУ</w:t>
            </w:r>
            <w:r w:rsidRPr="00AB4B4B">
              <w:rPr>
                <w:rFonts w:ascii="Arial" w:eastAsia="Times New Roman" w:hAnsi="Arial" w:cs="Arial"/>
                <w:b/>
                <w:bCs/>
                <w:sz w:val="24"/>
                <w:szCs w:val="24"/>
                <w:lang w:val="am-ET" w:eastAsia="ar-SA"/>
              </w:rPr>
              <w:t>Ђ</w:t>
            </w:r>
            <w:r w:rsidRPr="00AB4B4B">
              <w:rPr>
                <w:rFonts w:ascii="Arial" w:eastAsia="Times New Roman" w:hAnsi="Arial" w:cs="Arial"/>
                <w:b/>
                <w:bCs/>
                <w:sz w:val="24"/>
                <w:szCs w:val="24"/>
                <w:lang w:val="hr-HR" w:eastAsia="ar-SA"/>
              </w:rPr>
              <w:t>АЧА</w:t>
            </w:r>
            <w:r w:rsidRPr="00AB4B4B">
              <w:rPr>
                <w:rFonts w:ascii="Arial" w:eastAsia="Times New Roman" w:hAnsi="Arial" w:cs="Arial"/>
                <w:b/>
                <w:bCs/>
                <w:sz w:val="24"/>
                <w:szCs w:val="24"/>
                <w:lang w:val="am-ET" w:eastAsia="ar-SA"/>
              </w:rPr>
              <w:t xml:space="preserve"> ИЛИ ПОДИЗВОЂАЧА</w:t>
            </w:r>
          </w:p>
          <w:p w14:paraId="6FE50EA0"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14:paraId="416EF6A1"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F8448C" w14:textId="77777777" w:rsidR="00AB4B4B" w:rsidRPr="00AB4B4B" w:rsidRDefault="00AB4B4B" w:rsidP="00AE5BF8">
            <w:pPr>
              <w:suppressAutoHyphens/>
              <w:spacing w:after="0" w:line="240" w:lineRule="auto"/>
              <w:ind w:left="1260"/>
              <w:rPr>
                <w:rFonts w:ascii="Arial" w:eastAsia="Times New Roman" w:hAnsi="Arial" w:cs="Arial"/>
                <w:sz w:val="24"/>
                <w:szCs w:val="24"/>
                <w:lang w:val="am-ET" w:eastAsia="ar-SA"/>
              </w:rPr>
            </w:pPr>
          </w:p>
        </w:tc>
      </w:tr>
    </w:tbl>
    <w:p w14:paraId="5C16B7B1" w14:textId="77777777" w:rsidR="00AB4B4B" w:rsidRPr="00AB4B4B" w:rsidRDefault="00AB4B4B" w:rsidP="00AE5BF8">
      <w:pPr>
        <w:suppressAutoHyphens/>
        <w:spacing w:after="0" w:line="240" w:lineRule="auto"/>
        <w:rPr>
          <w:rFonts w:ascii="Nyala" w:eastAsia="Times New Roman" w:hAnsi="Nyala"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2566"/>
        <w:gridCol w:w="6119"/>
      </w:tblGrid>
      <w:tr w:rsidR="00AB4B4B" w:rsidRPr="00131CDA" w14:paraId="4FC66B8B" w14:textId="77777777"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91DFB5"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401DDC"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14:paraId="0A189F9F" w14:textId="77777777" w:rsidR="00AB4B4B" w:rsidRPr="00AB4B4B" w:rsidRDefault="00AB4B4B" w:rsidP="00AE5BF8">
      <w:pPr>
        <w:suppressAutoHyphens/>
        <w:spacing w:after="0" w:line="240" w:lineRule="auto"/>
        <w:ind w:left="360" w:hanging="360"/>
        <w:jc w:val="center"/>
        <w:rPr>
          <w:rFonts w:ascii="Arial" w:eastAsia="Times New Roman" w:hAnsi="Arial" w:cs="Arial"/>
          <w:b/>
          <w:bCs/>
          <w:sz w:val="24"/>
          <w:szCs w:val="24"/>
          <w:lang w:val="hr-HR" w:eastAsia="ar-SA"/>
        </w:rPr>
      </w:pPr>
    </w:p>
    <w:tbl>
      <w:tblPr>
        <w:tblW w:w="0" w:type="auto"/>
        <w:tblInd w:w="360" w:type="dxa"/>
        <w:tblCellMar>
          <w:left w:w="0" w:type="dxa"/>
          <w:right w:w="0" w:type="dxa"/>
        </w:tblCellMar>
        <w:tblLook w:val="0000" w:firstRow="0" w:lastRow="0" w:firstColumn="0" w:lastColumn="0" w:noHBand="0" w:noVBand="0"/>
      </w:tblPr>
      <w:tblGrid>
        <w:gridCol w:w="2574"/>
        <w:gridCol w:w="6111"/>
      </w:tblGrid>
      <w:tr w:rsidR="00AB4B4B" w:rsidRPr="00AB4B4B" w14:paraId="61B19FD4" w14:textId="77777777"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B04E5B"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lastRenderedPageBreak/>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BAF0B9"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14:paraId="764D71D0" w14:textId="77777777" w:rsidR="00AB4B4B" w:rsidRPr="00AB4B4B" w:rsidRDefault="00AB4B4B" w:rsidP="00AE5BF8">
      <w:pPr>
        <w:suppressAutoHyphens/>
        <w:spacing w:after="0" w:line="240" w:lineRule="auto"/>
        <w:rPr>
          <w:rFonts w:ascii="Arial" w:eastAsia="Times New Roman" w:hAnsi="Arial" w:cs="Arial"/>
          <w:sz w:val="24"/>
          <w:szCs w:val="24"/>
          <w:u w:val="single"/>
          <w:lang w:val="sr-Latn-CS" w:eastAsia="ar-SA"/>
        </w:rPr>
      </w:pPr>
    </w:p>
    <w:tbl>
      <w:tblPr>
        <w:tblW w:w="0" w:type="auto"/>
        <w:tblInd w:w="360" w:type="dxa"/>
        <w:tblCellMar>
          <w:left w:w="0" w:type="dxa"/>
          <w:right w:w="0" w:type="dxa"/>
        </w:tblCellMar>
        <w:tblLook w:val="0000" w:firstRow="0" w:lastRow="0" w:firstColumn="0" w:lastColumn="0" w:noHBand="0" w:noVBand="0"/>
      </w:tblPr>
      <w:tblGrid>
        <w:gridCol w:w="2580"/>
        <w:gridCol w:w="6105"/>
      </w:tblGrid>
      <w:tr w:rsidR="00AB4B4B" w:rsidRPr="00AB4B4B" w14:paraId="4425D7F0" w14:textId="77777777"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1424B0"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D02B9B"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AB4B4B" w14:paraId="628F3EE6" w14:textId="77777777" w:rsidTr="00A6012F">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AD9EAF9"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(Е-М</w:t>
            </w:r>
            <w:r w:rsidRPr="00AB4B4B">
              <w:rPr>
                <w:rFonts w:ascii="Arial" w:eastAsia="Times New Roman" w:hAnsi="Arial" w:cs="Arial"/>
                <w:b/>
                <w:bCs/>
                <w:sz w:val="24"/>
                <w:szCs w:val="24"/>
                <w:lang w:val="am-ET" w:eastAsia="ar-SA"/>
              </w:rPr>
              <w:t>А</w:t>
            </w:r>
            <w:r w:rsidRPr="00AB4B4B">
              <w:rPr>
                <w:rFonts w:ascii="Arial" w:eastAsia="Times New Roman" w:hAnsi="Arial" w:cs="Arial"/>
                <w:b/>
                <w:bCs/>
                <w:sz w:val="24"/>
                <w:szCs w:val="24"/>
                <w:lang w:val="sr-Latn-CS" w:eastAsia="ar-SA"/>
              </w:rPr>
              <w:t>IL</w:t>
            </w:r>
            <w:r w:rsidRPr="00AB4B4B">
              <w:rPr>
                <w:rFonts w:ascii="Arial" w:eastAsia="Times New Roman" w:hAnsi="Arial" w:cs="Arial"/>
                <w:b/>
                <w:bCs/>
                <w:sz w:val="24"/>
                <w:szCs w:val="24"/>
                <w:lang w:val="hr-HR" w:eastAsia="ar-SA"/>
              </w:rPr>
              <w:t>)</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14:paraId="15185C07"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AB4B4B" w14:paraId="609AF2CB" w14:textId="77777777" w:rsidTr="00A6012F">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C6CECE6"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C90A3F"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131CDA" w14:paraId="51328D70" w14:textId="77777777" w:rsidTr="00A6012F">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36142C5"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hr-HR" w:eastAsia="ar-SA"/>
              </w:rPr>
              <w:t>ТЕКУЋИ РАЧУН ПОНУ</w:t>
            </w:r>
            <w:r w:rsidRPr="00AB4B4B">
              <w:rPr>
                <w:rFonts w:ascii="Arial" w:eastAsia="Times New Roman" w:hAnsi="Arial" w:cs="Arial"/>
                <w:b/>
                <w:bCs/>
                <w:sz w:val="24"/>
                <w:szCs w:val="24"/>
                <w:lang w:val="am-ET" w:eastAsia="ar-SA"/>
              </w:rPr>
              <w:t>Ђ</w:t>
            </w:r>
            <w:r w:rsidRPr="00AB4B4B">
              <w:rPr>
                <w:rFonts w:ascii="Arial" w:eastAsia="Times New Roman" w:hAnsi="Arial" w:cs="Arial"/>
                <w:b/>
                <w:bCs/>
                <w:sz w:val="24"/>
                <w:szCs w:val="24"/>
                <w:lang w:val="hr-HR" w:eastAsia="ar-SA"/>
              </w:rPr>
              <w:t>АЧА</w:t>
            </w:r>
          </w:p>
          <w:p w14:paraId="354B3E0F"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2988BA9"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14:paraId="1B68E0A0" w14:textId="77777777" w:rsidR="00AB4B4B" w:rsidRPr="00AB4B4B" w:rsidRDefault="00AB4B4B" w:rsidP="00AE5BF8">
      <w:pPr>
        <w:suppressAutoHyphens/>
        <w:spacing w:after="0" w:line="240" w:lineRule="auto"/>
        <w:ind w:left="180"/>
        <w:jc w:val="both"/>
        <w:rPr>
          <w:rFonts w:ascii="Arial" w:eastAsia="Times New Roman" w:hAnsi="Arial" w:cs="Arial"/>
          <w:sz w:val="24"/>
          <w:szCs w:val="24"/>
          <w:lang w:val="am-ET" w:eastAsia="ar-SA"/>
        </w:rPr>
      </w:pPr>
    </w:p>
    <w:p w14:paraId="217E12EC" w14:textId="77777777" w:rsidR="00AB4B4B" w:rsidRPr="005A7207" w:rsidRDefault="00AB4B4B" w:rsidP="00AE5BF8">
      <w:pPr>
        <w:suppressAutoHyphens/>
        <w:spacing w:after="0" w:line="240" w:lineRule="auto"/>
        <w:jc w:val="both"/>
        <w:rPr>
          <w:rFonts w:ascii="Arial" w:eastAsia="Times New Roman" w:hAnsi="Arial" w:cs="Arial"/>
          <w:b/>
          <w:sz w:val="24"/>
          <w:szCs w:val="24"/>
          <w:lang w:val="sr-Cyrl-CS" w:eastAsia="ar-SA"/>
        </w:rPr>
      </w:pPr>
      <w:r w:rsidRPr="00AB4B4B">
        <w:rPr>
          <w:rFonts w:ascii="Arial" w:eastAsia="Times New Roman" w:hAnsi="Arial" w:cs="Arial"/>
          <w:b/>
          <w:sz w:val="24"/>
          <w:szCs w:val="24"/>
          <w:lang w:val="am-ET" w:eastAsia="ar-SA"/>
        </w:rPr>
        <w:t>УКУПНА ЦЕНА УСЛУГЕ  ____</w:t>
      </w:r>
      <w:r w:rsidRPr="00F13E15">
        <w:rPr>
          <w:rFonts w:ascii="Arial" w:eastAsia="Times New Roman" w:hAnsi="Arial" w:cs="Arial"/>
          <w:b/>
          <w:sz w:val="24"/>
          <w:szCs w:val="24"/>
          <w:lang w:val="ru-RU" w:eastAsia="ar-SA"/>
        </w:rPr>
        <w:t>_______</w:t>
      </w:r>
      <w:r w:rsidRPr="00AB4B4B">
        <w:rPr>
          <w:rFonts w:ascii="Arial" w:eastAsia="Times New Roman" w:hAnsi="Arial" w:cs="Arial"/>
          <w:b/>
          <w:sz w:val="24"/>
          <w:szCs w:val="24"/>
          <w:lang w:val="am-ET" w:eastAsia="ar-SA"/>
        </w:rPr>
        <w:t>________________</w:t>
      </w:r>
      <w:r w:rsidRPr="00AB4B4B">
        <w:rPr>
          <w:rFonts w:ascii="Arial" w:eastAsia="Times New Roman" w:hAnsi="Arial" w:cs="Arial"/>
          <w:sz w:val="24"/>
          <w:szCs w:val="24"/>
          <w:lang w:val="ru-RU"/>
        </w:rPr>
        <w:t>(</w:t>
      </w:r>
      <w:r w:rsidRPr="00AB4B4B">
        <w:rPr>
          <w:rFonts w:ascii="Arial" w:eastAsia="Times New Roman" w:hAnsi="Arial" w:cs="Arial"/>
          <w:i/>
          <w:sz w:val="24"/>
          <w:szCs w:val="24"/>
          <w:lang w:val="sr-Latn-CS"/>
        </w:rPr>
        <w:t>RSD</w:t>
      </w:r>
      <w:r w:rsidRPr="00AB4B4B">
        <w:rPr>
          <w:rFonts w:ascii="Arial" w:eastAsia="Times New Roman" w:hAnsi="Arial" w:cs="Arial"/>
          <w:i/>
          <w:sz w:val="24"/>
          <w:szCs w:val="24"/>
          <w:lang w:val="ru-RU"/>
        </w:rPr>
        <w:t>/</w:t>
      </w:r>
      <w:r w:rsidRPr="00AB4B4B">
        <w:rPr>
          <w:rFonts w:ascii="Arial" w:eastAsia="Times New Roman" w:hAnsi="Arial" w:cs="Arial"/>
          <w:i/>
          <w:sz w:val="24"/>
          <w:szCs w:val="24"/>
          <w:lang w:val="sr-Latn-CS"/>
        </w:rPr>
        <w:t>EUR</w:t>
      </w:r>
      <w:r w:rsidRPr="00AB4B4B">
        <w:rPr>
          <w:rFonts w:ascii="Arial" w:eastAsia="Times New Roman" w:hAnsi="Arial" w:cs="Arial"/>
          <w:i/>
          <w:sz w:val="24"/>
          <w:szCs w:val="24"/>
          <w:lang w:val="am-ET"/>
        </w:rPr>
        <w:t>)</w:t>
      </w:r>
      <w:r w:rsidR="004642C2">
        <w:rPr>
          <w:rFonts w:ascii="Arial" w:eastAsia="Times New Roman" w:hAnsi="Arial" w:cs="Arial"/>
          <w:i/>
          <w:sz w:val="24"/>
          <w:szCs w:val="24"/>
          <w:lang w:val="sr-Cyrl-CS"/>
        </w:rPr>
        <w:t xml:space="preserve"> </w:t>
      </w:r>
      <w:r w:rsidRPr="00AB4B4B">
        <w:rPr>
          <w:rFonts w:ascii="Arial" w:eastAsia="Times New Roman" w:hAnsi="Arial" w:cs="Arial"/>
          <w:b/>
          <w:sz w:val="24"/>
          <w:szCs w:val="24"/>
          <w:lang w:val="am-ET" w:eastAsia="ar-SA"/>
        </w:rPr>
        <w:t xml:space="preserve">(словима: ___________) </w:t>
      </w:r>
      <w:r w:rsidRPr="00F13E15">
        <w:rPr>
          <w:rFonts w:ascii="Arial" w:eastAsia="Times New Roman" w:hAnsi="Arial" w:cs="Arial"/>
          <w:b/>
          <w:sz w:val="24"/>
          <w:szCs w:val="24"/>
          <w:lang w:val="ru-RU" w:eastAsia="ar-SA"/>
        </w:rPr>
        <w:t>без пореза на додату вредност</w:t>
      </w:r>
      <w:r w:rsidRPr="00AB4B4B">
        <w:rPr>
          <w:rFonts w:ascii="Arial" w:eastAsia="Times New Roman" w:hAnsi="Arial" w:cs="Arial"/>
          <w:b/>
          <w:sz w:val="24"/>
          <w:szCs w:val="24"/>
          <w:lang w:val="am-ET" w:eastAsia="ar-SA"/>
        </w:rPr>
        <w:t>.</w:t>
      </w:r>
      <w:r w:rsidRPr="00AB4B4B">
        <w:rPr>
          <w:rFonts w:ascii="Arial" w:eastAsia="Times New Roman" w:hAnsi="Arial" w:cs="Arial"/>
          <w:i/>
          <w:color w:val="0070C0"/>
          <w:sz w:val="24"/>
          <w:szCs w:val="24"/>
          <w:lang w:val="am-ET"/>
        </w:rPr>
        <w:t xml:space="preserve"> </w:t>
      </w:r>
      <w:r w:rsidR="005A7207">
        <w:rPr>
          <w:rFonts w:ascii="Arial" w:eastAsia="Times New Roman" w:hAnsi="Arial" w:cs="Arial"/>
          <w:i/>
          <w:color w:val="0070C0"/>
          <w:sz w:val="24"/>
          <w:szCs w:val="24"/>
        </w:rPr>
        <w:t>[</w:t>
      </w:r>
      <w:r w:rsidRPr="00AB4B4B">
        <w:rPr>
          <w:rFonts w:ascii="Arial" w:eastAsia="Times New Roman" w:hAnsi="Arial" w:cs="Arial"/>
          <w:i/>
          <w:color w:val="0070C0"/>
          <w:sz w:val="24"/>
          <w:szCs w:val="24"/>
          <w:lang w:val="am-ET"/>
        </w:rPr>
        <w:t xml:space="preserve">напомена: уписати: </w:t>
      </w:r>
      <w:r w:rsidRPr="00AB4B4B">
        <w:rPr>
          <w:rFonts w:ascii="Arial" w:eastAsia="Times New Roman" w:hAnsi="Arial" w:cs="Arial"/>
          <w:i/>
          <w:color w:val="0070C0"/>
          <w:sz w:val="24"/>
          <w:szCs w:val="24"/>
          <w:lang w:val="ru-RU"/>
        </w:rPr>
        <w:t>динара</w:t>
      </w:r>
      <w:r w:rsidRPr="00AB4B4B">
        <w:rPr>
          <w:rFonts w:ascii="Arial" w:eastAsia="Times New Roman" w:hAnsi="Arial" w:cs="Arial"/>
          <w:i/>
          <w:color w:val="0070C0"/>
          <w:sz w:val="24"/>
          <w:szCs w:val="24"/>
          <w:lang w:val="am-ET"/>
        </w:rPr>
        <w:t xml:space="preserve"> или </w:t>
      </w:r>
      <w:r w:rsidRPr="00AB4B4B">
        <w:rPr>
          <w:rFonts w:ascii="Arial" w:eastAsia="Times New Roman" w:hAnsi="Arial" w:cs="Arial"/>
          <w:i/>
          <w:color w:val="0070C0"/>
          <w:sz w:val="24"/>
          <w:szCs w:val="24"/>
          <w:lang w:val="ru-RU"/>
        </w:rPr>
        <w:t>евра</w:t>
      </w:r>
      <w:r w:rsidR="005A7207">
        <w:rPr>
          <w:rFonts w:ascii="Arial" w:eastAsia="Times New Roman" w:hAnsi="Arial" w:cs="Arial"/>
          <w:i/>
          <w:color w:val="0070C0"/>
          <w:sz w:val="24"/>
          <w:szCs w:val="24"/>
        </w:rPr>
        <w:t>]</w:t>
      </w:r>
    </w:p>
    <w:p w14:paraId="7CA8B56E"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6F454B06" w14:textId="77777777" w:rsidR="00AB4B4B" w:rsidRPr="00F13E15" w:rsidRDefault="00AB4B4B" w:rsidP="00AE5BF8">
      <w:pPr>
        <w:suppressAutoHyphens/>
        <w:spacing w:after="0" w:line="240" w:lineRule="auto"/>
        <w:rPr>
          <w:rFonts w:ascii="Nyala" w:eastAsia="Times New Roman" w:hAnsi="Nyala" w:cs="Arial"/>
          <w:b/>
          <w:sz w:val="24"/>
          <w:szCs w:val="24"/>
          <w:lang w:val="ru-RU" w:eastAsia="ar-SA"/>
        </w:rPr>
      </w:pPr>
      <w:r w:rsidRPr="00EC6CFF">
        <w:rPr>
          <w:rFonts w:ascii="Arial" w:eastAsia="Times New Roman" w:hAnsi="Arial" w:cs="Arial"/>
          <w:b/>
          <w:sz w:val="24"/>
          <w:szCs w:val="24"/>
          <w:lang w:val="am-ET" w:eastAsia="ar-SA"/>
        </w:rPr>
        <w:t>УСЛОВИ И НАЧИН ПЛАЋАЊА:</w:t>
      </w:r>
      <w:r w:rsidR="004642C2">
        <w:rPr>
          <w:rFonts w:ascii="Arial" w:eastAsia="Times New Roman" w:hAnsi="Arial" w:cs="Arial"/>
          <w:b/>
          <w:sz w:val="24"/>
          <w:szCs w:val="24"/>
          <w:lang w:val="sr-Cyrl-CS" w:eastAsia="ar-SA"/>
        </w:rPr>
        <w:t xml:space="preserve"> </w:t>
      </w:r>
      <w:r w:rsidRPr="00F13E15">
        <w:rPr>
          <w:rFonts w:ascii="Arial" w:eastAsia="Times New Roman" w:hAnsi="Arial" w:cs="Arial"/>
          <w:b/>
          <w:sz w:val="24"/>
          <w:szCs w:val="24"/>
          <w:lang w:val="ru-RU" w:eastAsia="ar-SA"/>
        </w:rPr>
        <w:t>_________________________________________________________________________________________________________________________________________________________________________________________________________</w:t>
      </w:r>
    </w:p>
    <w:p w14:paraId="505C0E01" w14:textId="77777777" w:rsidR="00AB4B4B" w:rsidRPr="00AB4B4B" w:rsidRDefault="00AB4B4B" w:rsidP="00AE5BF8">
      <w:pPr>
        <w:suppressAutoHyphens/>
        <w:spacing w:after="0" w:line="240" w:lineRule="auto"/>
        <w:jc w:val="both"/>
        <w:rPr>
          <w:rFonts w:ascii="Nyala" w:eastAsia="Times New Roman" w:hAnsi="Nyala" w:cs="Arial"/>
          <w:b/>
          <w:sz w:val="24"/>
          <w:szCs w:val="24"/>
          <w:lang w:val="am-ET" w:eastAsia="ar-SA"/>
        </w:rPr>
      </w:pPr>
    </w:p>
    <w:p w14:paraId="76921AB2" w14:textId="77777777" w:rsidR="00AB4B4B" w:rsidRPr="00AB4B4B" w:rsidRDefault="00AB4B4B" w:rsidP="00AE5BF8">
      <w:pPr>
        <w:suppressAutoHyphens/>
        <w:spacing w:after="0" w:line="240" w:lineRule="auto"/>
        <w:jc w:val="both"/>
        <w:rPr>
          <w:rFonts w:ascii="Arial" w:eastAsia="Times New Roman" w:hAnsi="Arial" w:cs="Arial"/>
          <w:b/>
          <w:i/>
          <w:sz w:val="24"/>
          <w:szCs w:val="24"/>
          <w:lang w:val="am-ET" w:eastAsia="ar-SA"/>
        </w:rPr>
      </w:pPr>
      <w:r w:rsidRPr="00253AC1">
        <w:rPr>
          <w:rFonts w:ascii="Arial" w:eastAsia="Times New Roman" w:hAnsi="Arial" w:cs="Arial"/>
          <w:b/>
          <w:sz w:val="24"/>
          <w:szCs w:val="24"/>
          <w:lang w:val="am-ET" w:eastAsia="ar-SA"/>
        </w:rPr>
        <w:t>РОК ИЗВРШЕЊА УСЛУГЕ</w:t>
      </w:r>
      <w:r w:rsidR="004642C2">
        <w:rPr>
          <w:rFonts w:ascii="Arial" w:eastAsia="Times New Roman" w:hAnsi="Arial" w:cs="Arial"/>
          <w:b/>
          <w:sz w:val="24"/>
          <w:szCs w:val="24"/>
          <w:lang w:val="sr-Cyrl-CS" w:eastAsia="ar-SA"/>
        </w:rPr>
        <w:t>:</w:t>
      </w:r>
      <w:r w:rsidR="00CB2C00" w:rsidRPr="00AB4B4B">
        <w:rPr>
          <w:rFonts w:ascii="Arial" w:eastAsia="Times New Roman" w:hAnsi="Arial" w:cs="Arial"/>
          <w:b/>
          <w:sz w:val="24"/>
          <w:szCs w:val="24"/>
          <w:lang w:val="am-ET" w:eastAsia="ar-SA"/>
        </w:rPr>
        <w:t xml:space="preserve"> </w:t>
      </w:r>
      <w:r w:rsidRPr="00AB4B4B">
        <w:rPr>
          <w:rFonts w:ascii="Arial" w:eastAsia="Times New Roman" w:hAnsi="Arial" w:cs="Arial"/>
          <w:i/>
          <w:sz w:val="24"/>
          <w:szCs w:val="24"/>
          <w:lang w:val="am-ET" w:eastAsia="ar-SA"/>
        </w:rPr>
        <w:t>(навести ро</w:t>
      </w:r>
      <w:r w:rsidR="00946FFF">
        <w:rPr>
          <w:rFonts w:ascii="Arial" w:eastAsia="Times New Roman" w:hAnsi="Arial" w:cs="Arial"/>
          <w:i/>
          <w:sz w:val="24"/>
          <w:szCs w:val="24"/>
          <w:lang w:val="am-ET" w:eastAsia="ar-SA"/>
        </w:rPr>
        <w:t>к</w:t>
      </w:r>
      <w:r w:rsidR="004642C2">
        <w:rPr>
          <w:rFonts w:ascii="Arial" w:eastAsia="Times New Roman" w:hAnsi="Arial" w:cs="Arial"/>
          <w:i/>
          <w:sz w:val="24"/>
          <w:szCs w:val="24"/>
          <w:lang w:val="sr-Cyrl-CS" w:eastAsia="ar-SA"/>
        </w:rPr>
        <w:t>ове</w:t>
      </w:r>
      <w:r w:rsidRPr="00AB4B4B">
        <w:rPr>
          <w:rFonts w:ascii="Arial" w:eastAsia="Times New Roman" w:hAnsi="Arial" w:cs="Arial"/>
          <w:i/>
          <w:sz w:val="24"/>
          <w:szCs w:val="24"/>
          <w:lang w:val="am-ET" w:eastAsia="ar-SA"/>
        </w:rPr>
        <w:t xml:space="preserve"> извршења) </w:t>
      </w:r>
    </w:p>
    <w:p w14:paraId="5E1712CD" w14:textId="77777777" w:rsidR="004642C2" w:rsidRDefault="004642C2" w:rsidP="004642C2">
      <w:pPr>
        <w:tabs>
          <w:tab w:val="left" w:pos="709"/>
        </w:tabs>
        <w:suppressAutoHyphens/>
        <w:spacing w:after="0" w:line="240" w:lineRule="auto"/>
        <w:ind w:left="2160" w:hanging="2160"/>
        <w:jc w:val="both"/>
        <w:rPr>
          <w:rFonts w:ascii="Arial" w:eastAsia="Times New Roman" w:hAnsi="Arial" w:cs="Arial"/>
          <w:bCs/>
          <w:sz w:val="24"/>
          <w:szCs w:val="24"/>
          <w:lang w:val="ru-RU" w:bidi="en-US"/>
        </w:rPr>
      </w:pPr>
    </w:p>
    <w:p w14:paraId="3639314B" w14:textId="77777777" w:rsidR="004642C2" w:rsidRPr="001606ED" w:rsidRDefault="004642C2"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1606ED">
        <w:rPr>
          <w:rFonts w:ascii="Arial" w:eastAsia="Times New Roman" w:hAnsi="Arial" w:cs="Arial"/>
          <w:bCs/>
          <w:sz w:val="24"/>
          <w:szCs w:val="24"/>
          <w:lang w:val="ru-RU" w:bidi="en-US"/>
        </w:rPr>
        <w:t xml:space="preserve">Радни пакет 1 – </w:t>
      </w:r>
      <w:r w:rsidRPr="001606ED">
        <w:rPr>
          <w:rFonts w:ascii="Arial" w:eastAsia="Times New Roman" w:hAnsi="Arial" w:cs="Arial"/>
          <w:bCs/>
          <w:sz w:val="24"/>
          <w:szCs w:val="24"/>
          <w:lang w:bidi="en-US"/>
        </w:rPr>
        <w:tab/>
      </w:r>
      <w:r w:rsidRPr="001606ED">
        <w:rPr>
          <w:rFonts w:ascii="Arial" w:eastAsia="Times New Roman" w:hAnsi="Arial" w:cs="Arial"/>
          <w:bCs/>
          <w:sz w:val="24"/>
          <w:szCs w:val="24"/>
          <w:lang w:val="ru-RU" w:bidi="en-US"/>
        </w:rPr>
        <w:t xml:space="preserve">рок завршетак услуга је </w:t>
      </w:r>
      <w:r w:rsidR="00057489" w:rsidRPr="001606ED">
        <w:rPr>
          <w:rFonts w:ascii="Arial" w:eastAsia="Times New Roman" w:hAnsi="Arial" w:cs="Arial"/>
          <w:bCs/>
          <w:sz w:val="24"/>
          <w:szCs w:val="24"/>
          <w:lang w:val="ru-RU" w:bidi="en-US"/>
        </w:rPr>
        <w:t>_</w:t>
      </w:r>
      <w:r w:rsidRPr="001606ED">
        <w:rPr>
          <w:rFonts w:ascii="Arial" w:eastAsia="Times New Roman" w:hAnsi="Arial" w:cs="Arial"/>
          <w:bCs/>
          <w:sz w:val="24"/>
          <w:szCs w:val="24"/>
          <w:lang w:val="ru-RU" w:bidi="en-US"/>
        </w:rPr>
        <w:t>___ месеца од дана отпочињања пружања услуга</w:t>
      </w:r>
      <w:r w:rsidRPr="001606ED">
        <w:rPr>
          <w:rFonts w:ascii="Arial" w:eastAsia="Times New Roman" w:hAnsi="Arial" w:cs="Arial"/>
          <w:bCs/>
          <w:sz w:val="24"/>
          <w:szCs w:val="24"/>
          <w:lang w:bidi="en-US"/>
        </w:rPr>
        <w:t>;</w:t>
      </w:r>
    </w:p>
    <w:p w14:paraId="4B24D686" w14:textId="77777777" w:rsidR="007A3C4C" w:rsidRPr="001606ED" w:rsidRDefault="007A3C4C"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p>
    <w:p w14:paraId="5F46A912" w14:textId="77777777" w:rsidR="004642C2" w:rsidRPr="001606ED" w:rsidRDefault="004642C2" w:rsidP="004642C2">
      <w:pPr>
        <w:tabs>
          <w:tab w:val="left" w:pos="709"/>
        </w:tabs>
        <w:suppressAutoHyphens/>
        <w:spacing w:after="0" w:line="240" w:lineRule="auto"/>
        <w:ind w:left="2160" w:hanging="2160"/>
        <w:jc w:val="both"/>
        <w:rPr>
          <w:rFonts w:ascii="Arial" w:eastAsia="Times New Roman" w:hAnsi="Arial" w:cs="Arial"/>
          <w:sz w:val="24"/>
          <w:szCs w:val="24"/>
          <w:lang w:eastAsia="ar-SA"/>
        </w:rPr>
      </w:pPr>
      <w:r w:rsidRPr="001606ED">
        <w:rPr>
          <w:rFonts w:ascii="Arial" w:eastAsia="Times New Roman" w:hAnsi="Arial" w:cs="Arial"/>
          <w:bCs/>
          <w:sz w:val="24"/>
          <w:szCs w:val="24"/>
          <w:lang w:val="ru-RU" w:bidi="en-US"/>
        </w:rPr>
        <w:t xml:space="preserve">Радни пакет 2 – </w:t>
      </w:r>
      <w:r w:rsidRPr="001606ED">
        <w:rPr>
          <w:rFonts w:ascii="Arial" w:eastAsia="Times New Roman" w:hAnsi="Arial" w:cs="Arial"/>
          <w:bCs/>
          <w:sz w:val="24"/>
          <w:szCs w:val="24"/>
          <w:lang w:bidi="en-US"/>
        </w:rPr>
        <w:tab/>
      </w:r>
      <w:r w:rsidRPr="001606ED">
        <w:rPr>
          <w:rFonts w:ascii="Arial" w:eastAsia="Times New Roman" w:hAnsi="Arial" w:cs="Arial"/>
          <w:bCs/>
          <w:sz w:val="24"/>
          <w:szCs w:val="24"/>
          <w:lang w:val="ru-RU" w:bidi="en-US"/>
        </w:rPr>
        <w:t>рок завршетка услуга је __</w:t>
      </w:r>
      <w:r w:rsidR="00057489" w:rsidRPr="001606ED">
        <w:rPr>
          <w:rFonts w:ascii="Arial" w:eastAsia="Times New Roman" w:hAnsi="Arial" w:cs="Arial"/>
          <w:bCs/>
          <w:sz w:val="24"/>
          <w:szCs w:val="24"/>
          <w:lang w:val="ru-RU" w:bidi="en-US"/>
        </w:rPr>
        <w:t>__</w:t>
      </w:r>
      <w:r w:rsidRPr="001606ED">
        <w:rPr>
          <w:rFonts w:ascii="Arial" w:eastAsia="Times New Roman" w:hAnsi="Arial" w:cs="Arial"/>
          <w:bCs/>
          <w:sz w:val="24"/>
          <w:szCs w:val="24"/>
          <w:lang w:val="ru-RU" w:bidi="en-US"/>
        </w:rPr>
        <w:t xml:space="preserve"> месеци од дана отпочињања пружања </w:t>
      </w:r>
      <w:r w:rsidRPr="001606ED">
        <w:rPr>
          <w:rFonts w:ascii="Arial" w:eastAsia="Times New Roman" w:hAnsi="Arial" w:cs="Arial"/>
          <w:bCs/>
          <w:sz w:val="24"/>
          <w:szCs w:val="24"/>
          <w:lang w:bidi="en-US"/>
        </w:rPr>
        <w:t>у</w:t>
      </w:r>
      <w:r w:rsidRPr="001606ED">
        <w:rPr>
          <w:rFonts w:ascii="Arial" w:eastAsia="Times New Roman" w:hAnsi="Arial" w:cs="Arial"/>
          <w:bCs/>
          <w:sz w:val="24"/>
          <w:szCs w:val="24"/>
          <w:lang w:val="ru-RU" w:bidi="en-US"/>
        </w:rPr>
        <w:t>слуга</w:t>
      </w:r>
      <w:r w:rsidRPr="001606ED">
        <w:rPr>
          <w:rFonts w:ascii="Arial" w:eastAsia="Times New Roman" w:hAnsi="Arial" w:cs="Arial"/>
          <w:bCs/>
          <w:sz w:val="24"/>
          <w:szCs w:val="24"/>
          <w:lang w:bidi="en-US"/>
        </w:rPr>
        <w:t xml:space="preserve"> за нови блок </w:t>
      </w:r>
      <w:r w:rsidRPr="001606ED">
        <w:rPr>
          <w:rFonts w:ascii="Arial" w:eastAsia="Times New Roman" w:hAnsi="Arial" w:cs="Arial"/>
          <w:sz w:val="24"/>
          <w:szCs w:val="24"/>
          <w:lang w:val="ru-RU" w:eastAsia="ar-SA"/>
        </w:rPr>
        <w:t>ТЕ Костолац Б3 снаге 3, односно __</w:t>
      </w:r>
      <w:r w:rsidR="00057489" w:rsidRPr="001606ED">
        <w:rPr>
          <w:rFonts w:ascii="Arial" w:eastAsia="Times New Roman" w:hAnsi="Arial" w:cs="Arial"/>
          <w:sz w:val="24"/>
          <w:szCs w:val="24"/>
          <w:lang w:val="ru-RU" w:eastAsia="ar-SA"/>
        </w:rPr>
        <w:t>__</w:t>
      </w:r>
      <w:r w:rsidRPr="001606ED">
        <w:rPr>
          <w:rFonts w:ascii="Arial" w:eastAsia="Times New Roman" w:hAnsi="Arial" w:cs="Arial"/>
          <w:sz w:val="24"/>
          <w:szCs w:val="24"/>
          <w:lang w:val="ru-RU" w:eastAsia="ar-SA"/>
        </w:rPr>
        <w:t xml:space="preserve"> месеци</w:t>
      </w:r>
      <w:r w:rsidRPr="001606ED">
        <w:rPr>
          <w:rFonts w:ascii="Arial" w:eastAsia="Times New Roman" w:hAnsi="Arial" w:cs="Arial"/>
          <w:sz w:val="24"/>
          <w:szCs w:val="24"/>
          <w:lang w:eastAsia="ar-SA"/>
        </w:rPr>
        <w:t xml:space="preserve"> за </w:t>
      </w:r>
      <w:r w:rsidRPr="001606ED">
        <w:rPr>
          <w:rFonts w:ascii="Arial" w:eastAsia="Times New Roman" w:hAnsi="Arial" w:cs="Arial"/>
          <w:sz w:val="24"/>
          <w:szCs w:val="24"/>
          <w:lang w:val="ru-RU" w:eastAsia="ar-SA"/>
        </w:rPr>
        <w:t xml:space="preserve">ТС Рудник 5 110/6 </w:t>
      </w:r>
      <w:r w:rsidRPr="001606ED">
        <w:rPr>
          <w:rFonts w:ascii="Arial" w:eastAsia="Times New Roman" w:hAnsi="Arial" w:cs="Arial"/>
          <w:sz w:val="24"/>
          <w:szCs w:val="24"/>
          <w:lang w:eastAsia="ar-SA"/>
        </w:rPr>
        <w:t>kV</w:t>
      </w:r>
      <w:r w:rsidRPr="001606ED">
        <w:rPr>
          <w:rFonts w:ascii="Arial" w:eastAsia="Times New Roman" w:hAnsi="Arial" w:cs="Arial"/>
          <w:sz w:val="24"/>
          <w:szCs w:val="24"/>
          <w:lang w:val="ru-RU" w:eastAsia="ar-SA"/>
        </w:rPr>
        <w:t xml:space="preserve"> и далековода 110 </w:t>
      </w:r>
      <w:r w:rsidRPr="001606ED">
        <w:rPr>
          <w:rFonts w:ascii="Arial" w:eastAsia="Times New Roman" w:hAnsi="Arial" w:cs="Arial"/>
          <w:sz w:val="24"/>
          <w:szCs w:val="24"/>
          <w:lang w:eastAsia="ar-SA"/>
        </w:rPr>
        <w:t>kV</w:t>
      </w:r>
    </w:p>
    <w:p w14:paraId="34D101F0" w14:textId="77777777" w:rsidR="007A3C4C" w:rsidRPr="001606ED" w:rsidRDefault="007A3C4C"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p>
    <w:p w14:paraId="51442B54" w14:textId="77777777" w:rsidR="004642C2" w:rsidRPr="001606ED" w:rsidRDefault="004642C2"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1606ED">
        <w:rPr>
          <w:rFonts w:ascii="Arial" w:eastAsia="Times New Roman" w:hAnsi="Arial" w:cs="Arial"/>
          <w:bCs/>
          <w:sz w:val="24"/>
          <w:szCs w:val="24"/>
          <w:lang w:val="ru-RU" w:bidi="en-US"/>
        </w:rPr>
        <w:t xml:space="preserve">Радни пакет 3 – </w:t>
      </w:r>
      <w:r w:rsidRPr="001606ED">
        <w:rPr>
          <w:rFonts w:ascii="Arial" w:eastAsia="Times New Roman" w:hAnsi="Arial" w:cs="Arial"/>
          <w:bCs/>
          <w:sz w:val="24"/>
          <w:szCs w:val="24"/>
          <w:lang w:bidi="en-US"/>
        </w:rPr>
        <w:tab/>
      </w:r>
      <w:r w:rsidRPr="001606ED">
        <w:rPr>
          <w:rFonts w:ascii="Arial" w:eastAsia="Times New Roman" w:hAnsi="Arial" w:cs="Arial"/>
          <w:bCs/>
          <w:sz w:val="24"/>
          <w:szCs w:val="24"/>
          <w:lang w:val="ru-RU" w:bidi="en-US"/>
        </w:rPr>
        <w:t xml:space="preserve">рок завршетка услуга је </w:t>
      </w:r>
      <w:r w:rsidRPr="001606ED">
        <w:rPr>
          <w:rFonts w:ascii="Arial" w:eastAsia="Times New Roman" w:hAnsi="Arial" w:cs="Arial"/>
          <w:bCs/>
          <w:sz w:val="24"/>
          <w:szCs w:val="24"/>
          <w:lang w:val="sr-Cyrl-CS" w:bidi="en-US"/>
        </w:rPr>
        <w:t>__</w:t>
      </w:r>
      <w:r w:rsidR="00057489" w:rsidRPr="001606ED">
        <w:rPr>
          <w:rFonts w:ascii="Arial" w:eastAsia="Times New Roman" w:hAnsi="Arial" w:cs="Arial"/>
          <w:bCs/>
          <w:sz w:val="24"/>
          <w:szCs w:val="24"/>
          <w:lang w:val="sr-Cyrl-CS" w:bidi="en-US"/>
        </w:rPr>
        <w:t>__</w:t>
      </w:r>
      <w:r w:rsidRPr="001606ED">
        <w:rPr>
          <w:rFonts w:ascii="Arial" w:eastAsia="Times New Roman" w:hAnsi="Arial" w:cs="Arial"/>
          <w:bCs/>
          <w:sz w:val="24"/>
          <w:szCs w:val="24"/>
          <w:lang w:val="ru-RU" w:bidi="en-US"/>
        </w:rPr>
        <w:t xml:space="preserve"> месеци од дана отпочињања пружања </w:t>
      </w:r>
      <w:r w:rsidRPr="001606ED">
        <w:rPr>
          <w:rFonts w:ascii="Arial" w:eastAsia="Times New Roman" w:hAnsi="Arial" w:cs="Arial"/>
          <w:bCs/>
          <w:sz w:val="24"/>
          <w:szCs w:val="24"/>
          <w:lang w:bidi="en-US"/>
        </w:rPr>
        <w:t>у</w:t>
      </w:r>
      <w:r w:rsidRPr="001606ED">
        <w:rPr>
          <w:rFonts w:ascii="Arial" w:eastAsia="Times New Roman" w:hAnsi="Arial" w:cs="Arial"/>
          <w:bCs/>
          <w:sz w:val="24"/>
          <w:szCs w:val="24"/>
          <w:lang w:val="ru-RU" w:bidi="en-US"/>
        </w:rPr>
        <w:t>слуга</w:t>
      </w:r>
      <w:r w:rsidRPr="001606ED">
        <w:rPr>
          <w:rFonts w:ascii="Arial" w:eastAsia="Times New Roman" w:hAnsi="Arial" w:cs="Arial"/>
          <w:bCs/>
          <w:sz w:val="24"/>
          <w:szCs w:val="24"/>
          <w:lang w:bidi="en-US"/>
        </w:rPr>
        <w:t xml:space="preserve"> за нови блок </w:t>
      </w:r>
      <w:r w:rsidRPr="001606ED">
        <w:rPr>
          <w:rFonts w:ascii="Arial" w:eastAsia="Times New Roman" w:hAnsi="Arial" w:cs="Arial"/>
          <w:sz w:val="24"/>
          <w:szCs w:val="24"/>
          <w:lang w:val="ru-RU" w:eastAsia="ar-SA"/>
        </w:rPr>
        <w:t xml:space="preserve">ТЕ Костолац Б3 снаге 3, односно </w:t>
      </w:r>
      <w:r w:rsidRPr="001606ED">
        <w:rPr>
          <w:rFonts w:ascii="Arial" w:eastAsia="Times New Roman" w:hAnsi="Arial" w:cs="Arial"/>
          <w:sz w:val="24"/>
          <w:szCs w:val="24"/>
          <w:lang w:val="sr-Cyrl-CS" w:eastAsia="ar-SA"/>
        </w:rPr>
        <w:t>__</w:t>
      </w:r>
      <w:r w:rsidR="00057489" w:rsidRPr="001606ED">
        <w:rPr>
          <w:rFonts w:ascii="Arial" w:eastAsia="Times New Roman" w:hAnsi="Arial" w:cs="Arial"/>
          <w:sz w:val="24"/>
          <w:szCs w:val="24"/>
          <w:lang w:val="sr-Cyrl-CS" w:eastAsia="ar-SA"/>
        </w:rPr>
        <w:t>__</w:t>
      </w:r>
      <w:r w:rsidRPr="001606ED">
        <w:rPr>
          <w:rFonts w:ascii="Arial" w:eastAsia="Times New Roman" w:hAnsi="Arial" w:cs="Arial"/>
          <w:sz w:val="24"/>
          <w:szCs w:val="24"/>
          <w:lang w:val="ru-RU" w:eastAsia="ar-SA"/>
        </w:rPr>
        <w:t xml:space="preserve"> месец</w:t>
      </w:r>
      <w:r w:rsidRPr="001606ED">
        <w:rPr>
          <w:rFonts w:ascii="Arial" w:eastAsia="Times New Roman" w:hAnsi="Arial" w:cs="Arial"/>
          <w:sz w:val="24"/>
          <w:szCs w:val="24"/>
          <w:lang w:eastAsia="ar-SA"/>
        </w:rPr>
        <w:t xml:space="preserve"> за </w:t>
      </w:r>
      <w:r w:rsidRPr="001606ED">
        <w:rPr>
          <w:rFonts w:ascii="Arial" w:eastAsia="Times New Roman" w:hAnsi="Arial" w:cs="Arial"/>
          <w:sz w:val="24"/>
          <w:szCs w:val="24"/>
          <w:lang w:val="ru-RU" w:eastAsia="ar-SA"/>
        </w:rPr>
        <w:t xml:space="preserve">ТС Рудник 5 110/6 </w:t>
      </w:r>
      <w:r w:rsidRPr="001606ED">
        <w:rPr>
          <w:rFonts w:ascii="Arial" w:eastAsia="Times New Roman" w:hAnsi="Arial" w:cs="Arial"/>
          <w:sz w:val="24"/>
          <w:szCs w:val="24"/>
          <w:lang w:eastAsia="ar-SA"/>
        </w:rPr>
        <w:t>kV</w:t>
      </w:r>
      <w:r w:rsidRPr="001606ED">
        <w:rPr>
          <w:rFonts w:ascii="Arial" w:eastAsia="Times New Roman" w:hAnsi="Arial" w:cs="Arial"/>
          <w:sz w:val="24"/>
          <w:szCs w:val="24"/>
          <w:lang w:val="ru-RU" w:eastAsia="ar-SA"/>
        </w:rPr>
        <w:t xml:space="preserve"> и далековода 110 </w:t>
      </w:r>
      <w:r w:rsidRPr="001606ED">
        <w:rPr>
          <w:rFonts w:ascii="Arial" w:eastAsia="Times New Roman" w:hAnsi="Arial" w:cs="Arial"/>
          <w:sz w:val="24"/>
          <w:szCs w:val="24"/>
          <w:lang w:eastAsia="ar-SA"/>
        </w:rPr>
        <w:t>kV</w:t>
      </w:r>
    </w:p>
    <w:p w14:paraId="3F3F18DF" w14:textId="77777777" w:rsidR="004642C2" w:rsidRPr="001606ED" w:rsidRDefault="004642C2" w:rsidP="004642C2">
      <w:pPr>
        <w:tabs>
          <w:tab w:val="left" w:pos="709"/>
        </w:tabs>
        <w:suppressAutoHyphens/>
        <w:spacing w:after="0" w:line="240" w:lineRule="auto"/>
        <w:jc w:val="both"/>
        <w:rPr>
          <w:rFonts w:ascii="Arial" w:eastAsia="Times New Roman" w:hAnsi="Arial" w:cs="Arial"/>
          <w:bCs/>
          <w:sz w:val="24"/>
          <w:szCs w:val="24"/>
          <w:lang w:bidi="en-US"/>
        </w:rPr>
      </w:pPr>
    </w:p>
    <w:p w14:paraId="72A9F74E" w14:textId="77777777" w:rsidR="004642C2" w:rsidRPr="00F13E15" w:rsidRDefault="004642C2" w:rsidP="004642C2">
      <w:pPr>
        <w:tabs>
          <w:tab w:val="left" w:pos="709"/>
        </w:tabs>
        <w:suppressAutoHyphens/>
        <w:spacing w:after="0" w:line="240" w:lineRule="auto"/>
        <w:jc w:val="both"/>
        <w:rPr>
          <w:rFonts w:ascii="Arial" w:eastAsia="Times New Roman" w:hAnsi="Arial" w:cs="Arial"/>
          <w:bCs/>
          <w:sz w:val="24"/>
          <w:szCs w:val="24"/>
          <w:lang w:val="ru-RU" w:bidi="en-US"/>
        </w:rPr>
      </w:pPr>
      <w:r w:rsidRPr="001606ED">
        <w:rPr>
          <w:rFonts w:ascii="Arial" w:eastAsia="Times New Roman" w:hAnsi="Arial" w:cs="Arial"/>
          <w:bCs/>
          <w:sz w:val="24"/>
          <w:szCs w:val="24"/>
          <w:lang w:val="ru-RU" w:bidi="en-US"/>
        </w:rPr>
        <w:t>Рокови за извршење консултатских услуга су везани за рокове извршења радова од стране Извођача радова</w:t>
      </w:r>
      <w:r w:rsidRPr="001606ED">
        <w:rPr>
          <w:rFonts w:ascii="Arial" w:eastAsia="Times New Roman" w:hAnsi="Arial" w:cs="Arial"/>
          <w:bCs/>
          <w:sz w:val="24"/>
          <w:szCs w:val="24"/>
          <w:lang w:bidi="en-US"/>
        </w:rPr>
        <w:t xml:space="preserve"> </w:t>
      </w:r>
      <w:r w:rsidRPr="001606ED">
        <w:rPr>
          <w:rFonts w:ascii="Arial" w:eastAsia="Times New Roman" w:hAnsi="Arial" w:cs="Arial"/>
          <w:bCs/>
          <w:sz w:val="24"/>
          <w:szCs w:val="24"/>
          <w:lang w:val="sr-Cyrl-CS" w:bidi="en-US"/>
        </w:rPr>
        <w:t>из Уговора за извођење радова</w:t>
      </w:r>
      <w:r w:rsidRPr="001606ED">
        <w:rPr>
          <w:rFonts w:ascii="Arial" w:eastAsia="Times New Roman" w:hAnsi="Arial" w:cs="Arial"/>
          <w:bCs/>
          <w:sz w:val="24"/>
          <w:szCs w:val="24"/>
          <w:lang w:val="ru-RU" w:bidi="en-US"/>
        </w:rPr>
        <w:t>. Рокови извршења консултантских услуга могу се мењати у складу са  изменама рокова за извођење радова што ће бити регулисано анексом Уговора, а у складу са чланом 115. став 2. и 5. Закона о јавним набавкама.</w:t>
      </w:r>
      <w:r w:rsidRPr="00F13E15">
        <w:rPr>
          <w:rFonts w:ascii="Arial" w:eastAsia="Times New Roman" w:hAnsi="Arial" w:cs="Arial"/>
          <w:bCs/>
          <w:sz w:val="24"/>
          <w:szCs w:val="24"/>
          <w:lang w:val="ru-RU" w:bidi="en-US"/>
        </w:rPr>
        <w:t xml:space="preserve"> </w:t>
      </w:r>
    </w:p>
    <w:p w14:paraId="7D81526F" w14:textId="77777777" w:rsidR="007E7C0D" w:rsidRDefault="007E7C0D" w:rsidP="00AE5BF8">
      <w:pPr>
        <w:suppressAutoHyphens/>
        <w:spacing w:after="0" w:line="240" w:lineRule="auto"/>
        <w:rPr>
          <w:rFonts w:ascii="Nyala" w:eastAsia="Times New Roman" w:hAnsi="Nyala" w:cs="Arial"/>
          <w:b/>
          <w:sz w:val="24"/>
          <w:szCs w:val="24"/>
          <w:lang w:val="am-ET" w:eastAsia="ar-SA"/>
        </w:rPr>
      </w:pPr>
    </w:p>
    <w:p w14:paraId="65446A20"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b/>
          <w:sz w:val="24"/>
          <w:szCs w:val="24"/>
          <w:lang w:val="am-ET" w:eastAsia="ar-SA"/>
        </w:rPr>
        <w:t xml:space="preserve">РОК ВАЖЕЊА ПОНУДЕ: </w:t>
      </w:r>
      <w:r w:rsidRPr="00AB4B4B">
        <w:rPr>
          <w:rFonts w:ascii="Arial" w:eastAsia="Times New Roman" w:hAnsi="Arial" w:cs="Arial"/>
          <w:sz w:val="24"/>
          <w:szCs w:val="24"/>
          <w:lang w:val="am-ET" w:eastAsia="ar-SA"/>
        </w:rPr>
        <w:t>_________________________________________________</w:t>
      </w:r>
    </w:p>
    <w:p w14:paraId="0CA84CEE" w14:textId="77777777" w:rsidR="00AB4B4B" w:rsidRPr="001606ED" w:rsidRDefault="00AB4B4B" w:rsidP="00AE5BF8">
      <w:pPr>
        <w:suppressAutoHyphens/>
        <w:spacing w:after="0" w:line="240" w:lineRule="auto"/>
        <w:jc w:val="both"/>
        <w:rPr>
          <w:rFonts w:ascii="Arial" w:eastAsia="Times New Roman" w:hAnsi="Arial" w:cs="Arial"/>
          <w:b/>
          <w:i/>
          <w:sz w:val="24"/>
          <w:szCs w:val="24"/>
          <w:lang w:val="am-ET" w:eastAsia="ar-SA"/>
        </w:rPr>
      </w:pPr>
      <w:r w:rsidRPr="00AB4B4B">
        <w:rPr>
          <w:rFonts w:ascii="Arial" w:eastAsia="Times New Roman" w:hAnsi="Arial" w:cs="Arial"/>
          <w:i/>
          <w:sz w:val="24"/>
          <w:szCs w:val="24"/>
          <w:lang w:val="am-ET" w:eastAsia="ar-SA"/>
        </w:rPr>
        <w:t>(</w:t>
      </w:r>
      <w:r w:rsidRPr="004642C2">
        <w:rPr>
          <w:rFonts w:ascii="Arial" w:eastAsia="Times New Roman" w:hAnsi="Arial" w:cs="Arial"/>
          <w:i/>
          <w:sz w:val="24"/>
          <w:szCs w:val="24"/>
          <w:lang w:val="am-ET" w:eastAsia="ar-SA"/>
        </w:rPr>
        <w:t xml:space="preserve">понуда мора да важи </w:t>
      </w:r>
      <w:r w:rsidRPr="001606ED">
        <w:rPr>
          <w:rFonts w:ascii="Arial" w:eastAsia="Times New Roman" w:hAnsi="Arial" w:cs="Arial"/>
          <w:i/>
          <w:sz w:val="24"/>
          <w:szCs w:val="24"/>
          <w:lang w:val="am-ET" w:eastAsia="ar-SA"/>
        </w:rPr>
        <w:t xml:space="preserve">најмање </w:t>
      </w:r>
      <w:r w:rsidR="00F71C7E" w:rsidRPr="001606ED">
        <w:rPr>
          <w:rFonts w:ascii="Arial" w:eastAsia="Times New Roman" w:hAnsi="Arial" w:cs="Arial"/>
          <w:i/>
          <w:sz w:val="24"/>
          <w:szCs w:val="24"/>
          <w:lang w:eastAsia="ar-SA"/>
        </w:rPr>
        <w:t xml:space="preserve"> 120 </w:t>
      </w:r>
      <w:r w:rsidRPr="001606ED">
        <w:rPr>
          <w:rFonts w:ascii="Arial" w:eastAsia="Times New Roman" w:hAnsi="Arial" w:cs="Arial"/>
          <w:i/>
          <w:sz w:val="24"/>
          <w:szCs w:val="24"/>
          <w:lang w:val="am-ET" w:eastAsia="ar-SA"/>
        </w:rPr>
        <w:t>дана од дана отварања понуда)</w:t>
      </w:r>
    </w:p>
    <w:p w14:paraId="2F9C113E" w14:textId="77777777" w:rsidR="007E7C0D" w:rsidRPr="001606ED" w:rsidRDefault="007E7C0D" w:rsidP="00AE5BF8">
      <w:pPr>
        <w:widowControl w:val="0"/>
        <w:suppressAutoHyphens/>
        <w:spacing w:after="0" w:line="240" w:lineRule="auto"/>
        <w:jc w:val="both"/>
        <w:rPr>
          <w:rFonts w:ascii="Nyala" w:eastAsia="Times New Roman" w:hAnsi="Nyala" w:cs="Arial"/>
          <w:b/>
          <w:sz w:val="24"/>
          <w:szCs w:val="24"/>
          <w:lang w:val="am-ET" w:eastAsia="ar-SA"/>
        </w:rPr>
      </w:pPr>
    </w:p>
    <w:p w14:paraId="114E35A4" w14:textId="77777777" w:rsidR="00AB4B4B" w:rsidRDefault="00AB4B4B" w:rsidP="00AE5BF8">
      <w:pPr>
        <w:widowControl w:val="0"/>
        <w:suppressAutoHyphens/>
        <w:spacing w:after="0" w:line="240" w:lineRule="auto"/>
        <w:jc w:val="both"/>
        <w:rPr>
          <w:rFonts w:ascii="Arial" w:eastAsia="Times New Roman" w:hAnsi="Arial" w:cs="Arial"/>
          <w:sz w:val="24"/>
          <w:szCs w:val="24"/>
          <w:lang w:val="sr-Cyrl-CS" w:eastAsia="sr-Latn-CS"/>
        </w:rPr>
      </w:pPr>
      <w:r w:rsidRPr="001606ED">
        <w:rPr>
          <w:rFonts w:ascii="Arial" w:eastAsia="Times New Roman" w:hAnsi="Arial" w:cs="Arial"/>
          <w:b/>
          <w:sz w:val="24"/>
          <w:szCs w:val="24"/>
          <w:lang w:val="am-ET" w:eastAsia="ar-SA"/>
        </w:rPr>
        <w:t xml:space="preserve">Подаци о </w:t>
      </w:r>
      <w:r w:rsidRPr="001606ED">
        <w:rPr>
          <w:rFonts w:ascii="Arial" w:eastAsia="Times New Roman" w:hAnsi="Arial" w:cs="Arial"/>
          <w:b/>
          <w:sz w:val="24"/>
          <w:szCs w:val="24"/>
          <w:lang w:val="am-ET" w:eastAsia="sr-Latn-CS"/>
        </w:rPr>
        <w:t>проценту у</w:t>
      </w:r>
      <w:r w:rsidR="00946FFF" w:rsidRPr="001606ED">
        <w:rPr>
          <w:rFonts w:ascii="Arial" w:eastAsia="Times New Roman" w:hAnsi="Arial" w:cs="Arial"/>
          <w:b/>
          <w:sz w:val="24"/>
          <w:szCs w:val="24"/>
          <w:lang w:val="am-ET" w:eastAsia="sr-Latn-CS"/>
        </w:rPr>
        <w:t>к</w:t>
      </w:r>
      <w:r w:rsidRPr="001606ED">
        <w:rPr>
          <w:rFonts w:ascii="Arial" w:eastAsia="Times New Roman" w:hAnsi="Arial" w:cs="Arial"/>
          <w:b/>
          <w:sz w:val="24"/>
          <w:szCs w:val="24"/>
          <w:lang w:val="am-ET" w:eastAsia="sr-Latn-CS"/>
        </w:rPr>
        <w:t>упне вредности набав</w:t>
      </w:r>
      <w:r w:rsidR="00946FFF" w:rsidRPr="001606ED">
        <w:rPr>
          <w:rFonts w:ascii="Arial" w:eastAsia="Times New Roman" w:hAnsi="Arial" w:cs="Arial"/>
          <w:b/>
          <w:sz w:val="24"/>
          <w:szCs w:val="24"/>
          <w:lang w:val="am-ET" w:eastAsia="sr-Latn-CS"/>
        </w:rPr>
        <w:t>к</w:t>
      </w:r>
      <w:r w:rsidRPr="001606ED">
        <w:rPr>
          <w:rFonts w:ascii="Arial" w:eastAsia="Times New Roman" w:hAnsi="Arial" w:cs="Arial"/>
          <w:b/>
          <w:sz w:val="24"/>
          <w:szCs w:val="24"/>
          <w:lang w:val="am-ET" w:eastAsia="sr-Latn-CS"/>
        </w:rPr>
        <w:t xml:space="preserve">е </w:t>
      </w:r>
      <w:r w:rsidR="00946FFF" w:rsidRPr="001606ED">
        <w:rPr>
          <w:rFonts w:ascii="Arial" w:eastAsia="Times New Roman" w:hAnsi="Arial" w:cs="Arial"/>
          <w:b/>
          <w:sz w:val="24"/>
          <w:szCs w:val="24"/>
          <w:lang w:val="am-ET" w:eastAsia="sr-Latn-CS"/>
        </w:rPr>
        <w:t>к</w:t>
      </w:r>
      <w:r w:rsidRPr="001606ED">
        <w:rPr>
          <w:rFonts w:ascii="Arial" w:eastAsia="Times New Roman" w:hAnsi="Arial" w:cs="Arial"/>
          <w:b/>
          <w:sz w:val="24"/>
          <w:szCs w:val="24"/>
          <w:lang w:val="am-ET" w:eastAsia="sr-Latn-CS"/>
        </w:rPr>
        <w:t>оји ће бити поверен подизвођачу</w:t>
      </w:r>
      <w:r w:rsidRPr="001606ED">
        <w:rPr>
          <w:rFonts w:ascii="Arial" w:eastAsia="Times New Roman" w:hAnsi="Arial" w:cs="Arial"/>
          <w:sz w:val="24"/>
          <w:szCs w:val="24"/>
          <w:lang w:val="am-ET" w:eastAsia="sr-Latn-CS"/>
        </w:rPr>
        <w:t>:</w:t>
      </w:r>
      <w:r w:rsidRPr="00AB4B4B">
        <w:rPr>
          <w:rFonts w:ascii="Arial" w:eastAsia="Times New Roman" w:hAnsi="Arial" w:cs="Arial"/>
          <w:sz w:val="24"/>
          <w:szCs w:val="24"/>
          <w:lang w:val="am-ET" w:eastAsia="sr-Latn-CS"/>
        </w:rPr>
        <w:t xml:space="preserve"> __________________________________________________________________________</w:t>
      </w:r>
      <w:r w:rsidRPr="00AB4B4B">
        <w:rPr>
          <w:rFonts w:ascii="Arial" w:eastAsia="Times New Roman" w:hAnsi="Arial" w:cs="Arial"/>
          <w:sz w:val="24"/>
          <w:szCs w:val="24"/>
          <w:lang w:val="sr-Cyrl-CS" w:eastAsia="sr-Latn-CS"/>
        </w:rPr>
        <w:t>____________________________________________________________</w:t>
      </w:r>
    </w:p>
    <w:p w14:paraId="006C9E50" w14:textId="77777777" w:rsidR="001606ED" w:rsidRPr="00AB4B4B" w:rsidRDefault="001606ED" w:rsidP="00AE5BF8">
      <w:pPr>
        <w:widowControl w:val="0"/>
        <w:suppressAutoHyphens/>
        <w:spacing w:after="0" w:line="240" w:lineRule="auto"/>
        <w:jc w:val="both"/>
        <w:rPr>
          <w:rFonts w:ascii="Arial" w:eastAsia="Times New Roman" w:hAnsi="Arial" w:cs="Arial"/>
          <w:sz w:val="24"/>
          <w:szCs w:val="24"/>
          <w:lang w:val="sr-Cyrl-CS" w:eastAsia="sr-Latn-CS"/>
        </w:rPr>
      </w:pPr>
    </w:p>
    <w:tbl>
      <w:tblPr>
        <w:tblW w:w="0" w:type="auto"/>
        <w:jc w:val="center"/>
        <w:tblLook w:val="01E0" w:firstRow="1" w:lastRow="1" w:firstColumn="1" w:lastColumn="1" w:noHBand="0" w:noVBand="0"/>
      </w:tblPr>
      <w:tblGrid>
        <w:gridCol w:w="3506"/>
        <w:gridCol w:w="1916"/>
        <w:gridCol w:w="3643"/>
      </w:tblGrid>
      <w:tr w:rsidR="00AB4B4B" w:rsidRPr="00AB4B4B" w14:paraId="2EBEACEF" w14:textId="77777777" w:rsidTr="00A6119C">
        <w:trPr>
          <w:jc w:val="center"/>
        </w:trPr>
        <w:tc>
          <w:tcPr>
            <w:tcW w:w="3595" w:type="dxa"/>
          </w:tcPr>
          <w:p w14:paraId="62020C59"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Место и датум:</w:t>
            </w:r>
          </w:p>
        </w:tc>
        <w:tc>
          <w:tcPr>
            <w:tcW w:w="1958" w:type="dxa"/>
          </w:tcPr>
          <w:p w14:paraId="03A08F66"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14:paraId="41A9EB8F"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14:paraId="4CDABC05" w14:textId="77777777" w:rsidTr="00A6119C">
        <w:trPr>
          <w:jc w:val="center"/>
        </w:trPr>
        <w:tc>
          <w:tcPr>
            <w:tcW w:w="3595" w:type="dxa"/>
            <w:vAlign w:val="center"/>
          </w:tcPr>
          <w:p w14:paraId="63FD1A73"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7FEC8E82"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3123FE2C"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14:paraId="7DEC437E" w14:textId="77777777" w:rsidTr="00A6119C">
        <w:trPr>
          <w:jc w:val="center"/>
        </w:trPr>
        <w:tc>
          <w:tcPr>
            <w:tcW w:w="3595" w:type="dxa"/>
            <w:tcBorders>
              <w:bottom w:val="single" w:sz="4" w:space="0" w:color="auto"/>
            </w:tcBorders>
            <w:vAlign w:val="center"/>
          </w:tcPr>
          <w:p w14:paraId="7E6BE414"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0C19D26C"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55AA3626"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14:paraId="6BE623FE" w14:textId="77777777" w:rsidR="00AB4B4B" w:rsidRPr="00A6119C" w:rsidRDefault="00A6119C" w:rsidP="00AE5BF8">
      <w:pPr>
        <w:spacing w:after="0" w:line="240" w:lineRule="auto"/>
        <w:ind w:right="-286"/>
        <w:contextualSpacing/>
        <w:jc w:val="both"/>
        <w:rPr>
          <w:rFonts w:ascii="Arial" w:eastAsia="Times New Roman" w:hAnsi="Arial" w:cs="Arial"/>
          <w:sz w:val="24"/>
          <w:szCs w:val="24"/>
          <w:lang w:val="sr-Latn-CS"/>
        </w:rPr>
      </w:pPr>
      <w:r>
        <w:rPr>
          <w:rFonts w:ascii="Arial" w:eastAsia="Times New Roman" w:hAnsi="Arial" w:cs="Arial"/>
          <w:b/>
          <w:sz w:val="24"/>
          <w:szCs w:val="24"/>
        </w:rPr>
        <w:t xml:space="preserve">                                                                                             </w:t>
      </w:r>
      <w:r w:rsidRPr="00A6119C">
        <w:rPr>
          <w:rFonts w:ascii="Arial" w:eastAsia="Times New Roman" w:hAnsi="Arial" w:cs="Arial"/>
          <w:sz w:val="24"/>
          <w:szCs w:val="24"/>
          <w:lang w:val="sr-Latn-CS"/>
        </w:rPr>
        <w:t>(потпис и печат)</w:t>
      </w:r>
    </w:p>
    <w:p w14:paraId="0CBE8F64" w14:textId="77777777" w:rsidR="00A0578A" w:rsidRDefault="00A0578A" w:rsidP="00AE5BF8">
      <w:pPr>
        <w:shd w:val="clear" w:color="auto" w:fill="FFFFFF"/>
        <w:suppressAutoHyphens/>
        <w:spacing w:after="0" w:line="240" w:lineRule="auto"/>
        <w:rPr>
          <w:rFonts w:ascii="Arial" w:eastAsia="Arial Unicode MS" w:hAnsi="Arial" w:cs="Arial"/>
          <w:b/>
          <w:bCs/>
          <w:i/>
          <w:iCs/>
          <w:color w:val="000000"/>
          <w:kern w:val="1"/>
          <w:sz w:val="24"/>
          <w:szCs w:val="24"/>
          <w:lang w:eastAsia="ar-SA"/>
        </w:rPr>
      </w:pPr>
    </w:p>
    <w:p w14:paraId="058FB1CB" w14:textId="77777777" w:rsidR="00A0578A" w:rsidRDefault="00A0578A" w:rsidP="00AE5BF8">
      <w:pPr>
        <w:shd w:val="clear" w:color="auto" w:fill="FFFFFF"/>
        <w:suppressAutoHyphens/>
        <w:spacing w:after="0" w:line="240" w:lineRule="auto"/>
        <w:rPr>
          <w:rFonts w:ascii="Arial" w:eastAsia="Arial Unicode MS" w:hAnsi="Arial" w:cs="Arial"/>
          <w:b/>
          <w:bCs/>
          <w:i/>
          <w:iCs/>
          <w:color w:val="000000"/>
          <w:kern w:val="1"/>
          <w:sz w:val="24"/>
          <w:szCs w:val="24"/>
          <w:lang w:eastAsia="ar-SA"/>
        </w:rPr>
      </w:pPr>
    </w:p>
    <w:p w14:paraId="76FFC4C6" w14:textId="77777777" w:rsidR="00AB4B4B" w:rsidRPr="001606ED" w:rsidRDefault="00AB4B4B" w:rsidP="00A0578A">
      <w:pPr>
        <w:shd w:val="clear" w:color="auto" w:fill="FFFFFF"/>
        <w:suppressAutoHyphens/>
        <w:spacing w:after="0" w:line="240" w:lineRule="auto"/>
        <w:rPr>
          <w:rFonts w:ascii="Arial" w:eastAsia="Arial Unicode MS" w:hAnsi="Arial" w:cs="Arial"/>
          <w:b/>
          <w:bCs/>
          <w:i/>
          <w:iCs/>
          <w:color w:val="000000"/>
          <w:kern w:val="1"/>
          <w:sz w:val="24"/>
          <w:szCs w:val="24"/>
          <w:lang w:val="sr-Cyrl-CS" w:eastAsia="ar-SA"/>
        </w:rPr>
      </w:pPr>
      <w:r w:rsidRPr="001606ED">
        <w:rPr>
          <w:rFonts w:ascii="Arial" w:eastAsia="Arial Unicode MS" w:hAnsi="Arial" w:cs="Arial"/>
          <w:b/>
          <w:bCs/>
          <w:i/>
          <w:iCs/>
          <w:color w:val="000000"/>
          <w:kern w:val="1"/>
          <w:sz w:val="24"/>
          <w:szCs w:val="24"/>
          <w:lang w:eastAsia="ar-SA"/>
        </w:rPr>
        <w:lastRenderedPageBreak/>
        <w:t xml:space="preserve">Образац </w:t>
      </w:r>
      <w:r w:rsidRPr="001606ED">
        <w:rPr>
          <w:rFonts w:ascii="Arial" w:eastAsia="Arial Unicode MS" w:hAnsi="Arial" w:cs="Arial"/>
          <w:b/>
          <w:bCs/>
          <w:i/>
          <w:iCs/>
          <w:color w:val="000000"/>
          <w:kern w:val="1"/>
          <w:sz w:val="24"/>
          <w:szCs w:val="24"/>
          <w:lang w:val="sr-Cyrl-CS" w:eastAsia="ar-SA"/>
        </w:rPr>
        <w:t>5</w:t>
      </w:r>
    </w:p>
    <w:p w14:paraId="4D2CE9B9" w14:textId="77777777" w:rsidR="00E31351" w:rsidRPr="001606ED" w:rsidRDefault="00E31351" w:rsidP="00AE5BF8">
      <w:pPr>
        <w:shd w:val="clear" w:color="auto" w:fill="FFFFFF"/>
        <w:suppressAutoHyphens/>
        <w:spacing w:after="0" w:line="240" w:lineRule="auto"/>
        <w:rPr>
          <w:rFonts w:ascii="Arial" w:eastAsia="Arial Unicode MS" w:hAnsi="Arial" w:cs="Arial"/>
          <w:b/>
          <w:bCs/>
          <w:i/>
          <w:iCs/>
          <w:color w:val="000000"/>
          <w:kern w:val="1"/>
          <w:sz w:val="24"/>
          <w:szCs w:val="24"/>
          <w:lang w:val="sr-Cyrl-CS" w:eastAsia="ar-SA"/>
        </w:rPr>
      </w:pPr>
    </w:p>
    <w:p w14:paraId="4F0F398B" w14:textId="77777777" w:rsidR="00AB4B4B" w:rsidRPr="001606ED"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14:paraId="161F7373" w14:textId="77777777" w:rsidR="00AB4B4B" w:rsidRPr="001606ED" w:rsidRDefault="00AB4B4B" w:rsidP="00AE5BF8">
      <w:pPr>
        <w:keepNext/>
        <w:numPr>
          <w:ilvl w:val="3"/>
          <w:numId w:val="0"/>
        </w:numPr>
        <w:tabs>
          <w:tab w:val="num" w:pos="0"/>
        </w:tabs>
        <w:suppressAutoHyphens/>
        <w:spacing w:after="0" w:line="240" w:lineRule="auto"/>
        <w:jc w:val="center"/>
        <w:outlineLvl w:val="3"/>
        <w:rPr>
          <w:rFonts w:ascii="Arial Bold" w:eastAsia="Arial Unicode MS" w:hAnsi="Arial Bold" w:cs="Arial"/>
          <w:b/>
          <w:bCs/>
          <w:caps/>
          <w:sz w:val="24"/>
          <w:szCs w:val="24"/>
          <w:lang w:eastAsia="ar-SA"/>
        </w:rPr>
      </w:pPr>
      <w:r w:rsidRPr="001606ED">
        <w:rPr>
          <w:rFonts w:ascii="Arial Bold" w:eastAsia="Arial Unicode MS" w:hAnsi="Arial Bold" w:cs="Arial"/>
          <w:b/>
          <w:bCs/>
          <w:caps/>
          <w:sz w:val="24"/>
          <w:szCs w:val="24"/>
          <w:lang w:eastAsia="ar-SA"/>
        </w:rPr>
        <w:t>Трош</w:t>
      </w:r>
      <w:r w:rsidR="00946FFF" w:rsidRPr="001606ED">
        <w:rPr>
          <w:rFonts w:ascii="Arial Bold" w:eastAsia="Arial Unicode MS" w:hAnsi="Arial Bold" w:cs="Arial"/>
          <w:b/>
          <w:bCs/>
          <w:caps/>
          <w:sz w:val="24"/>
          <w:szCs w:val="24"/>
          <w:lang w:eastAsia="ar-SA"/>
        </w:rPr>
        <w:t>к</w:t>
      </w:r>
      <w:r w:rsidRPr="001606ED">
        <w:rPr>
          <w:rFonts w:ascii="Arial Bold" w:eastAsia="Arial Unicode MS" w:hAnsi="Arial Bold" w:cs="Arial"/>
          <w:b/>
          <w:bCs/>
          <w:caps/>
          <w:sz w:val="24"/>
          <w:szCs w:val="24"/>
          <w:lang w:eastAsia="ar-SA"/>
        </w:rPr>
        <w:t>ови припреме понуде</w:t>
      </w:r>
    </w:p>
    <w:p w14:paraId="4F9CB01C" w14:textId="77777777" w:rsidR="00AB4B4B" w:rsidRPr="001606ED" w:rsidRDefault="00AB4B4B" w:rsidP="00AE5BF8">
      <w:pPr>
        <w:keepNext/>
        <w:numPr>
          <w:ilvl w:val="3"/>
          <w:numId w:val="0"/>
        </w:numPr>
        <w:tabs>
          <w:tab w:val="num" w:pos="0"/>
        </w:tabs>
        <w:suppressAutoHyphens/>
        <w:spacing w:after="0" w:line="240" w:lineRule="auto"/>
        <w:jc w:val="right"/>
        <w:outlineLvl w:val="3"/>
        <w:rPr>
          <w:rFonts w:ascii="Arial" w:eastAsia="Arial Unicode MS" w:hAnsi="Arial" w:cs="Arial"/>
          <w:b/>
          <w:bCs/>
          <w:i/>
          <w:sz w:val="24"/>
          <w:szCs w:val="24"/>
          <w:lang w:eastAsia="ar-SA"/>
        </w:rPr>
      </w:pPr>
    </w:p>
    <w:p w14:paraId="491CF7E4" w14:textId="77777777" w:rsidR="00AB4B4B"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1606ED">
        <w:rPr>
          <w:rFonts w:ascii="Arial" w:eastAsia="Arial Unicode MS" w:hAnsi="Arial" w:cs="Arial"/>
          <w:color w:val="000000"/>
          <w:kern w:val="1"/>
          <w:sz w:val="24"/>
          <w:szCs w:val="24"/>
          <w:lang w:val="ru-RU" w:eastAsia="ar-SA"/>
        </w:rPr>
        <w:t>У с</w:t>
      </w:r>
      <w:r w:rsidR="00946FFF" w:rsidRPr="001606ED">
        <w:rPr>
          <w:rFonts w:ascii="Arial" w:eastAsia="Arial Unicode MS" w:hAnsi="Arial" w:cs="Arial"/>
          <w:color w:val="000000"/>
          <w:kern w:val="1"/>
          <w:sz w:val="24"/>
          <w:szCs w:val="24"/>
          <w:lang w:val="ru-RU" w:eastAsia="ar-SA"/>
        </w:rPr>
        <w:t>к</w:t>
      </w:r>
      <w:r w:rsidRPr="001606ED">
        <w:rPr>
          <w:rFonts w:ascii="Arial" w:eastAsia="Arial Unicode MS" w:hAnsi="Arial" w:cs="Arial"/>
          <w:color w:val="000000"/>
          <w:kern w:val="1"/>
          <w:sz w:val="24"/>
          <w:szCs w:val="24"/>
          <w:lang w:val="ru-RU" w:eastAsia="ar-SA"/>
        </w:rPr>
        <w:t xml:space="preserve">ладу са чланом 88. </w:t>
      </w:r>
      <w:r w:rsidRPr="001606ED">
        <w:rPr>
          <w:rFonts w:ascii="Arial" w:eastAsia="Arial Unicode MS" w:hAnsi="Arial" w:cs="Arial"/>
          <w:color w:val="000000"/>
          <w:kern w:val="1"/>
          <w:sz w:val="24"/>
          <w:szCs w:val="24"/>
          <w:lang w:val="sr-Cyrl-CS" w:eastAsia="ar-SA"/>
        </w:rPr>
        <w:t>став 1.</w:t>
      </w:r>
      <w:r w:rsidRPr="001606ED">
        <w:rPr>
          <w:rFonts w:ascii="Arial" w:eastAsia="Arial Unicode MS" w:hAnsi="Arial" w:cs="Arial"/>
          <w:color w:val="000000"/>
          <w:kern w:val="1"/>
          <w:sz w:val="24"/>
          <w:szCs w:val="24"/>
          <w:lang w:val="ru-RU" w:eastAsia="ar-SA"/>
        </w:rPr>
        <w:t xml:space="preserve"> За</w:t>
      </w:r>
      <w:r w:rsidR="00946FFF" w:rsidRPr="001606ED">
        <w:rPr>
          <w:rFonts w:ascii="Arial" w:eastAsia="Arial Unicode MS" w:hAnsi="Arial" w:cs="Arial"/>
          <w:color w:val="000000"/>
          <w:kern w:val="1"/>
          <w:sz w:val="24"/>
          <w:szCs w:val="24"/>
          <w:lang w:val="ru-RU" w:eastAsia="ar-SA"/>
        </w:rPr>
        <w:t>к</w:t>
      </w:r>
      <w:r w:rsidRPr="001606ED">
        <w:rPr>
          <w:rFonts w:ascii="Arial" w:eastAsia="Arial Unicode MS" w:hAnsi="Arial" w:cs="Arial"/>
          <w:color w:val="000000"/>
          <w:kern w:val="1"/>
          <w:sz w:val="24"/>
          <w:szCs w:val="24"/>
          <w:lang w:val="ru-RU" w:eastAsia="ar-SA"/>
        </w:rPr>
        <w:t xml:space="preserve">она, </w:t>
      </w:r>
      <w:r w:rsidR="00BA4369" w:rsidRPr="001606ED">
        <w:rPr>
          <w:rFonts w:ascii="Arial" w:eastAsia="Arial Unicode MS" w:hAnsi="Arial" w:cs="Arial"/>
          <w:color w:val="000000"/>
          <w:kern w:val="1"/>
          <w:sz w:val="24"/>
          <w:szCs w:val="24"/>
          <w:lang w:val="ru-RU" w:eastAsia="ar-SA"/>
        </w:rPr>
        <w:t>Понуђач</w:t>
      </w:r>
      <w:r w:rsidRPr="001606ED">
        <w:rPr>
          <w:rFonts w:ascii="Arial" w:eastAsia="Arial Unicode MS" w:hAnsi="Arial" w:cs="Arial"/>
          <w:color w:val="000000"/>
          <w:kern w:val="1"/>
          <w:sz w:val="24"/>
          <w:szCs w:val="24"/>
          <w:lang w:val="ru-RU" w:eastAsia="ar-SA"/>
        </w:rPr>
        <w:t>__________________________ достав</w:t>
      </w:r>
      <w:r w:rsidRPr="001606ED">
        <w:rPr>
          <w:rFonts w:ascii="Arial" w:eastAsia="Arial Unicode MS" w:hAnsi="Arial" w:cs="Arial"/>
          <w:color w:val="000000"/>
          <w:kern w:val="1"/>
          <w:sz w:val="24"/>
          <w:szCs w:val="24"/>
          <w:lang w:val="sr-Cyrl-CS" w:eastAsia="ar-SA"/>
        </w:rPr>
        <w:t xml:space="preserve">ља </w:t>
      </w:r>
      <w:r w:rsidRPr="001606ED">
        <w:rPr>
          <w:rFonts w:ascii="Arial" w:eastAsia="Arial Unicode MS" w:hAnsi="Arial" w:cs="Arial"/>
          <w:color w:val="000000"/>
          <w:kern w:val="1"/>
          <w:sz w:val="24"/>
          <w:szCs w:val="24"/>
          <w:lang w:val="ru-RU" w:eastAsia="ar-SA"/>
        </w:rPr>
        <w:t>у</w:t>
      </w:r>
      <w:r w:rsidR="00946FFF" w:rsidRPr="001606ED">
        <w:rPr>
          <w:rFonts w:ascii="Arial" w:eastAsia="Arial Unicode MS" w:hAnsi="Arial" w:cs="Arial"/>
          <w:color w:val="000000"/>
          <w:kern w:val="1"/>
          <w:sz w:val="24"/>
          <w:szCs w:val="24"/>
          <w:lang w:val="ru-RU" w:eastAsia="ar-SA"/>
        </w:rPr>
        <w:t>к</w:t>
      </w:r>
      <w:r w:rsidRPr="001606ED">
        <w:rPr>
          <w:rFonts w:ascii="Arial" w:eastAsia="Arial Unicode MS" w:hAnsi="Arial" w:cs="Arial"/>
          <w:color w:val="000000"/>
          <w:kern w:val="1"/>
          <w:sz w:val="24"/>
          <w:szCs w:val="24"/>
          <w:lang w:val="ru-RU" w:eastAsia="ar-SA"/>
        </w:rPr>
        <w:t>упан износ и стру</w:t>
      </w:r>
      <w:r w:rsidR="00946FFF" w:rsidRPr="001606ED">
        <w:rPr>
          <w:rFonts w:ascii="Arial" w:eastAsia="Arial Unicode MS" w:hAnsi="Arial" w:cs="Arial"/>
          <w:color w:val="000000"/>
          <w:kern w:val="1"/>
          <w:sz w:val="24"/>
          <w:szCs w:val="24"/>
          <w:lang w:val="ru-RU" w:eastAsia="ar-SA"/>
        </w:rPr>
        <w:t>к</w:t>
      </w:r>
      <w:r w:rsidRPr="001606ED">
        <w:rPr>
          <w:rFonts w:ascii="Arial" w:eastAsia="Arial Unicode MS" w:hAnsi="Arial" w:cs="Arial"/>
          <w:color w:val="000000"/>
          <w:kern w:val="1"/>
          <w:sz w:val="24"/>
          <w:szCs w:val="24"/>
          <w:lang w:val="ru-RU" w:eastAsia="ar-SA"/>
        </w:rPr>
        <w:t>туру трош</w:t>
      </w:r>
      <w:r w:rsidR="00946FFF" w:rsidRPr="001606ED">
        <w:rPr>
          <w:rFonts w:ascii="Arial" w:eastAsia="Arial Unicode MS" w:hAnsi="Arial" w:cs="Arial"/>
          <w:color w:val="000000"/>
          <w:kern w:val="1"/>
          <w:sz w:val="24"/>
          <w:szCs w:val="24"/>
          <w:lang w:val="ru-RU" w:eastAsia="ar-SA"/>
        </w:rPr>
        <w:t>к</w:t>
      </w:r>
      <w:r w:rsidRPr="001606ED">
        <w:rPr>
          <w:rFonts w:ascii="Arial" w:eastAsia="Arial Unicode MS" w:hAnsi="Arial" w:cs="Arial"/>
          <w:color w:val="000000"/>
          <w:kern w:val="1"/>
          <w:sz w:val="24"/>
          <w:szCs w:val="24"/>
          <w:lang w:val="ru-RU" w:eastAsia="ar-SA"/>
        </w:rPr>
        <w:t xml:space="preserve">ова припремања понуде, </w:t>
      </w:r>
      <w:r w:rsidR="00946FFF" w:rsidRPr="001606ED">
        <w:rPr>
          <w:rFonts w:ascii="Arial" w:eastAsia="Arial Unicode MS" w:hAnsi="Arial" w:cs="Arial"/>
          <w:color w:val="000000"/>
          <w:kern w:val="1"/>
          <w:sz w:val="24"/>
          <w:szCs w:val="24"/>
          <w:lang w:val="sr-Cyrl-CS" w:eastAsia="ar-SA"/>
        </w:rPr>
        <w:t>к</w:t>
      </w:r>
      <w:r w:rsidRPr="001606ED">
        <w:rPr>
          <w:rFonts w:ascii="Arial" w:eastAsia="Arial Unicode MS" w:hAnsi="Arial" w:cs="Arial"/>
          <w:color w:val="000000"/>
          <w:kern w:val="1"/>
          <w:sz w:val="24"/>
          <w:szCs w:val="24"/>
          <w:lang w:val="sr-Cyrl-CS" w:eastAsia="ar-SA"/>
        </w:rPr>
        <w:t>а</w:t>
      </w:r>
      <w:r w:rsidR="00946FFF" w:rsidRPr="001606ED">
        <w:rPr>
          <w:rFonts w:ascii="Arial" w:eastAsia="Arial Unicode MS" w:hAnsi="Arial" w:cs="Arial"/>
          <w:color w:val="000000"/>
          <w:kern w:val="1"/>
          <w:sz w:val="24"/>
          <w:szCs w:val="24"/>
          <w:lang w:val="sr-Cyrl-CS" w:eastAsia="ar-SA"/>
        </w:rPr>
        <w:t>к</w:t>
      </w:r>
      <w:r w:rsidRPr="001606ED">
        <w:rPr>
          <w:rFonts w:ascii="Arial" w:eastAsia="Arial Unicode MS" w:hAnsi="Arial" w:cs="Arial"/>
          <w:color w:val="000000"/>
          <w:kern w:val="1"/>
          <w:sz w:val="24"/>
          <w:szCs w:val="24"/>
          <w:lang w:val="sr-Cyrl-CS" w:eastAsia="ar-SA"/>
        </w:rPr>
        <w:t xml:space="preserve">о следи у </w:t>
      </w:r>
      <w:r w:rsidRPr="001606ED">
        <w:rPr>
          <w:rFonts w:ascii="Arial" w:eastAsia="Arial Unicode MS" w:hAnsi="Arial" w:cs="Arial"/>
          <w:color w:val="000000"/>
          <w:kern w:val="1"/>
          <w:sz w:val="24"/>
          <w:szCs w:val="24"/>
          <w:lang w:val="ru-RU" w:eastAsia="ar-SA"/>
        </w:rPr>
        <w:t>табели:</w:t>
      </w:r>
    </w:p>
    <w:p w14:paraId="775EB7DF" w14:textId="77777777" w:rsidR="004642C2" w:rsidRPr="00F13E15" w:rsidRDefault="004642C2" w:rsidP="00AE5BF8">
      <w:pPr>
        <w:suppressAutoHyphens/>
        <w:spacing w:after="0" w:line="240" w:lineRule="auto"/>
        <w:jc w:val="both"/>
        <w:rPr>
          <w:rFonts w:ascii="Arial" w:eastAsia="Arial Unicode MS" w:hAnsi="Arial" w:cs="Arial"/>
          <w:b/>
          <w:i/>
          <w:color w:val="000000"/>
          <w:kern w:val="1"/>
          <w:sz w:val="24"/>
          <w:szCs w:val="24"/>
          <w:lang w:val="ru-RU" w:eastAsia="ar-SA"/>
        </w:rPr>
      </w:pPr>
    </w:p>
    <w:tbl>
      <w:tblPr>
        <w:tblW w:w="0" w:type="auto"/>
        <w:tblInd w:w="158" w:type="dxa"/>
        <w:tblLayout w:type="fixed"/>
        <w:tblLook w:val="0000" w:firstRow="0" w:lastRow="0" w:firstColumn="0" w:lastColumn="0" w:noHBand="0" w:noVBand="0"/>
      </w:tblPr>
      <w:tblGrid>
        <w:gridCol w:w="5565"/>
        <w:gridCol w:w="3290"/>
      </w:tblGrid>
      <w:tr w:rsidR="00AB4B4B" w:rsidRPr="00131CDA" w14:paraId="57BABC98" w14:textId="77777777" w:rsidTr="00A6012F">
        <w:tc>
          <w:tcPr>
            <w:tcW w:w="5565" w:type="dxa"/>
            <w:tcBorders>
              <w:top w:val="single" w:sz="4" w:space="0" w:color="000000"/>
              <w:left w:val="single" w:sz="4" w:space="0" w:color="000000"/>
              <w:bottom w:val="single" w:sz="4" w:space="0" w:color="000000"/>
            </w:tcBorders>
            <w:shd w:val="clear" w:color="auto" w:fill="auto"/>
          </w:tcPr>
          <w:p w14:paraId="07C0E23F" w14:textId="77777777" w:rsidR="00AB4B4B" w:rsidRPr="00AB4B4B" w:rsidRDefault="00AB4B4B" w:rsidP="00AE5BF8">
            <w:pPr>
              <w:suppressAutoHyphens/>
              <w:spacing w:after="0" w:line="240" w:lineRule="auto"/>
              <w:jc w:val="center"/>
              <w:rPr>
                <w:rFonts w:ascii="Arial" w:eastAsia="Arial Unicode MS" w:hAnsi="Arial" w:cs="Arial"/>
                <w:b/>
                <w:i/>
                <w:color w:val="000000"/>
                <w:kern w:val="1"/>
                <w:sz w:val="24"/>
                <w:szCs w:val="24"/>
                <w:lang w:eastAsia="ar-SA"/>
              </w:rPr>
            </w:pPr>
            <w:r w:rsidRPr="00AB4B4B">
              <w:rPr>
                <w:rFonts w:ascii="Arial" w:eastAsia="Arial Unicode MS" w:hAnsi="Arial" w:cs="Arial"/>
                <w:b/>
                <w:i/>
                <w:color w:val="000000"/>
                <w:kern w:val="1"/>
                <w:sz w:val="24"/>
                <w:szCs w:val="24"/>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0DB444A9" w14:textId="77777777" w:rsidR="00AB4B4B" w:rsidRPr="00F13E15" w:rsidRDefault="00AB4B4B" w:rsidP="00AE5BF8">
            <w:pPr>
              <w:suppressAutoHyphens/>
              <w:spacing w:after="0" w:line="240" w:lineRule="auto"/>
              <w:jc w:val="center"/>
              <w:rPr>
                <w:rFonts w:ascii="Arial" w:eastAsia="Arial Unicode MS" w:hAnsi="Arial" w:cs="Arial"/>
                <w:color w:val="000000"/>
                <w:kern w:val="1"/>
                <w:sz w:val="24"/>
                <w:szCs w:val="24"/>
                <w:lang w:val="ru-RU" w:eastAsia="ar-SA"/>
              </w:rPr>
            </w:pPr>
            <w:r w:rsidRPr="00F13E15">
              <w:rPr>
                <w:rFonts w:ascii="Arial" w:eastAsia="Arial Unicode MS" w:hAnsi="Arial" w:cs="Arial"/>
                <w:b/>
                <w:i/>
                <w:color w:val="000000"/>
                <w:kern w:val="1"/>
                <w:sz w:val="24"/>
                <w:szCs w:val="24"/>
                <w:lang w:val="ru-RU" w:eastAsia="ar-SA"/>
              </w:rPr>
              <w:t>ИЗНОС ТРОШКА У РСД/Е</w:t>
            </w:r>
            <w:r w:rsidRPr="00AB4B4B">
              <w:rPr>
                <w:rFonts w:ascii="Arial" w:eastAsia="Arial Unicode MS" w:hAnsi="Arial" w:cs="Arial"/>
                <w:b/>
                <w:i/>
                <w:color w:val="000000"/>
                <w:kern w:val="1"/>
                <w:sz w:val="24"/>
                <w:szCs w:val="24"/>
                <w:lang w:eastAsia="ar-SA"/>
              </w:rPr>
              <w:t>UR</w:t>
            </w:r>
          </w:p>
        </w:tc>
      </w:tr>
      <w:tr w:rsidR="00AB4B4B" w:rsidRPr="00131CDA" w14:paraId="34794E9F" w14:textId="77777777" w:rsidTr="00A6012F">
        <w:tc>
          <w:tcPr>
            <w:tcW w:w="5565" w:type="dxa"/>
            <w:tcBorders>
              <w:top w:val="single" w:sz="4" w:space="0" w:color="000000"/>
              <w:left w:val="single" w:sz="4" w:space="0" w:color="000000"/>
              <w:bottom w:val="single" w:sz="4" w:space="0" w:color="000000"/>
            </w:tcBorders>
            <w:shd w:val="clear" w:color="auto" w:fill="auto"/>
          </w:tcPr>
          <w:p w14:paraId="31E1EBB6" w14:textId="77777777" w:rsidR="00AB4B4B" w:rsidRPr="00F13E15"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431C6C73" w14:textId="77777777" w:rsidR="00AB4B4B" w:rsidRPr="00F13E15" w:rsidRDefault="00AB4B4B" w:rsidP="00AE5BF8">
            <w:pPr>
              <w:suppressAutoHyphens/>
              <w:snapToGrid w:val="0"/>
              <w:spacing w:after="0" w:line="240" w:lineRule="auto"/>
              <w:jc w:val="right"/>
              <w:rPr>
                <w:rFonts w:ascii="Arial" w:eastAsia="Arial Unicode MS" w:hAnsi="Arial" w:cs="Arial"/>
                <w:color w:val="000000"/>
                <w:kern w:val="1"/>
                <w:sz w:val="24"/>
                <w:szCs w:val="24"/>
                <w:lang w:val="ru-RU" w:eastAsia="ar-SA"/>
              </w:rPr>
            </w:pPr>
          </w:p>
        </w:tc>
      </w:tr>
      <w:tr w:rsidR="00AB4B4B" w:rsidRPr="00131CDA" w14:paraId="4D9CBB93" w14:textId="77777777" w:rsidTr="00A6012F">
        <w:tc>
          <w:tcPr>
            <w:tcW w:w="5565" w:type="dxa"/>
            <w:tcBorders>
              <w:top w:val="single" w:sz="4" w:space="0" w:color="000000"/>
              <w:left w:val="single" w:sz="4" w:space="0" w:color="000000"/>
              <w:bottom w:val="single" w:sz="4" w:space="0" w:color="000000"/>
            </w:tcBorders>
            <w:shd w:val="clear" w:color="auto" w:fill="auto"/>
          </w:tcPr>
          <w:p w14:paraId="2CC9F13F" w14:textId="77777777" w:rsidR="00AB4B4B" w:rsidRPr="00F13E15"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5A38BC4D" w14:textId="77777777" w:rsidR="00AB4B4B" w:rsidRPr="00F13E15" w:rsidRDefault="00AB4B4B" w:rsidP="00AE5BF8">
            <w:pPr>
              <w:suppressAutoHyphens/>
              <w:snapToGrid w:val="0"/>
              <w:spacing w:after="0" w:line="240" w:lineRule="auto"/>
              <w:jc w:val="right"/>
              <w:rPr>
                <w:rFonts w:ascii="Arial" w:eastAsia="Arial Unicode MS" w:hAnsi="Arial" w:cs="Arial"/>
                <w:color w:val="000000"/>
                <w:kern w:val="1"/>
                <w:sz w:val="24"/>
                <w:szCs w:val="24"/>
                <w:lang w:val="ru-RU" w:eastAsia="ar-SA"/>
              </w:rPr>
            </w:pPr>
          </w:p>
        </w:tc>
      </w:tr>
      <w:tr w:rsidR="00AB4B4B" w:rsidRPr="00131CDA" w14:paraId="71D45A7F" w14:textId="77777777" w:rsidTr="00A6012F">
        <w:tc>
          <w:tcPr>
            <w:tcW w:w="5565" w:type="dxa"/>
            <w:tcBorders>
              <w:top w:val="single" w:sz="4" w:space="0" w:color="000000"/>
              <w:left w:val="single" w:sz="4" w:space="0" w:color="000000"/>
              <w:bottom w:val="single" w:sz="4" w:space="0" w:color="000000"/>
            </w:tcBorders>
            <w:shd w:val="clear" w:color="auto" w:fill="auto"/>
          </w:tcPr>
          <w:p w14:paraId="10D4DBEF" w14:textId="77777777" w:rsidR="00AB4B4B" w:rsidRPr="00F13E15"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51061805" w14:textId="77777777" w:rsidR="00AB4B4B" w:rsidRPr="00F13E15"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131CDA" w14:paraId="21C30BE3" w14:textId="77777777" w:rsidTr="00A6012F">
        <w:tc>
          <w:tcPr>
            <w:tcW w:w="5565" w:type="dxa"/>
            <w:tcBorders>
              <w:top w:val="single" w:sz="4" w:space="0" w:color="000000"/>
              <w:left w:val="single" w:sz="4" w:space="0" w:color="000000"/>
              <w:bottom w:val="single" w:sz="4" w:space="0" w:color="000000"/>
            </w:tcBorders>
            <w:shd w:val="clear" w:color="auto" w:fill="auto"/>
          </w:tcPr>
          <w:p w14:paraId="7AA09C70" w14:textId="77777777" w:rsidR="00AB4B4B" w:rsidRPr="00F13E15"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E9E80E0" w14:textId="77777777" w:rsidR="00AB4B4B" w:rsidRPr="00F13E15"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131CDA" w14:paraId="4552CDF9" w14:textId="77777777" w:rsidTr="00A6012F">
        <w:tc>
          <w:tcPr>
            <w:tcW w:w="5565" w:type="dxa"/>
            <w:tcBorders>
              <w:top w:val="single" w:sz="4" w:space="0" w:color="000000"/>
              <w:left w:val="single" w:sz="4" w:space="0" w:color="000000"/>
              <w:bottom w:val="single" w:sz="4" w:space="0" w:color="000000"/>
            </w:tcBorders>
            <w:shd w:val="clear" w:color="auto" w:fill="auto"/>
          </w:tcPr>
          <w:p w14:paraId="52ABB657" w14:textId="77777777" w:rsidR="00AB4B4B" w:rsidRPr="00F13E15"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207F0E42" w14:textId="77777777" w:rsidR="00AB4B4B" w:rsidRPr="00F13E15"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131CDA" w14:paraId="464936DE" w14:textId="77777777" w:rsidTr="00A6012F">
        <w:tc>
          <w:tcPr>
            <w:tcW w:w="5565" w:type="dxa"/>
            <w:tcBorders>
              <w:top w:val="single" w:sz="4" w:space="0" w:color="000000"/>
              <w:left w:val="single" w:sz="4" w:space="0" w:color="000000"/>
              <w:bottom w:val="single" w:sz="4" w:space="0" w:color="000000"/>
            </w:tcBorders>
            <w:shd w:val="clear" w:color="auto" w:fill="auto"/>
          </w:tcPr>
          <w:p w14:paraId="14B494B0" w14:textId="77777777" w:rsidR="00AB4B4B" w:rsidRPr="00F13E15"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6EB8E57F" w14:textId="77777777" w:rsidR="00AB4B4B" w:rsidRPr="00F13E15"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131CDA" w14:paraId="226B13F5" w14:textId="77777777" w:rsidTr="00A6012F">
        <w:tc>
          <w:tcPr>
            <w:tcW w:w="5565" w:type="dxa"/>
            <w:tcBorders>
              <w:top w:val="single" w:sz="4" w:space="0" w:color="000000"/>
              <w:left w:val="single" w:sz="4" w:space="0" w:color="000000"/>
              <w:bottom w:val="single" w:sz="4" w:space="0" w:color="000000"/>
            </w:tcBorders>
            <w:shd w:val="clear" w:color="auto" w:fill="auto"/>
          </w:tcPr>
          <w:p w14:paraId="01CAB4B3" w14:textId="77777777" w:rsidR="00AB4B4B" w:rsidRPr="00F13E15" w:rsidRDefault="00AB4B4B" w:rsidP="00AE5BF8">
            <w:pPr>
              <w:suppressAutoHyphens/>
              <w:snapToGrid w:val="0"/>
              <w:spacing w:after="0" w:line="240" w:lineRule="auto"/>
              <w:jc w:val="both"/>
              <w:rPr>
                <w:rFonts w:ascii="Arial" w:eastAsia="Arial Unicode MS" w:hAnsi="Arial" w:cs="Arial"/>
                <w:i/>
                <w:color w:val="000000"/>
                <w:kern w:val="1"/>
                <w:sz w:val="24"/>
                <w:szCs w:val="24"/>
                <w:lang w:val="ru-RU" w:eastAsia="ar-SA"/>
              </w:rPr>
            </w:pPr>
          </w:p>
          <w:p w14:paraId="5882E688" w14:textId="77777777" w:rsidR="00AB4B4B" w:rsidRPr="00AB4B4B"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b/>
                <w:i/>
                <w:color w:val="000000"/>
                <w:kern w:val="1"/>
                <w:sz w:val="24"/>
                <w:szCs w:val="24"/>
                <w:lang w:val="ru-RU"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30D2CF65" w14:textId="77777777" w:rsidR="00AB4B4B" w:rsidRPr="00AB4B4B"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bl>
    <w:p w14:paraId="00E975AD" w14:textId="77777777" w:rsidR="00AB4B4B" w:rsidRPr="00F13E15"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p>
    <w:p w14:paraId="17540EE5" w14:textId="77777777" w:rsidR="00AB4B4B" w:rsidRPr="00F13E15"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Трош</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ове припреме и подношења понуде сноси ис</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 xml:space="preserve">ључиво </w:t>
      </w:r>
      <w:r w:rsidR="008665D0" w:rsidRPr="00F13E15">
        <w:rPr>
          <w:rFonts w:ascii="Arial" w:eastAsia="Arial Unicode MS" w:hAnsi="Arial" w:cs="Arial"/>
          <w:color w:val="000000"/>
          <w:kern w:val="1"/>
          <w:sz w:val="24"/>
          <w:szCs w:val="24"/>
          <w:lang w:val="ru-RU" w:eastAsia="ar-SA"/>
        </w:rPr>
        <w:t>П</w:t>
      </w:r>
      <w:r w:rsidRPr="00F13E15">
        <w:rPr>
          <w:rFonts w:ascii="Arial" w:eastAsia="Arial Unicode MS" w:hAnsi="Arial" w:cs="Arial"/>
          <w:color w:val="000000"/>
          <w:kern w:val="1"/>
          <w:sz w:val="24"/>
          <w:szCs w:val="24"/>
          <w:lang w:val="ru-RU" w:eastAsia="ar-SA"/>
        </w:rPr>
        <w:t xml:space="preserve">онуђач и не може тражити од </w:t>
      </w:r>
      <w:r w:rsidR="00EA0F13" w:rsidRPr="00F13E15">
        <w:rPr>
          <w:rFonts w:ascii="Arial" w:eastAsia="Arial Unicode MS" w:hAnsi="Arial" w:cs="Arial"/>
          <w:color w:val="000000"/>
          <w:kern w:val="1"/>
          <w:sz w:val="24"/>
          <w:szCs w:val="24"/>
          <w:lang w:val="ru-RU" w:eastAsia="ar-SA"/>
        </w:rPr>
        <w:t xml:space="preserve">Наручиоца </w:t>
      </w:r>
      <w:r w:rsidRPr="00F13E15">
        <w:rPr>
          <w:rFonts w:ascii="Arial" w:eastAsia="Arial Unicode MS" w:hAnsi="Arial" w:cs="Arial"/>
          <w:color w:val="000000"/>
          <w:kern w:val="1"/>
          <w:sz w:val="24"/>
          <w:szCs w:val="24"/>
          <w:lang w:val="ru-RU" w:eastAsia="ar-SA"/>
        </w:rPr>
        <w:t>на</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наду трош</w:t>
      </w:r>
      <w:r w:rsidR="00946FFF" w:rsidRPr="00F13E15">
        <w:rPr>
          <w:rFonts w:ascii="Arial" w:eastAsia="Arial Unicode MS" w:hAnsi="Arial" w:cs="Arial"/>
          <w:color w:val="000000"/>
          <w:kern w:val="1"/>
          <w:sz w:val="24"/>
          <w:szCs w:val="24"/>
          <w:lang w:val="ru-RU" w:eastAsia="ar-SA"/>
        </w:rPr>
        <w:t>к</w:t>
      </w:r>
      <w:r w:rsidRPr="00F13E15">
        <w:rPr>
          <w:rFonts w:ascii="Arial" w:eastAsia="Arial Unicode MS" w:hAnsi="Arial" w:cs="Arial"/>
          <w:color w:val="000000"/>
          <w:kern w:val="1"/>
          <w:sz w:val="24"/>
          <w:szCs w:val="24"/>
          <w:lang w:val="ru-RU" w:eastAsia="ar-SA"/>
        </w:rPr>
        <w:t>ова.</w:t>
      </w:r>
    </w:p>
    <w:p w14:paraId="0ECC1EA5" w14:textId="77777777" w:rsidR="004642C2" w:rsidRDefault="004642C2" w:rsidP="00AE5BF8">
      <w:pPr>
        <w:suppressAutoHyphens/>
        <w:spacing w:after="0" w:line="240" w:lineRule="auto"/>
        <w:jc w:val="both"/>
        <w:rPr>
          <w:rFonts w:ascii="Arial" w:eastAsia="Arial Unicode MS" w:hAnsi="Arial" w:cs="Arial"/>
          <w:b/>
          <w:bCs/>
          <w:i/>
          <w:color w:val="000000"/>
          <w:kern w:val="1"/>
          <w:sz w:val="24"/>
          <w:szCs w:val="24"/>
          <w:lang w:val="ru-RU" w:eastAsia="ar-SA"/>
        </w:rPr>
      </w:pPr>
    </w:p>
    <w:p w14:paraId="47C04871" w14:textId="77777777" w:rsidR="00AB4B4B" w:rsidRPr="00AB4B4B" w:rsidRDefault="00AB4B4B" w:rsidP="00AE5BF8">
      <w:pPr>
        <w:suppressAutoHyphens/>
        <w:spacing w:after="0" w:line="240" w:lineRule="auto"/>
        <w:jc w:val="both"/>
        <w:rPr>
          <w:rFonts w:ascii="Arial" w:eastAsia="Arial Unicode MS" w:hAnsi="Arial" w:cs="Arial"/>
          <w:bCs/>
          <w:i/>
          <w:kern w:val="1"/>
          <w:sz w:val="24"/>
          <w:szCs w:val="24"/>
          <w:lang w:val="sr-Cyrl-CS" w:eastAsia="ar-SA"/>
        </w:rPr>
      </w:pPr>
      <w:r w:rsidRPr="00F13E15">
        <w:rPr>
          <w:rFonts w:ascii="Arial" w:eastAsia="Arial Unicode MS" w:hAnsi="Arial" w:cs="Arial"/>
          <w:b/>
          <w:bCs/>
          <w:i/>
          <w:color w:val="000000"/>
          <w:kern w:val="1"/>
          <w:sz w:val="24"/>
          <w:szCs w:val="24"/>
          <w:lang w:val="ru-RU" w:eastAsia="ar-SA"/>
        </w:rPr>
        <w:t>Напомена</w:t>
      </w:r>
      <w:r w:rsidRPr="00F13E15">
        <w:rPr>
          <w:rFonts w:ascii="Arial" w:eastAsia="Arial Unicode MS" w:hAnsi="Arial" w:cs="Arial"/>
          <w:b/>
          <w:bCs/>
          <w:i/>
          <w:kern w:val="1"/>
          <w:sz w:val="24"/>
          <w:szCs w:val="24"/>
          <w:lang w:val="ru-RU" w:eastAsia="ar-SA"/>
        </w:rPr>
        <w:t xml:space="preserve">: </w:t>
      </w:r>
      <w:r w:rsidRPr="00F13E15">
        <w:rPr>
          <w:rFonts w:ascii="Arial" w:eastAsia="Arial Unicode MS" w:hAnsi="Arial" w:cs="Arial"/>
          <w:bCs/>
          <w:i/>
          <w:kern w:val="1"/>
          <w:sz w:val="24"/>
          <w:szCs w:val="24"/>
          <w:lang w:val="ru-RU" w:eastAsia="ar-SA"/>
        </w:rPr>
        <w:t>достављање овог обрасца није обавезно</w:t>
      </w:r>
    </w:p>
    <w:p w14:paraId="36A7E47D" w14:textId="77777777" w:rsidR="00AB4B4B" w:rsidRPr="00AB4B4B" w:rsidRDefault="00AB4B4B" w:rsidP="00AE5BF8">
      <w:pPr>
        <w:suppressAutoHyphens/>
        <w:spacing w:after="0" w:line="240" w:lineRule="auto"/>
        <w:jc w:val="both"/>
        <w:rPr>
          <w:rFonts w:ascii="Arial" w:eastAsia="Arial Unicode MS" w:hAnsi="Arial" w:cs="Arial"/>
          <w:bCs/>
          <w:i/>
          <w:kern w:val="1"/>
          <w:sz w:val="24"/>
          <w:szCs w:val="24"/>
          <w:lang w:val="sr-Cyrl-CS" w:eastAsia="ar-SA"/>
        </w:rPr>
      </w:pPr>
    </w:p>
    <w:p w14:paraId="61F571DD" w14:textId="77777777" w:rsidR="00AB4B4B" w:rsidRPr="00AB4B4B" w:rsidRDefault="00AB4B4B" w:rsidP="00AE5BF8">
      <w:pPr>
        <w:suppressAutoHyphens/>
        <w:spacing w:after="0" w:line="240" w:lineRule="auto"/>
        <w:jc w:val="both"/>
        <w:rPr>
          <w:rFonts w:ascii="Arial" w:eastAsia="Arial Unicode MS" w:hAnsi="Arial" w:cs="Arial"/>
          <w:bCs/>
          <w:i/>
          <w:kern w:val="1"/>
          <w:sz w:val="24"/>
          <w:szCs w:val="24"/>
          <w:lang w:val="sr-Cyrl-CS" w:eastAsia="ar-SA"/>
        </w:rPr>
      </w:pPr>
    </w:p>
    <w:p w14:paraId="201E1F0D" w14:textId="77777777" w:rsidR="00AB4B4B" w:rsidRPr="00AB4B4B" w:rsidRDefault="00AB4B4B" w:rsidP="00AE5BF8">
      <w:pPr>
        <w:suppressAutoHyphens/>
        <w:spacing w:after="0" w:line="240" w:lineRule="auto"/>
        <w:jc w:val="both"/>
        <w:rPr>
          <w:rFonts w:ascii="Arial" w:eastAsia="Arial Unicode MS" w:hAnsi="Arial" w:cs="Arial"/>
          <w:bCs/>
          <w:color w:val="000000"/>
          <w:kern w:val="1"/>
          <w:sz w:val="24"/>
          <w:szCs w:val="24"/>
          <w:lang w:val="sr-Cyrl-CS" w:eastAsia="ar-SA"/>
        </w:rPr>
      </w:pPr>
    </w:p>
    <w:p w14:paraId="3E9A018D" w14:textId="77777777" w:rsidR="00AB4B4B" w:rsidRPr="00F13E15" w:rsidRDefault="00AB4B4B" w:rsidP="00AE5BF8">
      <w:pPr>
        <w:suppressAutoHyphens/>
        <w:spacing w:after="0" w:line="240" w:lineRule="auto"/>
        <w:ind w:firstLine="425"/>
        <w:jc w:val="both"/>
        <w:rPr>
          <w:rFonts w:ascii="Arial" w:eastAsia="Arial Unicode MS" w:hAnsi="Arial" w:cs="Arial"/>
          <w:bCs/>
          <w:color w:val="000000"/>
          <w:kern w:val="1"/>
          <w:sz w:val="24"/>
          <w:szCs w:val="24"/>
          <w:lang w:val="ru-RU" w:eastAsia="ar-SA"/>
        </w:rPr>
      </w:pPr>
    </w:p>
    <w:tbl>
      <w:tblPr>
        <w:tblW w:w="0" w:type="auto"/>
        <w:jc w:val="center"/>
        <w:tblLayout w:type="fixed"/>
        <w:tblLook w:val="0000" w:firstRow="0" w:lastRow="0" w:firstColumn="0" w:lastColumn="0" w:noHBand="0" w:noVBand="0"/>
      </w:tblPr>
      <w:tblGrid>
        <w:gridCol w:w="3080"/>
        <w:gridCol w:w="3068"/>
        <w:gridCol w:w="3094"/>
      </w:tblGrid>
      <w:tr w:rsidR="00AB4B4B" w:rsidRPr="00AB4B4B" w14:paraId="36973DD0" w14:textId="77777777" w:rsidTr="00BD6EB4">
        <w:trPr>
          <w:jc w:val="center"/>
        </w:trPr>
        <w:tc>
          <w:tcPr>
            <w:tcW w:w="3080" w:type="dxa"/>
            <w:shd w:val="clear" w:color="auto" w:fill="auto"/>
            <w:vAlign w:val="center"/>
          </w:tcPr>
          <w:p w14:paraId="353A512B" w14:textId="77777777" w:rsidR="00AB4B4B" w:rsidRPr="00AB4B4B" w:rsidRDefault="00AB4B4B" w:rsidP="00AE5BF8">
            <w:pPr>
              <w:suppressAutoHyphens/>
              <w:spacing w:after="0" w:line="240" w:lineRule="auto"/>
              <w:jc w:val="center"/>
              <w:rPr>
                <w:rFonts w:ascii="Arial" w:eastAsia="Arial Unicode MS" w:hAnsi="Arial" w:cs="Arial"/>
                <w:color w:val="000000"/>
                <w:kern w:val="1"/>
                <w:sz w:val="24"/>
                <w:szCs w:val="24"/>
                <w:lang w:eastAsia="ar-SA"/>
              </w:rPr>
            </w:pPr>
            <w:r w:rsidRPr="00AB4B4B">
              <w:rPr>
                <w:rFonts w:ascii="Arial" w:eastAsia="Arial Unicode MS" w:hAnsi="Arial" w:cs="Arial"/>
                <w:color w:val="000000"/>
                <w:kern w:val="1"/>
                <w:sz w:val="24"/>
                <w:szCs w:val="24"/>
                <w:lang w:eastAsia="ar-SA"/>
              </w:rPr>
              <w:t>Датум:</w:t>
            </w:r>
          </w:p>
        </w:tc>
        <w:tc>
          <w:tcPr>
            <w:tcW w:w="3068" w:type="dxa"/>
            <w:shd w:val="clear" w:color="auto" w:fill="auto"/>
            <w:vAlign w:val="center"/>
          </w:tcPr>
          <w:p w14:paraId="1948BB63" w14:textId="77777777" w:rsidR="00AB4B4B" w:rsidRPr="00AB4B4B" w:rsidRDefault="00AB4B4B" w:rsidP="00AE5BF8">
            <w:pPr>
              <w:suppressAutoHyphens/>
              <w:spacing w:after="0" w:line="240" w:lineRule="auto"/>
              <w:jc w:val="center"/>
              <w:rPr>
                <w:rFonts w:ascii="Arial" w:eastAsia="Arial Unicode MS" w:hAnsi="Arial" w:cs="Arial"/>
                <w:color w:val="000000"/>
                <w:kern w:val="1"/>
                <w:sz w:val="24"/>
                <w:szCs w:val="24"/>
                <w:lang w:eastAsia="ar-SA"/>
              </w:rPr>
            </w:pPr>
            <w:r w:rsidRPr="00AB4B4B">
              <w:rPr>
                <w:rFonts w:ascii="Arial" w:eastAsia="Arial Unicode MS" w:hAnsi="Arial" w:cs="Arial"/>
                <w:color w:val="000000"/>
                <w:kern w:val="1"/>
                <w:sz w:val="24"/>
                <w:szCs w:val="24"/>
                <w:lang w:eastAsia="ar-SA"/>
              </w:rPr>
              <w:t>М.П.</w:t>
            </w:r>
          </w:p>
        </w:tc>
        <w:tc>
          <w:tcPr>
            <w:tcW w:w="3094" w:type="dxa"/>
            <w:shd w:val="clear" w:color="auto" w:fill="auto"/>
            <w:vAlign w:val="center"/>
          </w:tcPr>
          <w:p w14:paraId="16497380" w14:textId="77777777" w:rsidR="00AB4B4B" w:rsidRPr="004642C2" w:rsidRDefault="004642C2" w:rsidP="00AE5BF8">
            <w:pPr>
              <w:suppressAutoHyphens/>
              <w:spacing w:after="0" w:line="240" w:lineRule="auto"/>
              <w:jc w:val="center"/>
              <w:rPr>
                <w:rFonts w:ascii="Arial" w:eastAsia="Arial Unicode MS" w:hAnsi="Arial" w:cs="Arial"/>
                <w:color w:val="000000"/>
                <w:kern w:val="1"/>
                <w:sz w:val="24"/>
                <w:szCs w:val="24"/>
                <w:lang w:val="sr-Cyrl-CS" w:eastAsia="ar-SA"/>
              </w:rPr>
            </w:pPr>
            <w:r>
              <w:rPr>
                <w:rFonts w:ascii="Arial" w:eastAsia="Arial Unicode MS" w:hAnsi="Arial" w:cs="Arial"/>
                <w:color w:val="000000"/>
                <w:kern w:val="1"/>
                <w:sz w:val="24"/>
                <w:szCs w:val="24"/>
                <w:lang w:val="sr-Cyrl-CS" w:eastAsia="ar-SA"/>
              </w:rPr>
              <w:t>П</w:t>
            </w:r>
            <w:r>
              <w:rPr>
                <w:rFonts w:ascii="Arial" w:eastAsia="Arial Unicode MS" w:hAnsi="Arial" w:cs="Arial"/>
                <w:color w:val="000000"/>
                <w:kern w:val="1"/>
                <w:sz w:val="24"/>
                <w:szCs w:val="24"/>
                <w:lang w:eastAsia="ar-SA"/>
              </w:rPr>
              <w:t>онуђач</w:t>
            </w:r>
          </w:p>
          <w:p w14:paraId="1AE0A143" w14:textId="77777777" w:rsidR="001B2DFD" w:rsidRPr="00AB4B4B" w:rsidRDefault="001B2DFD" w:rsidP="00AE5BF8">
            <w:pPr>
              <w:suppressAutoHyphens/>
              <w:spacing w:after="0" w:line="240" w:lineRule="auto"/>
              <w:jc w:val="center"/>
              <w:rPr>
                <w:rFonts w:ascii="Arial" w:eastAsia="Arial Unicode MS" w:hAnsi="Arial" w:cs="Arial"/>
                <w:color w:val="000000"/>
                <w:kern w:val="1"/>
                <w:sz w:val="24"/>
                <w:szCs w:val="24"/>
                <w:lang w:eastAsia="ar-SA"/>
              </w:rPr>
            </w:pPr>
          </w:p>
        </w:tc>
      </w:tr>
      <w:tr w:rsidR="00AB4B4B" w:rsidRPr="00AB4B4B" w14:paraId="6E371116" w14:textId="77777777" w:rsidTr="00BD6EB4">
        <w:trPr>
          <w:jc w:val="center"/>
        </w:trPr>
        <w:tc>
          <w:tcPr>
            <w:tcW w:w="3080" w:type="dxa"/>
            <w:tcBorders>
              <w:bottom w:val="single" w:sz="4" w:space="0" w:color="000000"/>
            </w:tcBorders>
            <w:shd w:val="clear" w:color="auto" w:fill="auto"/>
          </w:tcPr>
          <w:p w14:paraId="632B306C" w14:textId="77777777"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068" w:type="dxa"/>
            <w:shd w:val="clear" w:color="auto" w:fill="auto"/>
          </w:tcPr>
          <w:p w14:paraId="0AED939A" w14:textId="77777777"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094" w:type="dxa"/>
            <w:tcBorders>
              <w:bottom w:val="single" w:sz="4" w:space="0" w:color="000000"/>
            </w:tcBorders>
            <w:shd w:val="clear" w:color="auto" w:fill="auto"/>
          </w:tcPr>
          <w:p w14:paraId="574431CB" w14:textId="77777777"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r>
    </w:tbl>
    <w:p w14:paraId="519758C0" w14:textId="77777777" w:rsidR="00AB4B4B" w:rsidRPr="001B2DFD" w:rsidRDefault="001B2DFD" w:rsidP="00AE5BF8">
      <w:pPr>
        <w:suppressAutoHyphens/>
        <w:spacing w:after="0" w:line="240" w:lineRule="auto"/>
        <w:rPr>
          <w:rFonts w:ascii="Arial" w:eastAsia="Arial Unicode MS" w:hAnsi="Arial" w:cs="Arial"/>
          <w:bCs/>
          <w:iCs/>
          <w:color w:val="000000"/>
          <w:kern w:val="1"/>
          <w:sz w:val="24"/>
          <w:szCs w:val="24"/>
          <w:lang w:eastAsia="ar-SA"/>
        </w:rPr>
      </w:pPr>
      <w:r>
        <w:rPr>
          <w:rFonts w:ascii="Arial" w:eastAsia="Arial Unicode MS" w:hAnsi="Arial" w:cs="Arial"/>
          <w:b/>
          <w:bCs/>
          <w:i/>
          <w:iCs/>
          <w:color w:val="000000"/>
          <w:kern w:val="1"/>
          <w:sz w:val="24"/>
          <w:szCs w:val="24"/>
          <w:lang w:eastAsia="ar-SA"/>
        </w:rPr>
        <w:t xml:space="preserve">                                                                                                   </w:t>
      </w:r>
      <w:r w:rsidRPr="001B2DFD">
        <w:rPr>
          <w:rFonts w:ascii="Arial" w:eastAsia="Arial Unicode MS" w:hAnsi="Arial" w:cs="Arial"/>
          <w:bCs/>
          <w:iCs/>
          <w:color w:val="000000"/>
          <w:kern w:val="1"/>
          <w:sz w:val="24"/>
          <w:szCs w:val="24"/>
          <w:lang w:eastAsia="ar-SA"/>
        </w:rPr>
        <w:t>(потпис и печат)</w:t>
      </w:r>
    </w:p>
    <w:p w14:paraId="36349CFC"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14:paraId="1B774438"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14:paraId="4980D58F"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14:paraId="6E8DB825"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14:paraId="4DDE648B"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14:paraId="67C40122"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14:paraId="656C70FB"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14:paraId="0C374226"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14:paraId="3EF17409"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14:paraId="4FFD5B01"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14:paraId="4599181E" w14:textId="77777777" w:rsidR="003E3B91" w:rsidRDefault="003E3B91">
      <w:pPr>
        <w:rPr>
          <w:rFonts w:ascii="Arial" w:eastAsia="Arial Unicode MS" w:hAnsi="Arial" w:cs="Arial"/>
          <w:b/>
          <w:bCs/>
          <w:i/>
          <w:iCs/>
          <w:color w:val="000000"/>
          <w:kern w:val="1"/>
          <w:sz w:val="24"/>
          <w:szCs w:val="24"/>
          <w:lang w:val="sr-Cyrl-CS" w:eastAsia="ar-SA"/>
        </w:rPr>
      </w:pPr>
      <w:r>
        <w:rPr>
          <w:rFonts w:ascii="Arial" w:eastAsia="Arial Unicode MS" w:hAnsi="Arial" w:cs="Arial"/>
          <w:b/>
          <w:bCs/>
          <w:i/>
          <w:iCs/>
          <w:color w:val="000000"/>
          <w:kern w:val="1"/>
          <w:sz w:val="24"/>
          <w:szCs w:val="24"/>
          <w:lang w:val="sr-Cyrl-CS" w:eastAsia="ar-SA"/>
        </w:rPr>
        <w:br w:type="page"/>
      </w:r>
    </w:p>
    <w:p w14:paraId="1D3F202D"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r w:rsidRPr="007A516D">
        <w:rPr>
          <w:rFonts w:ascii="Arial" w:eastAsia="Arial Unicode MS" w:hAnsi="Arial" w:cs="Arial"/>
          <w:b/>
          <w:bCs/>
          <w:i/>
          <w:iCs/>
          <w:color w:val="000000"/>
          <w:kern w:val="1"/>
          <w:sz w:val="24"/>
          <w:szCs w:val="24"/>
          <w:lang w:eastAsia="ar-SA"/>
        </w:rPr>
        <w:lastRenderedPageBreak/>
        <w:t>Образац 6</w:t>
      </w:r>
    </w:p>
    <w:p w14:paraId="19C219B2"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14:paraId="46606FBF" w14:textId="77777777" w:rsidR="00AB4B4B" w:rsidRPr="00AB4B4B" w:rsidRDefault="00AB4B4B" w:rsidP="00AE5BF8">
      <w:pPr>
        <w:suppressAutoHyphens/>
        <w:spacing w:after="0" w:line="240" w:lineRule="auto"/>
        <w:jc w:val="both"/>
        <w:rPr>
          <w:rFonts w:ascii="Arial" w:eastAsia="Times New Roman" w:hAnsi="Arial" w:cs="Arial"/>
          <w:bCs/>
          <w:sz w:val="24"/>
          <w:szCs w:val="24"/>
          <w:lang w:val="am-ET"/>
        </w:rPr>
      </w:pPr>
      <w:r w:rsidRPr="001606ED">
        <w:rPr>
          <w:rFonts w:ascii="Arial" w:eastAsia="Times New Roman" w:hAnsi="Arial" w:cs="Arial"/>
          <w:bCs/>
          <w:sz w:val="24"/>
          <w:szCs w:val="24"/>
          <w:lang w:val="am-ET"/>
        </w:rPr>
        <w:t xml:space="preserve">У </w:t>
      </w:r>
      <w:r w:rsidRPr="001606ED">
        <w:rPr>
          <w:rFonts w:ascii="Arial" w:eastAsia="Times New Roman" w:hAnsi="Arial" w:cs="Arial"/>
          <w:sz w:val="24"/>
          <w:szCs w:val="24"/>
          <w:lang w:val="am-ET" w:eastAsia="ar-SA"/>
        </w:rPr>
        <w:t>с</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 xml:space="preserve">ладу са </w:t>
      </w:r>
      <w:r w:rsidRPr="001606ED">
        <w:rPr>
          <w:rFonts w:ascii="Arial" w:eastAsia="Times New Roman" w:hAnsi="Arial" w:cs="Arial"/>
          <w:bCs/>
          <w:sz w:val="24"/>
          <w:szCs w:val="24"/>
          <w:lang w:val="am-ET"/>
        </w:rPr>
        <w:t>чланом 26. За</w:t>
      </w:r>
      <w:r w:rsidR="00946FFF" w:rsidRPr="001606ED">
        <w:rPr>
          <w:rFonts w:ascii="Arial" w:eastAsia="Times New Roman" w:hAnsi="Arial" w:cs="Arial"/>
          <w:bCs/>
          <w:sz w:val="24"/>
          <w:szCs w:val="24"/>
          <w:lang w:val="am-ET"/>
        </w:rPr>
        <w:t>к</w:t>
      </w:r>
      <w:r w:rsidRPr="001606ED">
        <w:rPr>
          <w:rFonts w:ascii="Arial" w:eastAsia="Times New Roman" w:hAnsi="Arial" w:cs="Arial"/>
          <w:bCs/>
          <w:sz w:val="24"/>
          <w:szCs w:val="24"/>
          <w:lang w:val="am-ET"/>
        </w:rPr>
        <w:t>она о јавним набав</w:t>
      </w:r>
      <w:r w:rsidR="00946FFF" w:rsidRPr="001606ED">
        <w:rPr>
          <w:rFonts w:ascii="Arial" w:eastAsia="Times New Roman" w:hAnsi="Arial" w:cs="Arial"/>
          <w:bCs/>
          <w:sz w:val="24"/>
          <w:szCs w:val="24"/>
          <w:lang w:val="am-ET"/>
        </w:rPr>
        <w:t>к</w:t>
      </w:r>
      <w:r w:rsidRPr="001606ED">
        <w:rPr>
          <w:rFonts w:ascii="Arial" w:eastAsia="Times New Roman" w:hAnsi="Arial" w:cs="Arial"/>
          <w:bCs/>
          <w:sz w:val="24"/>
          <w:szCs w:val="24"/>
          <w:lang w:val="am-ET"/>
        </w:rPr>
        <w:t>ама („Сл. гласни</w:t>
      </w:r>
      <w:r w:rsidR="00946FFF" w:rsidRPr="001606ED">
        <w:rPr>
          <w:rFonts w:ascii="Arial" w:eastAsia="Times New Roman" w:hAnsi="Arial" w:cs="Arial"/>
          <w:bCs/>
          <w:sz w:val="24"/>
          <w:szCs w:val="24"/>
          <w:lang w:val="am-ET"/>
        </w:rPr>
        <w:t>к</w:t>
      </w:r>
      <w:r w:rsidRPr="001606ED">
        <w:rPr>
          <w:rFonts w:ascii="Arial" w:eastAsia="Times New Roman" w:hAnsi="Arial" w:cs="Arial"/>
          <w:bCs/>
          <w:sz w:val="24"/>
          <w:szCs w:val="24"/>
          <w:lang w:val="am-ET"/>
        </w:rPr>
        <w:t xml:space="preserve"> РС“ бр. </w:t>
      </w:r>
      <w:r w:rsidR="004642C2" w:rsidRPr="001606ED">
        <w:rPr>
          <w:rFonts w:ascii="Arial" w:eastAsia="Times New Roman" w:hAnsi="Arial" w:cs="Arial"/>
          <w:bCs/>
          <w:sz w:val="24"/>
          <w:szCs w:val="24"/>
          <w:lang w:val="am-ET"/>
        </w:rPr>
        <w:t>124/12, 14/15 и 68/15</w:t>
      </w:r>
      <w:r w:rsidRPr="001606ED">
        <w:rPr>
          <w:rFonts w:ascii="Arial" w:eastAsia="Times New Roman" w:hAnsi="Arial" w:cs="Arial"/>
          <w:bCs/>
          <w:sz w:val="24"/>
          <w:szCs w:val="24"/>
          <w:lang w:val="am-ET"/>
        </w:rPr>
        <w:t>) дајемо следећу</w:t>
      </w:r>
    </w:p>
    <w:p w14:paraId="7CABC10F" w14:textId="77777777"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14:paraId="641A5203" w14:textId="77777777"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14:paraId="60C916C7" w14:textId="77777777"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14:paraId="1D7BBA65" w14:textId="77777777"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14:paraId="2EAA6FF6" w14:textId="77777777"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14:paraId="5B95FDD7"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 xml:space="preserve">И З Ј А В У </w:t>
      </w:r>
    </w:p>
    <w:p w14:paraId="24381A44"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О НЕЗАВИСНОЈ ПОНУДИ</w:t>
      </w:r>
    </w:p>
    <w:p w14:paraId="17547188" w14:textId="77777777" w:rsidR="00AB4B4B" w:rsidRPr="00AB4B4B" w:rsidRDefault="00AB4B4B" w:rsidP="00AE5BF8">
      <w:pPr>
        <w:suppressAutoHyphens/>
        <w:spacing w:after="0" w:line="240" w:lineRule="auto"/>
        <w:jc w:val="center"/>
        <w:rPr>
          <w:rFonts w:ascii="Arial" w:eastAsia="Times New Roman" w:hAnsi="Arial" w:cs="Arial"/>
          <w:sz w:val="24"/>
          <w:szCs w:val="24"/>
          <w:lang w:val="ru-RU" w:eastAsia="ar-SA"/>
        </w:rPr>
      </w:pPr>
    </w:p>
    <w:p w14:paraId="1D94252E"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57632715"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у својству </w:t>
      </w:r>
      <w:r w:rsidR="004642C2">
        <w:rPr>
          <w:rFonts w:ascii="Arial" w:eastAsia="Times New Roman" w:hAnsi="Arial" w:cs="Arial"/>
          <w:sz w:val="24"/>
          <w:szCs w:val="24"/>
          <w:lang w:val="sr-Cyrl-CS" w:eastAsia="ar-SA"/>
        </w:rPr>
        <w:t>______________</w:t>
      </w:r>
      <w:r w:rsidR="00BD6EB4">
        <w:rPr>
          <w:rFonts w:ascii="Arial" w:eastAsia="Times New Roman" w:hAnsi="Arial" w:cs="Arial"/>
          <w:sz w:val="24"/>
          <w:szCs w:val="24"/>
          <w:lang w:val="sr-Cyrl-CS" w:eastAsia="ar-SA"/>
        </w:rPr>
        <w:t>___________________</w:t>
      </w:r>
    </w:p>
    <w:p w14:paraId="11DF3483"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w:t>
      </w:r>
      <w:r w:rsidR="004642C2" w:rsidRPr="004642C2">
        <w:rPr>
          <w:rFonts w:ascii="Arial" w:eastAsia="Times New Roman" w:hAnsi="Arial" w:cs="Arial"/>
          <w:i/>
          <w:sz w:val="24"/>
          <w:szCs w:val="24"/>
          <w:lang w:val="sr-Cyrl-CS" w:eastAsia="ar-SA"/>
        </w:rPr>
        <w:t>уписати: понуђача, члана групе понуђача у заједн</w:t>
      </w:r>
      <w:r w:rsidRPr="004642C2">
        <w:rPr>
          <w:rFonts w:ascii="Arial" w:eastAsia="Times New Roman" w:hAnsi="Arial" w:cs="Arial"/>
          <w:i/>
          <w:sz w:val="24"/>
          <w:szCs w:val="24"/>
          <w:lang w:val="am-ET" w:eastAsia="ar-SA"/>
        </w:rPr>
        <w:t>ич</w:t>
      </w:r>
      <w:r w:rsidR="00946FFF" w:rsidRPr="004642C2">
        <w:rPr>
          <w:rFonts w:ascii="Arial" w:eastAsia="Times New Roman" w:hAnsi="Arial" w:cs="Arial"/>
          <w:i/>
          <w:sz w:val="24"/>
          <w:szCs w:val="24"/>
          <w:lang w:val="am-ET" w:eastAsia="ar-SA"/>
        </w:rPr>
        <w:t>к</w:t>
      </w:r>
      <w:r w:rsidRPr="004642C2">
        <w:rPr>
          <w:rFonts w:ascii="Arial" w:eastAsia="Times New Roman" w:hAnsi="Arial" w:cs="Arial"/>
          <w:i/>
          <w:sz w:val="24"/>
          <w:szCs w:val="24"/>
          <w:lang w:val="am-ET" w:eastAsia="ar-SA"/>
        </w:rPr>
        <w:t>ој понуди</w:t>
      </w:r>
      <w:r w:rsidRPr="00AB4B4B">
        <w:rPr>
          <w:rFonts w:ascii="Arial" w:eastAsia="Times New Roman" w:hAnsi="Arial" w:cs="Arial"/>
          <w:sz w:val="24"/>
          <w:szCs w:val="24"/>
          <w:lang w:val="am-ET" w:eastAsia="ar-SA"/>
        </w:rPr>
        <w:t>)</w:t>
      </w:r>
    </w:p>
    <w:p w14:paraId="3AEE3DF0"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60CAEA71"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6390CB1D"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И З Ј АВ Љ У Ј Е М О</w:t>
      </w:r>
    </w:p>
    <w:p w14:paraId="44CCFE1D"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073D6B91"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5A5442A9"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под пуном материјалном и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ривичном одговорношћу да</w:t>
      </w:r>
    </w:p>
    <w:p w14:paraId="6D8E34F1"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039202CE"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1382590D"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_____________________________________________________</w:t>
      </w:r>
    </w:p>
    <w:p w14:paraId="0A9F14C1"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w:t>
      </w:r>
      <w:r w:rsidRPr="00AB4B4B">
        <w:rPr>
          <w:rFonts w:ascii="Arial" w:eastAsia="Times New Roman" w:hAnsi="Arial" w:cs="Arial"/>
          <w:i/>
          <w:sz w:val="24"/>
          <w:szCs w:val="24"/>
          <w:lang w:val="am-ET" w:eastAsia="ar-SA"/>
        </w:rPr>
        <w:t>пун назив  и седиште</w:t>
      </w:r>
      <w:r w:rsidRPr="00AB4B4B">
        <w:rPr>
          <w:rFonts w:ascii="Arial" w:eastAsia="Times New Roman" w:hAnsi="Arial" w:cs="Arial"/>
          <w:sz w:val="24"/>
          <w:szCs w:val="24"/>
          <w:lang w:val="am-ET" w:eastAsia="ar-SA"/>
        </w:rPr>
        <w:t>)</w:t>
      </w:r>
    </w:p>
    <w:p w14:paraId="13EBD91A"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14:paraId="59F47BA2"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1337D0BE"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5F4FC929"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12E51652"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7995F4E5"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(заједнич</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у) понуду у отвореном поступ</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у</w:t>
      </w:r>
      <w:r w:rsidRPr="001606ED">
        <w:rPr>
          <w:rFonts w:ascii="Arial" w:eastAsia="Times New Roman" w:hAnsi="Arial" w:cs="Arial"/>
          <w:sz w:val="24"/>
          <w:szCs w:val="24"/>
          <w:lang w:val="ru-RU" w:eastAsia="ar-SA"/>
        </w:rPr>
        <w:t>, ЈН број</w:t>
      </w:r>
      <w:r w:rsidR="00910A8F" w:rsidRPr="001606ED">
        <w:rPr>
          <w:rFonts w:ascii="Arial" w:eastAsia="Times New Roman" w:hAnsi="Arial" w:cs="Arial"/>
          <w:sz w:val="24"/>
          <w:szCs w:val="24"/>
          <w:lang w:eastAsia="ar-SA"/>
        </w:rPr>
        <w:t xml:space="preserve"> </w:t>
      </w:r>
      <w:r w:rsidR="00BD6EB4" w:rsidRPr="001606ED">
        <w:rPr>
          <w:rFonts w:ascii="Arial" w:eastAsia="Times New Roman" w:hAnsi="Arial" w:cs="Arial"/>
          <w:sz w:val="24"/>
          <w:szCs w:val="24"/>
          <w:lang w:eastAsia="ar-SA"/>
        </w:rPr>
        <w:t>1000/0085/2015</w:t>
      </w:r>
      <w:r w:rsidRPr="001606ED">
        <w:rPr>
          <w:rFonts w:ascii="Arial" w:eastAsia="Times New Roman" w:hAnsi="Arial" w:cs="Arial"/>
          <w:sz w:val="24"/>
          <w:szCs w:val="24"/>
          <w:lang w:val="am-ET" w:eastAsia="ar-SA"/>
        </w:rPr>
        <w:t xml:space="preserve"> Наручиоца – Јавно предузеће „Еле</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тропривреда Србије“, подносим/о независно, без договора са другим понуђачима или заинтересованим лицима</w:t>
      </w:r>
      <w:r w:rsidRPr="00AB4B4B">
        <w:rPr>
          <w:rFonts w:ascii="Arial" w:eastAsia="Times New Roman" w:hAnsi="Arial" w:cs="Arial"/>
          <w:sz w:val="24"/>
          <w:szCs w:val="24"/>
          <w:lang w:val="am-ET" w:eastAsia="ar-SA"/>
        </w:rPr>
        <w:t>.</w:t>
      </w:r>
    </w:p>
    <w:p w14:paraId="08E0DC5F" w14:textId="77777777" w:rsidR="00AB4B4B" w:rsidRPr="00AB4B4B" w:rsidRDefault="00AB4B4B" w:rsidP="00AE5BF8">
      <w:pPr>
        <w:suppressAutoHyphens/>
        <w:spacing w:after="0" w:line="240" w:lineRule="auto"/>
        <w:jc w:val="both"/>
        <w:rPr>
          <w:rFonts w:ascii="Arial" w:eastAsia="Times New Roman" w:hAnsi="Arial" w:cs="Arial"/>
          <w:sz w:val="24"/>
          <w:szCs w:val="24"/>
          <w:lang w:val="ru-RU" w:eastAsia="ar-SA"/>
        </w:rPr>
      </w:pPr>
    </w:p>
    <w:p w14:paraId="3572E0A2" w14:textId="77777777" w:rsidR="00AB4B4B" w:rsidRPr="00AB4B4B" w:rsidRDefault="00AB4B4B" w:rsidP="00AE5BF8">
      <w:pPr>
        <w:suppressAutoHyphens/>
        <w:spacing w:after="0" w:line="240" w:lineRule="auto"/>
        <w:jc w:val="both"/>
        <w:rPr>
          <w:rFonts w:ascii="Arial" w:eastAsia="Times New Roman" w:hAnsi="Arial" w:cs="Arial"/>
          <w:b/>
          <w:sz w:val="24"/>
          <w:szCs w:val="24"/>
          <w:lang w:val="ru-RU" w:eastAsia="ar-SA"/>
        </w:rPr>
      </w:pPr>
    </w:p>
    <w:p w14:paraId="13208291" w14:textId="77777777" w:rsidR="00AB4B4B" w:rsidRPr="00AB4B4B" w:rsidRDefault="00AB4B4B" w:rsidP="00AE5BF8">
      <w:pPr>
        <w:suppressAutoHyphens/>
        <w:spacing w:after="0" w:line="240" w:lineRule="auto"/>
        <w:ind w:left="2880" w:firstLine="720"/>
        <w:rPr>
          <w:rFonts w:ascii="Arial" w:eastAsia="Times New Roman" w:hAnsi="Arial" w:cs="Arial"/>
          <w:sz w:val="24"/>
          <w:szCs w:val="24"/>
          <w:lang w:val="am-ET" w:eastAsia="ar-SA"/>
        </w:rPr>
      </w:pPr>
    </w:p>
    <w:p w14:paraId="613DB4BD" w14:textId="77777777" w:rsidR="00AB4B4B" w:rsidRPr="00AB4B4B" w:rsidRDefault="00AB4B4B" w:rsidP="00AE5BF8">
      <w:pPr>
        <w:suppressAutoHyphens/>
        <w:spacing w:after="0" w:line="240" w:lineRule="auto"/>
        <w:ind w:left="2880" w:firstLine="720"/>
        <w:rPr>
          <w:rFonts w:ascii="Arial" w:eastAsia="Times New Roman" w:hAnsi="Arial" w:cs="Arial"/>
          <w:sz w:val="24"/>
          <w:szCs w:val="24"/>
          <w:lang w:val="am-ET" w:eastAsia="ar-SA"/>
        </w:rPr>
      </w:pPr>
    </w:p>
    <w:p w14:paraId="174B9C1E" w14:textId="77777777" w:rsidR="00AB4B4B" w:rsidRPr="00AB4B4B" w:rsidRDefault="00AB4B4B" w:rsidP="00AE5BF8">
      <w:pPr>
        <w:suppressAutoHyphens/>
        <w:spacing w:after="0" w:line="240" w:lineRule="auto"/>
        <w:jc w:val="both"/>
        <w:rPr>
          <w:rFonts w:ascii="Arial" w:eastAsia="Times New Roman" w:hAnsi="Arial" w:cs="Arial"/>
          <w:b/>
          <w:bCs/>
          <w:sz w:val="24"/>
          <w:szCs w:val="24"/>
          <w:lang w:val="am-ET" w:eastAsia="ar-SA"/>
        </w:rPr>
      </w:pPr>
    </w:p>
    <w:tbl>
      <w:tblPr>
        <w:tblW w:w="9419" w:type="dxa"/>
        <w:jc w:val="center"/>
        <w:tblLayout w:type="fixed"/>
        <w:tblLook w:val="01E0" w:firstRow="1" w:lastRow="1" w:firstColumn="1" w:lastColumn="1" w:noHBand="0" w:noVBand="0"/>
      </w:tblPr>
      <w:tblGrid>
        <w:gridCol w:w="3652"/>
        <w:gridCol w:w="1985"/>
        <w:gridCol w:w="3782"/>
      </w:tblGrid>
      <w:tr w:rsidR="00AB4B4B" w:rsidRPr="00AB4B4B" w14:paraId="5F8B2D77" w14:textId="77777777" w:rsidTr="00C12681">
        <w:trPr>
          <w:jc w:val="center"/>
        </w:trPr>
        <w:tc>
          <w:tcPr>
            <w:tcW w:w="3652" w:type="dxa"/>
          </w:tcPr>
          <w:p w14:paraId="4AB0DC20"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85" w:type="dxa"/>
          </w:tcPr>
          <w:p w14:paraId="7DF99E6C"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82" w:type="dxa"/>
          </w:tcPr>
          <w:p w14:paraId="6C3F9D87"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14:paraId="5D2EAEE6" w14:textId="77777777" w:rsidTr="00C12681">
        <w:trPr>
          <w:jc w:val="center"/>
        </w:trPr>
        <w:tc>
          <w:tcPr>
            <w:tcW w:w="3652" w:type="dxa"/>
            <w:vAlign w:val="center"/>
          </w:tcPr>
          <w:p w14:paraId="795C1DF2"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1985" w:type="dxa"/>
            <w:vAlign w:val="center"/>
          </w:tcPr>
          <w:p w14:paraId="5DF5C672"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14:paraId="38CAF53B"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14:paraId="4EA82851" w14:textId="77777777" w:rsidTr="00C12681">
        <w:trPr>
          <w:jc w:val="center"/>
        </w:trPr>
        <w:tc>
          <w:tcPr>
            <w:tcW w:w="3652" w:type="dxa"/>
            <w:tcBorders>
              <w:bottom w:val="single" w:sz="4" w:space="0" w:color="auto"/>
            </w:tcBorders>
            <w:vAlign w:val="center"/>
          </w:tcPr>
          <w:p w14:paraId="62F89EEB"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14:paraId="76F596C0"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14:paraId="46A54DD8"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14:paraId="241F84E4" w14:textId="77777777" w:rsidR="00AB4B4B" w:rsidRPr="00AB4B4B" w:rsidRDefault="00C12681" w:rsidP="00AE5BF8">
      <w:pPr>
        <w:suppressAutoHyphens/>
        <w:spacing w:after="0" w:line="240" w:lineRule="auto"/>
        <w:rPr>
          <w:rFonts w:ascii="Arial" w:eastAsia="Times New Roman" w:hAnsi="Arial" w:cs="Arial"/>
          <w:sz w:val="24"/>
          <w:szCs w:val="24"/>
          <w:lang w:val="am-ET" w:eastAsia="ar-SA"/>
        </w:rPr>
      </w:pPr>
      <w:r>
        <w:rPr>
          <w:rFonts w:ascii="Arial" w:eastAsia="Times New Roman" w:hAnsi="Arial" w:cs="Arial"/>
          <w:sz w:val="24"/>
          <w:szCs w:val="24"/>
          <w:lang w:eastAsia="ar-SA"/>
        </w:rPr>
        <w:t xml:space="preserve">                                                                                                </w:t>
      </w:r>
      <w:r w:rsidRPr="00C12681">
        <w:rPr>
          <w:rFonts w:ascii="Arial" w:eastAsia="Times New Roman" w:hAnsi="Arial" w:cs="Arial"/>
          <w:sz w:val="24"/>
          <w:szCs w:val="24"/>
          <w:lang w:val="am-ET" w:eastAsia="ar-SA"/>
        </w:rPr>
        <w:t>(потпис и печат)</w:t>
      </w:r>
    </w:p>
    <w:p w14:paraId="6839F405" w14:textId="77777777" w:rsidR="00AB4B4B" w:rsidRPr="00AB4B4B"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14:paraId="125351D0" w14:textId="77777777" w:rsidR="00AB4B4B" w:rsidRPr="00AB4B4B"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14:paraId="217664EB" w14:textId="77777777" w:rsidR="00AB4B4B" w:rsidRPr="00AB4B4B"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14:paraId="560A425E" w14:textId="77777777" w:rsidR="00AB4B4B" w:rsidRPr="00AB4B4B"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14:paraId="62A0F66C" w14:textId="77777777" w:rsidR="00AB4B4B" w:rsidRPr="00AB4B4B"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sr-Cyrl-CS" w:eastAsia="ar-SA"/>
        </w:rPr>
      </w:pPr>
    </w:p>
    <w:p w14:paraId="541A8B1D" w14:textId="77777777" w:rsidR="00AB4B4B" w:rsidRPr="00AB4B4B"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eastAsia="ar-SA"/>
        </w:rPr>
      </w:pPr>
    </w:p>
    <w:p w14:paraId="1957B75F"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bookmarkStart w:id="34" w:name="_Toc374620326"/>
      <w:bookmarkStart w:id="35" w:name="_Toc351378485"/>
    </w:p>
    <w:p w14:paraId="55227733" w14:textId="77777777" w:rsid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14:paraId="2643C881" w14:textId="77777777" w:rsidR="00A36A2D" w:rsidRPr="00A36A2D" w:rsidRDefault="00A36A2D" w:rsidP="00AE5BF8">
      <w:pPr>
        <w:suppressAutoHyphens/>
        <w:spacing w:after="0" w:line="240" w:lineRule="auto"/>
        <w:rPr>
          <w:rFonts w:ascii="Arial" w:eastAsia="Arial Unicode MS" w:hAnsi="Arial" w:cs="Arial"/>
          <w:b/>
          <w:bCs/>
          <w:i/>
          <w:iCs/>
          <w:color w:val="000000"/>
          <w:kern w:val="1"/>
          <w:sz w:val="24"/>
          <w:szCs w:val="24"/>
          <w:lang w:eastAsia="ar-SA"/>
        </w:rPr>
      </w:pPr>
    </w:p>
    <w:p w14:paraId="116FC2B3" w14:textId="77777777"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14:paraId="078D0B99" w14:textId="77777777" w:rsidR="00AB4B4B" w:rsidRPr="001606ED"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1606ED">
        <w:rPr>
          <w:rFonts w:ascii="Arial" w:eastAsia="Arial Unicode MS" w:hAnsi="Arial" w:cs="Arial"/>
          <w:b/>
          <w:bCs/>
          <w:i/>
          <w:iCs/>
          <w:color w:val="000000"/>
          <w:kern w:val="1"/>
          <w:sz w:val="24"/>
          <w:szCs w:val="24"/>
          <w:lang w:eastAsia="ar-SA"/>
        </w:rPr>
        <w:lastRenderedPageBreak/>
        <w:t>Образац 7</w:t>
      </w:r>
    </w:p>
    <w:p w14:paraId="49029365" w14:textId="77777777" w:rsidR="00AB4B4B" w:rsidRPr="001606ED" w:rsidRDefault="00AB4B4B" w:rsidP="00AE5BF8">
      <w:pPr>
        <w:keepNext/>
        <w:keepLines/>
        <w:numPr>
          <w:ilvl w:val="1"/>
          <w:numId w:val="0"/>
        </w:numPr>
        <w:tabs>
          <w:tab w:val="num" w:pos="0"/>
        </w:tabs>
        <w:suppressAutoHyphens/>
        <w:spacing w:after="0" w:line="240" w:lineRule="auto"/>
        <w:jc w:val="center"/>
        <w:outlineLvl w:val="1"/>
        <w:rPr>
          <w:rFonts w:ascii="Arial" w:eastAsia="Times New Roman" w:hAnsi="Arial" w:cs="Arial"/>
          <w:b/>
          <w:bCs/>
          <w:sz w:val="24"/>
          <w:szCs w:val="24"/>
          <w:lang w:val="am-ET" w:eastAsia="ar-SA"/>
        </w:rPr>
      </w:pPr>
      <w:r w:rsidRPr="001606ED">
        <w:rPr>
          <w:rFonts w:ascii="Arial" w:eastAsia="Times New Roman" w:hAnsi="Arial" w:cs="Arial"/>
          <w:b/>
          <w:bCs/>
          <w:sz w:val="24"/>
          <w:szCs w:val="24"/>
          <w:lang w:val="am-ET" w:eastAsia="ar-SA"/>
        </w:rPr>
        <w:t>УЧЕШЋЕ ПОДИЗВОЂАЧА</w:t>
      </w:r>
      <w:bookmarkEnd w:id="34"/>
      <w:bookmarkEnd w:id="35"/>
    </w:p>
    <w:p w14:paraId="02DD66FB" w14:textId="77777777" w:rsidR="00AB4B4B" w:rsidRPr="001606ED" w:rsidRDefault="00AB4B4B" w:rsidP="00AE5BF8">
      <w:pPr>
        <w:suppressAutoHyphens/>
        <w:spacing w:after="0" w:line="240" w:lineRule="auto"/>
        <w:rPr>
          <w:rFonts w:ascii="Arial" w:eastAsia="Times New Roman" w:hAnsi="Arial" w:cs="Arial"/>
          <w:sz w:val="24"/>
          <w:szCs w:val="24"/>
          <w:lang w:val="am-ET" w:eastAsia="ar-SA"/>
        </w:rPr>
      </w:pPr>
    </w:p>
    <w:p w14:paraId="02C46422" w14:textId="77777777" w:rsidR="00AB4B4B" w:rsidRPr="001606ED" w:rsidRDefault="00AB4B4B" w:rsidP="00AE5BF8">
      <w:pPr>
        <w:suppressAutoHyphens/>
        <w:spacing w:after="0" w:line="240" w:lineRule="auto"/>
        <w:jc w:val="both"/>
        <w:rPr>
          <w:rFonts w:ascii="Arial" w:eastAsia="Times New Roman" w:hAnsi="Arial" w:cs="Arial"/>
          <w:sz w:val="24"/>
          <w:szCs w:val="24"/>
          <w:lang w:val="sr-Cyrl-CS" w:eastAsia="ar-SA"/>
        </w:rPr>
      </w:pPr>
    </w:p>
    <w:p w14:paraId="434221A1" w14:textId="77777777" w:rsidR="00AB4B4B" w:rsidRPr="001606ED" w:rsidRDefault="00AB4B4B" w:rsidP="00AE5BF8">
      <w:pPr>
        <w:suppressAutoHyphens/>
        <w:spacing w:after="0" w:line="240" w:lineRule="auto"/>
        <w:jc w:val="both"/>
        <w:rPr>
          <w:rFonts w:ascii="Arial" w:eastAsia="Times New Roman" w:hAnsi="Arial" w:cs="Arial"/>
          <w:sz w:val="24"/>
          <w:szCs w:val="24"/>
          <w:lang w:val="am-ET" w:eastAsia="ar-SA"/>
        </w:rPr>
      </w:pPr>
    </w:p>
    <w:p w14:paraId="337745FF" w14:textId="5837F777" w:rsidR="00AB4B4B" w:rsidRPr="006E2B76" w:rsidRDefault="00AB4B4B" w:rsidP="00AE5BF8">
      <w:pPr>
        <w:suppressAutoHyphens/>
        <w:spacing w:after="0" w:line="240" w:lineRule="auto"/>
        <w:jc w:val="both"/>
        <w:rPr>
          <w:rFonts w:ascii="Nyala" w:eastAsia="Times New Roman" w:hAnsi="Nyala" w:cs="Arial"/>
          <w:sz w:val="24"/>
          <w:szCs w:val="24"/>
          <w:lang w:val="am-ET" w:eastAsia="ar-SA"/>
        </w:rPr>
      </w:pPr>
      <w:r w:rsidRPr="001606ED">
        <w:rPr>
          <w:rFonts w:ascii="Arial" w:eastAsia="Times New Roman" w:hAnsi="Arial" w:cs="Arial"/>
          <w:sz w:val="24"/>
          <w:szCs w:val="24"/>
          <w:lang w:val="am-ET" w:eastAsia="ar-SA"/>
        </w:rPr>
        <w:t xml:space="preserve">У вези са  </w:t>
      </w:r>
      <w:r w:rsidRPr="001606ED">
        <w:rPr>
          <w:rFonts w:ascii="Arial" w:eastAsia="Times New Roman" w:hAnsi="Arial" w:cs="Arial"/>
          <w:sz w:val="24"/>
          <w:szCs w:val="24"/>
          <w:lang w:val="ru-RU" w:eastAsia="ar-SA"/>
        </w:rPr>
        <w:t>П</w:t>
      </w:r>
      <w:r w:rsidRPr="001606ED">
        <w:rPr>
          <w:rFonts w:ascii="Arial" w:eastAsia="Times New Roman" w:hAnsi="Arial" w:cs="Arial"/>
          <w:sz w:val="24"/>
          <w:szCs w:val="24"/>
          <w:lang w:val="am-ET" w:eastAsia="ar-SA"/>
        </w:rPr>
        <w:t>озивом за</w:t>
      </w:r>
      <w:r w:rsidRPr="001606ED">
        <w:rPr>
          <w:rFonts w:ascii="Arial" w:eastAsia="Times New Roman" w:hAnsi="Arial" w:cs="Arial"/>
          <w:sz w:val="24"/>
          <w:szCs w:val="24"/>
          <w:lang w:val="ru-RU" w:eastAsia="ar-SA"/>
        </w:rPr>
        <w:t xml:space="preserve"> подношење понуда</w:t>
      </w:r>
      <w:r w:rsidRPr="001606ED">
        <w:rPr>
          <w:rFonts w:ascii="Arial" w:eastAsia="Times New Roman" w:hAnsi="Arial" w:cs="Arial"/>
          <w:sz w:val="24"/>
          <w:szCs w:val="24"/>
          <w:lang w:val="am-ET" w:eastAsia="ar-SA"/>
        </w:rPr>
        <w:t xml:space="preserve"> јавну набав</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у</w:t>
      </w:r>
      <w:r w:rsidR="004642C2" w:rsidRPr="001606ED">
        <w:rPr>
          <w:rFonts w:ascii="Arial" w:eastAsia="Times New Roman" w:hAnsi="Arial" w:cs="Arial"/>
          <w:sz w:val="24"/>
          <w:szCs w:val="24"/>
          <w:lang w:val="sr-Cyrl-CS" w:eastAsia="ar-SA"/>
        </w:rPr>
        <w:t xml:space="preserve"> </w:t>
      </w:r>
      <w:r w:rsidRPr="001606ED">
        <w:rPr>
          <w:rFonts w:ascii="Arial" w:eastAsia="Times New Roman" w:hAnsi="Arial" w:cs="Arial"/>
          <w:sz w:val="24"/>
          <w:szCs w:val="24"/>
          <w:lang w:val="sr-Cyrl-CS" w:eastAsia="ar-SA"/>
        </w:rPr>
        <w:t>услуге</w:t>
      </w:r>
      <w:r w:rsidR="004642C2" w:rsidRPr="001606ED">
        <w:rPr>
          <w:rFonts w:ascii="Arial" w:eastAsia="Times New Roman" w:hAnsi="Arial" w:cs="Arial"/>
          <w:sz w:val="24"/>
          <w:szCs w:val="24"/>
          <w:lang w:val="sr-Cyrl-CS" w:eastAsia="ar-SA"/>
        </w:rPr>
        <w:t xml:space="preserve"> </w:t>
      </w:r>
      <w:r w:rsidRPr="001606ED">
        <w:rPr>
          <w:rFonts w:ascii="Arial" w:eastAsia="Times New Roman" w:hAnsi="Arial" w:cs="Arial"/>
          <w:sz w:val="24"/>
          <w:szCs w:val="24"/>
          <w:lang w:val="ru-RU"/>
        </w:rPr>
        <w:t>„</w:t>
      </w:r>
      <w:r w:rsidRPr="001606ED">
        <w:rPr>
          <w:rFonts w:ascii="Arial" w:eastAsia="Times New Roman" w:hAnsi="Arial" w:cs="Calibri"/>
          <w:sz w:val="24"/>
          <w:szCs w:val="20"/>
          <w:lang w:val="am-ET" w:eastAsia="ar-SA"/>
        </w:rPr>
        <w:t>Консултантс</w:t>
      </w:r>
      <w:r w:rsidR="00946FFF" w:rsidRPr="001606ED">
        <w:rPr>
          <w:rFonts w:ascii="Arial" w:eastAsia="Times New Roman" w:hAnsi="Arial" w:cs="Calibri"/>
          <w:sz w:val="24"/>
          <w:szCs w:val="20"/>
          <w:lang w:val="am-ET" w:eastAsia="ar-SA"/>
        </w:rPr>
        <w:t>к</w:t>
      </w:r>
      <w:r w:rsidRPr="001606ED">
        <w:rPr>
          <w:rFonts w:ascii="Arial" w:eastAsia="Times New Roman" w:hAnsi="Arial" w:cs="Calibri"/>
          <w:sz w:val="24"/>
          <w:szCs w:val="20"/>
          <w:lang w:val="am-ET" w:eastAsia="ar-SA"/>
        </w:rPr>
        <w:t xml:space="preserve">е услуге – </w:t>
      </w:r>
      <w:r w:rsidR="00BA4369" w:rsidRPr="001606ED">
        <w:rPr>
          <w:rFonts w:ascii="Arial" w:eastAsia="Times New Roman" w:hAnsi="Arial" w:cs="Calibri"/>
          <w:sz w:val="24"/>
          <w:szCs w:val="20"/>
          <w:lang w:val="ru-RU" w:eastAsia="ar-SA"/>
        </w:rPr>
        <w:t>А</w:t>
      </w:r>
      <w:r w:rsidR="00946FFF" w:rsidRPr="001606ED">
        <w:rPr>
          <w:rFonts w:ascii="Arial" w:eastAsia="Times New Roman" w:hAnsi="Arial" w:cs="Calibri"/>
          <w:sz w:val="24"/>
          <w:szCs w:val="20"/>
          <w:lang w:val="am-ET" w:eastAsia="ar-SA"/>
        </w:rPr>
        <w:t>к</w:t>
      </w:r>
      <w:r w:rsidR="00BA4369" w:rsidRPr="001606ED">
        <w:rPr>
          <w:rFonts w:ascii="Arial" w:eastAsia="Times New Roman" w:hAnsi="Arial" w:cs="Calibri"/>
          <w:sz w:val="24"/>
          <w:szCs w:val="20"/>
          <w:lang w:val="am-ET" w:eastAsia="ar-SA"/>
        </w:rPr>
        <w:t xml:space="preserve">тивности </w:t>
      </w:r>
      <w:r w:rsidR="00BA4369" w:rsidRPr="001606ED">
        <w:rPr>
          <w:rFonts w:ascii="Arial" w:eastAsia="Times New Roman" w:hAnsi="Arial" w:cs="Calibri"/>
          <w:sz w:val="24"/>
          <w:szCs w:val="20"/>
          <w:lang w:val="ru-RU" w:eastAsia="ar-SA"/>
        </w:rPr>
        <w:t>Р</w:t>
      </w:r>
      <w:r w:rsidRPr="001606ED">
        <w:rPr>
          <w:rFonts w:ascii="Arial" w:eastAsia="Times New Roman" w:hAnsi="Arial" w:cs="Calibri"/>
          <w:sz w:val="24"/>
          <w:szCs w:val="20"/>
          <w:lang w:val="am-ET" w:eastAsia="ar-SA"/>
        </w:rPr>
        <w:t>у</w:t>
      </w:r>
      <w:r w:rsidR="00946FFF" w:rsidRPr="001606ED">
        <w:rPr>
          <w:rFonts w:ascii="Arial" w:eastAsia="Times New Roman" w:hAnsi="Arial" w:cs="Calibri"/>
          <w:sz w:val="24"/>
          <w:szCs w:val="20"/>
          <w:lang w:val="am-ET" w:eastAsia="ar-SA"/>
        </w:rPr>
        <w:t>к</w:t>
      </w:r>
      <w:r w:rsidRPr="001606ED">
        <w:rPr>
          <w:rFonts w:ascii="Arial" w:eastAsia="Times New Roman" w:hAnsi="Arial" w:cs="Calibri"/>
          <w:sz w:val="24"/>
          <w:szCs w:val="20"/>
          <w:lang w:val="am-ET" w:eastAsia="ar-SA"/>
        </w:rPr>
        <w:t xml:space="preserve">оводиоца изградње </w:t>
      </w:r>
      <w:r w:rsidR="00A7620C" w:rsidRPr="001606ED">
        <w:rPr>
          <w:rFonts w:ascii="Arial" w:eastAsia="Times New Roman" w:hAnsi="Arial" w:cs="Calibri"/>
          <w:sz w:val="24"/>
          <w:szCs w:val="20"/>
          <w:lang w:eastAsia="ar-SA"/>
        </w:rPr>
        <w:t xml:space="preserve">(FIDIC инжењера), </w:t>
      </w:r>
      <w:r w:rsidRPr="001606ED">
        <w:rPr>
          <w:rFonts w:ascii="Arial" w:eastAsia="Times New Roman" w:hAnsi="Arial" w:cs="Calibri"/>
          <w:sz w:val="24"/>
          <w:szCs w:val="20"/>
          <w:lang w:val="am-ET" w:eastAsia="ar-SA"/>
        </w:rPr>
        <w:t>на изградњи новог бло</w:t>
      </w:r>
      <w:r w:rsidR="00946FFF" w:rsidRPr="001606ED">
        <w:rPr>
          <w:rFonts w:ascii="Arial" w:eastAsia="Times New Roman" w:hAnsi="Arial" w:cs="Calibri"/>
          <w:sz w:val="24"/>
          <w:szCs w:val="20"/>
          <w:lang w:val="am-ET" w:eastAsia="ar-SA"/>
        </w:rPr>
        <w:t>к</w:t>
      </w:r>
      <w:r w:rsidRPr="001606ED">
        <w:rPr>
          <w:rFonts w:ascii="Arial" w:eastAsia="Times New Roman" w:hAnsi="Arial" w:cs="Calibri"/>
          <w:sz w:val="24"/>
          <w:szCs w:val="20"/>
          <w:lang w:val="am-ET" w:eastAsia="ar-SA"/>
        </w:rPr>
        <w:t xml:space="preserve">а ТЕ Костолац Б3 снаге 350 MW и повећању </w:t>
      </w:r>
      <w:r w:rsidR="00946FFF" w:rsidRPr="001606ED">
        <w:rPr>
          <w:rFonts w:ascii="Arial" w:eastAsia="Times New Roman" w:hAnsi="Arial" w:cs="Calibri"/>
          <w:sz w:val="24"/>
          <w:szCs w:val="20"/>
          <w:lang w:val="am-ET" w:eastAsia="ar-SA"/>
        </w:rPr>
        <w:t>к</w:t>
      </w:r>
      <w:r w:rsidRPr="001606ED">
        <w:rPr>
          <w:rFonts w:ascii="Arial" w:eastAsia="Times New Roman" w:hAnsi="Arial" w:cs="Calibri"/>
          <w:sz w:val="24"/>
          <w:szCs w:val="20"/>
          <w:lang w:val="am-ET" w:eastAsia="ar-SA"/>
        </w:rPr>
        <w:t>апацитета ПК Дрмно</w:t>
      </w:r>
      <w:r w:rsidRPr="001606ED">
        <w:rPr>
          <w:rFonts w:ascii="Arial" w:eastAsia="Times New Roman" w:hAnsi="Arial" w:cs="Calibri"/>
          <w:sz w:val="24"/>
          <w:szCs w:val="24"/>
          <w:lang w:val="ru-RU" w:eastAsia="ar-SA"/>
        </w:rPr>
        <w:t xml:space="preserve">и </w:t>
      </w:r>
      <w:r w:rsidRPr="001606ED">
        <w:rPr>
          <w:rFonts w:ascii="Arial" w:eastAsia="Times New Roman" w:hAnsi="Arial" w:cs="Calibri"/>
          <w:sz w:val="24"/>
          <w:szCs w:val="24"/>
          <w:lang w:val="am-ET" w:eastAsia="ar-SA"/>
        </w:rPr>
        <w:t>T</w:t>
      </w:r>
      <w:r w:rsidR="00F967EB" w:rsidRPr="001606ED">
        <w:rPr>
          <w:rFonts w:ascii="Arial" w:eastAsia="Times New Roman" w:hAnsi="Arial" w:cs="Calibri"/>
          <w:sz w:val="24"/>
          <w:szCs w:val="24"/>
          <w:lang w:val="sr-Cyrl-CS" w:eastAsia="ar-SA"/>
        </w:rPr>
        <w:t>С</w:t>
      </w:r>
      <w:r w:rsidRPr="001606ED">
        <w:rPr>
          <w:rFonts w:ascii="Arial" w:eastAsia="Times New Roman" w:hAnsi="Arial" w:cs="Calibri"/>
          <w:sz w:val="24"/>
          <w:szCs w:val="24"/>
          <w:lang w:val="am-ET" w:eastAsia="ar-SA"/>
        </w:rPr>
        <w:t xml:space="preserve"> Рудни</w:t>
      </w:r>
      <w:r w:rsidR="00946FFF" w:rsidRPr="001606ED">
        <w:rPr>
          <w:rFonts w:ascii="Arial" w:eastAsia="Times New Roman" w:hAnsi="Arial" w:cs="Calibri"/>
          <w:sz w:val="24"/>
          <w:szCs w:val="24"/>
          <w:lang w:val="am-ET" w:eastAsia="ar-SA"/>
        </w:rPr>
        <w:t>к</w:t>
      </w:r>
      <w:r w:rsidRPr="001606ED">
        <w:rPr>
          <w:rFonts w:ascii="Arial" w:eastAsia="Times New Roman" w:hAnsi="Arial" w:cs="Calibri"/>
          <w:sz w:val="24"/>
          <w:szCs w:val="24"/>
          <w:lang w:val="am-ET" w:eastAsia="ar-SA"/>
        </w:rPr>
        <w:t xml:space="preserve"> 5 110/6 </w:t>
      </w:r>
      <w:r w:rsidR="00946FFF" w:rsidRPr="001606ED">
        <w:rPr>
          <w:rFonts w:ascii="Arial" w:eastAsia="Times New Roman" w:hAnsi="Arial" w:cs="Calibri"/>
          <w:sz w:val="24"/>
          <w:szCs w:val="24"/>
          <w:lang w:val="am-ET" w:eastAsia="ar-SA"/>
        </w:rPr>
        <w:t>к</w:t>
      </w:r>
      <w:r w:rsidRPr="001606ED">
        <w:rPr>
          <w:rFonts w:ascii="Arial" w:eastAsia="Times New Roman" w:hAnsi="Arial" w:cs="Calibri"/>
          <w:sz w:val="24"/>
          <w:szCs w:val="24"/>
          <w:lang w:val="am-ET" w:eastAsia="ar-SA"/>
        </w:rPr>
        <w:t>V и дале</w:t>
      </w:r>
      <w:r w:rsidR="00946FFF" w:rsidRPr="001606ED">
        <w:rPr>
          <w:rFonts w:ascii="Arial" w:eastAsia="Times New Roman" w:hAnsi="Arial" w:cs="Calibri"/>
          <w:sz w:val="24"/>
          <w:szCs w:val="24"/>
          <w:lang w:val="am-ET" w:eastAsia="ar-SA"/>
        </w:rPr>
        <w:t>к</w:t>
      </w:r>
      <w:r w:rsidRPr="001606ED">
        <w:rPr>
          <w:rFonts w:ascii="Arial" w:eastAsia="Times New Roman" w:hAnsi="Arial" w:cs="Calibri"/>
          <w:sz w:val="24"/>
          <w:szCs w:val="24"/>
          <w:lang w:val="am-ET" w:eastAsia="ar-SA"/>
        </w:rPr>
        <w:t xml:space="preserve">овод 110 </w:t>
      </w:r>
      <w:r w:rsidR="00946FFF" w:rsidRPr="001606ED">
        <w:rPr>
          <w:rFonts w:ascii="Arial" w:eastAsia="Times New Roman" w:hAnsi="Arial" w:cs="Calibri"/>
          <w:sz w:val="24"/>
          <w:szCs w:val="24"/>
          <w:lang w:val="am-ET" w:eastAsia="ar-SA"/>
        </w:rPr>
        <w:t>к</w:t>
      </w:r>
      <w:r w:rsidRPr="001606ED">
        <w:rPr>
          <w:rFonts w:ascii="Arial" w:eastAsia="Times New Roman" w:hAnsi="Arial" w:cs="Calibri"/>
          <w:sz w:val="24"/>
          <w:szCs w:val="24"/>
          <w:lang w:val="am-ET" w:eastAsia="ar-SA"/>
        </w:rPr>
        <w:t>V</w:t>
      </w:r>
      <w:r w:rsidRPr="001606ED">
        <w:rPr>
          <w:rFonts w:ascii="Arial" w:eastAsia="Times New Roman" w:hAnsi="Arial" w:cs="Calibri"/>
          <w:sz w:val="24"/>
          <w:szCs w:val="24"/>
          <w:lang w:val="ru-RU" w:eastAsia="ar-SA"/>
        </w:rPr>
        <w:t>“</w:t>
      </w:r>
      <w:r w:rsidRPr="001606ED">
        <w:rPr>
          <w:rFonts w:ascii="Arial" w:eastAsia="Times New Roman" w:hAnsi="Arial" w:cs="Arial"/>
          <w:sz w:val="24"/>
          <w:szCs w:val="24"/>
          <w:lang w:val="am-ET" w:eastAsia="ar-SA"/>
        </w:rPr>
        <w:t>у отвореном поступ</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у</w:t>
      </w:r>
      <w:r w:rsidR="00EA5B19" w:rsidRPr="001606ED">
        <w:rPr>
          <w:rFonts w:ascii="Arial" w:eastAsia="Times New Roman" w:hAnsi="Arial" w:cs="Arial"/>
          <w:sz w:val="24"/>
          <w:szCs w:val="24"/>
          <w:lang w:val="sr-Cyrl-CS" w:eastAsia="ar-SA"/>
        </w:rPr>
        <w:t xml:space="preserve"> број </w:t>
      </w:r>
      <w:r w:rsidR="00EC74ED" w:rsidRPr="001606ED">
        <w:rPr>
          <w:rFonts w:ascii="Arial" w:eastAsia="Times New Roman" w:hAnsi="Arial" w:cs="Arial"/>
          <w:sz w:val="24"/>
          <w:szCs w:val="24"/>
          <w:lang w:val="sr-Cyrl-CS" w:eastAsia="ar-SA"/>
        </w:rPr>
        <w:t>1000/0085/2015</w:t>
      </w:r>
      <w:r w:rsidRPr="001606ED">
        <w:rPr>
          <w:rFonts w:ascii="Arial" w:eastAsia="Times New Roman" w:hAnsi="Arial" w:cs="Arial"/>
          <w:sz w:val="24"/>
          <w:szCs w:val="24"/>
          <w:lang w:val="am-ET" w:eastAsia="ar-SA"/>
        </w:rPr>
        <w:t xml:space="preserve">, објављеног дана </w:t>
      </w:r>
      <w:r w:rsidR="00F81579" w:rsidRPr="00F81579">
        <w:rPr>
          <w:rFonts w:ascii="Arial" w:eastAsia="Times New Roman" w:hAnsi="Arial" w:cs="Arial"/>
          <w:sz w:val="24"/>
          <w:szCs w:val="24"/>
          <w:lang w:eastAsia="ar-SA"/>
        </w:rPr>
        <w:t>22</w:t>
      </w:r>
      <w:r w:rsidRPr="00F81579">
        <w:rPr>
          <w:rFonts w:ascii="Arial" w:eastAsia="Times New Roman" w:hAnsi="Arial" w:cs="Arial"/>
          <w:sz w:val="24"/>
          <w:szCs w:val="24"/>
          <w:lang w:val="ru-RU" w:eastAsia="ar-SA"/>
        </w:rPr>
        <w:t>.</w:t>
      </w:r>
      <w:r w:rsidR="007A1F13" w:rsidRPr="00F81579">
        <w:rPr>
          <w:rFonts w:ascii="Arial" w:eastAsia="Times New Roman" w:hAnsi="Arial" w:cs="Arial"/>
          <w:sz w:val="24"/>
          <w:szCs w:val="24"/>
          <w:lang w:val="ru-RU" w:eastAsia="ar-SA"/>
        </w:rPr>
        <w:t>1</w:t>
      </w:r>
      <w:r w:rsidR="00EC74ED" w:rsidRPr="00F81579">
        <w:rPr>
          <w:rFonts w:ascii="Arial" w:eastAsia="Times New Roman" w:hAnsi="Arial" w:cs="Arial"/>
          <w:sz w:val="24"/>
          <w:szCs w:val="24"/>
          <w:lang w:eastAsia="ar-SA"/>
        </w:rPr>
        <w:t>0</w:t>
      </w:r>
      <w:r w:rsidRPr="00F81579">
        <w:rPr>
          <w:rFonts w:ascii="Arial" w:eastAsia="Times New Roman" w:hAnsi="Arial" w:cs="Arial"/>
          <w:sz w:val="24"/>
          <w:szCs w:val="24"/>
          <w:lang w:val="ru-RU" w:eastAsia="ar-SA"/>
        </w:rPr>
        <w:t>.</w:t>
      </w:r>
      <w:r w:rsidRPr="00F81579">
        <w:rPr>
          <w:rFonts w:ascii="Arial" w:eastAsia="Times New Roman" w:hAnsi="Arial" w:cs="Arial"/>
          <w:sz w:val="24"/>
          <w:szCs w:val="24"/>
          <w:lang w:val="am-ET" w:eastAsia="ar-SA"/>
        </w:rPr>
        <w:t>2015</w:t>
      </w:r>
      <w:r w:rsidRPr="001606ED">
        <w:rPr>
          <w:rFonts w:ascii="Arial" w:eastAsia="Times New Roman" w:hAnsi="Arial" w:cs="Arial"/>
          <w:sz w:val="24"/>
          <w:szCs w:val="24"/>
          <w:lang w:val="am-ET" w:eastAsia="ar-SA"/>
        </w:rPr>
        <w:t>.</w:t>
      </w:r>
      <w:r w:rsidRPr="001606ED">
        <w:rPr>
          <w:rFonts w:ascii="Arial" w:eastAsia="Times New Roman" w:hAnsi="Arial" w:cs="Arial"/>
          <w:sz w:val="24"/>
          <w:szCs w:val="24"/>
          <w:lang w:val="sr-Cyrl-CS" w:eastAsia="ar-SA"/>
        </w:rPr>
        <w:t>г</w:t>
      </w:r>
      <w:r w:rsidRPr="001606ED">
        <w:rPr>
          <w:rFonts w:ascii="Arial" w:eastAsia="Times New Roman" w:hAnsi="Arial" w:cs="Arial"/>
          <w:sz w:val="24"/>
          <w:szCs w:val="24"/>
          <w:lang w:val="am-ET" w:eastAsia="ar-SA"/>
        </w:rPr>
        <w:t>одине на Порталу јавних набав</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 xml:space="preserve">и и на интернет страници </w:t>
      </w:r>
      <w:r w:rsidRPr="001606ED">
        <w:rPr>
          <w:rFonts w:ascii="Arial" w:eastAsia="Times New Roman" w:hAnsi="Arial" w:cs="Arial"/>
          <w:sz w:val="24"/>
          <w:szCs w:val="24"/>
          <w:lang w:val="sr-Cyrl-CS" w:eastAsia="ar-SA"/>
        </w:rPr>
        <w:t>н</w:t>
      </w:r>
      <w:r w:rsidRPr="00AB4B4B">
        <w:rPr>
          <w:rFonts w:ascii="Arial" w:eastAsia="Times New Roman" w:hAnsi="Arial" w:cs="Arial"/>
          <w:sz w:val="24"/>
          <w:szCs w:val="24"/>
          <w:lang w:val="sr-Cyrl-CS" w:eastAsia="ar-SA"/>
        </w:rPr>
        <w:t>аручиоца</w:t>
      </w:r>
      <w:r w:rsidRPr="00AB4B4B">
        <w:rPr>
          <w:rFonts w:ascii="Arial" w:eastAsia="Times New Roman" w:hAnsi="Arial" w:cs="Arial"/>
          <w:sz w:val="24"/>
          <w:szCs w:val="24"/>
          <w:lang w:val="am-ET" w:eastAsia="ar-SA"/>
        </w:rPr>
        <w:t>, изјављујемо да наступамо са подизвођачем/подизвођачима и у настав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 наводим његово/њихово учешће по вредности:</w:t>
      </w:r>
    </w:p>
    <w:p w14:paraId="01C50B73"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7F54FD03" w14:textId="77777777" w:rsidR="00AB4B4B" w:rsidRPr="00AB4B4B"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 понуди подизвођач ____________________ (</w:t>
      </w:r>
      <w:r w:rsidRPr="00AB4B4B">
        <w:rPr>
          <w:rFonts w:ascii="Arial" w:eastAsia="Times New Roman" w:hAnsi="Arial" w:cs="Arial"/>
          <w:i/>
          <w:sz w:val="24"/>
          <w:szCs w:val="24"/>
          <w:lang w:val="am-ET" w:eastAsia="ar-SA"/>
        </w:rPr>
        <w:t>навести назив подизвођача</w:t>
      </w:r>
      <w:r w:rsidRPr="00AB4B4B">
        <w:rPr>
          <w:rFonts w:ascii="Arial" w:eastAsia="Times New Roman" w:hAnsi="Arial" w:cs="Arial"/>
          <w:sz w:val="24"/>
          <w:szCs w:val="24"/>
          <w:lang w:val="am-ET" w:eastAsia="ar-SA"/>
        </w:rPr>
        <w:t>) учествује у извршењу следећих 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тивности:___________________________</w:t>
      </w:r>
    </w:p>
    <w:p w14:paraId="7A7B4BCF" w14:textId="77777777" w:rsidR="00AB4B4B" w:rsidRPr="00AB4B4B" w:rsidRDefault="00AB4B4B" w:rsidP="00AE5BF8">
      <w:p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______________________________________________________________, </w:t>
      </w:r>
    </w:p>
    <w:p w14:paraId="67182E5F"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25B7DB30" w14:textId="77777777" w:rsidR="00AB4B4B" w:rsidRPr="00AB4B4B"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 понуди подизвођач ____________________ (</w:t>
      </w:r>
      <w:r w:rsidRPr="00AB4B4B">
        <w:rPr>
          <w:rFonts w:ascii="Arial" w:eastAsia="Times New Roman" w:hAnsi="Arial" w:cs="Arial"/>
          <w:i/>
          <w:sz w:val="24"/>
          <w:szCs w:val="24"/>
          <w:lang w:val="am-ET" w:eastAsia="ar-SA"/>
        </w:rPr>
        <w:t>навести назив подизвођача</w:t>
      </w:r>
      <w:r w:rsidRPr="00AB4B4B">
        <w:rPr>
          <w:rFonts w:ascii="Arial" w:eastAsia="Times New Roman" w:hAnsi="Arial" w:cs="Arial"/>
          <w:sz w:val="24"/>
          <w:szCs w:val="24"/>
          <w:lang w:val="am-ET" w:eastAsia="ar-SA"/>
        </w:rPr>
        <w:t>) учествује у извршењу следећих 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тивности: ___________________________</w:t>
      </w:r>
    </w:p>
    <w:p w14:paraId="196090C3" w14:textId="77777777" w:rsidR="00AB4B4B" w:rsidRPr="00AB4B4B" w:rsidRDefault="00AB4B4B" w:rsidP="00AE5BF8">
      <w:p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______________________________________________________________,.</w:t>
      </w:r>
    </w:p>
    <w:p w14:paraId="289E57E4"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5D9E9181" w14:textId="77777777" w:rsidR="00AB4B4B" w:rsidRPr="00AB4B4B"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 понуди подизвођач ____________________ (</w:t>
      </w:r>
      <w:r w:rsidRPr="00AB4B4B">
        <w:rPr>
          <w:rFonts w:ascii="Arial" w:eastAsia="Times New Roman" w:hAnsi="Arial" w:cs="Arial"/>
          <w:i/>
          <w:sz w:val="24"/>
          <w:szCs w:val="24"/>
          <w:lang w:val="am-ET" w:eastAsia="ar-SA"/>
        </w:rPr>
        <w:t>навести назив подизвођача</w:t>
      </w:r>
      <w:r w:rsidRPr="00AB4B4B">
        <w:rPr>
          <w:rFonts w:ascii="Arial" w:eastAsia="Times New Roman" w:hAnsi="Arial" w:cs="Arial"/>
          <w:sz w:val="24"/>
          <w:szCs w:val="24"/>
          <w:lang w:val="am-ET" w:eastAsia="ar-SA"/>
        </w:rPr>
        <w:t>) учествује у извршењу следећих 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тивности: ___________________________</w:t>
      </w:r>
    </w:p>
    <w:p w14:paraId="2740ED3D" w14:textId="77777777" w:rsidR="00AB4B4B" w:rsidRPr="00AB4B4B" w:rsidRDefault="00AB4B4B" w:rsidP="00AE5BF8">
      <w:p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______________________________________________________________,.</w:t>
      </w:r>
    </w:p>
    <w:p w14:paraId="00D9FBCE"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459DBB9E"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4F337590"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04320077"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0D487EF8" w14:textId="77777777" w:rsidR="00AB4B4B" w:rsidRPr="00AB4B4B" w:rsidRDefault="00AB4B4B" w:rsidP="00AE5BF8">
      <w:pPr>
        <w:suppressAutoHyphens/>
        <w:spacing w:after="0" w:line="240" w:lineRule="auto"/>
        <w:jc w:val="both"/>
        <w:rPr>
          <w:rFonts w:ascii="Arial" w:eastAsia="Times New Roman" w:hAnsi="Arial" w:cs="Arial"/>
          <w:sz w:val="24"/>
          <w:szCs w:val="24"/>
          <w:lang w:eastAsia="ar-SA"/>
        </w:rPr>
      </w:pPr>
    </w:p>
    <w:p w14:paraId="313BAA3D"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58FEBE33"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06"/>
        <w:gridCol w:w="1916"/>
        <w:gridCol w:w="3643"/>
      </w:tblGrid>
      <w:tr w:rsidR="00AB4B4B" w:rsidRPr="00AB4B4B" w14:paraId="287ADDD8" w14:textId="77777777" w:rsidTr="00C12681">
        <w:trPr>
          <w:jc w:val="center"/>
        </w:trPr>
        <w:tc>
          <w:tcPr>
            <w:tcW w:w="3595" w:type="dxa"/>
          </w:tcPr>
          <w:p w14:paraId="3FD394C7"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14:paraId="32FF5F80"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14:paraId="09FF76BD"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14:paraId="4F8BF947" w14:textId="77777777" w:rsidTr="00C12681">
        <w:trPr>
          <w:jc w:val="center"/>
        </w:trPr>
        <w:tc>
          <w:tcPr>
            <w:tcW w:w="3595" w:type="dxa"/>
            <w:vAlign w:val="center"/>
          </w:tcPr>
          <w:p w14:paraId="0C9D6F41"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0EC1C48B"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3A9DB741"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14:paraId="22815F6C" w14:textId="77777777" w:rsidTr="00C12681">
        <w:trPr>
          <w:jc w:val="center"/>
        </w:trPr>
        <w:tc>
          <w:tcPr>
            <w:tcW w:w="3595" w:type="dxa"/>
            <w:tcBorders>
              <w:bottom w:val="single" w:sz="4" w:space="0" w:color="auto"/>
            </w:tcBorders>
            <w:vAlign w:val="center"/>
          </w:tcPr>
          <w:p w14:paraId="47E6E944"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008FB2B1"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23C6F3BD"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14:paraId="58367555" w14:textId="77777777" w:rsidR="00AB4B4B" w:rsidRDefault="00C12681" w:rsidP="00AE5BF8">
      <w:pPr>
        <w:suppressAutoHyphens/>
        <w:spacing w:after="0" w:line="240" w:lineRule="auto"/>
        <w:jc w:val="both"/>
        <w:rPr>
          <w:rFonts w:ascii="Nyala" w:eastAsia="Times New Roman" w:hAnsi="Nyala" w:cs="Arial"/>
          <w:sz w:val="24"/>
          <w:szCs w:val="24"/>
          <w:lang w:val="am-ET" w:eastAsia="ar-SA"/>
        </w:rPr>
      </w:pPr>
      <w:r>
        <w:rPr>
          <w:rFonts w:ascii="Arial" w:eastAsia="Times New Roman" w:hAnsi="Arial" w:cs="Arial"/>
          <w:sz w:val="24"/>
          <w:szCs w:val="24"/>
          <w:lang w:eastAsia="ar-SA"/>
        </w:rPr>
        <w:t xml:space="preserve">                                                                                                  </w:t>
      </w:r>
      <w:r w:rsidRPr="00C12681">
        <w:rPr>
          <w:rFonts w:ascii="Arial" w:eastAsia="Times New Roman" w:hAnsi="Arial" w:cs="Arial"/>
          <w:sz w:val="24"/>
          <w:szCs w:val="24"/>
          <w:lang w:val="am-ET" w:eastAsia="ar-SA"/>
        </w:rPr>
        <w:t>(потпис и печат)</w:t>
      </w:r>
    </w:p>
    <w:p w14:paraId="3C401DD3" w14:textId="77777777" w:rsidR="00C12681" w:rsidRPr="00C12681" w:rsidRDefault="00C12681" w:rsidP="00AE5BF8">
      <w:pPr>
        <w:suppressAutoHyphens/>
        <w:spacing w:after="0" w:line="240" w:lineRule="auto"/>
        <w:jc w:val="both"/>
        <w:rPr>
          <w:rFonts w:ascii="Nyala" w:eastAsia="Times New Roman" w:hAnsi="Nyala" w:cs="Arial"/>
          <w:sz w:val="24"/>
          <w:szCs w:val="24"/>
          <w:lang w:val="am-ET" w:eastAsia="ar-SA"/>
        </w:rPr>
      </w:pPr>
    </w:p>
    <w:p w14:paraId="02C50504" w14:textId="77777777" w:rsidR="004642C2" w:rsidRDefault="004642C2" w:rsidP="00AE5BF8">
      <w:pPr>
        <w:suppressAutoHyphens/>
        <w:spacing w:after="0" w:line="240" w:lineRule="auto"/>
        <w:jc w:val="both"/>
        <w:rPr>
          <w:rFonts w:ascii="Arial" w:eastAsia="Times New Roman" w:hAnsi="Arial" w:cs="Arial"/>
          <w:b/>
          <w:i/>
          <w:sz w:val="24"/>
          <w:szCs w:val="24"/>
          <w:lang w:val="sr-Cyrl-CS" w:eastAsia="ar-SA"/>
        </w:rPr>
      </w:pPr>
    </w:p>
    <w:p w14:paraId="5B5E2A5E" w14:textId="77777777"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b/>
          <w:i/>
          <w:sz w:val="24"/>
          <w:szCs w:val="24"/>
          <w:lang w:val="am-ET" w:eastAsia="ar-SA"/>
        </w:rPr>
        <w:t>Напомена</w:t>
      </w:r>
      <w:r w:rsidRPr="00AB4B4B">
        <w:rPr>
          <w:rFonts w:ascii="Arial" w:eastAsia="Times New Roman" w:hAnsi="Arial" w:cs="Arial"/>
          <w:b/>
          <w:sz w:val="24"/>
          <w:szCs w:val="24"/>
          <w:lang w:val="am-ET" w:eastAsia="ar-SA"/>
        </w:rPr>
        <w:t>:</w:t>
      </w:r>
      <w:r w:rsidRPr="00AB4B4B">
        <w:rPr>
          <w:rFonts w:ascii="Arial" w:eastAsia="Times New Roman" w:hAnsi="Arial" w:cs="Arial"/>
          <w:i/>
          <w:sz w:val="24"/>
          <w:szCs w:val="24"/>
          <w:lang w:val="am-ET" w:eastAsia="ar-SA"/>
        </w:rPr>
        <w:t xml:space="preserve">Образац се попуњава само у случају да </w:t>
      </w:r>
      <w:r w:rsidR="006F3986" w:rsidRPr="00F13E15">
        <w:rPr>
          <w:rFonts w:ascii="Arial" w:eastAsia="Times New Roman" w:hAnsi="Arial" w:cs="Arial"/>
          <w:i/>
          <w:sz w:val="24"/>
          <w:szCs w:val="24"/>
          <w:lang w:val="ru-RU" w:eastAsia="ar-SA"/>
        </w:rPr>
        <w:t>П</w:t>
      </w:r>
      <w:r w:rsidRPr="00AB4B4B">
        <w:rPr>
          <w:rFonts w:ascii="Arial" w:eastAsia="Times New Roman" w:hAnsi="Arial" w:cs="Arial"/>
          <w:i/>
          <w:sz w:val="24"/>
          <w:szCs w:val="24"/>
          <w:lang w:val="am-ET" w:eastAsia="ar-SA"/>
        </w:rPr>
        <w:t>онуђач наступа са подизвођачем</w:t>
      </w:r>
      <w:r w:rsidR="004642C2">
        <w:rPr>
          <w:rFonts w:ascii="Arial" w:eastAsia="Times New Roman" w:hAnsi="Arial" w:cs="Arial"/>
          <w:i/>
          <w:sz w:val="24"/>
          <w:szCs w:val="24"/>
          <w:lang w:val="sr-Cyrl-CS" w:eastAsia="ar-SA"/>
        </w:rPr>
        <w:t>/има</w:t>
      </w:r>
      <w:r w:rsidRPr="00AB4B4B">
        <w:rPr>
          <w:rFonts w:ascii="Arial" w:eastAsia="Times New Roman" w:hAnsi="Arial" w:cs="Arial"/>
          <w:i/>
          <w:sz w:val="24"/>
          <w:szCs w:val="24"/>
          <w:lang w:val="am-ET" w:eastAsia="ar-SA"/>
        </w:rPr>
        <w:t>.</w:t>
      </w:r>
    </w:p>
    <w:p w14:paraId="468C2FAB" w14:textId="77777777" w:rsidR="00AB4B4B" w:rsidRPr="00F13E15"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14:paraId="0B0D8399" w14:textId="77777777" w:rsidR="00AB4B4B" w:rsidRPr="00F13E15"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14:paraId="207E3B35" w14:textId="77777777" w:rsidR="00AB4B4B" w:rsidRPr="00F13E15"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14:paraId="25B223B1" w14:textId="77777777" w:rsidR="00AB4B4B" w:rsidRPr="00F13E15"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14:paraId="3E10030F" w14:textId="77777777" w:rsidR="00AB4B4B" w:rsidRPr="00F13E15"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14:paraId="0752346A" w14:textId="77777777" w:rsidR="00AB4B4B" w:rsidRPr="00F13E15"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14:paraId="77B17170" w14:textId="77777777" w:rsidR="00AB4B4B" w:rsidRPr="00F13E15"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14:paraId="6D59D8F6" w14:textId="77777777" w:rsidR="00AB4B4B" w:rsidRPr="00F13E15"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14:paraId="2AE53833" w14:textId="77777777" w:rsidR="00AB4B4B" w:rsidRPr="00F13E15"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14:paraId="36A9C67C" w14:textId="77777777" w:rsidR="00AB4B4B" w:rsidRPr="00F13E15" w:rsidRDefault="00AB4B4B" w:rsidP="00AE5BF8">
      <w:pPr>
        <w:suppressAutoHyphens/>
        <w:spacing w:after="0" w:line="240" w:lineRule="auto"/>
        <w:rPr>
          <w:rFonts w:ascii="Arial" w:eastAsia="Arial Unicode MS" w:hAnsi="Arial" w:cs="Arial"/>
          <w:b/>
          <w:bCs/>
          <w:i/>
          <w:iCs/>
          <w:color w:val="000000"/>
          <w:kern w:val="1"/>
          <w:sz w:val="24"/>
          <w:szCs w:val="24"/>
          <w:lang w:val="ru-RU" w:eastAsia="ar-SA"/>
        </w:rPr>
      </w:pPr>
      <w:bookmarkStart w:id="36" w:name="_Toc374620331"/>
      <w:bookmarkStart w:id="37" w:name="_Toc310433013"/>
    </w:p>
    <w:p w14:paraId="2A30413D" w14:textId="77777777" w:rsidR="00A36A2D" w:rsidRPr="00F13E15" w:rsidRDefault="00A36A2D" w:rsidP="00AE5BF8">
      <w:pPr>
        <w:suppressAutoHyphens/>
        <w:spacing w:after="0" w:line="240" w:lineRule="auto"/>
        <w:rPr>
          <w:rFonts w:ascii="Arial" w:eastAsia="Arial Unicode MS" w:hAnsi="Arial" w:cs="Arial"/>
          <w:b/>
          <w:bCs/>
          <w:i/>
          <w:iCs/>
          <w:color w:val="000000"/>
          <w:kern w:val="1"/>
          <w:sz w:val="24"/>
          <w:szCs w:val="24"/>
          <w:lang w:val="ru-RU" w:eastAsia="ar-SA"/>
        </w:rPr>
      </w:pPr>
    </w:p>
    <w:p w14:paraId="184391DC" w14:textId="77777777" w:rsidR="00A36A2D" w:rsidRPr="00F13E15" w:rsidRDefault="00A36A2D" w:rsidP="00AE5BF8">
      <w:pPr>
        <w:suppressAutoHyphens/>
        <w:spacing w:after="0" w:line="240" w:lineRule="auto"/>
        <w:rPr>
          <w:rFonts w:ascii="Arial" w:eastAsia="Arial Unicode MS" w:hAnsi="Arial" w:cs="Arial"/>
          <w:b/>
          <w:bCs/>
          <w:i/>
          <w:iCs/>
          <w:color w:val="000000"/>
          <w:kern w:val="1"/>
          <w:sz w:val="24"/>
          <w:szCs w:val="24"/>
          <w:lang w:val="ru-RU" w:eastAsia="ar-SA"/>
        </w:rPr>
      </w:pPr>
    </w:p>
    <w:p w14:paraId="733F7072" w14:textId="77777777" w:rsidR="00AB4B4B" w:rsidRPr="001606ED" w:rsidRDefault="00AB4B4B" w:rsidP="00AE5BF8">
      <w:pPr>
        <w:suppressAutoHyphens/>
        <w:spacing w:after="0" w:line="240" w:lineRule="auto"/>
        <w:rPr>
          <w:rFonts w:ascii="Arial" w:eastAsia="Arial Unicode MS" w:hAnsi="Arial" w:cs="Arial"/>
          <w:b/>
          <w:bCs/>
          <w:i/>
          <w:iCs/>
          <w:color w:val="000000"/>
          <w:kern w:val="1"/>
          <w:sz w:val="24"/>
          <w:szCs w:val="24"/>
          <w:lang w:eastAsia="ar-SA"/>
        </w:rPr>
      </w:pPr>
      <w:r w:rsidRPr="001606ED">
        <w:rPr>
          <w:rFonts w:ascii="Arial" w:eastAsia="Arial Unicode MS" w:hAnsi="Arial" w:cs="Arial"/>
          <w:b/>
          <w:bCs/>
          <w:i/>
          <w:iCs/>
          <w:color w:val="000000"/>
          <w:kern w:val="1"/>
          <w:sz w:val="24"/>
          <w:szCs w:val="24"/>
          <w:lang w:eastAsia="ar-SA"/>
        </w:rPr>
        <w:lastRenderedPageBreak/>
        <w:t>Образац 8</w:t>
      </w:r>
    </w:p>
    <w:p w14:paraId="63C9C936" w14:textId="77777777" w:rsidR="00AB4B4B" w:rsidRPr="001606ED"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p>
    <w:p w14:paraId="4F3909F0" w14:textId="77777777" w:rsidR="00AB4B4B" w:rsidRPr="001606ED"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r w:rsidRPr="001606ED">
        <w:rPr>
          <w:rFonts w:ascii="Arial" w:eastAsia="Times New Roman" w:hAnsi="Arial" w:cs="Arial"/>
          <w:b/>
          <w:sz w:val="24"/>
          <w:szCs w:val="24"/>
          <w:lang w:val="sr-Cyrl-CS" w:eastAsia="ar-SA"/>
        </w:rPr>
        <w:tab/>
      </w:r>
      <w:bookmarkEnd w:id="36"/>
      <w:bookmarkEnd w:id="37"/>
      <w:r w:rsidRPr="001606ED">
        <w:rPr>
          <w:rFonts w:ascii="Arial" w:eastAsia="Times New Roman" w:hAnsi="Arial" w:cs="Arial"/>
          <w:b/>
          <w:sz w:val="24"/>
          <w:szCs w:val="24"/>
          <w:lang w:val="sr-Cyrl-CS" w:eastAsia="ar-SA"/>
        </w:rPr>
        <w:t>ТЕРМИН ПЛАН ИЗВРШЕЊА УСЛУГЕ</w:t>
      </w:r>
    </w:p>
    <w:p w14:paraId="5A3F168D"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bl>
      <w:tblPr>
        <w:tblW w:w="4808" w:type="pct"/>
        <w:tblLayout w:type="fixed"/>
        <w:tblCellMar>
          <w:left w:w="72" w:type="dxa"/>
          <w:right w:w="72" w:type="dxa"/>
        </w:tblCellMar>
        <w:tblLook w:val="0000" w:firstRow="0" w:lastRow="0" w:firstColumn="0" w:lastColumn="0" w:noHBand="0" w:noVBand="0"/>
      </w:tblPr>
      <w:tblGrid>
        <w:gridCol w:w="491"/>
        <w:gridCol w:w="2452"/>
        <w:gridCol w:w="469"/>
        <w:gridCol w:w="469"/>
        <w:gridCol w:w="469"/>
        <w:gridCol w:w="469"/>
        <w:gridCol w:w="469"/>
        <w:gridCol w:w="469"/>
        <w:gridCol w:w="469"/>
        <w:gridCol w:w="469"/>
        <w:gridCol w:w="469"/>
        <w:gridCol w:w="469"/>
        <w:gridCol w:w="469"/>
        <w:gridCol w:w="586"/>
      </w:tblGrid>
      <w:tr w:rsidR="00AB4B4B" w:rsidRPr="001606ED" w14:paraId="4A77FEFF" w14:textId="77777777" w:rsidTr="00A6012F">
        <w:trPr>
          <w:cantSplit/>
          <w:trHeight w:hRule="exact" w:val="397"/>
        </w:trPr>
        <w:tc>
          <w:tcPr>
            <w:tcW w:w="282" w:type="pct"/>
            <w:vMerge w:val="restart"/>
            <w:tcBorders>
              <w:top w:val="double" w:sz="4" w:space="0" w:color="auto"/>
              <w:left w:val="double" w:sz="4" w:space="0" w:color="auto"/>
            </w:tcBorders>
            <w:vAlign w:val="center"/>
          </w:tcPr>
          <w:p w14:paraId="4150FB4F"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N°</w:t>
            </w:r>
          </w:p>
        </w:tc>
        <w:tc>
          <w:tcPr>
            <w:tcW w:w="1411" w:type="pct"/>
            <w:vMerge w:val="restart"/>
            <w:tcBorders>
              <w:top w:val="double" w:sz="4" w:space="0" w:color="auto"/>
              <w:left w:val="single" w:sz="6" w:space="0" w:color="auto"/>
            </w:tcBorders>
            <w:vAlign w:val="center"/>
          </w:tcPr>
          <w:p w14:paraId="5AC5E89A"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А</w:t>
            </w:r>
            <w:r w:rsidR="00946FFF" w:rsidRPr="001606ED">
              <w:rPr>
                <w:rFonts w:ascii="Arial" w:eastAsia="Times New Roman" w:hAnsi="Arial" w:cs="Arial"/>
                <w:b/>
                <w:sz w:val="24"/>
                <w:szCs w:val="24"/>
                <w:lang w:val="am-ET" w:eastAsia="ar-SA"/>
              </w:rPr>
              <w:t>к</w:t>
            </w:r>
            <w:r w:rsidRPr="001606ED">
              <w:rPr>
                <w:rFonts w:ascii="Arial" w:eastAsia="Times New Roman" w:hAnsi="Arial" w:cs="Arial"/>
                <w:b/>
                <w:sz w:val="24"/>
                <w:szCs w:val="24"/>
                <w:lang w:val="am-ET" w:eastAsia="ar-SA"/>
              </w:rPr>
              <w:t>тивност</w:t>
            </w:r>
            <w:r w:rsidRPr="001606ED">
              <w:rPr>
                <w:rFonts w:ascii="Arial" w:eastAsia="Times New Roman" w:hAnsi="Arial" w:cs="Arial"/>
                <w:sz w:val="24"/>
                <w:szCs w:val="24"/>
                <w:vertAlign w:val="superscript"/>
                <w:lang w:val="am-ET" w:eastAsia="ar-SA"/>
              </w:rPr>
              <w:t>1</w:t>
            </w:r>
          </w:p>
        </w:tc>
        <w:tc>
          <w:tcPr>
            <w:tcW w:w="3307" w:type="pct"/>
            <w:gridSpan w:val="12"/>
            <w:tcBorders>
              <w:top w:val="double" w:sz="4" w:space="0" w:color="auto"/>
              <w:left w:val="single" w:sz="6" w:space="0" w:color="auto"/>
              <w:bottom w:val="single" w:sz="6" w:space="0" w:color="auto"/>
              <w:right w:val="double" w:sz="4" w:space="0" w:color="auto"/>
            </w:tcBorders>
            <w:vAlign w:val="center"/>
          </w:tcPr>
          <w:p w14:paraId="75795327"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vertAlign w:val="superscript"/>
                <w:lang w:val="am-ET" w:eastAsia="ar-SA"/>
              </w:rPr>
            </w:pPr>
            <w:r w:rsidRPr="001606ED">
              <w:rPr>
                <w:rFonts w:ascii="Arial" w:eastAsia="Times New Roman" w:hAnsi="Arial" w:cs="Arial"/>
                <w:b/>
                <w:sz w:val="24"/>
                <w:szCs w:val="24"/>
                <w:lang w:val="am-ET" w:eastAsia="ar-SA"/>
              </w:rPr>
              <w:t>Месеци</w:t>
            </w:r>
          </w:p>
        </w:tc>
      </w:tr>
      <w:tr w:rsidR="00AB4B4B" w:rsidRPr="001606ED" w14:paraId="204F8A8E" w14:textId="77777777" w:rsidTr="00A6012F">
        <w:trPr>
          <w:cantSplit/>
          <w:trHeight w:hRule="exact" w:val="397"/>
        </w:trPr>
        <w:tc>
          <w:tcPr>
            <w:tcW w:w="282" w:type="pct"/>
            <w:vMerge/>
            <w:tcBorders>
              <w:left w:val="double" w:sz="4" w:space="0" w:color="auto"/>
              <w:bottom w:val="single" w:sz="12" w:space="0" w:color="auto"/>
            </w:tcBorders>
            <w:vAlign w:val="center"/>
          </w:tcPr>
          <w:p w14:paraId="787E51FA"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1411" w:type="pct"/>
            <w:vMerge/>
            <w:tcBorders>
              <w:left w:val="single" w:sz="6" w:space="0" w:color="auto"/>
              <w:bottom w:val="single" w:sz="12" w:space="0" w:color="auto"/>
            </w:tcBorders>
            <w:vAlign w:val="center"/>
          </w:tcPr>
          <w:p w14:paraId="211BDFC1"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270" w:type="pct"/>
            <w:tcBorders>
              <w:top w:val="single" w:sz="6" w:space="0" w:color="auto"/>
              <w:left w:val="single" w:sz="6" w:space="0" w:color="auto"/>
              <w:bottom w:val="single" w:sz="12" w:space="0" w:color="auto"/>
              <w:right w:val="single" w:sz="6" w:space="0" w:color="auto"/>
            </w:tcBorders>
            <w:vAlign w:val="center"/>
          </w:tcPr>
          <w:p w14:paraId="4563B35F"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1</w:t>
            </w:r>
          </w:p>
        </w:tc>
        <w:tc>
          <w:tcPr>
            <w:tcW w:w="270" w:type="pct"/>
            <w:tcBorders>
              <w:top w:val="single" w:sz="6" w:space="0" w:color="auto"/>
              <w:left w:val="single" w:sz="6" w:space="0" w:color="auto"/>
              <w:bottom w:val="single" w:sz="12" w:space="0" w:color="auto"/>
              <w:right w:val="single" w:sz="6" w:space="0" w:color="auto"/>
            </w:tcBorders>
            <w:vAlign w:val="center"/>
          </w:tcPr>
          <w:p w14:paraId="1CE52F90"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2</w:t>
            </w:r>
          </w:p>
        </w:tc>
        <w:tc>
          <w:tcPr>
            <w:tcW w:w="270" w:type="pct"/>
            <w:tcBorders>
              <w:top w:val="single" w:sz="6" w:space="0" w:color="auto"/>
              <w:left w:val="single" w:sz="6" w:space="0" w:color="auto"/>
              <w:bottom w:val="single" w:sz="12" w:space="0" w:color="auto"/>
              <w:right w:val="single" w:sz="6" w:space="0" w:color="auto"/>
            </w:tcBorders>
            <w:vAlign w:val="center"/>
          </w:tcPr>
          <w:p w14:paraId="1F5E57F1"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3</w:t>
            </w:r>
          </w:p>
        </w:tc>
        <w:tc>
          <w:tcPr>
            <w:tcW w:w="270" w:type="pct"/>
            <w:tcBorders>
              <w:top w:val="single" w:sz="6" w:space="0" w:color="auto"/>
              <w:left w:val="single" w:sz="6" w:space="0" w:color="auto"/>
              <w:bottom w:val="single" w:sz="12" w:space="0" w:color="auto"/>
              <w:right w:val="single" w:sz="6" w:space="0" w:color="auto"/>
            </w:tcBorders>
            <w:vAlign w:val="center"/>
          </w:tcPr>
          <w:p w14:paraId="01608DF9"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4</w:t>
            </w:r>
          </w:p>
        </w:tc>
        <w:tc>
          <w:tcPr>
            <w:tcW w:w="270" w:type="pct"/>
            <w:tcBorders>
              <w:top w:val="single" w:sz="6" w:space="0" w:color="auto"/>
              <w:left w:val="single" w:sz="6" w:space="0" w:color="auto"/>
              <w:bottom w:val="single" w:sz="12" w:space="0" w:color="auto"/>
              <w:right w:val="single" w:sz="6" w:space="0" w:color="auto"/>
            </w:tcBorders>
            <w:vAlign w:val="center"/>
          </w:tcPr>
          <w:p w14:paraId="70333FA1"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5</w:t>
            </w:r>
          </w:p>
        </w:tc>
        <w:tc>
          <w:tcPr>
            <w:tcW w:w="270" w:type="pct"/>
            <w:tcBorders>
              <w:top w:val="single" w:sz="6" w:space="0" w:color="auto"/>
              <w:left w:val="single" w:sz="6" w:space="0" w:color="auto"/>
              <w:bottom w:val="single" w:sz="12" w:space="0" w:color="auto"/>
              <w:right w:val="single" w:sz="6" w:space="0" w:color="auto"/>
            </w:tcBorders>
            <w:vAlign w:val="center"/>
          </w:tcPr>
          <w:p w14:paraId="791CE9D7"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6</w:t>
            </w:r>
          </w:p>
        </w:tc>
        <w:tc>
          <w:tcPr>
            <w:tcW w:w="270" w:type="pct"/>
            <w:tcBorders>
              <w:top w:val="single" w:sz="6" w:space="0" w:color="auto"/>
              <w:left w:val="single" w:sz="6" w:space="0" w:color="auto"/>
              <w:bottom w:val="single" w:sz="12" w:space="0" w:color="auto"/>
              <w:right w:val="single" w:sz="6" w:space="0" w:color="auto"/>
            </w:tcBorders>
            <w:vAlign w:val="center"/>
          </w:tcPr>
          <w:p w14:paraId="6543C721"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7</w:t>
            </w:r>
          </w:p>
        </w:tc>
        <w:tc>
          <w:tcPr>
            <w:tcW w:w="270" w:type="pct"/>
            <w:tcBorders>
              <w:top w:val="single" w:sz="6" w:space="0" w:color="auto"/>
              <w:left w:val="single" w:sz="6" w:space="0" w:color="auto"/>
              <w:bottom w:val="single" w:sz="12" w:space="0" w:color="auto"/>
              <w:right w:val="single" w:sz="6" w:space="0" w:color="auto"/>
            </w:tcBorders>
            <w:vAlign w:val="center"/>
          </w:tcPr>
          <w:p w14:paraId="743B17B9"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8</w:t>
            </w:r>
          </w:p>
        </w:tc>
        <w:tc>
          <w:tcPr>
            <w:tcW w:w="270" w:type="pct"/>
            <w:tcBorders>
              <w:top w:val="single" w:sz="6" w:space="0" w:color="auto"/>
              <w:left w:val="single" w:sz="6" w:space="0" w:color="auto"/>
              <w:bottom w:val="single" w:sz="12" w:space="0" w:color="auto"/>
              <w:right w:val="single" w:sz="6" w:space="0" w:color="auto"/>
            </w:tcBorders>
            <w:vAlign w:val="center"/>
          </w:tcPr>
          <w:p w14:paraId="1A0A1323"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1606ED">
              <w:rPr>
                <w:rFonts w:ascii="Arial" w:eastAsia="Times New Roman" w:hAnsi="Arial" w:cs="Arial"/>
                <w:b/>
                <w:sz w:val="24"/>
                <w:szCs w:val="24"/>
                <w:lang w:val="am-ET" w:eastAsia="ar-SA"/>
              </w:rPr>
              <w:t>9</w:t>
            </w:r>
          </w:p>
        </w:tc>
        <w:tc>
          <w:tcPr>
            <w:tcW w:w="270" w:type="pct"/>
            <w:tcBorders>
              <w:top w:val="single" w:sz="6" w:space="0" w:color="auto"/>
              <w:left w:val="single" w:sz="6" w:space="0" w:color="auto"/>
              <w:bottom w:val="single" w:sz="12" w:space="0" w:color="auto"/>
              <w:right w:val="single" w:sz="6" w:space="0" w:color="auto"/>
            </w:tcBorders>
            <w:vAlign w:val="center"/>
          </w:tcPr>
          <w:p w14:paraId="0F8CF42B"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270" w:type="pct"/>
            <w:tcBorders>
              <w:top w:val="single" w:sz="6" w:space="0" w:color="auto"/>
              <w:left w:val="single" w:sz="6" w:space="0" w:color="auto"/>
              <w:bottom w:val="single" w:sz="12" w:space="0" w:color="auto"/>
              <w:right w:val="single" w:sz="4" w:space="0" w:color="auto"/>
            </w:tcBorders>
            <w:vAlign w:val="center"/>
          </w:tcPr>
          <w:p w14:paraId="2D7FCFEB"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vAlign w:val="center"/>
          </w:tcPr>
          <w:p w14:paraId="1B5829FD" w14:textId="77777777" w:rsidR="00AB4B4B" w:rsidRPr="001606ED" w:rsidRDefault="00AB4B4B" w:rsidP="00AE5BF8">
            <w:pPr>
              <w:tabs>
                <w:tab w:val="left" w:pos="360"/>
              </w:tabs>
              <w:suppressAutoHyphens/>
              <w:spacing w:after="0" w:line="240" w:lineRule="auto"/>
              <w:jc w:val="center"/>
              <w:rPr>
                <w:rFonts w:ascii="Arial" w:eastAsia="Times New Roman" w:hAnsi="Arial" w:cs="Arial"/>
                <w:b/>
                <w:sz w:val="24"/>
                <w:szCs w:val="24"/>
                <w:lang w:eastAsia="ar-SA"/>
              </w:rPr>
            </w:pPr>
            <w:r w:rsidRPr="001606ED">
              <w:rPr>
                <w:rFonts w:ascii="Arial" w:eastAsia="Times New Roman" w:hAnsi="Arial" w:cs="Arial"/>
                <w:b/>
                <w:sz w:val="24"/>
                <w:szCs w:val="24"/>
                <w:lang w:eastAsia="ar-SA"/>
              </w:rPr>
              <w:t>n</w:t>
            </w:r>
          </w:p>
        </w:tc>
      </w:tr>
      <w:tr w:rsidR="00AB4B4B" w:rsidRPr="001606ED" w14:paraId="5236F8B3" w14:textId="77777777" w:rsidTr="00A6012F">
        <w:tc>
          <w:tcPr>
            <w:tcW w:w="282" w:type="pct"/>
            <w:tcBorders>
              <w:top w:val="single" w:sz="12" w:space="0" w:color="auto"/>
              <w:left w:val="double" w:sz="4" w:space="0" w:color="auto"/>
              <w:bottom w:val="single" w:sz="6" w:space="0" w:color="auto"/>
            </w:tcBorders>
            <w:vAlign w:val="center"/>
          </w:tcPr>
          <w:p w14:paraId="2683338B" w14:textId="77777777" w:rsidR="00AB4B4B" w:rsidRPr="001606ED"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1</w:t>
            </w:r>
          </w:p>
        </w:tc>
        <w:tc>
          <w:tcPr>
            <w:tcW w:w="1411" w:type="pct"/>
            <w:tcBorders>
              <w:top w:val="single" w:sz="12" w:space="0" w:color="auto"/>
              <w:left w:val="single" w:sz="6" w:space="0" w:color="auto"/>
              <w:bottom w:val="single" w:sz="6" w:space="0" w:color="auto"/>
            </w:tcBorders>
          </w:tcPr>
          <w:p w14:paraId="125D19B1"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18AF45A3"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170F49BF"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408CDB76"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76CC04BF"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0BDF0D26"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070824BA"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5E75B6B4"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64EF0E00"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41F90472"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14:paraId="092C5937"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4" w:space="0" w:color="auto"/>
            </w:tcBorders>
          </w:tcPr>
          <w:p w14:paraId="0567579E"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68990A8F"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1606ED" w14:paraId="14FEAAC3" w14:textId="77777777" w:rsidTr="00A6012F">
        <w:tc>
          <w:tcPr>
            <w:tcW w:w="282" w:type="pct"/>
            <w:tcBorders>
              <w:top w:val="single" w:sz="6" w:space="0" w:color="auto"/>
              <w:left w:val="double" w:sz="4" w:space="0" w:color="auto"/>
              <w:bottom w:val="single" w:sz="6" w:space="0" w:color="auto"/>
            </w:tcBorders>
            <w:vAlign w:val="center"/>
          </w:tcPr>
          <w:p w14:paraId="21EFC252" w14:textId="77777777" w:rsidR="00AB4B4B" w:rsidRPr="001606ED"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2</w:t>
            </w:r>
          </w:p>
        </w:tc>
        <w:tc>
          <w:tcPr>
            <w:tcW w:w="1411" w:type="pct"/>
            <w:tcBorders>
              <w:top w:val="single" w:sz="6" w:space="0" w:color="auto"/>
              <w:left w:val="single" w:sz="6" w:space="0" w:color="auto"/>
              <w:bottom w:val="single" w:sz="6" w:space="0" w:color="auto"/>
            </w:tcBorders>
          </w:tcPr>
          <w:p w14:paraId="05FE8EB9"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1B5F4E6"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C80DD0C"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6ACBF65"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C375BB5"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2C61CAD"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546DE4F"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ACB3ECA"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23486CD"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42441E3"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E006C05"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313CCB64"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0453916D"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1606ED" w14:paraId="280D306C" w14:textId="77777777" w:rsidTr="00A6012F">
        <w:tc>
          <w:tcPr>
            <w:tcW w:w="282" w:type="pct"/>
            <w:tcBorders>
              <w:top w:val="single" w:sz="6" w:space="0" w:color="auto"/>
              <w:left w:val="double" w:sz="4" w:space="0" w:color="auto"/>
              <w:bottom w:val="single" w:sz="6" w:space="0" w:color="auto"/>
            </w:tcBorders>
            <w:vAlign w:val="center"/>
          </w:tcPr>
          <w:p w14:paraId="08E9BC1B" w14:textId="77777777" w:rsidR="00AB4B4B" w:rsidRPr="001606ED"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3</w:t>
            </w:r>
          </w:p>
        </w:tc>
        <w:tc>
          <w:tcPr>
            <w:tcW w:w="1411" w:type="pct"/>
            <w:tcBorders>
              <w:top w:val="single" w:sz="6" w:space="0" w:color="auto"/>
              <w:left w:val="single" w:sz="6" w:space="0" w:color="auto"/>
              <w:bottom w:val="single" w:sz="6" w:space="0" w:color="auto"/>
            </w:tcBorders>
          </w:tcPr>
          <w:p w14:paraId="09E2134E"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10B535B"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A89907D"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A7901B9"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F43E8C7"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B45FA93"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6AAC2E7"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003E82B"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0EE81B4"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8F2A630"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FDE6A6F"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52A60CD9"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4747C995"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1606ED" w14:paraId="6A4D29D7" w14:textId="77777777" w:rsidTr="00A6012F">
        <w:tc>
          <w:tcPr>
            <w:tcW w:w="282" w:type="pct"/>
            <w:tcBorders>
              <w:top w:val="single" w:sz="6" w:space="0" w:color="auto"/>
              <w:left w:val="double" w:sz="4" w:space="0" w:color="auto"/>
              <w:bottom w:val="single" w:sz="6" w:space="0" w:color="auto"/>
            </w:tcBorders>
            <w:vAlign w:val="center"/>
          </w:tcPr>
          <w:p w14:paraId="1D076A2A" w14:textId="77777777" w:rsidR="00AB4B4B" w:rsidRPr="001606ED"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4</w:t>
            </w:r>
          </w:p>
        </w:tc>
        <w:tc>
          <w:tcPr>
            <w:tcW w:w="1411" w:type="pct"/>
            <w:tcBorders>
              <w:top w:val="single" w:sz="6" w:space="0" w:color="auto"/>
              <w:left w:val="single" w:sz="6" w:space="0" w:color="auto"/>
              <w:bottom w:val="single" w:sz="6" w:space="0" w:color="auto"/>
            </w:tcBorders>
          </w:tcPr>
          <w:p w14:paraId="4080994F"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086538D"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C40189F"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1FD61C8"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09CFD37"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1AAEC5D"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53A8D44"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24A4FAE"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7DFA838"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A45364C"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C40E629"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40CAA9F5"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39E6E788" w14:textId="77777777" w:rsidR="00AB4B4B" w:rsidRPr="001606ED"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2FA0AB75" w14:textId="77777777" w:rsidTr="00A6012F">
        <w:tc>
          <w:tcPr>
            <w:tcW w:w="282" w:type="pct"/>
            <w:tcBorders>
              <w:top w:val="single" w:sz="6" w:space="0" w:color="auto"/>
              <w:left w:val="double" w:sz="4" w:space="0" w:color="auto"/>
              <w:bottom w:val="single" w:sz="6" w:space="0" w:color="auto"/>
            </w:tcBorders>
            <w:vAlign w:val="center"/>
          </w:tcPr>
          <w:p w14:paraId="2D4B0A5A"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1606ED">
              <w:rPr>
                <w:rFonts w:ascii="Arial" w:eastAsia="Times New Roman" w:hAnsi="Arial" w:cs="Arial"/>
                <w:sz w:val="24"/>
                <w:szCs w:val="24"/>
                <w:lang w:val="am-ET" w:eastAsia="ar-SA"/>
              </w:rPr>
              <w:t>5</w:t>
            </w:r>
          </w:p>
        </w:tc>
        <w:tc>
          <w:tcPr>
            <w:tcW w:w="1411" w:type="pct"/>
            <w:tcBorders>
              <w:top w:val="single" w:sz="6" w:space="0" w:color="auto"/>
              <w:left w:val="single" w:sz="6" w:space="0" w:color="auto"/>
              <w:bottom w:val="single" w:sz="6" w:space="0" w:color="auto"/>
            </w:tcBorders>
          </w:tcPr>
          <w:p w14:paraId="32D8F21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7CC3C9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13C42D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FDD2CD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30DFBD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A82398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0E49C4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D4CDD4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8D3076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2CFBCE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68DE1F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1C23E0C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277431A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31384110" w14:textId="77777777" w:rsidTr="00A6012F">
        <w:tc>
          <w:tcPr>
            <w:tcW w:w="282" w:type="pct"/>
            <w:tcBorders>
              <w:top w:val="single" w:sz="6" w:space="0" w:color="auto"/>
              <w:left w:val="double" w:sz="4" w:space="0" w:color="auto"/>
              <w:bottom w:val="single" w:sz="6" w:space="0" w:color="auto"/>
            </w:tcBorders>
            <w:vAlign w:val="center"/>
          </w:tcPr>
          <w:p w14:paraId="41DE634C"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0B94328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F6234D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sr-Cyrl-CS" w:eastAsia="ar-SA"/>
              </w:rPr>
            </w:pPr>
          </w:p>
        </w:tc>
        <w:tc>
          <w:tcPr>
            <w:tcW w:w="270" w:type="pct"/>
            <w:tcBorders>
              <w:top w:val="single" w:sz="6" w:space="0" w:color="auto"/>
              <w:left w:val="single" w:sz="6" w:space="0" w:color="auto"/>
              <w:bottom w:val="single" w:sz="6" w:space="0" w:color="auto"/>
              <w:right w:val="single" w:sz="6" w:space="0" w:color="auto"/>
            </w:tcBorders>
          </w:tcPr>
          <w:p w14:paraId="0590E10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214F494"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8F785F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ADC2BE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B8D137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E3067E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20F51D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0C4DE5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B933D2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4A9CB5F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78FD873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52CAE0D0" w14:textId="77777777" w:rsidTr="00A6012F">
        <w:tc>
          <w:tcPr>
            <w:tcW w:w="282" w:type="pct"/>
            <w:tcBorders>
              <w:top w:val="single" w:sz="6" w:space="0" w:color="auto"/>
              <w:left w:val="double" w:sz="4" w:space="0" w:color="auto"/>
              <w:bottom w:val="single" w:sz="6" w:space="0" w:color="auto"/>
            </w:tcBorders>
            <w:vAlign w:val="center"/>
          </w:tcPr>
          <w:p w14:paraId="5624C9C5"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5C5D64E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5F5DA8D"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3CE0FC4"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33FA30D"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B5F033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70A1DA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A1F977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9033C6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C30F27D"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CD392A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BAE0A9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3ED8979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163D900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47BE2CAB" w14:textId="77777777" w:rsidTr="00A6012F">
        <w:tc>
          <w:tcPr>
            <w:tcW w:w="282" w:type="pct"/>
            <w:tcBorders>
              <w:top w:val="single" w:sz="6" w:space="0" w:color="auto"/>
              <w:left w:val="double" w:sz="4" w:space="0" w:color="auto"/>
              <w:bottom w:val="single" w:sz="6" w:space="0" w:color="auto"/>
            </w:tcBorders>
            <w:vAlign w:val="center"/>
          </w:tcPr>
          <w:p w14:paraId="4C1F72F7"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6D8A3AA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AFA13F4"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6DC637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FE08E6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4C37B1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A55858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DF189E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64348CA"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E4C553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16EAF3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E43E74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5E0B9D8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7EA62AA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22DA7867" w14:textId="77777777" w:rsidTr="00A6012F">
        <w:tc>
          <w:tcPr>
            <w:tcW w:w="282" w:type="pct"/>
            <w:tcBorders>
              <w:top w:val="single" w:sz="6" w:space="0" w:color="auto"/>
              <w:left w:val="double" w:sz="4" w:space="0" w:color="auto"/>
              <w:bottom w:val="single" w:sz="6" w:space="0" w:color="auto"/>
            </w:tcBorders>
            <w:vAlign w:val="center"/>
          </w:tcPr>
          <w:p w14:paraId="65C46F5D"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3BF13B6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08162A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EB2278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3A48E1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AEAD20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D893F8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557BD3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203D62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83A8B54"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8FFD91A"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A388E2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06B1D0CD"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6EA3F42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50EA9407" w14:textId="77777777" w:rsidTr="00A6012F">
        <w:tc>
          <w:tcPr>
            <w:tcW w:w="282" w:type="pct"/>
            <w:tcBorders>
              <w:top w:val="single" w:sz="6" w:space="0" w:color="auto"/>
              <w:left w:val="double" w:sz="4" w:space="0" w:color="auto"/>
              <w:bottom w:val="single" w:sz="6" w:space="0" w:color="auto"/>
            </w:tcBorders>
            <w:vAlign w:val="center"/>
          </w:tcPr>
          <w:p w14:paraId="3249C130"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52852A0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9A91A7D"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76A1B1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C9EB1A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F121B2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4A8659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B4DEAC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735CD6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615F04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2AF205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377A56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60125D4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3B91515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220ECA06" w14:textId="77777777" w:rsidTr="00A6012F">
        <w:tc>
          <w:tcPr>
            <w:tcW w:w="282" w:type="pct"/>
            <w:tcBorders>
              <w:top w:val="single" w:sz="6" w:space="0" w:color="auto"/>
              <w:left w:val="double" w:sz="4" w:space="0" w:color="auto"/>
              <w:bottom w:val="single" w:sz="6" w:space="0" w:color="auto"/>
            </w:tcBorders>
            <w:vAlign w:val="center"/>
          </w:tcPr>
          <w:p w14:paraId="523DC26F"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2658F9C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E7274B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7F4B09A"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127E428"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2688EB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0373D6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23B39C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523C12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7B61B2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03BCE0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15AD05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63F824A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41A2EA9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65B862D0" w14:textId="77777777" w:rsidTr="00A6012F">
        <w:tc>
          <w:tcPr>
            <w:tcW w:w="282" w:type="pct"/>
            <w:tcBorders>
              <w:top w:val="single" w:sz="6" w:space="0" w:color="auto"/>
              <w:left w:val="double" w:sz="4" w:space="0" w:color="auto"/>
              <w:bottom w:val="single" w:sz="6" w:space="0" w:color="auto"/>
            </w:tcBorders>
            <w:vAlign w:val="center"/>
          </w:tcPr>
          <w:p w14:paraId="2C6904E0"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53ECBDC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C3A0C5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9F7EED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791D53D"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0AE7508"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FCC6EA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0BDBFB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A71323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3A0342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3FEBE9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EE1DC8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29D5F9B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10D8BC3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4BB1D32C" w14:textId="77777777" w:rsidTr="00A6012F">
        <w:tc>
          <w:tcPr>
            <w:tcW w:w="282" w:type="pct"/>
            <w:tcBorders>
              <w:top w:val="single" w:sz="6" w:space="0" w:color="auto"/>
              <w:left w:val="double" w:sz="4" w:space="0" w:color="auto"/>
              <w:bottom w:val="single" w:sz="6" w:space="0" w:color="auto"/>
            </w:tcBorders>
            <w:vAlign w:val="center"/>
          </w:tcPr>
          <w:p w14:paraId="6DB3BC8C"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235531C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663A74A"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8158F5D"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E298F38"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B68262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58D1CC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1950FD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E8DDBB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332B3D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B29964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576AF2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0529829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2482DF0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1B75BDFF" w14:textId="77777777" w:rsidTr="00A6012F">
        <w:tc>
          <w:tcPr>
            <w:tcW w:w="282" w:type="pct"/>
            <w:tcBorders>
              <w:top w:val="single" w:sz="6" w:space="0" w:color="auto"/>
              <w:left w:val="double" w:sz="4" w:space="0" w:color="auto"/>
              <w:bottom w:val="single" w:sz="6" w:space="0" w:color="auto"/>
            </w:tcBorders>
            <w:vAlign w:val="center"/>
          </w:tcPr>
          <w:p w14:paraId="7FFF2675"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7A7350C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4EF19A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3B794B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4D074FD"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0C24DF3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D93D12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ACC1B1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3380B4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816BA4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AF4207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28E2854"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52AE1A1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7C2B129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65863EC4" w14:textId="77777777" w:rsidTr="00A6012F">
        <w:tc>
          <w:tcPr>
            <w:tcW w:w="282" w:type="pct"/>
            <w:tcBorders>
              <w:top w:val="single" w:sz="6" w:space="0" w:color="auto"/>
              <w:left w:val="double" w:sz="4" w:space="0" w:color="auto"/>
              <w:bottom w:val="single" w:sz="6" w:space="0" w:color="auto"/>
            </w:tcBorders>
            <w:vAlign w:val="center"/>
          </w:tcPr>
          <w:p w14:paraId="0F069284"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0A2F923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E0A2884"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6C1418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EFC596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1FF5B9A"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C69F4F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7E88A2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F08671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0669E8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BDBEF4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F77D2B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22DB4804"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5166884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6FE1E2FF" w14:textId="77777777" w:rsidTr="00A6012F">
        <w:tc>
          <w:tcPr>
            <w:tcW w:w="282" w:type="pct"/>
            <w:tcBorders>
              <w:top w:val="single" w:sz="6" w:space="0" w:color="auto"/>
              <w:left w:val="double" w:sz="4" w:space="0" w:color="auto"/>
              <w:bottom w:val="single" w:sz="6" w:space="0" w:color="auto"/>
            </w:tcBorders>
            <w:vAlign w:val="center"/>
          </w:tcPr>
          <w:p w14:paraId="6A22C988"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539A489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0DE9434"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5E86B34"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50657B5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0397D1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880B5F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CD0CF8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1B6DE0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F70F79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BD7C43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F8F095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6D66DBA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1E0639B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6F1AEBE6" w14:textId="77777777" w:rsidTr="00A6012F">
        <w:tc>
          <w:tcPr>
            <w:tcW w:w="282" w:type="pct"/>
            <w:tcBorders>
              <w:top w:val="single" w:sz="6" w:space="0" w:color="auto"/>
              <w:left w:val="double" w:sz="4" w:space="0" w:color="auto"/>
              <w:bottom w:val="single" w:sz="6" w:space="0" w:color="auto"/>
            </w:tcBorders>
            <w:vAlign w:val="center"/>
          </w:tcPr>
          <w:p w14:paraId="47CE3A96" w14:textId="77777777"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4DAA605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C3EA6E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A958F5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6A9930A"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27ABF9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A14352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4490A5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11E834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A9EDBD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B647E8E"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957D0F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48F7B91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6283A34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77D335A9" w14:textId="77777777" w:rsidTr="00A6012F">
        <w:tc>
          <w:tcPr>
            <w:tcW w:w="282" w:type="pct"/>
            <w:tcBorders>
              <w:top w:val="single" w:sz="6" w:space="0" w:color="auto"/>
              <w:left w:val="double" w:sz="4" w:space="0" w:color="auto"/>
              <w:bottom w:val="single" w:sz="6" w:space="0" w:color="auto"/>
            </w:tcBorders>
            <w:vAlign w:val="center"/>
          </w:tcPr>
          <w:p w14:paraId="76D8B6FC" w14:textId="77777777" w:rsidR="00AB4B4B" w:rsidRPr="00AB4B4B" w:rsidRDefault="00AB4B4B" w:rsidP="00AE5BF8">
            <w:pPr>
              <w:tabs>
                <w:tab w:val="left" w:pos="360"/>
              </w:tabs>
              <w:suppressAutoHyphens/>
              <w:spacing w:after="0" w:line="240" w:lineRule="auto"/>
              <w:ind w:left="-25"/>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14:paraId="72F0D90E" w14:textId="77777777" w:rsidR="00AB4B4B" w:rsidRPr="00AB4B4B" w:rsidRDefault="00AB4B4B" w:rsidP="00AE5BF8">
            <w:pPr>
              <w:tabs>
                <w:tab w:val="left" w:pos="360"/>
              </w:tabs>
              <w:suppressAutoHyphens/>
              <w:spacing w:after="0" w:line="240" w:lineRule="auto"/>
              <w:ind w:left="-25"/>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CC3E38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21FB714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634969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A81FFB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183CCA2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F251C5A"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7DBD9A2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6DCF0ADA"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3AE03AD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14:paraId="473D33E0"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14:paraId="11FBEAF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14:paraId="08712633"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AB4B4B" w14:paraId="3443459F" w14:textId="77777777" w:rsidTr="00A6012F">
        <w:tc>
          <w:tcPr>
            <w:tcW w:w="282" w:type="pct"/>
            <w:tcBorders>
              <w:top w:val="single" w:sz="6" w:space="0" w:color="auto"/>
              <w:left w:val="double" w:sz="4" w:space="0" w:color="auto"/>
              <w:bottom w:val="double" w:sz="4" w:space="0" w:color="auto"/>
            </w:tcBorders>
            <w:vAlign w:val="center"/>
          </w:tcPr>
          <w:p w14:paraId="7CBE8B01" w14:textId="77777777" w:rsidR="00AB4B4B" w:rsidRPr="00AB4B4B" w:rsidRDefault="00AB4B4B" w:rsidP="00AE5BF8">
            <w:pPr>
              <w:tabs>
                <w:tab w:val="left" w:pos="360"/>
              </w:tabs>
              <w:suppressAutoHyphens/>
              <w:spacing w:after="0" w:line="240" w:lineRule="auto"/>
              <w:ind w:left="-25"/>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n</w:t>
            </w:r>
          </w:p>
        </w:tc>
        <w:tc>
          <w:tcPr>
            <w:tcW w:w="1411" w:type="pct"/>
            <w:tcBorders>
              <w:top w:val="single" w:sz="6" w:space="0" w:color="auto"/>
              <w:left w:val="single" w:sz="6" w:space="0" w:color="auto"/>
              <w:bottom w:val="double" w:sz="4" w:space="0" w:color="auto"/>
            </w:tcBorders>
          </w:tcPr>
          <w:p w14:paraId="34E793E2" w14:textId="77777777" w:rsidR="00AB4B4B" w:rsidRPr="00AB4B4B" w:rsidRDefault="00AB4B4B" w:rsidP="00AE5BF8">
            <w:pPr>
              <w:tabs>
                <w:tab w:val="left" w:pos="360"/>
              </w:tabs>
              <w:suppressAutoHyphens/>
              <w:spacing w:after="0" w:line="240" w:lineRule="auto"/>
              <w:ind w:left="-25"/>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33211BF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1839DA6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7E7C3977"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7EB59631"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174FE1B2"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6E9221EF"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772CB778"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09877B4C"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2D91BA19"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4A9D205B"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14:paraId="08EF23A5"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6" w:space="0" w:color="auto"/>
              <w:bottom w:val="double" w:sz="4" w:space="0" w:color="auto"/>
              <w:right w:val="double" w:sz="4" w:space="0" w:color="auto"/>
            </w:tcBorders>
          </w:tcPr>
          <w:p w14:paraId="59372996" w14:textId="77777777"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bl>
    <w:p w14:paraId="13D2AE58" w14:textId="77777777" w:rsidR="00AB4B4B" w:rsidRPr="00AB4B4B" w:rsidRDefault="00AB4B4B" w:rsidP="00AE5BF8">
      <w:pPr>
        <w:tabs>
          <w:tab w:val="left" w:pos="426"/>
        </w:tabs>
        <w:suppressAutoHyphens/>
        <w:spacing w:after="0" w:line="240" w:lineRule="auto"/>
        <w:ind w:left="426" w:hanging="426"/>
        <w:rPr>
          <w:rFonts w:ascii="Arial" w:eastAsia="Times New Roman" w:hAnsi="Arial" w:cs="Arial"/>
          <w:sz w:val="24"/>
          <w:szCs w:val="24"/>
          <w:lang w:val="am-ET" w:eastAsia="ar-SA"/>
        </w:rPr>
      </w:pPr>
    </w:p>
    <w:p w14:paraId="147727AF" w14:textId="77777777" w:rsidR="00AB4B4B" w:rsidRPr="00A36A2D" w:rsidRDefault="00AB4B4B" w:rsidP="00AE5BF8">
      <w:pPr>
        <w:tabs>
          <w:tab w:val="left" w:pos="426"/>
        </w:tabs>
        <w:suppressAutoHyphens/>
        <w:spacing w:after="0" w:line="240" w:lineRule="auto"/>
        <w:ind w:left="426" w:hanging="426"/>
        <w:jc w:val="both"/>
        <w:rPr>
          <w:rFonts w:ascii="Arial" w:eastAsia="Times New Roman" w:hAnsi="Arial" w:cs="Arial"/>
          <w:sz w:val="24"/>
          <w:szCs w:val="24"/>
          <w:lang w:val="am-ET" w:eastAsia="ar-SA"/>
        </w:rPr>
      </w:pPr>
      <w:r w:rsidRPr="001606ED">
        <w:rPr>
          <w:rFonts w:ascii="Arial" w:eastAsia="Times New Roman" w:hAnsi="Arial" w:cs="Arial"/>
          <w:sz w:val="24"/>
          <w:szCs w:val="24"/>
          <w:vertAlign w:val="superscript"/>
          <w:lang w:val="am-ET" w:eastAsia="ar-SA"/>
        </w:rPr>
        <w:t>1</w:t>
      </w:r>
      <w:r w:rsidRPr="001606ED">
        <w:rPr>
          <w:rFonts w:ascii="Arial" w:eastAsia="Times New Roman" w:hAnsi="Arial" w:cs="Arial"/>
          <w:sz w:val="24"/>
          <w:szCs w:val="24"/>
          <w:lang w:val="am-ET" w:eastAsia="ar-SA"/>
        </w:rPr>
        <w:tab/>
      </w:r>
      <w:r w:rsidRPr="001606ED">
        <w:rPr>
          <w:rFonts w:ascii="Arial" w:eastAsia="Times New Roman" w:hAnsi="Arial" w:cs="Arial"/>
          <w:sz w:val="24"/>
          <w:szCs w:val="24"/>
          <w:lang w:val="sr-Cyrl-CS" w:eastAsia="ar-SA"/>
        </w:rPr>
        <w:t>Н</w:t>
      </w:r>
      <w:r w:rsidRPr="001606ED">
        <w:rPr>
          <w:rFonts w:ascii="Arial" w:eastAsia="Times New Roman" w:hAnsi="Arial" w:cs="Arial"/>
          <w:sz w:val="24"/>
          <w:szCs w:val="24"/>
          <w:lang w:val="am-ET" w:eastAsia="ar-SA"/>
        </w:rPr>
        <w:t>азначити све главне а</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 xml:space="preserve">тивности </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 xml:space="preserve">оје су утврђене у </w:t>
      </w:r>
      <w:r w:rsidR="00C26180" w:rsidRPr="001606ED">
        <w:rPr>
          <w:rFonts w:ascii="Arial" w:eastAsia="Times New Roman" w:hAnsi="Arial" w:cs="Arial"/>
          <w:sz w:val="24"/>
          <w:szCs w:val="24"/>
          <w:lang w:val="sr-Cyrl-CS" w:eastAsia="ar-SA"/>
        </w:rPr>
        <w:t xml:space="preserve">Поглављу </w:t>
      </w:r>
      <w:r w:rsidR="001606ED">
        <w:rPr>
          <w:rFonts w:ascii="Arial" w:eastAsia="Times New Roman" w:hAnsi="Arial" w:cs="Arial"/>
          <w:sz w:val="24"/>
          <w:szCs w:val="24"/>
          <w:lang w:val="sr-Cyrl-CS" w:eastAsia="ar-SA"/>
        </w:rPr>
        <w:t>2</w:t>
      </w:r>
      <w:r w:rsidR="00C26180" w:rsidRPr="001606ED">
        <w:rPr>
          <w:rFonts w:ascii="Arial" w:eastAsia="Times New Roman" w:hAnsi="Arial" w:cs="Arial"/>
          <w:sz w:val="24"/>
          <w:szCs w:val="24"/>
          <w:lang w:val="sr-Cyrl-CS" w:eastAsia="ar-SA"/>
        </w:rPr>
        <w:t xml:space="preserve">.2 Обиму </w:t>
      </w:r>
      <w:r w:rsidR="00946FFF" w:rsidRPr="001606ED">
        <w:rPr>
          <w:rFonts w:ascii="Arial" w:eastAsia="Times New Roman" w:hAnsi="Arial" w:cs="Arial"/>
          <w:sz w:val="24"/>
          <w:szCs w:val="24"/>
          <w:lang w:val="sr-Cyrl-CS" w:eastAsia="ar-SA"/>
        </w:rPr>
        <w:t>к</w:t>
      </w:r>
      <w:r w:rsidR="00C26180" w:rsidRPr="001606ED">
        <w:rPr>
          <w:rFonts w:ascii="Arial" w:eastAsia="Times New Roman" w:hAnsi="Arial" w:cs="Arial"/>
          <w:sz w:val="24"/>
          <w:szCs w:val="24"/>
          <w:lang w:val="sr-Cyrl-CS" w:eastAsia="ar-SA"/>
        </w:rPr>
        <w:t>онсултантс</w:t>
      </w:r>
      <w:r w:rsidR="00946FFF" w:rsidRPr="001606ED">
        <w:rPr>
          <w:rFonts w:ascii="Arial" w:eastAsia="Times New Roman" w:hAnsi="Arial" w:cs="Arial"/>
          <w:sz w:val="24"/>
          <w:szCs w:val="24"/>
          <w:lang w:val="sr-Cyrl-CS" w:eastAsia="ar-SA"/>
        </w:rPr>
        <w:t>к</w:t>
      </w:r>
      <w:r w:rsidR="00C26180" w:rsidRPr="001606ED">
        <w:rPr>
          <w:rFonts w:ascii="Arial" w:eastAsia="Times New Roman" w:hAnsi="Arial" w:cs="Arial"/>
          <w:sz w:val="24"/>
          <w:szCs w:val="24"/>
          <w:lang w:val="sr-Cyrl-CS" w:eastAsia="ar-SA"/>
        </w:rPr>
        <w:t>их услуга</w:t>
      </w:r>
      <w:r w:rsidRPr="001606ED">
        <w:rPr>
          <w:rFonts w:ascii="Arial" w:eastAsia="Times New Roman" w:hAnsi="Arial" w:cs="Arial"/>
          <w:sz w:val="24"/>
          <w:szCs w:val="24"/>
          <w:lang w:val="am-ET" w:eastAsia="ar-SA"/>
        </w:rPr>
        <w:t>, у</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ључујући достављање извештаја и остале а</w:t>
      </w:r>
      <w:r w:rsidR="00946FFF" w:rsidRPr="001606ED">
        <w:rPr>
          <w:rFonts w:ascii="Arial" w:eastAsia="Times New Roman" w:hAnsi="Arial" w:cs="Arial"/>
          <w:sz w:val="24"/>
          <w:szCs w:val="24"/>
          <w:lang w:val="am-ET" w:eastAsia="ar-SA"/>
        </w:rPr>
        <w:t>к</w:t>
      </w:r>
      <w:r w:rsidRPr="001606ED">
        <w:rPr>
          <w:rFonts w:ascii="Arial" w:eastAsia="Times New Roman" w:hAnsi="Arial" w:cs="Arial"/>
          <w:sz w:val="24"/>
          <w:szCs w:val="24"/>
          <w:lang w:val="am-ET" w:eastAsia="ar-SA"/>
        </w:rPr>
        <w:t>тивности</w:t>
      </w:r>
    </w:p>
    <w:p w14:paraId="3A3A2384" w14:textId="77777777" w:rsidR="00AB4B4B" w:rsidRPr="00A36A2D" w:rsidRDefault="00AB4B4B" w:rsidP="00AE5BF8">
      <w:pPr>
        <w:suppressAutoHyphens/>
        <w:spacing w:after="0" w:line="240" w:lineRule="auto"/>
        <w:jc w:val="right"/>
        <w:rPr>
          <w:rFonts w:ascii="Arial" w:eastAsia="Times New Roman" w:hAnsi="Arial" w:cs="Arial"/>
          <w:b/>
          <w:sz w:val="24"/>
          <w:szCs w:val="24"/>
          <w:lang w:val="am-ET" w:eastAsia="ar-SA"/>
        </w:rPr>
      </w:pPr>
    </w:p>
    <w:p w14:paraId="6371489B" w14:textId="77777777" w:rsidR="00AB4B4B" w:rsidRPr="00AB4B4B" w:rsidRDefault="00AB4B4B" w:rsidP="00AE5BF8">
      <w:pPr>
        <w:suppressAutoHyphens/>
        <w:spacing w:after="0" w:line="240" w:lineRule="auto"/>
        <w:jc w:val="right"/>
        <w:rPr>
          <w:rFonts w:ascii="Arial" w:eastAsia="Times New Roman" w:hAnsi="Arial" w:cs="Arial"/>
          <w:b/>
          <w:sz w:val="24"/>
          <w:szCs w:val="24"/>
          <w:lang w:val="sr-Cyrl-CS" w:eastAsia="ar-SA"/>
        </w:rPr>
      </w:pPr>
    </w:p>
    <w:p w14:paraId="0BFB515B" w14:textId="77777777" w:rsidR="00AB4B4B" w:rsidRPr="00AB4B4B" w:rsidRDefault="00AB4B4B" w:rsidP="00AE5BF8">
      <w:pPr>
        <w:suppressAutoHyphens/>
        <w:spacing w:after="0" w:line="240" w:lineRule="auto"/>
        <w:jc w:val="right"/>
        <w:rPr>
          <w:rFonts w:ascii="Arial" w:eastAsia="Times New Roman" w:hAnsi="Arial" w:cs="Arial"/>
          <w:b/>
          <w:sz w:val="24"/>
          <w:szCs w:val="24"/>
          <w:lang w:val="sr-Cyrl-CS" w:eastAsia="ar-SA"/>
        </w:rPr>
      </w:pPr>
    </w:p>
    <w:p w14:paraId="436CCAE1" w14:textId="77777777" w:rsidR="00AB4B4B" w:rsidRPr="00AB4B4B" w:rsidRDefault="00AB4B4B" w:rsidP="00AE5BF8">
      <w:pPr>
        <w:suppressAutoHyphens/>
        <w:spacing w:after="0" w:line="240" w:lineRule="auto"/>
        <w:jc w:val="right"/>
        <w:rPr>
          <w:rFonts w:ascii="Arial" w:eastAsia="Times New Roman" w:hAnsi="Arial" w:cs="Arial"/>
          <w:b/>
          <w:sz w:val="24"/>
          <w:szCs w:val="24"/>
          <w:lang w:val="sr-Cyrl-CS" w:eastAsia="ar-SA"/>
        </w:rPr>
      </w:pPr>
    </w:p>
    <w:p w14:paraId="3FAFE3C5" w14:textId="77777777" w:rsidR="00AB4B4B" w:rsidRPr="00AB4B4B" w:rsidRDefault="00AB4B4B" w:rsidP="00AE5BF8">
      <w:pPr>
        <w:suppressAutoHyphens/>
        <w:spacing w:after="0" w:line="240" w:lineRule="auto"/>
        <w:jc w:val="right"/>
        <w:rPr>
          <w:rFonts w:ascii="Arial" w:eastAsia="Times New Roman" w:hAnsi="Arial" w:cs="Arial"/>
          <w:b/>
          <w:sz w:val="24"/>
          <w:szCs w:val="24"/>
          <w:lang w:val="am-ET" w:eastAsia="ar-SA"/>
        </w:rPr>
      </w:pPr>
    </w:p>
    <w:p w14:paraId="59C1C1B9" w14:textId="77777777" w:rsidR="00AB4B4B" w:rsidRPr="00AB4B4B" w:rsidRDefault="00AB4B4B" w:rsidP="00AE5BF8">
      <w:pPr>
        <w:suppressAutoHyphens/>
        <w:spacing w:after="0" w:line="240" w:lineRule="auto"/>
        <w:jc w:val="right"/>
        <w:rPr>
          <w:rFonts w:ascii="Arial" w:eastAsia="Times New Roman" w:hAnsi="Arial" w:cs="Arial"/>
          <w:b/>
          <w:sz w:val="24"/>
          <w:szCs w:val="24"/>
          <w:lang w:val="am-ET" w:eastAsia="ar-SA"/>
        </w:rPr>
      </w:pPr>
    </w:p>
    <w:tbl>
      <w:tblPr>
        <w:tblW w:w="0" w:type="auto"/>
        <w:jc w:val="center"/>
        <w:tblLook w:val="01E0" w:firstRow="1" w:lastRow="1" w:firstColumn="1" w:lastColumn="1" w:noHBand="0" w:noVBand="0"/>
      </w:tblPr>
      <w:tblGrid>
        <w:gridCol w:w="3506"/>
        <w:gridCol w:w="1916"/>
        <w:gridCol w:w="3643"/>
      </w:tblGrid>
      <w:tr w:rsidR="00AB4B4B" w:rsidRPr="004642C2" w14:paraId="0072DFA3" w14:textId="77777777" w:rsidTr="00543683">
        <w:trPr>
          <w:jc w:val="center"/>
        </w:trPr>
        <w:tc>
          <w:tcPr>
            <w:tcW w:w="3595" w:type="dxa"/>
          </w:tcPr>
          <w:p w14:paraId="7931C925" w14:textId="77777777" w:rsidR="00AB4B4B" w:rsidRPr="004642C2" w:rsidRDefault="00AB4B4B" w:rsidP="00AE5BF8">
            <w:pPr>
              <w:suppressAutoHyphens/>
              <w:spacing w:after="0" w:line="240" w:lineRule="auto"/>
              <w:jc w:val="center"/>
              <w:rPr>
                <w:rFonts w:ascii="Arial" w:eastAsia="Times New Roman" w:hAnsi="Arial" w:cs="Arial"/>
                <w:sz w:val="24"/>
                <w:szCs w:val="24"/>
                <w:lang w:val="am-ET" w:eastAsia="ar-SA"/>
              </w:rPr>
            </w:pPr>
            <w:r w:rsidRPr="004642C2">
              <w:rPr>
                <w:rFonts w:ascii="Arial" w:eastAsia="Times New Roman" w:hAnsi="Arial" w:cs="Arial"/>
                <w:sz w:val="24"/>
                <w:szCs w:val="24"/>
                <w:lang w:val="am-ET" w:eastAsia="ar-SA"/>
              </w:rPr>
              <w:t>Датум:</w:t>
            </w:r>
          </w:p>
        </w:tc>
        <w:tc>
          <w:tcPr>
            <w:tcW w:w="1958" w:type="dxa"/>
          </w:tcPr>
          <w:p w14:paraId="05FE82B6" w14:textId="77777777" w:rsidR="00AB4B4B" w:rsidRPr="004642C2" w:rsidRDefault="00AB4B4B" w:rsidP="00AE5BF8">
            <w:pPr>
              <w:suppressAutoHyphens/>
              <w:spacing w:after="0" w:line="240" w:lineRule="auto"/>
              <w:jc w:val="center"/>
              <w:rPr>
                <w:rFonts w:ascii="Arial" w:eastAsia="Times New Roman" w:hAnsi="Arial" w:cs="Arial"/>
                <w:sz w:val="24"/>
                <w:szCs w:val="24"/>
                <w:lang w:val="am-ET" w:eastAsia="ar-SA"/>
              </w:rPr>
            </w:pPr>
            <w:r w:rsidRPr="004642C2">
              <w:rPr>
                <w:rFonts w:ascii="Arial" w:eastAsia="Times New Roman" w:hAnsi="Arial" w:cs="Arial"/>
                <w:sz w:val="24"/>
                <w:szCs w:val="24"/>
                <w:lang w:val="am-ET" w:eastAsia="ar-SA"/>
              </w:rPr>
              <w:t>М.П.</w:t>
            </w:r>
          </w:p>
        </w:tc>
        <w:tc>
          <w:tcPr>
            <w:tcW w:w="3728" w:type="dxa"/>
          </w:tcPr>
          <w:p w14:paraId="0FE933BF" w14:textId="77777777" w:rsidR="00AB4B4B" w:rsidRPr="004642C2" w:rsidRDefault="00AB4B4B" w:rsidP="00AE5BF8">
            <w:pPr>
              <w:suppressAutoHyphens/>
              <w:spacing w:after="0" w:line="240" w:lineRule="auto"/>
              <w:jc w:val="center"/>
              <w:rPr>
                <w:rFonts w:ascii="Arial" w:eastAsia="Times New Roman" w:hAnsi="Arial" w:cs="Arial"/>
                <w:sz w:val="24"/>
                <w:szCs w:val="24"/>
                <w:lang w:val="am-ET" w:eastAsia="ar-SA"/>
              </w:rPr>
            </w:pPr>
            <w:r w:rsidRPr="004642C2">
              <w:rPr>
                <w:rFonts w:ascii="Arial" w:eastAsia="Times New Roman" w:hAnsi="Arial" w:cs="Arial"/>
                <w:sz w:val="24"/>
                <w:szCs w:val="24"/>
                <w:lang w:val="am-ET" w:eastAsia="ar-SA"/>
              </w:rPr>
              <w:t>Понуђач:</w:t>
            </w:r>
          </w:p>
        </w:tc>
      </w:tr>
      <w:tr w:rsidR="00AB4B4B" w:rsidRPr="004642C2" w14:paraId="15F8AAC1" w14:textId="77777777" w:rsidTr="00543683">
        <w:trPr>
          <w:jc w:val="center"/>
        </w:trPr>
        <w:tc>
          <w:tcPr>
            <w:tcW w:w="3595" w:type="dxa"/>
            <w:vAlign w:val="center"/>
          </w:tcPr>
          <w:p w14:paraId="51FA1B00" w14:textId="77777777" w:rsidR="00AB4B4B" w:rsidRPr="004642C2"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02EA9DFB" w14:textId="77777777" w:rsidR="00AB4B4B" w:rsidRPr="004642C2"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7DBB4FFD" w14:textId="77777777" w:rsidR="00AB4B4B" w:rsidRPr="004642C2"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4642C2" w14:paraId="2C864986" w14:textId="77777777" w:rsidTr="00543683">
        <w:trPr>
          <w:jc w:val="center"/>
        </w:trPr>
        <w:tc>
          <w:tcPr>
            <w:tcW w:w="3595" w:type="dxa"/>
            <w:tcBorders>
              <w:bottom w:val="single" w:sz="4" w:space="0" w:color="auto"/>
            </w:tcBorders>
            <w:vAlign w:val="center"/>
          </w:tcPr>
          <w:p w14:paraId="7FBB72AB" w14:textId="77777777" w:rsidR="00AB4B4B" w:rsidRPr="004642C2"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552B120A" w14:textId="77777777" w:rsidR="00AB4B4B" w:rsidRPr="004642C2"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705FF6A7" w14:textId="77777777" w:rsidR="00AB4B4B" w:rsidRPr="004642C2" w:rsidRDefault="00AB4B4B" w:rsidP="00AE5BF8">
            <w:pPr>
              <w:suppressAutoHyphens/>
              <w:spacing w:after="0" w:line="240" w:lineRule="auto"/>
              <w:jc w:val="both"/>
              <w:rPr>
                <w:rFonts w:ascii="Arial" w:eastAsia="Times New Roman" w:hAnsi="Arial" w:cs="Arial"/>
                <w:sz w:val="24"/>
                <w:szCs w:val="24"/>
                <w:lang w:val="am-ET" w:eastAsia="ar-SA"/>
              </w:rPr>
            </w:pPr>
          </w:p>
        </w:tc>
      </w:tr>
    </w:tbl>
    <w:p w14:paraId="36BF600A" w14:textId="77777777" w:rsidR="00AB4B4B" w:rsidRPr="004642C2" w:rsidRDefault="00543683" w:rsidP="00543683">
      <w:pPr>
        <w:suppressAutoHyphens/>
        <w:spacing w:after="0" w:line="240" w:lineRule="auto"/>
        <w:rPr>
          <w:rFonts w:ascii="Arial" w:eastAsia="Times New Roman" w:hAnsi="Arial" w:cs="Arial"/>
          <w:sz w:val="24"/>
          <w:szCs w:val="24"/>
          <w:lang w:val="am-ET" w:eastAsia="ar-SA"/>
        </w:rPr>
      </w:pPr>
      <w:r>
        <w:rPr>
          <w:rFonts w:eastAsia="Times New Roman" w:cs="Arial"/>
          <w:b/>
          <w:sz w:val="24"/>
          <w:szCs w:val="24"/>
          <w:lang w:eastAsia="ar-SA"/>
        </w:rPr>
        <w:t xml:space="preserve">                                                                                                                    </w:t>
      </w:r>
      <w:r w:rsidRPr="00C94D89">
        <w:rPr>
          <w:rFonts w:ascii="Arial" w:eastAsia="Times New Roman" w:hAnsi="Arial" w:cs="Arial"/>
          <w:lang w:val="am-ET" w:eastAsia="ar-SA"/>
        </w:rPr>
        <w:t>(</w:t>
      </w:r>
      <w:r w:rsidRPr="004642C2">
        <w:rPr>
          <w:rFonts w:ascii="Arial" w:eastAsia="Times New Roman" w:hAnsi="Arial" w:cs="Arial"/>
          <w:sz w:val="24"/>
          <w:szCs w:val="24"/>
          <w:lang w:val="am-ET" w:eastAsia="ar-SA"/>
        </w:rPr>
        <w:t>потпис и печат)</w:t>
      </w:r>
    </w:p>
    <w:p w14:paraId="66D4289C" w14:textId="77777777" w:rsidR="00AB4B4B" w:rsidRPr="00AB4B4B" w:rsidRDefault="00543683" w:rsidP="00AE5BF8">
      <w:pPr>
        <w:keepNext/>
        <w:suppressAutoHyphens/>
        <w:spacing w:after="0" w:line="240" w:lineRule="auto"/>
        <w:jc w:val="center"/>
        <w:outlineLvl w:val="0"/>
        <w:rPr>
          <w:rFonts w:ascii="Arial" w:eastAsia="Times New Roman" w:hAnsi="Arial" w:cs="Arial"/>
          <w:b/>
          <w:sz w:val="24"/>
          <w:szCs w:val="24"/>
          <w:lang w:val="sr-Cyrl-CS" w:eastAsia="ar-SA"/>
        </w:rPr>
      </w:pPr>
      <w:r w:rsidRPr="00543683">
        <w:rPr>
          <w:rFonts w:ascii="Arial" w:eastAsia="Times New Roman" w:hAnsi="Arial" w:cs="Arial"/>
          <w:b/>
          <w:sz w:val="24"/>
          <w:szCs w:val="24"/>
          <w:lang w:val="sr-Cyrl-CS" w:eastAsia="ar-SA"/>
        </w:rPr>
        <w:t xml:space="preserve">                                            </w:t>
      </w:r>
    </w:p>
    <w:p w14:paraId="7426E5B9"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14:paraId="1347F07B"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14:paraId="49E16557"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14:paraId="66F99F75"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14:paraId="11673814"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14:paraId="3FDF124F"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14:paraId="6BCE3FA2"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14:paraId="626C0902" w14:textId="77777777" w:rsidR="00AB4B4B" w:rsidRDefault="00AB4B4B" w:rsidP="00AE5BF8">
      <w:pPr>
        <w:suppressAutoHyphens/>
        <w:spacing w:after="0" w:line="240" w:lineRule="auto"/>
        <w:rPr>
          <w:rFonts w:ascii="Arial" w:eastAsia="Times New Roman" w:hAnsi="Arial" w:cs="Arial"/>
          <w:sz w:val="24"/>
          <w:szCs w:val="24"/>
          <w:lang w:val="sr-Cyrl-CS" w:eastAsia="ar-SA"/>
        </w:rPr>
      </w:pPr>
    </w:p>
    <w:p w14:paraId="65A285F0" w14:textId="77777777" w:rsidR="004642C2" w:rsidRPr="004642C2" w:rsidRDefault="004642C2" w:rsidP="00AE5BF8">
      <w:pPr>
        <w:suppressAutoHyphens/>
        <w:spacing w:after="0" w:line="240" w:lineRule="auto"/>
        <w:rPr>
          <w:rFonts w:ascii="Arial" w:eastAsia="Times New Roman" w:hAnsi="Arial" w:cs="Arial"/>
          <w:sz w:val="24"/>
          <w:szCs w:val="24"/>
          <w:lang w:val="sr-Cyrl-CS" w:eastAsia="ar-SA"/>
        </w:rPr>
      </w:pPr>
    </w:p>
    <w:p w14:paraId="761D6CC4" w14:textId="77777777" w:rsidR="00F81579" w:rsidRDefault="00F81579" w:rsidP="00AE5BF8">
      <w:pPr>
        <w:numPr>
          <w:ilvl w:val="0"/>
          <w:numId w:val="1"/>
        </w:numPr>
        <w:suppressAutoHyphens/>
        <w:spacing w:after="0" w:line="240" w:lineRule="auto"/>
        <w:rPr>
          <w:rFonts w:ascii="Arial" w:eastAsia="Arial Unicode MS" w:hAnsi="Arial" w:cs="Arial"/>
          <w:b/>
          <w:bCs/>
          <w:i/>
          <w:iCs/>
          <w:kern w:val="1"/>
          <w:sz w:val="24"/>
          <w:szCs w:val="24"/>
          <w:lang w:eastAsia="ar-SA"/>
        </w:rPr>
      </w:pPr>
    </w:p>
    <w:p w14:paraId="61E2818E" w14:textId="77777777" w:rsidR="00F81579" w:rsidRDefault="00F81579" w:rsidP="00AE5BF8">
      <w:pPr>
        <w:numPr>
          <w:ilvl w:val="0"/>
          <w:numId w:val="1"/>
        </w:numPr>
        <w:suppressAutoHyphens/>
        <w:spacing w:after="0" w:line="240" w:lineRule="auto"/>
        <w:rPr>
          <w:rFonts w:ascii="Arial" w:eastAsia="Arial Unicode MS" w:hAnsi="Arial" w:cs="Arial"/>
          <w:b/>
          <w:bCs/>
          <w:i/>
          <w:iCs/>
          <w:kern w:val="1"/>
          <w:sz w:val="24"/>
          <w:szCs w:val="24"/>
          <w:lang w:eastAsia="ar-SA"/>
        </w:rPr>
      </w:pPr>
    </w:p>
    <w:p w14:paraId="26F93DD4" w14:textId="77777777" w:rsidR="004E09E5" w:rsidRPr="001606ED" w:rsidRDefault="00AC63A4" w:rsidP="00AE5BF8">
      <w:pPr>
        <w:numPr>
          <w:ilvl w:val="0"/>
          <w:numId w:val="1"/>
        </w:numPr>
        <w:suppressAutoHyphens/>
        <w:spacing w:after="0" w:line="240" w:lineRule="auto"/>
        <w:rPr>
          <w:rFonts w:ascii="Arial" w:eastAsia="Arial Unicode MS" w:hAnsi="Arial" w:cs="Arial"/>
          <w:b/>
          <w:bCs/>
          <w:i/>
          <w:iCs/>
          <w:kern w:val="1"/>
          <w:sz w:val="24"/>
          <w:szCs w:val="24"/>
          <w:lang w:eastAsia="ar-SA"/>
        </w:rPr>
      </w:pPr>
      <w:r w:rsidRPr="001606ED">
        <w:rPr>
          <w:rFonts w:ascii="Arial" w:eastAsia="Arial Unicode MS" w:hAnsi="Arial" w:cs="Arial"/>
          <w:b/>
          <w:bCs/>
          <w:i/>
          <w:iCs/>
          <w:kern w:val="1"/>
          <w:sz w:val="24"/>
          <w:szCs w:val="24"/>
          <w:lang w:eastAsia="ar-SA"/>
        </w:rPr>
        <w:t>Образац 9</w:t>
      </w:r>
    </w:p>
    <w:p w14:paraId="42C5A83C" w14:textId="77777777" w:rsidR="004642C2" w:rsidRDefault="004642C2" w:rsidP="00A42E90">
      <w:pPr>
        <w:suppressAutoHyphens/>
        <w:spacing w:after="0" w:line="100" w:lineRule="atLeast"/>
        <w:jc w:val="both"/>
        <w:rPr>
          <w:rFonts w:ascii="Arial" w:eastAsia="Arial Unicode MS" w:hAnsi="Arial" w:cs="Arial"/>
          <w:color w:val="000000"/>
          <w:kern w:val="1"/>
          <w:lang w:val="ru-RU" w:eastAsia="ar-SA"/>
        </w:rPr>
      </w:pPr>
    </w:p>
    <w:p w14:paraId="33D3E4CF" w14:textId="77777777" w:rsidR="00A42E90" w:rsidRPr="00F13E15" w:rsidRDefault="00A42E90" w:rsidP="00A42E90">
      <w:pPr>
        <w:suppressAutoHyphens/>
        <w:spacing w:after="0" w:line="100" w:lineRule="atLeast"/>
        <w:jc w:val="both"/>
        <w:rPr>
          <w:rFonts w:ascii="Arial" w:eastAsia="Arial Unicode MS" w:hAnsi="Arial" w:cs="Arial"/>
          <w:color w:val="000000"/>
          <w:kern w:val="1"/>
          <w:lang w:val="ru-RU" w:eastAsia="ar-SA"/>
        </w:rPr>
      </w:pPr>
      <w:r w:rsidRPr="001606ED">
        <w:rPr>
          <w:rFonts w:ascii="Arial" w:eastAsia="Arial Unicode MS" w:hAnsi="Arial" w:cs="Arial"/>
          <w:color w:val="000000"/>
          <w:kern w:val="1"/>
          <w:lang w:val="ru-RU" w:eastAsia="ar-SA"/>
        </w:rPr>
        <w:t>У складу са чланом 76. став 2. Закона о јавним набавкама (Службени гласник Републике Србије бр.</w:t>
      </w:r>
      <w:r w:rsidR="004642C2" w:rsidRPr="001606ED">
        <w:rPr>
          <w:rFonts w:ascii="Arial" w:eastAsia="Arial Unicode MS" w:hAnsi="Arial" w:cs="Arial"/>
          <w:color w:val="000000"/>
          <w:kern w:val="1"/>
          <w:lang w:val="ru-RU" w:eastAsia="ar-SA"/>
        </w:rPr>
        <w:t>124/12, 14/15 и 68/15</w:t>
      </w:r>
      <w:r w:rsidRPr="001606ED">
        <w:rPr>
          <w:rFonts w:ascii="Arial" w:eastAsia="Arial Unicode MS" w:hAnsi="Arial" w:cs="Arial"/>
          <w:color w:val="000000"/>
          <w:kern w:val="1"/>
          <w:lang w:val="ru-RU" w:eastAsia="ar-SA"/>
        </w:rPr>
        <w:t xml:space="preserve">), </w:t>
      </w:r>
      <w:r w:rsidRPr="001606ED">
        <w:rPr>
          <w:rFonts w:ascii="Arial" w:eastAsia="Arial Unicode MS" w:hAnsi="Arial" w:cs="Arial"/>
          <w:b/>
          <w:color w:val="000000"/>
          <w:kern w:val="1"/>
          <w:lang w:val="ru-RU" w:eastAsia="ar-SA"/>
        </w:rPr>
        <w:t>под кривичном и материјалном одговорношћу</w:t>
      </w:r>
      <w:r w:rsidRPr="001606ED">
        <w:rPr>
          <w:rFonts w:ascii="Arial" w:eastAsia="Arial Unicode MS" w:hAnsi="Arial" w:cs="Arial"/>
          <w:color w:val="000000"/>
          <w:kern w:val="1"/>
          <w:lang w:val="ru-RU" w:eastAsia="ar-SA"/>
        </w:rPr>
        <w:t>, као понуђач (члана групе понуђача), дајем следећу</w:t>
      </w:r>
    </w:p>
    <w:p w14:paraId="62FD98F6" w14:textId="77777777" w:rsidR="00A42E90" w:rsidRPr="00F13E15" w:rsidRDefault="00A42E90" w:rsidP="00A42E90">
      <w:pPr>
        <w:suppressAutoHyphens/>
        <w:spacing w:after="0" w:line="100" w:lineRule="atLeast"/>
        <w:jc w:val="both"/>
        <w:rPr>
          <w:rFonts w:ascii="Arial" w:eastAsia="Arial Unicode MS" w:hAnsi="Arial" w:cs="Arial"/>
          <w:b/>
          <w:bCs/>
          <w:color w:val="000000"/>
          <w:kern w:val="1"/>
          <w:lang w:val="ru-RU"/>
        </w:rPr>
      </w:pPr>
    </w:p>
    <w:p w14:paraId="35E20550" w14:textId="77777777" w:rsidR="00A42E90" w:rsidRPr="00F13E15" w:rsidRDefault="00A42E90" w:rsidP="00A42E90">
      <w:pPr>
        <w:suppressAutoHyphens/>
        <w:spacing w:after="0" w:line="100" w:lineRule="atLeast"/>
        <w:jc w:val="center"/>
        <w:rPr>
          <w:rFonts w:ascii="Arial" w:eastAsia="Arial Unicode MS" w:hAnsi="Arial" w:cs="Arial"/>
          <w:b/>
          <w:bCs/>
          <w:color w:val="000000"/>
          <w:kern w:val="1"/>
          <w:lang w:val="ru-RU" w:eastAsia="ar-SA"/>
        </w:rPr>
      </w:pPr>
      <w:r w:rsidRPr="00F13E15">
        <w:rPr>
          <w:rFonts w:ascii="Arial" w:eastAsia="Arial Unicode MS" w:hAnsi="Arial" w:cs="Arial"/>
          <w:b/>
          <w:bCs/>
          <w:color w:val="000000"/>
          <w:kern w:val="1"/>
          <w:lang w:val="ru-RU" w:eastAsia="ar-SA"/>
        </w:rPr>
        <w:t>ИЗЈАВУ</w:t>
      </w:r>
    </w:p>
    <w:p w14:paraId="3AF28FC6" w14:textId="77777777" w:rsidR="00A42E90" w:rsidRDefault="00A42E90" w:rsidP="00A42E90">
      <w:pPr>
        <w:suppressAutoHyphens/>
        <w:spacing w:after="0" w:line="100" w:lineRule="atLeast"/>
        <w:jc w:val="center"/>
        <w:rPr>
          <w:rFonts w:ascii="Arial" w:eastAsia="Arial Unicode MS" w:hAnsi="Arial" w:cs="Arial"/>
          <w:b/>
          <w:bCs/>
          <w:color w:val="000000"/>
          <w:kern w:val="1"/>
          <w:lang w:val="ru-RU" w:eastAsia="ar-SA"/>
        </w:rPr>
      </w:pPr>
      <w:r w:rsidRPr="00F13E15">
        <w:rPr>
          <w:rFonts w:ascii="Arial" w:eastAsia="Arial Unicode MS" w:hAnsi="Arial" w:cs="Arial"/>
          <w:b/>
          <w:bCs/>
          <w:color w:val="000000"/>
          <w:kern w:val="1"/>
          <w:lang w:val="ru-RU" w:eastAsia="ar-SA"/>
        </w:rPr>
        <w:t>О КАДРОВСКОМ КАПАЦИТЕТУ</w:t>
      </w:r>
    </w:p>
    <w:p w14:paraId="0682843D" w14:textId="77777777" w:rsidR="004642C2" w:rsidRPr="00F13E15" w:rsidRDefault="004642C2" w:rsidP="00A42E90">
      <w:pPr>
        <w:suppressAutoHyphens/>
        <w:spacing w:after="0" w:line="100" w:lineRule="atLeast"/>
        <w:jc w:val="center"/>
        <w:rPr>
          <w:rFonts w:ascii="Arial" w:eastAsia="Arial Unicode MS" w:hAnsi="Arial" w:cs="Arial"/>
          <w:b/>
          <w:bCs/>
          <w:color w:val="000000"/>
          <w:kern w:val="1"/>
          <w:lang w:val="ru-RU" w:eastAsia="ar-SA"/>
        </w:rPr>
      </w:pPr>
    </w:p>
    <w:p w14:paraId="5817BB73" w14:textId="77777777" w:rsidR="00A42E90" w:rsidRPr="00F13E15" w:rsidRDefault="008F421A" w:rsidP="00A42E90">
      <w:pPr>
        <w:suppressAutoHyphens/>
        <w:spacing w:after="0" w:line="240" w:lineRule="auto"/>
        <w:jc w:val="both"/>
        <w:rPr>
          <w:rFonts w:ascii="Arial" w:eastAsia="Arial Narrow" w:hAnsi="Arial" w:cs="Arial"/>
          <w:lang w:val="ru-RU" w:eastAsia="ar-SA"/>
        </w:rPr>
      </w:pPr>
      <w:r w:rsidRPr="00F13E15">
        <w:rPr>
          <w:rFonts w:ascii="Arial" w:eastAsia="Arial Narrow" w:hAnsi="Arial" w:cs="Arial"/>
          <w:lang w:val="ru-RU" w:eastAsia="ar-SA"/>
        </w:rPr>
        <w:t xml:space="preserve">                 _______</w:t>
      </w:r>
      <w:r>
        <w:rPr>
          <w:rFonts w:ascii="Arial" w:eastAsia="Arial Narrow" w:hAnsi="Arial" w:cs="Arial"/>
          <w:lang w:eastAsia="ar-SA"/>
        </w:rPr>
        <w:t>____________</w:t>
      </w:r>
      <w:r w:rsidR="00A42E90" w:rsidRPr="00F13E15">
        <w:rPr>
          <w:rFonts w:ascii="Arial" w:eastAsia="Arial Narrow" w:hAnsi="Arial" w:cs="Arial"/>
          <w:lang w:val="ru-RU" w:eastAsia="ar-SA"/>
        </w:rPr>
        <w:t>___________________________________________</w:t>
      </w:r>
    </w:p>
    <w:p w14:paraId="217F19D3" w14:textId="77777777" w:rsidR="00A42E90" w:rsidRPr="00F13E15" w:rsidRDefault="00A42E90" w:rsidP="00A42E90">
      <w:pPr>
        <w:suppressAutoHyphens/>
        <w:spacing w:after="0" w:line="240" w:lineRule="auto"/>
        <w:jc w:val="both"/>
        <w:rPr>
          <w:rFonts w:ascii="Arial" w:eastAsia="Times New Roman" w:hAnsi="Arial" w:cs="Arial"/>
          <w:lang w:val="ru-RU" w:eastAsia="ar-SA"/>
        </w:rPr>
      </w:pPr>
      <w:r w:rsidRPr="00F13E15">
        <w:rPr>
          <w:rFonts w:ascii="Arial" w:eastAsia="Arial Narrow" w:hAnsi="Arial" w:cs="Arial"/>
          <w:i/>
          <w:lang w:val="ru-RU" w:eastAsia="ar-SA"/>
        </w:rPr>
        <w:t xml:space="preserve">                                           </w:t>
      </w:r>
      <w:r w:rsidR="008F421A">
        <w:rPr>
          <w:rFonts w:ascii="Arial" w:eastAsia="Arial Narrow" w:hAnsi="Arial" w:cs="Arial"/>
          <w:i/>
          <w:lang w:eastAsia="ar-SA"/>
        </w:rPr>
        <w:t xml:space="preserve">      </w:t>
      </w:r>
      <w:r w:rsidRPr="00F13E15">
        <w:rPr>
          <w:rFonts w:ascii="Arial" w:eastAsia="Arial Narrow" w:hAnsi="Arial" w:cs="Arial"/>
          <w:i/>
          <w:lang w:val="ru-RU" w:eastAsia="ar-SA"/>
        </w:rPr>
        <w:t xml:space="preserve">  (навести назив и седиште)</w:t>
      </w:r>
    </w:p>
    <w:p w14:paraId="240E6E79" w14:textId="77777777" w:rsidR="00A42E90" w:rsidRPr="00F13E15" w:rsidRDefault="00A42E90" w:rsidP="00A42E90">
      <w:pPr>
        <w:widowControl w:val="0"/>
        <w:tabs>
          <w:tab w:val="left" w:pos="284"/>
        </w:tabs>
        <w:spacing w:after="0" w:line="240" w:lineRule="auto"/>
        <w:ind w:right="6"/>
        <w:contextualSpacing/>
        <w:jc w:val="both"/>
        <w:rPr>
          <w:rFonts w:ascii="Arial" w:eastAsia="Arial Narrow" w:hAnsi="Arial" w:cs="Arial"/>
          <w:lang w:val="ru-RU" w:eastAsia="ar-SA"/>
        </w:rPr>
      </w:pPr>
    </w:p>
    <w:p w14:paraId="58B0E1FC" w14:textId="77777777" w:rsidR="00A42E90" w:rsidRPr="00C71091" w:rsidRDefault="00A42E90" w:rsidP="004642C2">
      <w:pPr>
        <w:suppressAutoHyphens/>
        <w:spacing w:after="0" w:line="100" w:lineRule="atLeast"/>
        <w:jc w:val="both"/>
        <w:rPr>
          <w:rFonts w:ascii="Arial" w:eastAsia="Arial Unicode MS" w:hAnsi="Arial" w:cs="Arial"/>
          <w:bCs/>
          <w:color w:val="000000"/>
          <w:kern w:val="1"/>
          <w:lang w:val="sr-Cyrl-CS" w:eastAsia="ar-SA"/>
        </w:rPr>
      </w:pPr>
      <w:r w:rsidRPr="001606ED">
        <w:rPr>
          <w:rFonts w:ascii="Arial" w:eastAsia="Arial Unicode MS" w:hAnsi="Arial" w:cs="Arial"/>
          <w:color w:val="000000"/>
          <w:kern w:val="1"/>
          <w:lang w:val="ru-RU" w:eastAsia="ar-SA"/>
        </w:rPr>
        <w:t xml:space="preserve">Располажемо неопходним кадровским капацитетима за испуњење услова за учествовање у набавци </w:t>
      </w:r>
      <w:r w:rsidRPr="001606ED">
        <w:rPr>
          <w:rFonts w:ascii="Arial" w:eastAsia="Arial Unicode MS" w:hAnsi="Arial" w:cs="Arial"/>
          <w:color w:val="000000"/>
          <w:kern w:val="1"/>
          <w:lang w:val="sr-Cyrl-CS" w:eastAsia="ar-SA"/>
        </w:rPr>
        <w:t xml:space="preserve">ЈН број </w:t>
      </w:r>
      <w:r w:rsidR="000F5C57" w:rsidRPr="001606ED">
        <w:rPr>
          <w:rFonts w:ascii="Arial" w:eastAsia="Arial Unicode MS" w:hAnsi="Arial" w:cs="Arial"/>
          <w:color w:val="000000"/>
          <w:kern w:val="1"/>
          <w:lang w:val="sr-Cyrl-CS" w:eastAsia="ar-SA"/>
        </w:rPr>
        <w:t>1000/0085/2015</w:t>
      </w:r>
      <w:r w:rsidR="004642C2" w:rsidRPr="001606ED">
        <w:rPr>
          <w:rFonts w:ascii="Arial" w:eastAsia="Arial Unicode MS" w:hAnsi="Arial" w:cs="Arial"/>
          <w:color w:val="000000"/>
          <w:kern w:val="1"/>
          <w:lang w:val="ru-RU" w:eastAsia="ar-SA"/>
        </w:rPr>
        <w:t xml:space="preserve"> </w:t>
      </w:r>
      <w:r w:rsidRPr="001606ED">
        <w:rPr>
          <w:rFonts w:ascii="Arial" w:eastAsia="Times New Roman" w:hAnsi="Arial" w:cs="Arial"/>
          <w:lang w:val="ru-RU"/>
        </w:rPr>
        <w:t>„</w:t>
      </w:r>
      <w:r w:rsidRPr="001606ED">
        <w:rPr>
          <w:rFonts w:ascii="Arial" w:eastAsia="Times New Roman" w:hAnsi="Arial" w:cs="Calibri"/>
          <w:lang w:val="am-ET" w:eastAsia="ar-SA"/>
        </w:rPr>
        <w:t xml:space="preserve">Консултантске услуге – </w:t>
      </w:r>
      <w:r w:rsidRPr="001606ED">
        <w:rPr>
          <w:rFonts w:ascii="Arial" w:eastAsia="Times New Roman" w:hAnsi="Arial" w:cs="Calibri"/>
          <w:lang w:val="ru-RU" w:eastAsia="ar-SA"/>
        </w:rPr>
        <w:t>А</w:t>
      </w:r>
      <w:r w:rsidRPr="001606ED">
        <w:rPr>
          <w:rFonts w:ascii="Arial" w:eastAsia="Times New Roman" w:hAnsi="Arial" w:cs="Calibri"/>
          <w:lang w:val="am-ET" w:eastAsia="ar-SA"/>
        </w:rPr>
        <w:t xml:space="preserve">ктивности </w:t>
      </w:r>
      <w:r w:rsidRPr="001606ED">
        <w:rPr>
          <w:rFonts w:ascii="Arial" w:eastAsia="Times New Roman" w:hAnsi="Arial" w:cs="Calibri"/>
          <w:lang w:val="ru-RU" w:eastAsia="ar-SA"/>
        </w:rPr>
        <w:t>Р</w:t>
      </w:r>
      <w:r w:rsidRPr="001606ED">
        <w:rPr>
          <w:rFonts w:ascii="Arial" w:eastAsia="Times New Roman" w:hAnsi="Arial" w:cs="Calibri"/>
          <w:lang w:val="am-ET" w:eastAsia="ar-SA"/>
        </w:rPr>
        <w:t xml:space="preserve">уководиоца изградње </w:t>
      </w:r>
      <w:r w:rsidRPr="001606ED">
        <w:rPr>
          <w:rFonts w:ascii="Arial" w:eastAsia="Times New Roman" w:hAnsi="Arial" w:cs="Calibri"/>
          <w:lang w:eastAsia="ar-SA"/>
        </w:rPr>
        <w:t xml:space="preserve">(FIDIC инжењера), </w:t>
      </w:r>
      <w:r w:rsidRPr="001606ED">
        <w:rPr>
          <w:rFonts w:ascii="Arial" w:eastAsia="Times New Roman" w:hAnsi="Arial" w:cs="Calibri"/>
          <w:lang w:val="am-ET" w:eastAsia="ar-SA"/>
        </w:rPr>
        <w:t>на изградњи новог блока ТЕ Костолац Б3 снаге 350 MW и повећању капацитета ПК Дрмно</w:t>
      </w:r>
      <w:r w:rsidRPr="001606ED">
        <w:rPr>
          <w:rFonts w:ascii="Arial" w:eastAsia="Times New Roman" w:hAnsi="Arial" w:cs="Calibri"/>
          <w:lang w:val="ru-RU" w:eastAsia="ar-SA"/>
        </w:rPr>
        <w:t xml:space="preserve">и </w:t>
      </w:r>
      <w:r w:rsidRPr="001606ED">
        <w:rPr>
          <w:rFonts w:ascii="Arial" w:eastAsia="Times New Roman" w:hAnsi="Arial" w:cs="Calibri"/>
          <w:lang w:val="am-ET" w:eastAsia="ar-SA"/>
        </w:rPr>
        <w:t>T</w:t>
      </w:r>
      <w:r w:rsidRPr="001606ED">
        <w:rPr>
          <w:rFonts w:ascii="Arial" w:eastAsia="Times New Roman" w:hAnsi="Arial" w:cs="Calibri"/>
          <w:lang w:val="sr-Cyrl-CS" w:eastAsia="ar-SA"/>
        </w:rPr>
        <w:t>С</w:t>
      </w:r>
      <w:r w:rsidRPr="001606ED">
        <w:rPr>
          <w:rFonts w:ascii="Arial" w:eastAsia="Times New Roman" w:hAnsi="Arial" w:cs="Calibri"/>
          <w:lang w:val="am-ET" w:eastAsia="ar-SA"/>
        </w:rPr>
        <w:t xml:space="preserve"> Рудник 5 110/6 кV и далековод 110 кV</w:t>
      </w:r>
      <w:r w:rsidRPr="001606ED">
        <w:rPr>
          <w:rFonts w:ascii="Arial" w:eastAsia="Times New Roman" w:hAnsi="Arial" w:cs="Calibri"/>
          <w:lang w:val="ru-RU" w:eastAsia="ar-SA"/>
        </w:rPr>
        <w:t>“</w:t>
      </w:r>
      <w:r w:rsidRPr="001606ED">
        <w:rPr>
          <w:rFonts w:ascii="Arial" w:eastAsia="Times New Roman" w:hAnsi="Arial" w:cs="Arial"/>
          <w:lang w:val="am-ET" w:eastAsia="ar-SA"/>
        </w:rPr>
        <w:t>у отвореном поступку</w:t>
      </w:r>
      <w:r w:rsidR="00C71091" w:rsidRPr="001606ED">
        <w:rPr>
          <w:rFonts w:ascii="Arial" w:eastAsia="Arial Unicode MS" w:hAnsi="Arial" w:cs="Arial"/>
          <w:bCs/>
          <w:color w:val="000000"/>
          <w:kern w:val="1"/>
          <w:lang w:val="sr-Cyrl-CS" w:eastAsia="ar-SA"/>
        </w:rPr>
        <w:t xml:space="preserve"> и то</w:t>
      </w:r>
      <w:r w:rsidRPr="001606ED">
        <w:rPr>
          <w:rFonts w:ascii="Arial" w:eastAsia="Arial Unicode MS" w:hAnsi="Arial" w:cs="Arial"/>
          <w:bCs/>
          <w:color w:val="000000"/>
          <w:kern w:val="1"/>
          <w:lang w:val="ru-RU" w:eastAsia="ar-SA"/>
        </w:rPr>
        <w:t>:</w:t>
      </w:r>
      <w:r w:rsidRPr="004642C2">
        <w:rPr>
          <w:rFonts w:ascii="Arial" w:eastAsia="Arial Unicode MS" w:hAnsi="Arial" w:cs="Arial"/>
          <w:bCs/>
          <w:color w:val="000000"/>
          <w:kern w:val="1"/>
          <w:lang w:val="ru-RU" w:eastAsia="ar-SA"/>
        </w:rPr>
        <w:t xml:space="preserve"> </w:t>
      </w:r>
    </w:p>
    <w:p w14:paraId="14DA6C12" w14:textId="77777777" w:rsidR="004642C2" w:rsidRDefault="004642C2" w:rsidP="004642C2">
      <w:pPr>
        <w:suppressAutoHyphens/>
        <w:spacing w:after="0" w:line="100" w:lineRule="atLeast"/>
        <w:jc w:val="both"/>
        <w:rPr>
          <w:rFonts w:ascii="Arial" w:eastAsia="Arial Unicode MS" w:hAnsi="Arial" w:cs="Arial"/>
          <w:b/>
          <w:bCs/>
          <w:color w:val="000000"/>
          <w:kern w:val="1"/>
          <w:lang w:val="ru-RU" w:eastAsia="ar-SA"/>
        </w:rPr>
      </w:pPr>
    </w:p>
    <w:p w14:paraId="1A70BB1E" w14:textId="77777777" w:rsidR="00A42E90" w:rsidRPr="00451895" w:rsidRDefault="004642C2" w:rsidP="004642C2">
      <w:pPr>
        <w:suppressAutoHyphens/>
        <w:spacing w:after="0" w:line="100" w:lineRule="atLeast"/>
        <w:jc w:val="both"/>
        <w:rPr>
          <w:rFonts w:ascii="Arial" w:eastAsia="Arial Unicode MS" w:hAnsi="Arial" w:cs="Arial"/>
          <w:b/>
          <w:color w:val="000000"/>
          <w:kern w:val="1"/>
          <w:lang w:val="sr-Cyrl-CS" w:eastAsia="ar-SA"/>
        </w:rPr>
      </w:pPr>
      <w:r w:rsidRPr="004642C2">
        <w:rPr>
          <w:rFonts w:ascii="Arial" w:eastAsia="Arial Unicode MS" w:hAnsi="Arial" w:cs="Arial"/>
          <w:bCs/>
          <w:color w:val="000000"/>
          <w:kern w:val="1"/>
          <w:lang w:val="ru-RU" w:eastAsia="ar-SA"/>
        </w:rPr>
        <w:t xml:space="preserve">имамо </w:t>
      </w:r>
      <w:r w:rsidR="00A42E90" w:rsidRPr="004642C2">
        <w:rPr>
          <w:rFonts w:ascii="Arial" w:eastAsia="Arial Unicode MS" w:hAnsi="Arial" w:cs="Arial"/>
          <w:color w:val="000000"/>
          <w:kern w:val="1"/>
          <w:lang w:val="sr-Cyrl-CS" w:eastAsia="ar-SA"/>
        </w:rPr>
        <w:t>_______ запослених/ангажованих лица на предметним пословима у радном односу/радно ангажованих</w:t>
      </w:r>
      <w:r>
        <w:rPr>
          <w:rFonts w:ascii="Arial" w:eastAsia="Arial Unicode MS" w:hAnsi="Arial" w:cs="Arial"/>
          <w:color w:val="000000"/>
          <w:kern w:val="1"/>
          <w:lang w:val="sr-Cyrl-CS" w:eastAsia="ar-SA"/>
        </w:rPr>
        <w:t xml:space="preserve"> у моменту </w:t>
      </w:r>
      <w:r w:rsidR="00A42E90" w:rsidRPr="004642C2">
        <w:rPr>
          <w:rFonts w:ascii="Arial" w:eastAsia="Arial Unicode MS" w:hAnsi="Arial" w:cs="Arial"/>
          <w:color w:val="000000"/>
          <w:kern w:val="1"/>
          <w:lang w:val="sr-Cyrl-CS" w:eastAsia="ar-SA"/>
        </w:rPr>
        <w:t>подношења понуде.</w:t>
      </w:r>
    </w:p>
    <w:p w14:paraId="71C739CC" w14:textId="77777777" w:rsidR="00A42E90" w:rsidRPr="00451895" w:rsidRDefault="00A42E90" w:rsidP="00A42E90">
      <w:pPr>
        <w:suppressAutoHyphens/>
        <w:spacing w:after="0" w:line="100" w:lineRule="atLeast"/>
        <w:jc w:val="both"/>
        <w:rPr>
          <w:rFonts w:ascii="Arial" w:eastAsia="Arial Unicode MS" w:hAnsi="Arial" w:cs="Arial"/>
          <w:b/>
          <w:color w:val="000000"/>
          <w:kern w:val="1"/>
          <w:lang w:val="sr-Cyrl-CS" w:eastAsia="ar-SA"/>
        </w:rPr>
      </w:pPr>
    </w:p>
    <w:tbl>
      <w:tblPr>
        <w:tblStyle w:val="TableGrid"/>
        <w:tblW w:w="0" w:type="auto"/>
        <w:tblInd w:w="108" w:type="dxa"/>
        <w:tblLook w:val="04A0" w:firstRow="1" w:lastRow="0" w:firstColumn="1" w:lastColumn="0" w:noHBand="0" w:noVBand="1"/>
      </w:tblPr>
      <w:tblGrid>
        <w:gridCol w:w="849"/>
        <w:gridCol w:w="4698"/>
        <w:gridCol w:w="3400"/>
      </w:tblGrid>
      <w:tr w:rsidR="00451895" w:rsidRPr="00451895" w14:paraId="6F26875E" w14:textId="77777777" w:rsidTr="00057489">
        <w:trPr>
          <w:trHeight w:val="575"/>
        </w:trPr>
        <w:tc>
          <w:tcPr>
            <w:tcW w:w="851" w:type="dxa"/>
            <w:vAlign w:val="center"/>
          </w:tcPr>
          <w:p w14:paraId="03014764" w14:textId="77777777" w:rsidR="00451895" w:rsidRPr="00451895" w:rsidRDefault="00451895" w:rsidP="004642C2">
            <w:pPr>
              <w:suppressAutoHyphens/>
              <w:spacing w:line="100" w:lineRule="atLeast"/>
              <w:jc w:val="center"/>
              <w:rPr>
                <w:rFonts w:ascii="Arial" w:eastAsia="Arial Unicode MS" w:hAnsi="Arial" w:cs="Arial"/>
                <w:b/>
                <w:color w:val="000000"/>
                <w:kern w:val="1"/>
                <w:lang w:val="sr-Cyrl-CS" w:eastAsia="ar-SA"/>
              </w:rPr>
            </w:pPr>
            <w:r w:rsidRPr="00451895">
              <w:rPr>
                <w:rFonts w:ascii="Arial" w:eastAsia="Arial Unicode MS" w:hAnsi="Arial" w:cs="Arial"/>
                <w:b/>
                <w:color w:val="000000"/>
                <w:kern w:val="1"/>
                <w:lang w:val="sr-Cyrl-CS" w:eastAsia="ar-SA"/>
              </w:rPr>
              <w:t>Р.бр.</w:t>
            </w:r>
          </w:p>
        </w:tc>
        <w:tc>
          <w:tcPr>
            <w:tcW w:w="4729" w:type="dxa"/>
            <w:vAlign w:val="center"/>
          </w:tcPr>
          <w:p w14:paraId="631C799A" w14:textId="77777777" w:rsidR="00451895" w:rsidRPr="00451895" w:rsidRDefault="00451895" w:rsidP="004642C2">
            <w:pPr>
              <w:suppressAutoHyphens/>
              <w:spacing w:line="100" w:lineRule="atLeast"/>
              <w:jc w:val="center"/>
              <w:rPr>
                <w:rFonts w:ascii="Arial" w:eastAsia="Arial Unicode MS" w:hAnsi="Arial" w:cs="Arial"/>
                <w:b/>
                <w:color w:val="000000"/>
                <w:kern w:val="1"/>
                <w:lang w:val="sr-Cyrl-CS" w:eastAsia="ar-SA"/>
              </w:rPr>
            </w:pPr>
            <w:r w:rsidRPr="00451895">
              <w:rPr>
                <w:rFonts w:ascii="Arial" w:eastAsia="Arial Unicode MS" w:hAnsi="Arial" w:cs="Arial"/>
                <w:b/>
                <w:color w:val="000000"/>
                <w:kern w:val="1"/>
                <w:lang w:eastAsia="ar-SA"/>
              </w:rPr>
              <w:t>Име и презиме</w:t>
            </w:r>
          </w:p>
        </w:tc>
        <w:tc>
          <w:tcPr>
            <w:tcW w:w="3420" w:type="dxa"/>
            <w:vAlign w:val="center"/>
          </w:tcPr>
          <w:p w14:paraId="56720494" w14:textId="77777777" w:rsidR="00451895" w:rsidRPr="00451895" w:rsidRDefault="00451895" w:rsidP="004642C2">
            <w:pPr>
              <w:suppressAutoHyphens/>
              <w:spacing w:line="100" w:lineRule="atLeast"/>
              <w:jc w:val="center"/>
              <w:rPr>
                <w:rFonts w:ascii="Arial" w:eastAsia="Arial Unicode MS" w:hAnsi="Arial" w:cs="Arial"/>
                <w:b/>
                <w:color w:val="000000"/>
                <w:kern w:val="1"/>
                <w:lang w:val="sr-Cyrl-CS" w:eastAsia="ar-SA"/>
              </w:rPr>
            </w:pPr>
            <w:r w:rsidRPr="00451895">
              <w:rPr>
                <w:rFonts w:ascii="Arial" w:eastAsia="Arial Unicode MS" w:hAnsi="Arial" w:cs="Arial"/>
                <w:b/>
                <w:color w:val="000000"/>
                <w:kern w:val="1"/>
                <w:lang w:val="sr-Cyrl-CS" w:eastAsia="ar-SA"/>
              </w:rPr>
              <w:t>Стручна спрема</w:t>
            </w:r>
          </w:p>
        </w:tc>
      </w:tr>
      <w:tr w:rsidR="00451895" w:rsidRPr="00451895" w14:paraId="22451411" w14:textId="77777777" w:rsidTr="00057489">
        <w:tc>
          <w:tcPr>
            <w:tcW w:w="851" w:type="dxa"/>
          </w:tcPr>
          <w:p w14:paraId="342406AD" w14:textId="77777777" w:rsidR="00451895" w:rsidRPr="00451895" w:rsidRDefault="00451895" w:rsidP="001F43C8">
            <w:pPr>
              <w:numPr>
                <w:ilvl w:val="0"/>
                <w:numId w:val="81"/>
              </w:numPr>
              <w:suppressAutoHyphens/>
              <w:spacing w:line="100" w:lineRule="atLeast"/>
              <w:jc w:val="right"/>
              <w:rPr>
                <w:rFonts w:ascii="Arial" w:eastAsia="Arial Unicode MS" w:hAnsi="Arial" w:cs="Arial"/>
                <w:b/>
                <w:color w:val="000000"/>
                <w:kern w:val="1"/>
                <w:lang w:eastAsia="ar-SA"/>
              </w:rPr>
            </w:pPr>
          </w:p>
        </w:tc>
        <w:tc>
          <w:tcPr>
            <w:tcW w:w="4729" w:type="dxa"/>
          </w:tcPr>
          <w:p w14:paraId="6520F97B" w14:textId="77777777" w:rsidR="00451895" w:rsidRPr="00451895" w:rsidRDefault="00451895" w:rsidP="00A42E90">
            <w:pPr>
              <w:suppressAutoHyphens/>
              <w:spacing w:line="100" w:lineRule="atLeast"/>
              <w:jc w:val="both"/>
              <w:rPr>
                <w:rFonts w:ascii="Arial" w:eastAsia="Arial Unicode MS" w:hAnsi="Arial" w:cs="Arial"/>
                <w:b/>
                <w:color w:val="000000"/>
                <w:kern w:val="1"/>
                <w:lang w:val="sr-Cyrl-CS" w:eastAsia="ar-SA"/>
              </w:rPr>
            </w:pPr>
          </w:p>
        </w:tc>
        <w:tc>
          <w:tcPr>
            <w:tcW w:w="3420" w:type="dxa"/>
          </w:tcPr>
          <w:p w14:paraId="3D0FCD55" w14:textId="77777777" w:rsidR="00451895" w:rsidRPr="00451895" w:rsidRDefault="00451895" w:rsidP="00A42E90">
            <w:pPr>
              <w:suppressAutoHyphens/>
              <w:spacing w:line="100" w:lineRule="atLeast"/>
              <w:jc w:val="both"/>
              <w:rPr>
                <w:rFonts w:ascii="Arial" w:eastAsia="Arial Unicode MS" w:hAnsi="Arial" w:cs="Arial"/>
                <w:b/>
                <w:color w:val="000000"/>
                <w:kern w:val="1"/>
                <w:lang w:val="sr-Cyrl-CS" w:eastAsia="ar-SA"/>
              </w:rPr>
            </w:pPr>
          </w:p>
        </w:tc>
      </w:tr>
      <w:tr w:rsidR="00451895" w:rsidRPr="00451895" w14:paraId="7779F751" w14:textId="77777777" w:rsidTr="00057489">
        <w:tc>
          <w:tcPr>
            <w:tcW w:w="851" w:type="dxa"/>
          </w:tcPr>
          <w:p w14:paraId="4F1F9004" w14:textId="77777777" w:rsidR="00451895" w:rsidRPr="00451895" w:rsidRDefault="00451895" w:rsidP="001F43C8">
            <w:pPr>
              <w:numPr>
                <w:ilvl w:val="0"/>
                <w:numId w:val="81"/>
              </w:numPr>
              <w:suppressAutoHyphens/>
              <w:spacing w:line="100" w:lineRule="atLeast"/>
              <w:jc w:val="right"/>
              <w:rPr>
                <w:rFonts w:ascii="Arial" w:eastAsia="Arial Unicode MS" w:hAnsi="Arial" w:cs="Arial"/>
                <w:b/>
                <w:color w:val="000000"/>
                <w:kern w:val="1"/>
                <w:lang w:val="sr-Cyrl-CS" w:eastAsia="ar-SA"/>
              </w:rPr>
            </w:pPr>
          </w:p>
        </w:tc>
        <w:tc>
          <w:tcPr>
            <w:tcW w:w="4729" w:type="dxa"/>
          </w:tcPr>
          <w:p w14:paraId="08E4BA01" w14:textId="77777777" w:rsidR="00451895" w:rsidRPr="00451895" w:rsidRDefault="00451895" w:rsidP="00A42E90">
            <w:pPr>
              <w:suppressAutoHyphens/>
              <w:spacing w:line="100" w:lineRule="atLeast"/>
              <w:jc w:val="both"/>
              <w:rPr>
                <w:rFonts w:ascii="Arial" w:eastAsia="Arial Unicode MS" w:hAnsi="Arial" w:cs="Arial"/>
                <w:b/>
                <w:color w:val="000000"/>
                <w:kern w:val="1"/>
                <w:lang w:val="sr-Cyrl-CS" w:eastAsia="ar-SA"/>
              </w:rPr>
            </w:pPr>
          </w:p>
        </w:tc>
        <w:tc>
          <w:tcPr>
            <w:tcW w:w="3420" w:type="dxa"/>
          </w:tcPr>
          <w:p w14:paraId="49C075F4" w14:textId="77777777" w:rsidR="00451895" w:rsidRPr="00451895" w:rsidRDefault="00451895" w:rsidP="00A42E90">
            <w:pPr>
              <w:suppressAutoHyphens/>
              <w:spacing w:line="100" w:lineRule="atLeast"/>
              <w:jc w:val="both"/>
              <w:rPr>
                <w:rFonts w:ascii="Arial" w:eastAsia="Arial Unicode MS" w:hAnsi="Arial" w:cs="Arial"/>
                <w:b/>
                <w:color w:val="000000"/>
                <w:kern w:val="1"/>
                <w:lang w:val="sr-Cyrl-CS" w:eastAsia="ar-SA"/>
              </w:rPr>
            </w:pPr>
          </w:p>
        </w:tc>
      </w:tr>
      <w:tr w:rsidR="00451895" w:rsidRPr="00A42E90" w14:paraId="04C0F76C" w14:textId="77777777" w:rsidTr="00057489">
        <w:tc>
          <w:tcPr>
            <w:tcW w:w="851" w:type="dxa"/>
          </w:tcPr>
          <w:p w14:paraId="1D11CAED"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4EA29A2C"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4F016D0A"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3C8358B5" w14:textId="77777777" w:rsidTr="00057489">
        <w:tc>
          <w:tcPr>
            <w:tcW w:w="851" w:type="dxa"/>
          </w:tcPr>
          <w:p w14:paraId="79E09517"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37C48FAA"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0AC82D6D"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3B63DC16" w14:textId="77777777" w:rsidTr="00057489">
        <w:tc>
          <w:tcPr>
            <w:tcW w:w="851" w:type="dxa"/>
          </w:tcPr>
          <w:p w14:paraId="15EEF4BE"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0B2FE076"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46C2D4A0"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57AA511C" w14:textId="77777777" w:rsidTr="00057489">
        <w:tc>
          <w:tcPr>
            <w:tcW w:w="851" w:type="dxa"/>
          </w:tcPr>
          <w:p w14:paraId="00FF094B"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531438CB"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49D3A694"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3603151A" w14:textId="77777777" w:rsidTr="00057489">
        <w:tc>
          <w:tcPr>
            <w:tcW w:w="851" w:type="dxa"/>
          </w:tcPr>
          <w:p w14:paraId="3BF674BE"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78E96121"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2C403377"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1A82870A" w14:textId="77777777" w:rsidTr="00057489">
        <w:tc>
          <w:tcPr>
            <w:tcW w:w="851" w:type="dxa"/>
          </w:tcPr>
          <w:p w14:paraId="2F4D5B1E"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45AD4B1D"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242780BD"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3645FEB3" w14:textId="77777777" w:rsidTr="00057489">
        <w:tc>
          <w:tcPr>
            <w:tcW w:w="851" w:type="dxa"/>
          </w:tcPr>
          <w:p w14:paraId="1C833CD6"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71C1AC0A"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2DF1F4B8"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3ED46E03" w14:textId="77777777" w:rsidTr="00057489">
        <w:tc>
          <w:tcPr>
            <w:tcW w:w="851" w:type="dxa"/>
          </w:tcPr>
          <w:p w14:paraId="3648FA49"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28B69385"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7F46165A"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58408AF2" w14:textId="77777777" w:rsidTr="00057489">
        <w:tc>
          <w:tcPr>
            <w:tcW w:w="851" w:type="dxa"/>
          </w:tcPr>
          <w:p w14:paraId="768D318B"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21B29423"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5AE9D941"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4AC5EC95" w14:textId="77777777" w:rsidTr="00057489">
        <w:tc>
          <w:tcPr>
            <w:tcW w:w="851" w:type="dxa"/>
          </w:tcPr>
          <w:p w14:paraId="3F1F5B2D"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30F9B174"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76197C64"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4CAED180" w14:textId="77777777" w:rsidTr="00057489">
        <w:tc>
          <w:tcPr>
            <w:tcW w:w="851" w:type="dxa"/>
          </w:tcPr>
          <w:p w14:paraId="2611EB78"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18831E2F"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79299E67"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11D56937" w14:textId="77777777" w:rsidTr="00057489">
        <w:tc>
          <w:tcPr>
            <w:tcW w:w="851" w:type="dxa"/>
          </w:tcPr>
          <w:p w14:paraId="69A7ED8B"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6A50E9BA"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3D23648E"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758EE69D" w14:textId="77777777" w:rsidTr="00057489">
        <w:tc>
          <w:tcPr>
            <w:tcW w:w="851" w:type="dxa"/>
          </w:tcPr>
          <w:p w14:paraId="43321D5A"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749CCC46"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3E559DAE"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49BD1C4C" w14:textId="77777777" w:rsidTr="00057489">
        <w:tc>
          <w:tcPr>
            <w:tcW w:w="851" w:type="dxa"/>
          </w:tcPr>
          <w:p w14:paraId="0631FD0A"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46C5209B"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1380A816"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7F557030" w14:textId="77777777" w:rsidTr="00057489">
        <w:tc>
          <w:tcPr>
            <w:tcW w:w="851" w:type="dxa"/>
          </w:tcPr>
          <w:p w14:paraId="76F3744F"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74C1FFB2"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517B3963"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0D6730C0" w14:textId="77777777" w:rsidTr="00057489">
        <w:tc>
          <w:tcPr>
            <w:tcW w:w="851" w:type="dxa"/>
          </w:tcPr>
          <w:p w14:paraId="0BBDF0DB"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10CDA826"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3CB88230"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7ABCEB8E" w14:textId="77777777" w:rsidTr="00057489">
        <w:tc>
          <w:tcPr>
            <w:tcW w:w="851" w:type="dxa"/>
          </w:tcPr>
          <w:p w14:paraId="4AC5E9E6"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25AB0695"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2D28366E"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19B24979" w14:textId="77777777" w:rsidTr="00057489">
        <w:tc>
          <w:tcPr>
            <w:tcW w:w="851" w:type="dxa"/>
          </w:tcPr>
          <w:p w14:paraId="3CA59F5F"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38DFD1DC"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7D82B04C"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2D3BA2CB" w14:textId="77777777" w:rsidTr="00057489">
        <w:tc>
          <w:tcPr>
            <w:tcW w:w="851" w:type="dxa"/>
          </w:tcPr>
          <w:p w14:paraId="67B97627"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50F6B625"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23B68C93"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0A34C710" w14:textId="77777777" w:rsidTr="00057489">
        <w:tc>
          <w:tcPr>
            <w:tcW w:w="851" w:type="dxa"/>
          </w:tcPr>
          <w:p w14:paraId="63E112D8"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4C9CE526"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3A0FC63C"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7CBE39C8" w14:textId="77777777" w:rsidTr="00057489">
        <w:tc>
          <w:tcPr>
            <w:tcW w:w="851" w:type="dxa"/>
          </w:tcPr>
          <w:p w14:paraId="25C56D6E"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2203ECC7"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0B9F63A4"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0FD30FFD" w14:textId="77777777" w:rsidTr="00057489">
        <w:tc>
          <w:tcPr>
            <w:tcW w:w="851" w:type="dxa"/>
          </w:tcPr>
          <w:p w14:paraId="28BB9822"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3FC8082C"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77EE662F"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3C9B812F" w14:textId="77777777" w:rsidTr="00057489">
        <w:tc>
          <w:tcPr>
            <w:tcW w:w="851" w:type="dxa"/>
          </w:tcPr>
          <w:p w14:paraId="2F191A94"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711D660C"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0FE0C2BD"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A42E90" w14:paraId="6681C770" w14:textId="77777777" w:rsidTr="00057489">
        <w:tc>
          <w:tcPr>
            <w:tcW w:w="851" w:type="dxa"/>
          </w:tcPr>
          <w:p w14:paraId="34B7CE94" w14:textId="77777777" w:rsidR="00451895" w:rsidRPr="00A42E90"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14:paraId="0A7CC9D4"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14:paraId="7057771F" w14:textId="77777777" w:rsidR="00451895" w:rsidRPr="00A42E90" w:rsidRDefault="00451895" w:rsidP="00A42E90">
            <w:pPr>
              <w:suppressAutoHyphens/>
              <w:spacing w:line="100" w:lineRule="atLeast"/>
              <w:jc w:val="both"/>
              <w:rPr>
                <w:rFonts w:ascii="Arial" w:eastAsia="Arial Unicode MS" w:hAnsi="Arial" w:cs="Arial"/>
                <w:color w:val="000000"/>
                <w:kern w:val="1"/>
                <w:lang w:val="sr-Cyrl-CS" w:eastAsia="ar-SA"/>
              </w:rPr>
            </w:pPr>
          </w:p>
        </w:tc>
      </w:tr>
    </w:tbl>
    <w:p w14:paraId="1BCCF22D" w14:textId="77777777" w:rsidR="005913D8" w:rsidRDefault="005913D8" w:rsidP="00A42E90">
      <w:pPr>
        <w:numPr>
          <w:ilvl w:val="0"/>
          <w:numId w:val="1"/>
        </w:numPr>
        <w:suppressAutoHyphens/>
        <w:spacing w:after="0" w:line="240" w:lineRule="auto"/>
        <w:rPr>
          <w:rFonts w:ascii="Arial" w:eastAsia="Arial Unicode MS" w:hAnsi="Arial" w:cs="Arial"/>
          <w:b/>
          <w:bCs/>
          <w:i/>
          <w:iCs/>
          <w:kern w:val="1"/>
          <w:sz w:val="24"/>
          <w:szCs w:val="24"/>
          <w:lang w:eastAsia="ar-SA"/>
        </w:rPr>
      </w:pPr>
    </w:p>
    <w:tbl>
      <w:tblPr>
        <w:tblW w:w="0" w:type="auto"/>
        <w:jc w:val="center"/>
        <w:tblLook w:val="01E0" w:firstRow="1" w:lastRow="1" w:firstColumn="1" w:lastColumn="1" w:noHBand="0" w:noVBand="0"/>
      </w:tblPr>
      <w:tblGrid>
        <w:gridCol w:w="3506"/>
        <w:gridCol w:w="1916"/>
        <w:gridCol w:w="3643"/>
      </w:tblGrid>
      <w:tr w:rsidR="00A42E90" w:rsidRPr="00AB4B4B" w14:paraId="7D87B3C9" w14:textId="77777777" w:rsidTr="008F421A">
        <w:trPr>
          <w:jc w:val="center"/>
        </w:trPr>
        <w:tc>
          <w:tcPr>
            <w:tcW w:w="3595" w:type="dxa"/>
          </w:tcPr>
          <w:p w14:paraId="20735DB3" w14:textId="77777777" w:rsidR="00A42E90" w:rsidRPr="00AB4B4B" w:rsidRDefault="00A42E90" w:rsidP="00B579C0">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14:paraId="04DE5C18" w14:textId="77777777" w:rsidR="00A42E90" w:rsidRPr="00AB4B4B" w:rsidRDefault="00A42E90" w:rsidP="00B579C0">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14:paraId="617FC3CF" w14:textId="77777777" w:rsidR="00A42E90" w:rsidRPr="00AB4B4B" w:rsidRDefault="00A42E90" w:rsidP="00B579C0">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42E90" w:rsidRPr="00AB4B4B" w14:paraId="25C4B5CB" w14:textId="77777777" w:rsidTr="008F421A">
        <w:trPr>
          <w:jc w:val="center"/>
        </w:trPr>
        <w:tc>
          <w:tcPr>
            <w:tcW w:w="3595" w:type="dxa"/>
            <w:vAlign w:val="center"/>
          </w:tcPr>
          <w:p w14:paraId="5A09332F" w14:textId="77777777"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2DFD7402" w14:textId="77777777"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6F5833B6" w14:textId="77777777"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r>
      <w:tr w:rsidR="00A42E90" w:rsidRPr="00AB4B4B" w14:paraId="09E012FC" w14:textId="77777777" w:rsidTr="008F421A">
        <w:trPr>
          <w:jc w:val="center"/>
        </w:trPr>
        <w:tc>
          <w:tcPr>
            <w:tcW w:w="3595" w:type="dxa"/>
            <w:tcBorders>
              <w:bottom w:val="single" w:sz="4" w:space="0" w:color="auto"/>
            </w:tcBorders>
            <w:vAlign w:val="center"/>
          </w:tcPr>
          <w:p w14:paraId="067EFD26" w14:textId="77777777"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50C24A75" w14:textId="77777777"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48AF586C" w14:textId="77777777"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r>
    </w:tbl>
    <w:p w14:paraId="744508AA" w14:textId="77777777" w:rsidR="00A42E90" w:rsidRPr="004642C2" w:rsidRDefault="008F421A" w:rsidP="008F421A">
      <w:pPr>
        <w:numPr>
          <w:ilvl w:val="0"/>
          <w:numId w:val="1"/>
        </w:numPr>
        <w:suppressAutoHyphens/>
        <w:spacing w:after="0" w:line="240" w:lineRule="auto"/>
        <w:rPr>
          <w:rFonts w:ascii="Arial" w:eastAsia="Arial Unicode MS" w:hAnsi="Arial" w:cs="Arial"/>
          <w:bCs/>
          <w:iCs/>
          <w:kern w:val="1"/>
          <w:sz w:val="24"/>
          <w:szCs w:val="24"/>
          <w:lang w:eastAsia="ar-SA"/>
        </w:rPr>
      </w:pPr>
      <w:r w:rsidRPr="004642C2">
        <w:rPr>
          <w:rFonts w:ascii="Arial" w:eastAsia="Arial Unicode MS" w:hAnsi="Arial" w:cs="Arial"/>
          <w:bCs/>
          <w:iCs/>
          <w:kern w:val="1"/>
          <w:sz w:val="24"/>
          <w:szCs w:val="24"/>
          <w:lang w:eastAsia="ar-SA"/>
        </w:rPr>
        <w:t xml:space="preserve">                                                                                              (потпис и печат)</w:t>
      </w:r>
    </w:p>
    <w:p w14:paraId="176A47AA" w14:textId="77777777" w:rsidR="00A42E90" w:rsidRDefault="00A42E90"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14:paraId="634BF96E" w14:textId="77777777" w:rsidR="004642C2" w:rsidRPr="004642C2" w:rsidRDefault="004642C2"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14:paraId="74ACE566" w14:textId="77777777" w:rsidR="004642C2" w:rsidRPr="004642C2" w:rsidRDefault="004642C2"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14:paraId="27E95E3C" w14:textId="77777777" w:rsidR="004642C2" w:rsidRPr="004642C2" w:rsidRDefault="004642C2"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14:paraId="3ED0F817" w14:textId="77777777" w:rsidR="00A42E90" w:rsidRPr="001606ED" w:rsidRDefault="00A42E90" w:rsidP="00A42E90">
      <w:pPr>
        <w:numPr>
          <w:ilvl w:val="0"/>
          <w:numId w:val="1"/>
        </w:numPr>
        <w:suppressAutoHyphens/>
        <w:spacing w:after="0" w:line="240" w:lineRule="auto"/>
        <w:rPr>
          <w:rFonts w:ascii="Arial" w:eastAsia="Arial Unicode MS" w:hAnsi="Arial" w:cs="Arial"/>
          <w:b/>
          <w:bCs/>
          <w:i/>
          <w:iCs/>
          <w:kern w:val="1"/>
          <w:sz w:val="24"/>
          <w:szCs w:val="24"/>
          <w:lang w:eastAsia="ar-SA"/>
        </w:rPr>
      </w:pPr>
      <w:r w:rsidRPr="001606ED">
        <w:rPr>
          <w:rFonts w:ascii="Arial" w:eastAsia="Arial Unicode MS" w:hAnsi="Arial" w:cs="Arial"/>
          <w:b/>
          <w:bCs/>
          <w:i/>
          <w:iCs/>
          <w:kern w:val="1"/>
          <w:sz w:val="24"/>
          <w:szCs w:val="24"/>
          <w:lang w:eastAsia="ar-SA"/>
        </w:rPr>
        <w:t>Образац 9.1.</w:t>
      </w:r>
    </w:p>
    <w:p w14:paraId="71CA7174" w14:textId="77777777" w:rsidR="004E09E5" w:rsidRPr="001606ED" w:rsidRDefault="004E09E5" w:rsidP="00AE5BF8">
      <w:pPr>
        <w:pStyle w:val="Style8"/>
        <w:widowControl/>
        <w:numPr>
          <w:ilvl w:val="0"/>
          <w:numId w:val="1"/>
        </w:numPr>
        <w:spacing w:line="240" w:lineRule="auto"/>
        <w:jc w:val="left"/>
        <w:rPr>
          <w:rStyle w:val="FontStyle85"/>
          <w:lang w:val="sr-Cyrl-CS" w:eastAsia="sr-Cyrl-CS"/>
        </w:rPr>
      </w:pPr>
    </w:p>
    <w:p w14:paraId="7E6F6CF1" w14:textId="77777777" w:rsidR="004E09E5" w:rsidRPr="001606ED" w:rsidRDefault="004E09E5" w:rsidP="00EA3D54">
      <w:pPr>
        <w:pStyle w:val="Style8"/>
        <w:widowControl/>
        <w:numPr>
          <w:ilvl w:val="0"/>
          <w:numId w:val="1"/>
        </w:numPr>
        <w:spacing w:line="240" w:lineRule="auto"/>
        <w:rPr>
          <w:rStyle w:val="FontStyle85"/>
          <w:lang w:val="sr-Cyrl-CS" w:eastAsia="sr-Cyrl-CS"/>
        </w:rPr>
      </w:pPr>
      <w:r w:rsidRPr="001606ED">
        <w:rPr>
          <w:rStyle w:val="FontStyle85"/>
          <w:lang w:val="sr-Cyrl-CS" w:eastAsia="sr-Cyrl-CS"/>
        </w:rPr>
        <w:t>СПИСАК КЉУЧНОГ ОСОБЉА АНГАЖОВАНОГ ЗА ИЗВРШЕЊЕ УГОВОРА</w:t>
      </w:r>
    </w:p>
    <w:p w14:paraId="13B358DB" w14:textId="77777777" w:rsidR="00AC63A4" w:rsidRPr="001606ED" w:rsidRDefault="00AC63A4" w:rsidP="00EA3D54">
      <w:pPr>
        <w:suppressAutoHyphens/>
        <w:spacing w:after="0" w:line="240" w:lineRule="auto"/>
        <w:jc w:val="center"/>
        <w:rPr>
          <w:rFonts w:ascii="Arial" w:eastAsia="Arial Unicode MS" w:hAnsi="Arial" w:cs="Arial"/>
          <w:b/>
          <w:bCs/>
          <w:i/>
          <w:iCs/>
          <w:kern w:val="1"/>
          <w:sz w:val="24"/>
          <w:szCs w:val="24"/>
          <w:lang w:val="ru-RU" w:eastAsia="ar-SA"/>
        </w:rPr>
      </w:pPr>
    </w:p>
    <w:tbl>
      <w:tblPr>
        <w:tblW w:w="9112" w:type="dxa"/>
        <w:tblLayout w:type="fixed"/>
        <w:tblCellMar>
          <w:left w:w="40" w:type="dxa"/>
          <w:right w:w="40" w:type="dxa"/>
        </w:tblCellMar>
        <w:tblLook w:val="0000" w:firstRow="0" w:lastRow="0" w:firstColumn="0" w:lastColumn="0" w:noHBand="0" w:noVBand="0"/>
      </w:tblPr>
      <w:tblGrid>
        <w:gridCol w:w="607"/>
        <w:gridCol w:w="2835"/>
        <w:gridCol w:w="1560"/>
        <w:gridCol w:w="1134"/>
        <w:gridCol w:w="1417"/>
        <w:gridCol w:w="1559"/>
      </w:tblGrid>
      <w:tr w:rsidR="00AC63A4" w:rsidRPr="001606ED" w14:paraId="1031BE78" w14:textId="77777777" w:rsidTr="00EA3D54">
        <w:tc>
          <w:tcPr>
            <w:tcW w:w="607" w:type="dxa"/>
            <w:tcBorders>
              <w:top w:val="single" w:sz="6" w:space="0" w:color="auto"/>
              <w:left w:val="single" w:sz="6" w:space="0" w:color="auto"/>
              <w:bottom w:val="single" w:sz="6" w:space="0" w:color="auto"/>
              <w:right w:val="single" w:sz="6" w:space="0" w:color="auto"/>
            </w:tcBorders>
          </w:tcPr>
          <w:p w14:paraId="62649469" w14:textId="77777777" w:rsidR="00AC63A4" w:rsidRPr="001606ED" w:rsidRDefault="00AC63A4"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1606ED">
              <w:rPr>
                <w:rFonts w:ascii="Arial" w:eastAsia="Times New Roman" w:hAnsi="Arial" w:cs="Arial"/>
                <w:i/>
                <w:iCs/>
                <w:sz w:val="20"/>
                <w:szCs w:val="20"/>
                <w:lang w:val="sr-Cyrl-CS" w:eastAsia="sr-Cyrl-CS"/>
              </w:rPr>
              <w:t>Рд.бр</w:t>
            </w:r>
          </w:p>
        </w:tc>
        <w:tc>
          <w:tcPr>
            <w:tcW w:w="2835" w:type="dxa"/>
            <w:tcBorders>
              <w:top w:val="single" w:sz="6" w:space="0" w:color="auto"/>
              <w:left w:val="single" w:sz="6" w:space="0" w:color="auto"/>
              <w:bottom w:val="single" w:sz="6" w:space="0" w:color="auto"/>
              <w:right w:val="single" w:sz="6" w:space="0" w:color="auto"/>
            </w:tcBorders>
          </w:tcPr>
          <w:p w14:paraId="479E6B97" w14:textId="77777777" w:rsidR="00AC63A4" w:rsidRPr="001606ED" w:rsidRDefault="00795692"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1606ED">
              <w:rPr>
                <w:rFonts w:ascii="Arial" w:eastAsia="Times New Roman" w:hAnsi="Arial" w:cs="Arial"/>
                <w:sz w:val="20"/>
                <w:szCs w:val="20"/>
                <w:lang w:val="sr-Cyrl-CS" w:eastAsia="sr-Cyrl-CS"/>
              </w:rPr>
              <w:t>Члан тима Консултанта</w:t>
            </w:r>
          </w:p>
        </w:tc>
        <w:tc>
          <w:tcPr>
            <w:tcW w:w="1560" w:type="dxa"/>
            <w:tcBorders>
              <w:top w:val="single" w:sz="6" w:space="0" w:color="auto"/>
              <w:left w:val="single" w:sz="6" w:space="0" w:color="auto"/>
              <w:bottom w:val="single" w:sz="6" w:space="0" w:color="auto"/>
              <w:right w:val="single" w:sz="6" w:space="0" w:color="auto"/>
            </w:tcBorders>
          </w:tcPr>
          <w:p w14:paraId="23926BD4" w14:textId="77777777" w:rsidR="00AC63A4" w:rsidRPr="001606ED" w:rsidRDefault="00795692" w:rsidP="00EA3D54">
            <w:pPr>
              <w:autoSpaceDE w:val="0"/>
              <w:autoSpaceDN w:val="0"/>
              <w:adjustRightInd w:val="0"/>
              <w:spacing w:after="0" w:line="240" w:lineRule="auto"/>
              <w:ind w:firstLine="53"/>
              <w:jc w:val="center"/>
              <w:rPr>
                <w:rFonts w:ascii="Arial" w:eastAsia="Times New Roman" w:hAnsi="Arial" w:cs="Arial"/>
                <w:i/>
                <w:iCs/>
                <w:sz w:val="20"/>
                <w:szCs w:val="20"/>
                <w:lang w:val="sr-Cyrl-CS" w:eastAsia="sr-Cyrl-CS"/>
              </w:rPr>
            </w:pPr>
            <w:r w:rsidRPr="001606ED">
              <w:rPr>
                <w:rFonts w:ascii="Arial" w:eastAsia="Times New Roman" w:hAnsi="Arial" w:cs="Arial"/>
                <w:i/>
                <w:iCs/>
                <w:sz w:val="20"/>
                <w:szCs w:val="20"/>
                <w:lang w:val="sr-Cyrl-CS" w:eastAsia="sr-Cyrl-CS"/>
              </w:rPr>
              <w:t>Име презиме</w:t>
            </w:r>
          </w:p>
        </w:tc>
        <w:tc>
          <w:tcPr>
            <w:tcW w:w="1134" w:type="dxa"/>
            <w:tcBorders>
              <w:top w:val="single" w:sz="6" w:space="0" w:color="auto"/>
              <w:left w:val="single" w:sz="6" w:space="0" w:color="auto"/>
              <w:bottom w:val="single" w:sz="6" w:space="0" w:color="auto"/>
              <w:right w:val="single" w:sz="6" w:space="0" w:color="auto"/>
            </w:tcBorders>
          </w:tcPr>
          <w:p w14:paraId="433F740A" w14:textId="77777777" w:rsidR="00AC63A4" w:rsidRPr="001606ED" w:rsidRDefault="00795692"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1606ED">
              <w:rPr>
                <w:rFonts w:ascii="Arial" w:eastAsia="Times New Roman" w:hAnsi="Arial" w:cs="Arial"/>
                <w:i/>
                <w:iCs/>
                <w:sz w:val="20"/>
                <w:szCs w:val="20"/>
                <w:lang w:val="sr-Cyrl-CS" w:eastAsia="sr-Cyrl-CS"/>
              </w:rPr>
              <w:t>Звање</w:t>
            </w:r>
          </w:p>
        </w:tc>
        <w:tc>
          <w:tcPr>
            <w:tcW w:w="1417" w:type="dxa"/>
            <w:tcBorders>
              <w:top w:val="single" w:sz="6" w:space="0" w:color="auto"/>
              <w:left w:val="single" w:sz="6" w:space="0" w:color="auto"/>
              <w:bottom w:val="single" w:sz="6" w:space="0" w:color="auto"/>
              <w:right w:val="single" w:sz="6" w:space="0" w:color="auto"/>
            </w:tcBorders>
          </w:tcPr>
          <w:p w14:paraId="74537D2B" w14:textId="77777777" w:rsidR="00AC63A4" w:rsidRPr="001606ED" w:rsidRDefault="003E3B91"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1606ED">
              <w:rPr>
                <w:rFonts w:ascii="Arial" w:eastAsia="Times New Roman" w:hAnsi="Arial" w:cs="Arial"/>
                <w:i/>
                <w:iCs/>
                <w:sz w:val="20"/>
                <w:szCs w:val="20"/>
                <w:lang w:val="sr-Cyrl-CS" w:eastAsia="sr-Cyrl-CS"/>
              </w:rPr>
              <w:t>бр. Изврш</w:t>
            </w:r>
          </w:p>
        </w:tc>
        <w:tc>
          <w:tcPr>
            <w:tcW w:w="1559" w:type="dxa"/>
            <w:tcBorders>
              <w:top w:val="single" w:sz="6" w:space="0" w:color="auto"/>
              <w:left w:val="single" w:sz="6" w:space="0" w:color="auto"/>
              <w:bottom w:val="single" w:sz="6" w:space="0" w:color="auto"/>
              <w:right w:val="single" w:sz="6" w:space="0" w:color="auto"/>
            </w:tcBorders>
          </w:tcPr>
          <w:p w14:paraId="41F5DD25" w14:textId="77777777" w:rsidR="00AC63A4" w:rsidRPr="001606ED" w:rsidRDefault="003E3B91"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1606ED">
              <w:rPr>
                <w:rFonts w:ascii="Arial" w:eastAsia="Times New Roman" w:hAnsi="Arial" w:cs="Arial"/>
                <w:i/>
                <w:iCs/>
                <w:sz w:val="20"/>
                <w:szCs w:val="20"/>
                <w:lang w:val="sr-Cyrl-CS" w:eastAsia="sr-Cyrl-CS"/>
              </w:rPr>
              <w:t xml:space="preserve">бр.човек </w:t>
            </w:r>
            <w:r w:rsidR="00CD5D6E" w:rsidRPr="001606ED">
              <w:rPr>
                <w:rFonts w:ascii="Arial" w:eastAsia="Times New Roman" w:hAnsi="Arial" w:cs="Arial"/>
                <w:i/>
                <w:iCs/>
                <w:sz w:val="20"/>
                <w:szCs w:val="20"/>
                <w:lang w:val="sr-Cyrl-CS" w:eastAsia="sr-Cyrl-CS"/>
              </w:rPr>
              <w:t>/дана</w:t>
            </w:r>
          </w:p>
        </w:tc>
      </w:tr>
      <w:tr w:rsidR="006405DC" w:rsidRPr="001606ED" w14:paraId="040598B5" w14:textId="77777777" w:rsidTr="00EA3D54">
        <w:trPr>
          <w:trHeight w:val="584"/>
        </w:trPr>
        <w:tc>
          <w:tcPr>
            <w:tcW w:w="607" w:type="dxa"/>
            <w:tcBorders>
              <w:top w:val="single" w:sz="6" w:space="0" w:color="auto"/>
              <w:left w:val="single" w:sz="6" w:space="0" w:color="auto"/>
              <w:bottom w:val="single" w:sz="6" w:space="0" w:color="auto"/>
              <w:right w:val="single" w:sz="6" w:space="0" w:color="auto"/>
            </w:tcBorders>
          </w:tcPr>
          <w:p w14:paraId="5F64B5E4"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1.</w:t>
            </w:r>
          </w:p>
        </w:tc>
        <w:tc>
          <w:tcPr>
            <w:tcW w:w="2835" w:type="dxa"/>
            <w:tcBorders>
              <w:top w:val="single" w:sz="6" w:space="0" w:color="auto"/>
              <w:left w:val="single" w:sz="6" w:space="0" w:color="auto"/>
              <w:bottom w:val="single" w:sz="6" w:space="0" w:color="auto"/>
              <w:right w:val="single" w:sz="6" w:space="0" w:color="auto"/>
            </w:tcBorders>
          </w:tcPr>
          <w:p w14:paraId="35A2E3CA" w14:textId="77777777" w:rsidR="006405DC" w:rsidRPr="001606ED" w:rsidRDefault="00F62852"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Вођа пројекта</w:t>
            </w:r>
          </w:p>
        </w:tc>
        <w:tc>
          <w:tcPr>
            <w:tcW w:w="1560" w:type="dxa"/>
            <w:tcBorders>
              <w:top w:val="single" w:sz="6" w:space="0" w:color="auto"/>
              <w:left w:val="single" w:sz="6" w:space="0" w:color="auto"/>
              <w:bottom w:val="single" w:sz="6" w:space="0" w:color="auto"/>
              <w:right w:val="single" w:sz="6" w:space="0" w:color="auto"/>
            </w:tcBorders>
          </w:tcPr>
          <w:p w14:paraId="45098ECE" w14:textId="77777777" w:rsidR="006405DC" w:rsidRPr="001606ED"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1AB8472F" w14:textId="77777777" w:rsidR="006405DC" w:rsidRPr="001606ED" w:rsidRDefault="006405DC" w:rsidP="00AE5BF8">
            <w:pPr>
              <w:autoSpaceDE w:val="0"/>
              <w:autoSpaceDN w:val="0"/>
              <w:adjustRightInd w:val="0"/>
              <w:spacing w:after="0" w:line="240" w:lineRule="auto"/>
              <w:ind w:firstLine="5"/>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14:paraId="2A8FA174" w14:textId="77777777" w:rsidR="006405DC" w:rsidRPr="001606ED" w:rsidRDefault="006405DC" w:rsidP="00AE5BF8">
            <w:pPr>
              <w:widowControl w:val="0"/>
              <w:autoSpaceDE w:val="0"/>
              <w:autoSpaceDN w:val="0"/>
              <w:adjustRightInd w:val="0"/>
              <w:spacing w:after="0" w:line="240" w:lineRule="auto"/>
              <w:ind w:left="100" w:right="59"/>
              <w:rPr>
                <w:rFonts w:ascii="Arial" w:eastAsia="Times New Roman" w:hAnsi="Arial"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6331AEA3" w14:textId="77777777" w:rsidR="006405DC" w:rsidRPr="001606ED" w:rsidRDefault="006405DC" w:rsidP="00AE5BF8">
            <w:pPr>
              <w:widowControl w:val="0"/>
              <w:autoSpaceDE w:val="0"/>
              <w:autoSpaceDN w:val="0"/>
              <w:adjustRightInd w:val="0"/>
              <w:spacing w:after="0" w:line="240" w:lineRule="auto"/>
              <w:ind w:left="100" w:right="59"/>
              <w:jc w:val="center"/>
              <w:rPr>
                <w:rFonts w:ascii="Arial" w:hAnsi="Arial" w:cs="Arial"/>
                <w:sz w:val="20"/>
                <w:szCs w:val="20"/>
                <w:lang w:val="sr-Cyrl-CS"/>
              </w:rPr>
            </w:pPr>
          </w:p>
        </w:tc>
      </w:tr>
      <w:tr w:rsidR="006405DC" w:rsidRPr="001606ED" w14:paraId="5693022E" w14:textId="77777777" w:rsidTr="00EA3D54">
        <w:trPr>
          <w:trHeight w:val="834"/>
        </w:trPr>
        <w:tc>
          <w:tcPr>
            <w:tcW w:w="607" w:type="dxa"/>
            <w:tcBorders>
              <w:top w:val="single" w:sz="6" w:space="0" w:color="auto"/>
              <w:left w:val="single" w:sz="6" w:space="0" w:color="auto"/>
              <w:bottom w:val="single" w:sz="6" w:space="0" w:color="auto"/>
              <w:right w:val="single" w:sz="6" w:space="0" w:color="auto"/>
            </w:tcBorders>
          </w:tcPr>
          <w:p w14:paraId="65C00409"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2</w:t>
            </w:r>
          </w:p>
        </w:tc>
        <w:tc>
          <w:tcPr>
            <w:tcW w:w="2835" w:type="dxa"/>
            <w:tcBorders>
              <w:top w:val="single" w:sz="6" w:space="0" w:color="auto"/>
              <w:left w:val="single" w:sz="6" w:space="0" w:color="auto"/>
              <w:bottom w:val="single" w:sz="6" w:space="0" w:color="auto"/>
              <w:right w:val="single" w:sz="6" w:space="0" w:color="auto"/>
            </w:tcBorders>
          </w:tcPr>
          <w:p w14:paraId="1267B486"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Главни инжењер за планирање и извештавање (планинг инжењер)</w:t>
            </w:r>
          </w:p>
        </w:tc>
        <w:tc>
          <w:tcPr>
            <w:tcW w:w="1560" w:type="dxa"/>
            <w:tcBorders>
              <w:top w:val="single" w:sz="6" w:space="0" w:color="auto"/>
              <w:left w:val="single" w:sz="6" w:space="0" w:color="auto"/>
              <w:bottom w:val="single" w:sz="6" w:space="0" w:color="auto"/>
              <w:right w:val="single" w:sz="6" w:space="0" w:color="auto"/>
            </w:tcBorders>
          </w:tcPr>
          <w:p w14:paraId="2F8537B2" w14:textId="77777777" w:rsidR="006405DC" w:rsidRPr="001606ED"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24B6784A" w14:textId="77777777" w:rsidR="006405DC" w:rsidRPr="001606ED" w:rsidRDefault="006405DC" w:rsidP="00AE5BF8">
            <w:pPr>
              <w:autoSpaceDE w:val="0"/>
              <w:autoSpaceDN w:val="0"/>
              <w:adjustRightInd w:val="0"/>
              <w:spacing w:after="0" w:line="240" w:lineRule="auto"/>
              <w:ind w:firstLine="5"/>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07317372" w14:textId="77777777" w:rsidR="006405DC" w:rsidRPr="001606ED" w:rsidRDefault="006405DC" w:rsidP="00AE5BF8">
            <w:pPr>
              <w:widowControl w:val="0"/>
              <w:autoSpaceDE w:val="0"/>
              <w:autoSpaceDN w:val="0"/>
              <w:adjustRightInd w:val="0"/>
              <w:spacing w:after="0" w:line="240" w:lineRule="auto"/>
              <w:ind w:left="100" w:right="59"/>
              <w:rPr>
                <w:rFonts w:ascii="Arial" w:hAnsi="Arial" w:cs="Arial"/>
                <w:sz w:val="20"/>
                <w:szCs w:val="20"/>
                <w:lang w:val="sr-Latn-CS"/>
              </w:rPr>
            </w:pPr>
          </w:p>
        </w:tc>
        <w:tc>
          <w:tcPr>
            <w:tcW w:w="1559" w:type="dxa"/>
            <w:tcBorders>
              <w:top w:val="single" w:sz="6" w:space="0" w:color="auto"/>
              <w:left w:val="single" w:sz="6" w:space="0" w:color="auto"/>
              <w:bottom w:val="single" w:sz="6" w:space="0" w:color="auto"/>
              <w:right w:val="single" w:sz="6" w:space="0" w:color="auto"/>
            </w:tcBorders>
          </w:tcPr>
          <w:p w14:paraId="0F26979C" w14:textId="77777777" w:rsidR="006405DC" w:rsidRPr="001606ED" w:rsidRDefault="006405DC" w:rsidP="00AE5BF8">
            <w:pPr>
              <w:widowControl w:val="0"/>
              <w:autoSpaceDE w:val="0"/>
              <w:autoSpaceDN w:val="0"/>
              <w:adjustRightInd w:val="0"/>
              <w:spacing w:after="0" w:line="240" w:lineRule="auto"/>
              <w:ind w:left="100" w:right="59"/>
              <w:jc w:val="center"/>
              <w:rPr>
                <w:rFonts w:ascii="Arial" w:hAnsi="Arial" w:cs="Arial"/>
                <w:sz w:val="20"/>
                <w:szCs w:val="20"/>
                <w:lang w:val="sr-Cyrl-CS"/>
              </w:rPr>
            </w:pPr>
          </w:p>
        </w:tc>
      </w:tr>
      <w:tr w:rsidR="006405DC" w:rsidRPr="001606ED" w14:paraId="5C9E81E1" w14:textId="77777777" w:rsidTr="00EA3D54">
        <w:trPr>
          <w:trHeight w:val="845"/>
        </w:trPr>
        <w:tc>
          <w:tcPr>
            <w:tcW w:w="607" w:type="dxa"/>
            <w:tcBorders>
              <w:top w:val="single" w:sz="6" w:space="0" w:color="auto"/>
              <w:left w:val="single" w:sz="6" w:space="0" w:color="auto"/>
              <w:bottom w:val="single" w:sz="6" w:space="0" w:color="auto"/>
              <w:right w:val="single" w:sz="6" w:space="0" w:color="auto"/>
            </w:tcBorders>
          </w:tcPr>
          <w:p w14:paraId="60C775A0"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3</w:t>
            </w:r>
          </w:p>
        </w:tc>
        <w:tc>
          <w:tcPr>
            <w:tcW w:w="2835" w:type="dxa"/>
            <w:tcBorders>
              <w:top w:val="single" w:sz="6" w:space="0" w:color="auto"/>
              <w:left w:val="single" w:sz="6" w:space="0" w:color="auto"/>
              <w:bottom w:val="single" w:sz="6" w:space="0" w:color="auto"/>
              <w:right w:val="single" w:sz="6" w:space="0" w:color="auto"/>
            </w:tcBorders>
          </w:tcPr>
          <w:p w14:paraId="5EF86FF0"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Вођа консултантских услуга за грађевински део – челичне кострукције</w:t>
            </w:r>
          </w:p>
        </w:tc>
        <w:tc>
          <w:tcPr>
            <w:tcW w:w="1560" w:type="dxa"/>
            <w:tcBorders>
              <w:top w:val="single" w:sz="6" w:space="0" w:color="auto"/>
              <w:left w:val="single" w:sz="6" w:space="0" w:color="auto"/>
              <w:bottom w:val="single" w:sz="6" w:space="0" w:color="auto"/>
              <w:right w:val="single" w:sz="6" w:space="0" w:color="auto"/>
            </w:tcBorders>
          </w:tcPr>
          <w:p w14:paraId="7BEB2AD7" w14:textId="77777777" w:rsidR="006405DC" w:rsidRPr="001606ED"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07D78673" w14:textId="77777777" w:rsidR="006405DC" w:rsidRPr="001606ED"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14:paraId="724DA57E" w14:textId="77777777" w:rsidR="006405DC" w:rsidRPr="001606ED"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27D2CA10" w14:textId="77777777" w:rsidR="006405DC" w:rsidRPr="001606ED"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1606ED" w14:paraId="275F91C9" w14:textId="77777777" w:rsidTr="00EA3D54">
        <w:trPr>
          <w:trHeight w:val="1822"/>
        </w:trPr>
        <w:tc>
          <w:tcPr>
            <w:tcW w:w="607" w:type="dxa"/>
            <w:tcBorders>
              <w:top w:val="single" w:sz="6" w:space="0" w:color="auto"/>
              <w:left w:val="single" w:sz="6" w:space="0" w:color="auto"/>
              <w:bottom w:val="single" w:sz="6" w:space="0" w:color="auto"/>
              <w:right w:val="single" w:sz="6" w:space="0" w:color="auto"/>
            </w:tcBorders>
          </w:tcPr>
          <w:p w14:paraId="47E98C2C"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4.</w:t>
            </w:r>
          </w:p>
        </w:tc>
        <w:tc>
          <w:tcPr>
            <w:tcW w:w="2835" w:type="dxa"/>
            <w:tcBorders>
              <w:top w:val="single" w:sz="6" w:space="0" w:color="auto"/>
              <w:left w:val="single" w:sz="6" w:space="0" w:color="auto"/>
              <w:bottom w:val="single" w:sz="6" w:space="0" w:color="auto"/>
              <w:right w:val="single" w:sz="6" w:space="0" w:color="auto"/>
            </w:tcBorders>
          </w:tcPr>
          <w:p w14:paraId="65B3625A"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Вођа консултантских услуга за грађевинско архитектонски део (главни грађевински радови, посебни грађевински радови, унутрашњи грађевински радови)</w:t>
            </w:r>
          </w:p>
        </w:tc>
        <w:tc>
          <w:tcPr>
            <w:tcW w:w="1560" w:type="dxa"/>
            <w:tcBorders>
              <w:top w:val="single" w:sz="6" w:space="0" w:color="auto"/>
              <w:left w:val="single" w:sz="6" w:space="0" w:color="auto"/>
              <w:bottom w:val="single" w:sz="6" w:space="0" w:color="auto"/>
              <w:right w:val="single" w:sz="6" w:space="0" w:color="auto"/>
            </w:tcBorders>
          </w:tcPr>
          <w:p w14:paraId="2DD105E4" w14:textId="77777777" w:rsidR="006405DC" w:rsidRPr="001606ED"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46DBC495" w14:textId="77777777" w:rsidR="006405DC" w:rsidRPr="001606ED"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14:paraId="78117047" w14:textId="77777777" w:rsidR="006405DC" w:rsidRPr="001606ED"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500D4010" w14:textId="77777777" w:rsidR="006405DC" w:rsidRPr="001606ED"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494B1181" w14:textId="77777777" w:rsidTr="00EA3D54">
        <w:trPr>
          <w:trHeight w:val="1125"/>
        </w:trPr>
        <w:tc>
          <w:tcPr>
            <w:tcW w:w="607" w:type="dxa"/>
            <w:tcBorders>
              <w:top w:val="single" w:sz="6" w:space="0" w:color="auto"/>
              <w:left w:val="single" w:sz="6" w:space="0" w:color="auto"/>
              <w:bottom w:val="single" w:sz="6" w:space="0" w:color="auto"/>
              <w:right w:val="single" w:sz="6" w:space="0" w:color="auto"/>
            </w:tcBorders>
          </w:tcPr>
          <w:p w14:paraId="18689C0C"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5.</w:t>
            </w:r>
          </w:p>
        </w:tc>
        <w:tc>
          <w:tcPr>
            <w:tcW w:w="2835" w:type="dxa"/>
            <w:tcBorders>
              <w:top w:val="single" w:sz="6" w:space="0" w:color="auto"/>
              <w:left w:val="single" w:sz="6" w:space="0" w:color="auto"/>
              <w:bottom w:val="single" w:sz="6" w:space="0" w:color="auto"/>
              <w:right w:val="single" w:sz="6" w:space="0" w:color="auto"/>
            </w:tcBorders>
          </w:tcPr>
          <w:p w14:paraId="00372B8A"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Вођа консултантских услуга за машински део – главна погонска опрема - котао и помоћна опрема</w:t>
            </w:r>
          </w:p>
        </w:tc>
        <w:tc>
          <w:tcPr>
            <w:tcW w:w="1560" w:type="dxa"/>
            <w:tcBorders>
              <w:top w:val="single" w:sz="6" w:space="0" w:color="auto"/>
              <w:left w:val="single" w:sz="6" w:space="0" w:color="auto"/>
              <w:bottom w:val="single" w:sz="6" w:space="0" w:color="auto"/>
              <w:right w:val="single" w:sz="6" w:space="0" w:color="auto"/>
            </w:tcBorders>
          </w:tcPr>
          <w:p w14:paraId="5F8E02EE" w14:textId="77777777" w:rsidR="006405DC" w:rsidRPr="001606ED"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66134E56" w14:textId="77777777" w:rsidR="006405DC" w:rsidRPr="00EA3D5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14:paraId="0DB1145C" w14:textId="77777777" w:rsidR="006405DC" w:rsidRPr="00EA3D5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5D66BC1A" w14:textId="77777777" w:rsidR="006405DC" w:rsidRPr="00EA3D5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3128B204" w14:textId="77777777" w:rsidTr="00EA3D54">
        <w:trPr>
          <w:trHeight w:val="1055"/>
        </w:trPr>
        <w:tc>
          <w:tcPr>
            <w:tcW w:w="607" w:type="dxa"/>
            <w:tcBorders>
              <w:top w:val="single" w:sz="6" w:space="0" w:color="auto"/>
              <w:left w:val="single" w:sz="6" w:space="0" w:color="auto"/>
              <w:bottom w:val="single" w:sz="6" w:space="0" w:color="auto"/>
              <w:right w:val="single" w:sz="6" w:space="0" w:color="auto"/>
            </w:tcBorders>
          </w:tcPr>
          <w:p w14:paraId="5FEB5675"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6.</w:t>
            </w:r>
          </w:p>
        </w:tc>
        <w:tc>
          <w:tcPr>
            <w:tcW w:w="2835" w:type="dxa"/>
            <w:tcBorders>
              <w:top w:val="single" w:sz="6" w:space="0" w:color="auto"/>
              <w:left w:val="single" w:sz="6" w:space="0" w:color="auto"/>
              <w:bottom w:val="single" w:sz="6" w:space="0" w:color="auto"/>
              <w:right w:val="single" w:sz="6" w:space="0" w:color="auto"/>
            </w:tcBorders>
          </w:tcPr>
          <w:p w14:paraId="6260A31D"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Вођа консултантских услуга за машински део – главна погонска опрема - турбина и пратећа постројења</w:t>
            </w:r>
          </w:p>
        </w:tc>
        <w:tc>
          <w:tcPr>
            <w:tcW w:w="1560" w:type="dxa"/>
            <w:tcBorders>
              <w:top w:val="single" w:sz="6" w:space="0" w:color="auto"/>
              <w:left w:val="single" w:sz="6" w:space="0" w:color="auto"/>
              <w:bottom w:val="single" w:sz="6" w:space="0" w:color="auto"/>
              <w:right w:val="single" w:sz="6" w:space="0" w:color="auto"/>
            </w:tcBorders>
          </w:tcPr>
          <w:p w14:paraId="305E7CDB" w14:textId="77777777" w:rsidR="006405DC" w:rsidRPr="001606ED"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33E8B7EC" w14:textId="77777777" w:rsidR="006405DC" w:rsidRPr="00EA3D5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14:paraId="01E4B4D3" w14:textId="77777777" w:rsidR="006405DC" w:rsidRPr="00EA3D5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3DF9BF32" w14:textId="77777777" w:rsidR="006405DC" w:rsidRPr="00EA3D5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6EEB6CEA" w14:textId="77777777" w:rsidTr="00EA3D54">
        <w:trPr>
          <w:trHeight w:val="835"/>
        </w:trPr>
        <w:tc>
          <w:tcPr>
            <w:tcW w:w="607" w:type="dxa"/>
            <w:tcBorders>
              <w:top w:val="single" w:sz="6" w:space="0" w:color="auto"/>
              <w:left w:val="single" w:sz="6" w:space="0" w:color="auto"/>
              <w:bottom w:val="single" w:sz="6" w:space="0" w:color="auto"/>
              <w:right w:val="single" w:sz="6" w:space="0" w:color="auto"/>
            </w:tcBorders>
          </w:tcPr>
          <w:p w14:paraId="01420D90"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7.</w:t>
            </w:r>
          </w:p>
        </w:tc>
        <w:tc>
          <w:tcPr>
            <w:tcW w:w="2835" w:type="dxa"/>
            <w:tcBorders>
              <w:top w:val="single" w:sz="6" w:space="0" w:color="auto"/>
              <w:left w:val="single" w:sz="6" w:space="0" w:color="auto"/>
              <w:bottom w:val="single" w:sz="6" w:space="0" w:color="auto"/>
              <w:right w:val="single" w:sz="6" w:space="0" w:color="auto"/>
            </w:tcBorders>
          </w:tcPr>
          <w:p w14:paraId="5E0EF313"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ru-RU" w:eastAsia="sr-Cyrl-CS"/>
              </w:rPr>
            </w:pPr>
            <w:r w:rsidRPr="001606ED">
              <w:rPr>
                <w:rFonts w:ascii="Arial" w:eastAsia="Times New Roman" w:hAnsi="Arial" w:cs="Arial"/>
                <w:bCs/>
                <w:sz w:val="20"/>
                <w:szCs w:val="20"/>
                <w:lang w:val="sr-Cyrl-CS" w:eastAsia="sr-Cyrl-CS"/>
              </w:rPr>
              <w:t>Вођа консултантских услуга за машински део – енергенти и нуспроизводи</w:t>
            </w:r>
          </w:p>
        </w:tc>
        <w:tc>
          <w:tcPr>
            <w:tcW w:w="1560" w:type="dxa"/>
            <w:tcBorders>
              <w:top w:val="single" w:sz="6" w:space="0" w:color="auto"/>
              <w:left w:val="single" w:sz="6" w:space="0" w:color="auto"/>
              <w:bottom w:val="single" w:sz="6" w:space="0" w:color="auto"/>
              <w:right w:val="single" w:sz="6" w:space="0" w:color="auto"/>
            </w:tcBorders>
          </w:tcPr>
          <w:p w14:paraId="7E900EB8" w14:textId="77777777" w:rsidR="006405DC" w:rsidRPr="001606ED"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7791A6F2"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29BE86BB" w14:textId="77777777" w:rsidR="006405DC" w:rsidRPr="00EA3D54" w:rsidRDefault="006405DC" w:rsidP="00AE5BF8">
            <w:pPr>
              <w:widowControl w:val="0"/>
              <w:autoSpaceDE w:val="0"/>
              <w:autoSpaceDN w:val="0"/>
              <w:adjustRightInd w:val="0"/>
              <w:spacing w:after="0" w:line="240" w:lineRule="auto"/>
              <w:ind w:right="59"/>
              <w:rPr>
                <w:rFonts w:cs="Arial"/>
                <w:sz w:val="20"/>
                <w:szCs w:val="20"/>
                <w:u w:val="single"/>
                <w:lang w:val="ru-RU" w:eastAsia="sr-Cyrl-CS"/>
              </w:rPr>
            </w:pPr>
          </w:p>
        </w:tc>
        <w:tc>
          <w:tcPr>
            <w:tcW w:w="1559" w:type="dxa"/>
            <w:tcBorders>
              <w:top w:val="single" w:sz="6" w:space="0" w:color="auto"/>
              <w:left w:val="single" w:sz="6" w:space="0" w:color="auto"/>
              <w:bottom w:val="single" w:sz="6" w:space="0" w:color="auto"/>
              <w:right w:val="single" w:sz="6" w:space="0" w:color="auto"/>
            </w:tcBorders>
          </w:tcPr>
          <w:p w14:paraId="0D436E4E" w14:textId="77777777" w:rsidR="006405DC" w:rsidRPr="00EA3D5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473FA7A8" w14:textId="77777777" w:rsidTr="00EA3D54">
        <w:trPr>
          <w:trHeight w:val="834"/>
        </w:trPr>
        <w:tc>
          <w:tcPr>
            <w:tcW w:w="607" w:type="dxa"/>
            <w:tcBorders>
              <w:top w:val="single" w:sz="6" w:space="0" w:color="auto"/>
              <w:left w:val="single" w:sz="6" w:space="0" w:color="auto"/>
              <w:bottom w:val="single" w:sz="6" w:space="0" w:color="auto"/>
              <w:right w:val="single" w:sz="6" w:space="0" w:color="auto"/>
            </w:tcBorders>
          </w:tcPr>
          <w:p w14:paraId="58BE5141"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8.</w:t>
            </w:r>
          </w:p>
        </w:tc>
        <w:tc>
          <w:tcPr>
            <w:tcW w:w="2835" w:type="dxa"/>
            <w:tcBorders>
              <w:top w:val="single" w:sz="6" w:space="0" w:color="auto"/>
              <w:left w:val="single" w:sz="6" w:space="0" w:color="auto"/>
              <w:bottom w:val="single" w:sz="6" w:space="0" w:color="auto"/>
              <w:right w:val="single" w:sz="6" w:space="0" w:color="auto"/>
            </w:tcBorders>
          </w:tcPr>
          <w:p w14:paraId="18401B62"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Вођа консултантских услуга за електро - енргетски део</w:t>
            </w:r>
          </w:p>
        </w:tc>
        <w:tc>
          <w:tcPr>
            <w:tcW w:w="1560" w:type="dxa"/>
            <w:tcBorders>
              <w:top w:val="single" w:sz="6" w:space="0" w:color="auto"/>
              <w:left w:val="single" w:sz="6" w:space="0" w:color="auto"/>
              <w:bottom w:val="single" w:sz="6" w:space="0" w:color="auto"/>
              <w:right w:val="single" w:sz="6" w:space="0" w:color="auto"/>
            </w:tcBorders>
          </w:tcPr>
          <w:p w14:paraId="6E67403C" w14:textId="77777777" w:rsidR="006405DC" w:rsidRPr="001606ED"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0A184280"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5FBBCFFC" w14:textId="77777777" w:rsidR="006405DC" w:rsidRPr="00EA3D5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4326EC2F" w14:textId="77777777" w:rsidR="006405DC" w:rsidRPr="00EA3D5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2DF4390D" w14:textId="77777777" w:rsidTr="00EA3D54">
        <w:trPr>
          <w:trHeight w:val="1233"/>
        </w:trPr>
        <w:tc>
          <w:tcPr>
            <w:tcW w:w="607" w:type="dxa"/>
            <w:tcBorders>
              <w:top w:val="single" w:sz="6" w:space="0" w:color="auto"/>
              <w:left w:val="single" w:sz="6" w:space="0" w:color="auto"/>
              <w:bottom w:val="single" w:sz="6" w:space="0" w:color="auto"/>
              <w:right w:val="single" w:sz="6" w:space="0" w:color="auto"/>
            </w:tcBorders>
          </w:tcPr>
          <w:p w14:paraId="700FB70A"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9.</w:t>
            </w:r>
          </w:p>
        </w:tc>
        <w:tc>
          <w:tcPr>
            <w:tcW w:w="2835" w:type="dxa"/>
            <w:tcBorders>
              <w:top w:val="single" w:sz="6" w:space="0" w:color="auto"/>
              <w:left w:val="single" w:sz="6" w:space="0" w:color="auto"/>
              <w:bottom w:val="single" w:sz="6" w:space="0" w:color="auto"/>
              <w:right w:val="single" w:sz="6" w:space="0" w:color="auto"/>
            </w:tcBorders>
          </w:tcPr>
          <w:p w14:paraId="25EDE0C3"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Вођа консултантских услуга за електро, управљање, инструментација, контрола део</w:t>
            </w:r>
          </w:p>
        </w:tc>
        <w:tc>
          <w:tcPr>
            <w:tcW w:w="1560" w:type="dxa"/>
            <w:tcBorders>
              <w:top w:val="single" w:sz="6" w:space="0" w:color="auto"/>
              <w:left w:val="single" w:sz="6" w:space="0" w:color="auto"/>
              <w:bottom w:val="single" w:sz="6" w:space="0" w:color="auto"/>
              <w:right w:val="single" w:sz="6" w:space="0" w:color="auto"/>
            </w:tcBorders>
          </w:tcPr>
          <w:p w14:paraId="31D4627F" w14:textId="77777777" w:rsidR="006405DC" w:rsidRPr="001606ED"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3BD36AD1"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38B5B51C" w14:textId="77777777" w:rsidR="006405DC" w:rsidRPr="00EA3D5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2DF1BD34" w14:textId="77777777" w:rsidR="006405DC" w:rsidRPr="00EA3D5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6690D3F8" w14:textId="77777777" w:rsidTr="00EA3D54">
        <w:tc>
          <w:tcPr>
            <w:tcW w:w="607" w:type="dxa"/>
            <w:tcBorders>
              <w:top w:val="single" w:sz="6" w:space="0" w:color="auto"/>
              <w:left w:val="single" w:sz="6" w:space="0" w:color="auto"/>
              <w:bottom w:val="single" w:sz="6" w:space="0" w:color="auto"/>
              <w:right w:val="single" w:sz="6" w:space="0" w:color="auto"/>
            </w:tcBorders>
          </w:tcPr>
          <w:p w14:paraId="0D3D744E"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10.</w:t>
            </w:r>
          </w:p>
        </w:tc>
        <w:tc>
          <w:tcPr>
            <w:tcW w:w="2835" w:type="dxa"/>
            <w:tcBorders>
              <w:top w:val="single" w:sz="6" w:space="0" w:color="auto"/>
              <w:left w:val="single" w:sz="6" w:space="0" w:color="auto"/>
              <w:bottom w:val="single" w:sz="6" w:space="0" w:color="auto"/>
              <w:right w:val="single" w:sz="6" w:space="0" w:color="auto"/>
            </w:tcBorders>
          </w:tcPr>
          <w:p w14:paraId="09A379E1"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 xml:space="preserve">Вођа консултантских услуга за документацију </w:t>
            </w:r>
          </w:p>
        </w:tc>
        <w:tc>
          <w:tcPr>
            <w:tcW w:w="1560" w:type="dxa"/>
            <w:tcBorders>
              <w:top w:val="single" w:sz="6" w:space="0" w:color="auto"/>
              <w:left w:val="single" w:sz="6" w:space="0" w:color="auto"/>
              <w:bottom w:val="single" w:sz="6" w:space="0" w:color="auto"/>
              <w:right w:val="single" w:sz="6" w:space="0" w:color="auto"/>
            </w:tcBorders>
          </w:tcPr>
          <w:p w14:paraId="5F87604A"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Latn-CS" w:eastAsia="sr-Cyrl-CS"/>
              </w:rPr>
            </w:pPr>
          </w:p>
        </w:tc>
        <w:tc>
          <w:tcPr>
            <w:tcW w:w="1134" w:type="dxa"/>
            <w:tcBorders>
              <w:top w:val="single" w:sz="6" w:space="0" w:color="auto"/>
              <w:left w:val="single" w:sz="6" w:space="0" w:color="auto"/>
              <w:bottom w:val="single" w:sz="6" w:space="0" w:color="auto"/>
              <w:right w:val="single" w:sz="6" w:space="0" w:color="auto"/>
            </w:tcBorders>
          </w:tcPr>
          <w:p w14:paraId="6785CF85"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13771CF3" w14:textId="77777777" w:rsidR="006405DC" w:rsidRPr="00EA3D54" w:rsidRDefault="006405DC" w:rsidP="00AE5BF8">
            <w:pPr>
              <w:widowControl w:val="0"/>
              <w:autoSpaceDE w:val="0"/>
              <w:autoSpaceDN w:val="0"/>
              <w:adjustRightInd w:val="0"/>
              <w:spacing w:after="0" w:line="240" w:lineRule="auto"/>
              <w:ind w:right="59"/>
              <w:rPr>
                <w:rFonts w:cs="Arial"/>
                <w:sz w:val="20"/>
                <w:szCs w:val="20"/>
                <w:u w:val="single"/>
                <w:lang w:val="sr-Latn-CS"/>
              </w:rPr>
            </w:pPr>
          </w:p>
        </w:tc>
        <w:tc>
          <w:tcPr>
            <w:tcW w:w="1559" w:type="dxa"/>
            <w:tcBorders>
              <w:top w:val="single" w:sz="6" w:space="0" w:color="auto"/>
              <w:left w:val="single" w:sz="6" w:space="0" w:color="auto"/>
              <w:bottom w:val="single" w:sz="6" w:space="0" w:color="auto"/>
              <w:right w:val="single" w:sz="6" w:space="0" w:color="auto"/>
            </w:tcBorders>
          </w:tcPr>
          <w:p w14:paraId="5B9E64E0" w14:textId="77777777" w:rsidR="006405DC" w:rsidRPr="00EA3D5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7E537DE6" w14:textId="77777777" w:rsidTr="00EA3D54">
        <w:tc>
          <w:tcPr>
            <w:tcW w:w="607" w:type="dxa"/>
            <w:tcBorders>
              <w:top w:val="single" w:sz="6" w:space="0" w:color="auto"/>
              <w:left w:val="single" w:sz="6" w:space="0" w:color="auto"/>
              <w:bottom w:val="single" w:sz="6" w:space="0" w:color="auto"/>
              <w:right w:val="single" w:sz="6" w:space="0" w:color="auto"/>
            </w:tcBorders>
          </w:tcPr>
          <w:p w14:paraId="5D20AED4"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11.</w:t>
            </w:r>
          </w:p>
        </w:tc>
        <w:tc>
          <w:tcPr>
            <w:tcW w:w="2835" w:type="dxa"/>
            <w:tcBorders>
              <w:top w:val="single" w:sz="6" w:space="0" w:color="auto"/>
              <w:left w:val="single" w:sz="6" w:space="0" w:color="auto"/>
              <w:bottom w:val="single" w:sz="6" w:space="0" w:color="auto"/>
              <w:right w:val="single" w:sz="6" w:space="0" w:color="auto"/>
            </w:tcBorders>
          </w:tcPr>
          <w:p w14:paraId="49DFDDC5"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Главни инжењер за квалитет</w:t>
            </w:r>
          </w:p>
        </w:tc>
        <w:tc>
          <w:tcPr>
            <w:tcW w:w="1560" w:type="dxa"/>
            <w:tcBorders>
              <w:top w:val="single" w:sz="6" w:space="0" w:color="auto"/>
              <w:left w:val="single" w:sz="6" w:space="0" w:color="auto"/>
              <w:bottom w:val="single" w:sz="6" w:space="0" w:color="auto"/>
              <w:right w:val="single" w:sz="6" w:space="0" w:color="auto"/>
            </w:tcBorders>
          </w:tcPr>
          <w:p w14:paraId="2C4BB7D8" w14:textId="77777777" w:rsidR="006405DC"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p w14:paraId="6FD894CF" w14:textId="77777777" w:rsidR="00EA3D54" w:rsidRPr="00EA3D54" w:rsidRDefault="00EA3D54"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62D1C401"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24594F7A" w14:textId="77777777" w:rsidR="006405DC" w:rsidRPr="00EA3D5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114AD17E" w14:textId="77777777" w:rsidR="006405DC" w:rsidRPr="00EA3D5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5A6E6F1D" w14:textId="77777777" w:rsidTr="00EA3D54">
        <w:trPr>
          <w:trHeight w:val="693"/>
        </w:trPr>
        <w:tc>
          <w:tcPr>
            <w:tcW w:w="607" w:type="dxa"/>
            <w:tcBorders>
              <w:top w:val="single" w:sz="6" w:space="0" w:color="auto"/>
              <w:left w:val="single" w:sz="6" w:space="0" w:color="auto"/>
              <w:bottom w:val="single" w:sz="6" w:space="0" w:color="auto"/>
              <w:right w:val="single" w:sz="6" w:space="0" w:color="auto"/>
            </w:tcBorders>
          </w:tcPr>
          <w:p w14:paraId="6411EA6C"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12.</w:t>
            </w:r>
          </w:p>
        </w:tc>
        <w:tc>
          <w:tcPr>
            <w:tcW w:w="2835" w:type="dxa"/>
            <w:tcBorders>
              <w:top w:val="single" w:sz="6" w:space="0" w:color="auto"/>
              <w:left w:val="single" w:sz="6" w:space="0" w:color="auto"/>
              <w:bottom w:val="single" w:sz="6" w:space="0" w:color="auto"/>
              <w:right w:val="single" w:sz="6" w:space="0" w:color="auto"/>
            </w:tcBorders>
          </w:tcPr>
          <w:p w14:paraId="1E5B1378"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Главни инжењер за заваривање</w:t>
            </w:r>
          </w:p>
        </w:tc>
        <w:tc>
          <w:tcPr>
            <w:tcW w:w="1560" w:type="dxa"/>
            <w:tcBorders>
              <w:top w:val="single" w:sz="6" w:space="0" w:color="auto"/>
              <w:left w:val="single" w:sz="6" w:space="0" w:color="auto"/>
              <w:bottom w:val="single" w:sz="6" w:space="0" w:color="auto"/>
              <w:right w:val="single" w:sz="6" w:space="0" w:color="auto"/>
            </w:tcBorders>
          </w:tcPr>
          <w:p w14:paraId="27069B17"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4378998C"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04A761AF" w14:textId="77777777" w:rsidR="006405DC" w:rsidRPr="00EA3D5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245B378A" w14:textId="77777777" w:rsidR="006405DC" w:rsidRPr="00EA3D54" w:rsidRDefault="006405DC"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6405DC" w:rsidRPr="00EA3D54" w14:paraId="03745A9A" w14:textId="77777777" w:rsidTr="00EA3D54">
        <w:tc>
          <w:tcPr>
            <w:tcW w:w="607" w:type="dxa"/>
            <w:tcBorders>
              <w:top w:val="single" w:sz="6" w:space="0" w:color="auto"/>
              <w:left w:val="single" w:sz="6" w:space="0" w:color="auto"/>
              <w:bottom w:val="single" w:sz="6" w:space="0" w:color="auto"/>
              <w:right w:val="single" w:sz="6" w:space="0" w:color="auto"/>
            </w:tcBorders>
          </w:tcPr>
          <w:p w14:paraId="59A99E66"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1606ED">
              <w:rPr>
                <w:rFonts w:ascii="Arial" w:eastAsia="Times New Roman" w:hAnsi="Arial" w:cs="Arial"/>
                <w:bCs/>
                <w:sz w:val="20"/>
                <w:szCs w:val="20"/>
                <w:lang w:val="sr-Cyrl-CS" w:eastAsia="sr-Cyrl-CS"/>
              </w:rPr>
              <w:t>1</w:t>
            </w:r>
            <w:r w:rsidRPr="001606ED">
              <w:rPr>
                <w:rFonts w:ascii="Arial" w:eastAsia="Times New Roman" w:hAnsi="Arial" w:cs="Arial"/>
                <w:bCs/>
                <w:sz w:val="20"/>
                <w:szCs w:val="20"/>
                <w:lang w:eastAsia="sr-Cyrl-CS"/>
              </w:rPr>
              <w:t>3</w:t>
            </w:r>
          </w:p>
        </w:tc>
        <w:tc>
          <w:tcPr>
            <w:tcW w:w="2835" w:type="dxa"/>
            <w:tcBorders>
              <w:top w:val="single" w:sz="6" w:space="0" w:color="auto"/>
              <w:left w:val="single" w:sz="6" w:space="0" w:color="auto"/>
              <w:bottom w:val="single" w:sz="6" w:space="0" w:color="auto"/>
              <w:right w:val="single" w:sz="6" w:space="0" w:color="auto"/>
            </w:tcBorders>
          </w:tcPr>
          <w:p w14:paraId="5B2E9A5A"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Остало особље</w:t>
            </w:r>
          </w:p>
          <w:p w14:paraId="25E44CBB" w14:textId="77777777" w:rsidR="006405DC" w:rsidRPr="001606ED" w:rsidRDefault="004C3807"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ru-RU" w:eastAsia="sr-Cyrl-CS"/>
              </w:rPr>
              <w:t>(Т.1. позиција 13)</w:t>
            </w:r>
          </w:p>
        </w:tc>
        <w:tc>
          <w:tcPr>
            <w:tcW w:w="1560" w:type="dxa"/>
            <w:tcBorders>
              <w:top w:val="single" w:sz="6" w:space="0" w:color="auto"/>
              <w:left w:val="single" w:sz="6" w:space="0" w:color="auto"/>
              <w:bottom w:val="single" w:sz="6" w:space="0" w:color="auto"/>
              <w:right w:val="single" w:sz="6" w:space="0" w:color="auto"/>
            </w:tcBorders>
          </w:tcPr>
          <w:p w14:paraId="42607A33"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0A3CCF52"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59EA39A1" w14:textId="77777777" w:rsidR="006405DC" w:rsidRPr="00EA3D54" w:rsidRDefault="006405DC"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14:paraId="09B1C236" w14:textId="77777777" w:rsidR="006405DC" w:rsidRPr="00EA3D54" w:rsidRDefault="006405DC"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7D4255" w:rsidRPr="00EA3D54" w14:paraId="11D1959B" w14:textId="77777777" w:rsidTr="00EA3D54">
        <w:tc>
          <w:tcPr>
            <w:tcW w:w="607" w:type="dxa"/>
            <w:tcBorders>
              <w:top w:val="single" w:sz="6" w:space="0" w:color="auto"/>
              <w:left w:val="single" w:sz="6" w:space="0" w:color="auto"/>
              <w:bottom w:val="single" w:sz="6" w:space="0" w:color="auto"/>
              <w:right w:val="single" w:sz="6" w:space="0" w:color="auto"/>
            </w:tcBorders>
          </w:tcPr>
          <w:p w14:paraId="21C47647"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14:paraId="08FA3B57"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02C33F44"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175ED232"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2BB28E60" w14:textId="77777777" w:rsidR="007D4255" w:rsidRPr="00EA3D54" w:rsidRDefault="007D4255"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14:paraId="7C0CCAEB" w14:textId="77777777" w:rsidR="007D4255" w:rsidRPr="00EA3D54"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7D4255" w:rsidRPr="00EA3D54" w14:paraId="3EF3B6B8" w14:textId="77777777" w:rsidTr="00EA3D54">
        <w:tc>
          <w:tcPr>
            <w:tcW w:w="607" w:type="dxa"/>
            <w:tcBorders>
              <w:top w:val="single" w:sz="6" w:space="0" w:color="auto"/>
              <w:left w:val="single" w:sz="6" w:space="0" w:color="auto"/>
              <w:bottom w:val="single" w:sz="6" w:space="0" w:color="auto"/>
              <w:right w:val="single" w:sz="6" w:space="0" w:color="auto"/>
            </w:tcBorders>
          </w:tcPr>
          <w:p w14:paraId="30651514"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14:paraId="30E67BD4"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15294C82"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6C68DE8E"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0E2EEACB" w14:textId="77777777" w:rsidR="007D4255" w:rsidRPr="00EA3D54" w:rsidRDefault="007D4255"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14:paraId="38F2354E" w14:textId="77777777" w:rsidR="007D4255" w:rsidRPr="00EA3D54"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7D4255" w:rsidRPr="00EA3D54" w14:paraId="7F6B5316" w14:textId="77777777" w:rsidTr="00EA3D54">
        <w:tc>
          <w:tcPr>
            <w:tcW w:w="607" w:type="dxa"/>
            <w:tcBorders>
              <w:top w:val="single" w:sz="6" w:space="0" w:color="auto"/>
              <w:left w:val="single" w:sz="6" w:space="0" w:color="auto"/>
              <w:bottom w:val="single" w:sz="6" w:space="0" w:color="auto"/>
              <w:right w:val="single" w:sz="6" w:space="0" w:color="auto"/>
            </w:tcBorders>
          </w:tcPr>
          <w:p w14:paraId="26B59254"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14:paraId="1EBB600F"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1560D420"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3EB69DB3"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7ECCC034" w14:textId="77777777" w:rsidR="007D4255" w:rsidRPr="00EA3D54" w:rsidRDefault="007D4255"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14:paraId="0FF6857A" w14:textId="77777777" w:rsidR="007D4255" w:rsidRPr="00EA3D54"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A57C70" w:rsidRPr="00EA3D54" w14:paraId="2E61B17F" w14:textId="77777777" w:rsidTr="00EA3D54">
        <w:tc>
          <w:tcPr>
            <w:tcW w:w="607" w:type="dxa"/>
            <w:tcBorders>
              <w:top w:val="single" w:sz="6" w:space="0" w:color="auto"/>
              <w:left w:val="single" w:sz="6" w:space="0" w:color="auto"/>
              <w:bottom w:val="single" w:sz="6" w:space="0" w:color="auto"/>
              <w:right w:val="single" w:sz="6" w:space="0" w:color="auto"/>
            </w:tcBorders>
          </w:tcPr>
          <w:p w14:paraId="535F74EB" w14:textId="77777777" w:rsidR="00A57C70" w:rsidRPr="001606ED" w:rsidRDefault="00A57C70"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14:paraId="10153404" w14:textId="77777777" w:rsidR="00A57C70" w:rsidRPr="001606ED" w:rsidRDefault="00A57C70"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18792C5C" w14:textId="77777777" w:rsidR="00A57C70" w:rsidRPr="00EA3D5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7BA79405" w14:textId="77777777" w:rsidR="00A57C70" w:rsidRPr="00EA3D5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66E67269" w14:textId="77777777" w:rsidR="00A57C70" w:rsidRPr="00EA3D54" w:rsidRDefault="00A57C70"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14:paraId="31C003E2" w14:textId="77777777" w:rsidR="00A57C70" w:rsidRDefault="00A57C70" w:rsidP="00AE5BF8">
            <w:pPr>
              <w:widowControl w:val="0"/>
              <w:autoSpaceDE w:val="0"/>
              <w:autoSpaceDN w:val="0"/>
              <w:adjustRightInd w:val="0"/>
              <w:spacing w:after="0" w:line="240" w:lineRule="auto"/>
              <w:ind w:right="59"/>
              <w:jc w:val="center"/>
              <w:rPr>
                <w:rStyle w:val="CommentReference"/>
                <w:rFonts w:ascii="Times New Roman" w:eastAsia="Times New Roman" w:hAnsi="Times New Roman"/>
                <w:szCs w:val="20"/>
                <w:lang w:val="sr-Cyrl-CS" w:eastAsia="ar-SA"/>
              </w:rPr>
            </w:pPr>
          </w:p>
        </w:tc>
      </w:tr>
      <w:tr w:rsidR="006405DC" w:rsidRPr="00EA3D54" w14:paraId="60EE1BD9" w14:textId="77777777" w:rsidTr="00EA3D54">
        <w:tc>
          <w:tcPr>
            <w:tcW w:w="607" w:type="dxa"/>
            <w:tcBorders>
              <w:top w:val="single" w:sz="6" w:space="0" w:color="auto"/>
              <w:left w:val="single" w:sz="6" w:space="0" w:color="auto"/>
              <w:bottom w:val="single" w:sz="6" w:space="0" w:color="auto"/>
              <w:right w:val="single" w:sz="6" w:space="0" w:color="auto"/>
            </w:tcBorders>
          </w:tcPr>
          <w:p w14:paraId="74E3180B"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1606ED">
              <w:rPr>
                <w:rFonts w:ascii="Arial" w:eastAsia="Times New Roman" w:hAnsi="Arial" w:cs="Arial"/>
                <w:bCs/>
                <w:sz w:val="20"/>
                <w:szCs w:val="20"/>
                <w:lang w:val="sr-Cyrl-CS" w:eastAsia="sr-Cyrl-CS"/>
              </w:rPr>
              <w:t>1</w:t>
            </w:r>
            <w:r w:rsidRPr="001606ED">
              <w:rPr>
                <w:rFonts w:ascii="Arial" w:eastAsia="Times New Roman" w:hAnsi="Arial" w:cs="Arial"/>
                <w:bCs/>
                <w:sz w:val="20"/>
                <w:szCs w:val="20"/>
                <w:lang w:eastAsia="sr-Cyrl-CS"/>
              </w:rPr>
              <w:t>4</w:t>
            </w:r>
          </w:p>
        </w:tc>
        <w:tc>
          <w:tcPr>
            <w:tcW w:w="2835" w:type="dxa"/>
            <w:tcBorders>
              <w:top w:val="single" w:sz="6" w:space="0" w:color="auto"/>
              <w:left w:val="single" w:sz="6" w:space="0" w:color="auto"/>
              <w:bottom w:val="single" w:sz="6" w:space="0" w:color="auto"/>
              <w:right w:val="single" w:sz="6" w:space="0" w:color="auto"/>
            </w:tcBorders>
          </w:tcPr>
          <w:p w14:paraId="471E6611" w14:textId="77777777" w:rsidR="006405DC" w:rsidRPr="001606ED" w:rsidRDefault="006405DC" w:rsidP="006405DC">
            <w:pPr>
              <w:spacing w:after="0" w:line="240" w:lineRule="auto"/>
              <w:rPr>
                <w:rFonts w:ascii="Arial" w:eastAsia="Times New Roman" w:hAnsi="Arial" w:cs="Arial"/>
                <w:bCs/>
                <w:sz w:val="20"/>
                <w:szCs w:val="20"/>
                <w:lang w:val="ru-RU" w:eastAsia="sr-Cyrl-CS"/>
              </w:rPr>
            </w:pPr>
            <w:r w:rsidRPr="001606ED">
              <w:rPr>
                <w:rFonts w:ascii="Arial" w:eastAsia="Times New Roman" w:hAnsi="Arial" w:cs="Arial"/>
                <w:bCs/>
                <w:sz w:val="20"/>
                <w:szCs w:val="20"/>
                <w:lang w:val="sr-Cyrl-CS" w:eastAsia="sr-Cyrl-CS"/>
              </w:rPr>
              <w:t>Остало особље</w:t>
            </w:r>
          </w:p>
          <w:p w14:paraId="743E6E9E" w14:textId="77777777" w:rsidR="004C3807" w:rsidRPr="001606ED" w:rsidRDefault="004C3807" w:rsidP="006405DC">
            <w:pPr>
              <w:spacing w:after="0" w:line="240" w:lineRule="auto"/>
              <w:rPr>
                <w:rFonts w:ascii="Arial" w:eastAsia="Times New Roman" w:hAnsi="Arial" w:cs="Arial"/>
                <w:bCs/>
                <w:sz w:val="20"/>
                <w:szCs w:val="20"/>
                <w:lang w:val="ru-RU" w:eastAsia="sr-Cyrl-CS"/>
              </w:rPr>
            </w:pPr>
            <w:r w:rsidRPr="001606ED">
              <w:rPr>
                <w:rFonts w:ascii="Arial" w:eastAsia="Times New Roman" w:hAnsi="Arial" w:cs="Arial"/>
                <w:bCs/>
                <w:sz w:val="20"/>
                <w:szCs w:val="20"/>
                <w:lang w:val="ru-RU" w:eastAsia="sr-Cyrl-CS"/>
              </w:rPr>
              <w:lastRenderedPageBreak/>
              <w:t>(Т.1. позиција 14)</w:t>
            </w:r>
          </w:p>
        </w:tc>
        <w:tc>
          <w:tcPr>
            <w:tcW w:w="1560" w:type="dxa"/>
            <w:tcBorders>
              <w:top w:val="single" w:sz="6" w:space="0" w:color="auto"/>
              <w:left w:val="single" w:sz="6" w:space="0" w:color="auto"/>
              <w:bottom w:val="single" w:sz="6" w:space="0" w:color="auto"/>
              <w:right w:val="single" w:sz="6" w:space="0" w:color="auto"/>
            </w:tcBorders>
          </w:tcPr>
          <w:p w14:paraId="1A269870"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55B2D009"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47E3D0D2" w14:textId="77777777" w:rsidR="006405DC" w:rsidRPr="00EA3D54" w:rsidRDefault="006405DC"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09CEE32E" w14:textId="77777777" w:rsidR="006405DC" w:rsidRPr="00EA3D5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EA3D54" w14:paraId="1980645A" w14:textId="77777777" w:rsidTr="00EA3D54">
        <w:tc>
          <w:tcPr>
            <w:tcW w:w="607" w:type="dxa"/>
            <w:tcBorders>
              <w:top w:val="single" w:sz="6" w:space="0" w:color="auto"/>
              <w:left w:val="single" w:sz="6" w:space="0" w:color="auto"/>
              <w:bottom w:val="single" w:sz="6" w:space="0" w:color="auto"/>
              <w:right w:val="single" w:sz="6" w:space="0" w:color="auto"/>
            </w:tcBorders>
          </w:tcPr>
          <w:p w14:paraId="29AF4041"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14:paraId="4340D115" w14:textId="77777777" w:rsidR="007D4255" w:rsidRPr="001606ED"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28A1F9CF"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68F9323E"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3B096FA2" w14:textId="77777777" w:rsidR="007D4255" w:rsidRPr="00EA3D5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740C5E09" w14:textId="77777777" w:rsidR="007D4255" w:rsidRPr="00EA3D5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EA3D54" w14:paraId="0D3B3353" w14:textId="77777777" w:rsidTr="00EA3D54">
        <w:tc>
          <w:tcPr>
            <w:tcW w:w="607" w:type="dxa"/>
            <w:tcBorders>
              <w:top w:val="single" w:sz="6" w:space="0" w:color="auto"/>
              <w:left w:val="single" w:sz="6" w:space="0" w:color="auto"/>
              <w:bottom w:val="single" w:sz="6" w:space="0" w:color="auto"/>
              <w:right w:val="single" w:sz="6" w:space="0" w:color="auto"/>
            </w:tcBorders>
          </w:tcPr>
          <w:p w14:paraId="6D968584"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14:paraId="428D1B54" w14:textId="77777777" w:rsidR="007D4255" w:rsidRPr="001606ED"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3A5E4174"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4D01D41C"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5A330F43" w14:textId="77777777" w:rsidR="007D4255" w:rsidRPr="00EA3D5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73DD560D" w14:textId="77777777" w:rsidR="007D4255" w:rsidRPr="00EA3D5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A57C70" w:rsidRPr="00EA3D54" w14:paraId="7C6EB18A" w14:textId="77777777" w:rsidTr="00EA3D54">
        <w:tc>
          <w:tcPr>
            <w:tcW w:w="607" w:type="dxa"/>
            <w:tcBorders>
              <w:top w:val="single" w:sz="6" w:space="0" w:color="auto"/>
              <w:left w:val="single" w:sz="6" w:space="0" w:color="auto"/>
              <w:bottom w:val="single" w:sz="6" w:space="0" w:color="auto"/>
              <w:right w:val="single" w:sz="6" w:space="0" w:color="auto"/>
            </w:tcBorders>
          </w:tcPr>
          <w:p w14:paraId="332CC1B5" w14:textId="77777777" w:rsidR="00A57C70" w:rsidRPr="001606ED" w:rsidRDefault="00A57C70"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14:paraId="57100C54" w14:textId="77777777" w:rsidR="00A57C70" w:rsidRPr="001606ED" w:rsidRDefault="00A57C70"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1DB5C89C" w14:textId="77777777" w:rsidR="00A57C70" w:rsidRPr="00EA3D5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61DDD732" w14:textId="77777777" w:rsidR="00A57C70" w:rsidRPr="00EA3D5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169580CB" w14:textId="77777777" w:rsidR="00A57C70" w:rsidRPr="00EA3D54" w:rsidRDefault="00A57C70"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007AA73E" w14:textId="77777777" w:rsidR="00A57C70" w:rsidRPr="00EA3D54" w:rsidRDefault="00A57C70"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36670A1C" w14:textId="77777777" w:rsidTr="00EA3D54">
        <w:tc>
          <w:tcPr>
            <w:tcW w:w="607" w:type="dxa"/>
            <w:tcBorders>
              <w:top w:val="single" w:sz="6" w:space="0" w:color="auto"/>
              <w:left w:val="single" w:sz="6" w:space="0" w:color="auto"/>
              <w:bottom w:val="single" w:sz="6" w:space="0" w:color="auto"/>
              <w:right w:val="single" w:sz="6" w:space="0" w:color="auto"/>
            </w:tcBorders>
          </w:tcPr>
          <w:p w14:paraId="3D9DE7EE"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1606ED">
              <w:rPr>
                <w:rFonts w:ascii="Arial" w:eastAsia="Times New Roman" w:hAnsi="Arial" w:cs="Arial"/>
                <w:bCs/>
                <w:sz w:val="20"/>
                <w:szCs w:val="20"/>
                <w:lang w:eastAsia="sr-Cyrl-CS"/>
              </w:rPr>
              <w:t>15</w:t>
            </w:r>
          </w:p>
        </w:tc>
        <w:tc>
          <w:tcPr>
            <w:tcW w:w="2835" w:type="dxa"/>
            <w:tcBorders>
              <w:top w:val="single" w:sz="6" w:space="0" w:color="auto"/>
              <w:left w:val="single" w:sz="6" w:space="0" w:color="auto"/>
              <w:bottom w:val="single" w:sz="6" w:space="0" w:color="auto"/>
              <w:right w:val="single" w:sz="6" w:space="0" w:color="auto"/>
            </w:tcBorders>
          </w:tcPr>
          <w:p w14:paraId="6DD770F2" w14:textId="77777777" w:rsidR="006405DC" w:rsidRPr="001606ED" w:rsidRDefault="006405DC" w:rsidP="006405DC">
            <w:pPr>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Остало особље</w:t>
            </w:r>
          </w:p>
          <w:p w14:paraId="7D14EBCC" w14:textId="77777777" w:rsidR="006405DC" w:rsidRPr="001606ED" w:rsidRDefault="004C3807" w:rsidP="006405DC">
            <w:pPr>
              <w:spacing w:after="0" w:line="240" w:lineRule="auto"/>
              <w:rPr>
                <w:sz w:val="20"/>
                <w:szCs w:val="20"/>
                <w:lang w:val="ru-RU"/>
              </w:rPr>
            </w:pPr>
            <w:r w:rsidRPr="001606ED">
              <w:rPr>
                <w:rFonts w:ascii="Arial" w:eastAsia="Times New Roman" w:hAnsi="Arial" w:cs="Arial"/>
                <w:bCs/>
                <w:sz w:val="20"/>
                <w:szCs w:val="20"/>
                <w:lang w:val="ru-RU" w:eastAsia="sr-Cyrl-CS"/>
              </w:rPr>
              <w:t>(Т.1. позиција 15)</w:t>
            </w:r>
          </w:p>
        </w:tc>
        <w:tc>
          <w:tcPr>
            <w:tcW w:w="1560" w:type="dxa"/>
            <w:tcBorders>
              <w:top w:val="single" w:sz="6" w:space="0" w:color="auto"/>
              <w:left w:val="single" w:sz="6" w:space="0" w:color="auto"/>
              <w:bottom w:val="single" w:sz="6" w:space="0" w:color="auto"/>
              <w:right w:val="single" w:sz="6" w:space="0" w:color="auto"/>
            </w:tcBorders>
          </w:tcPr>
          <w:p w14:paraId="26A6E2ED"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6B5C74A3"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54F3898C" w14:textId="77777777" w:rsidR="006405DC" w:rsidRPr="00EA3D54" w:rsidRDefault="006405DC"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1DF0B546" w14:textId="77777777" w:rsidR="006405DC" w:rsidRPr="00EA3D5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EA3D54" w14:paraId="65CFCB99" w14:textId="77777777" w:rsidTr="00EA3D54">
        <w:tc>
          <w:tcPr>
            <w:tcW w:w="607" w:type="dxa"/>
            <w:tcBorders>
              <w:top w:val="single" w:sz="6" w:space="0" w:color="auto"/>
              <w:left w:val="single" w:sz="6" w:space="0" w:color="auto"/>
              <w:bottom w:val="single" w:sz="6" w:space="0" w:color="auto"/>
              <w:right w:val="single" w:sz="6" w:space="0" w:color="auto"/>
            </w:tcBorders>
          </w:tcPr>
          <w:p w14:paraId="29FB992F"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14:paraId="34305EB7" w14:textId="77777777" w:rsidR="007D4255" w:rsidRPr="001606ED"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3EAE66A0"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43A3E14A"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0106B392" w14:textId="77777777" w:rsidR="007D4255" w:rsidRPr="00EA3D5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792399CA" w14:textId="77777777" w:rsidR="007D4255" w:rsidRPr="00EA3D5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EA3D54" w14:paraId="0AC2A509" w14:textId="77777777" w:rsidTr="00EA3D54">
        <w:tc>
          <w:tcPr>
            <w:tcW w:w="607" w:type="dxa"/>
            <w:tcBorders>
              <w:top w:val="single" w:sz="6" w:space="0" w:color="auto"/>
              <w:left w:val="single" w:sz="6" w:space="0" w:color="auto"/>
              <w:bottom w:val="single" w:sz="6" w:space="0" w:color="auto"/>
              <w:right w:val="single" w:sz="6" w:space="0" w:color="auto"/>
            </w:tcBorders>
          </w:tcPr>
          <w:p w14:paraId="6FC2A3A4"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14:paraId="190CBC79" w14:textId="77777777" w:rsidR="007D4255" w:rsidRPr="001606ED"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18A72508"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5F446AC9"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5EC19AC7" w14:textId="77777777" w:rsidR="007D4255" w:rsidRPr="00EA3D5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445BA480" w14:textId="77777777" w:rsidR="007D4255" w:rsidRPr="00EA3D5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A57C70" w:rsidRPr="00EA3D54" w14:paraId="67C0349F" w14:textId="77777777" w:rsidTr="00EA3D54">
        <w:tc>
          <w:tcPr>
            <w:tcW w:w="607" w:type="dxa"/>
            <w:tcBorders>
              <w:top w:val="single" w:sz="6" w:space="0" w:color="auto"/>
              <w:left w:val="single" w:sz="6" w:space="0" w:color="auto"/>
              <w:bottom w:val="single" w:sz="6" w:space="0" w:color="auto"/>
              <w:right w:val="single" w:sz="6" w:space="0" w:color="auto"/>
            </w:tcBorders>
          </w:tcPr>
          <w:p w14:paraId="6841F846" w14:textId="77777777" w:rsidR="00A57C70" w:rsidRPr="001606ED" w:rsidRDefault="00A57C70"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14:paraId="45DE8380" w14:textId="77777777" w:rsidR="00A57C70" w:rsidRPr="001606ED" w:rsidRDefault="00A57C70"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046798D3" w14:textId="77777777" w:rsidR="00A57C70" w:rsidRPr="00EA3D5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155E8988" w14:textId="77777777" w:rsidR="00A57C70" w:rsidRPr="00EA3D5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14:paraId="66CEE6B1" w14:textId="77777777" w:rsidR="00A57C70" w:rsidRPr="00EA3D54" w:rsidRDefault="00A57C70"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2A750EA9" w14:textId="77777777" w:rsidR="00A57C70" w:rsidRPr="00EA3D54" w:rsidRDefault="00A57C70"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EA3D54" w14:paraId="7BC8A294" w14:textId="77777777" w:rsidTr="00EA3D54">
        <w:tc>
          <w:tcPr>
            <w:tcW w:w="607" w:type="dxa"/>
            <w:tcBorders>
              <w:top w:val="single" w:sz="6" w:space="0" w:color="auto"/>
              <w:left w:val="single" w:sz="6" w:space="0" w:color="auto"/>
              <w:bottom w:val="single" w:sz="6" w:space="0" w:color="auto"/>
              <w:right w:val="single" w:sz="6" w:space="0" w:color="auto"/>
            </w:tcBorders>
          </w:tcPr>
          <w:p w14:paraId="53AF9FB0" w14:textId="77777777" w:rsidR="006405DC" w:rsidRPr="001606ED"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1606ED">
              <w:rPr>
                <w:rFonts w:ascii="Arial" w:eastAsia="Times New Roman" w:hAnsi="Arial" w:cs="Arial"/>
                <w:bCs/>
                <w:sz w:val="20"/>
                <w:szCs w:val="20"/>
                <w:lang w:eastAsia="sr-Cyrl-CS"/>
              </w:rPr>
              <w:t>16</w:t>
            </w:r>
          </w:p>
        </w:tc>
        <w:tc>
          <w:tcPr>
            <w:tcW w:w="2835" w:type="dxa"/>
            <w:tcBorders>
              <w:top w:val="single" w:sz="6" w:space="0" w:color="auto"/>
              <w:left w:val="single" w:sz="6" w:space="0" w:color="auto"/>
              <w:bottom w:val="single" w:sz="6" w:space="0" w:color="auto"/>
              <w:right w:val="single" w:sz="6" w:space="0" w:color="auto"/>
            </w:tcBorders>
          </w:tcPr>
          <w:p w14:paraId="138DFA4F" w14:textId="77777777" w:rsidR="004C3807" w:rsidRPr="001606ED" w:rsidRDefault="006405DC" w:rsidP="006405DC">
            <w:pPr>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sr-Cyrl-CS" w:eastAsia="sr-Cyrl-CS"/>
              </w:rPr>
              <w:t>Остало особље</w:t>
            </w:r>
          </w:p>
          <w:p w14:paraId="48C8543B" w14:textId="77777777" w:rsidR="006405DC" w:rsidRPr="001606ED" w:rsidRDefault="004C3807" w:rsidP="006405DC">
            <w:pPr>
              <w:spacing w:after="0" w:line="240" w:lineRule="auto"/>
              <w:rPr>
                <w:rFonts w:ascii="Arial" w:eastAsia="Times New Roman" w:hAnsi="Arial" w:cs="Arial"/>
                <w:bCs/>
                <w:sz w:val="20"/>
                <w:szCs w:val="20"/>
                <w:lang w:val="sr-Cyrl-CS" w:eastAsia="sr-Cyrl-CS"/>
              </w:rPr>
            </w:pPr>
            <w:r w:rsidRPr="001606ED">
              <w:rPr>
                <w:rFonts w:ascii="Arial" w:eastAsia="Times New Roman" w:hAnsi="Arial" w:cs="Arial"/>
                <w:bCs/>
                <w:sz w:val="20"/>
                <w:szCs w:val="20"/>
                <w:lang w:val="ru-RU" w:eastAsia="sr-Cyrl-CS"/>
              </w:rPr>
              <w:t>(Т.1. позиција 16)</w:t>
            </w:r>
          </w:p>
        </w:tc>
        <w:tc>
          <w:tcPr>
            <w:tcW w:w="1560" w:type="dxa"/>
            <w:tcBorders>
              <w:top w:val="single" w:sz="6" w:space="0" w:color="auto"/>
              <w:left w:val="single" w:sz="6" w:space="0" w:color="auto"/>
              <w:bottom w:val="single" w:sz="6" w:space="0" w:color="auto"/>
              <w:right w:val="single" w:sz="6" w:space="0" w:color="auto"/>
            </w:tcBorders>
          </w:tcPr>
          <w:p w14:paraId="485449BA"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649D4CCB" w14:textId="77777777" w:rsidR="006405DC" w:rsidRPr="00EA3D54" w:rsidRDefault="006405DC"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14:paraId="0197FAFD" w14:textId="77777777" w:rsidR="006405DC" w:rsidRPr="00EA3D54" w:rsidRDefault="006405DC"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3E847D53" w14:textId="77777777" w:rsidR="006405DC" w:rsidRPr="00EA3D54" w:rsidDel="009E6A97" w:rsidRDefault="006405DC"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7D4255" w:rsidRPr="00EA3D54" w14:paraId="76A127B6" w14:textId="77777777" w:rsidTr="00EA3D54">
        <w:tc>
          <w:tcPr>
            <w:tcW w:w="607" w:type="dxa"/>
            <w:tcBorders>
              <w:top w:val="single" w:sz="6" w:space="0" w:color="auto"/>
              <w:left w:val="single" w:sz="6" w:space="0" w:color="auto"/>
              <w:bottom w:val="single" w:sz="6" w:space="0" w:color="auto"/>
              <w:right w:val="single" w:sz="6" w:space="0" w:color="auto"/>
            </w:tcBorders>
          </w:tcPr>
          <w:p w14:paraId="5B1213BB" w14:textId="77777777" w:rsidR="007D4255" w:rsidRPr="001606ED" w:rsidRDefault="007D4255"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14:paraId="5F8BD276" w14:textId="77777777" w:rsidR="007D4255" w:rsidRPr="00EA3D5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1215D76E"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6AF65347" w14:textId="77777777" w:rsidR="007D4255" w:rsidRPr="00EA3D54" w:rsidRDefault="007D4255"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14:paraId="06E5AD1A" w14:textId="77777777" w:rsidR="007D4255" w:rsidRPr="00EA3D5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342E7DE9" w14:textId="77777777" w:rsidR="007D4255" w:rsidRPr="00EA3D54" w:rsidDel="009E6A97"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A57C70" w:rsidRPr="00EA3D54" w14:paraId="20E16C68" w14:textId="77777777" w:rsidTr="00EA3D54">
        <w:tc>
          <w:tcPr>
            <w:tcW w:w="607" w:type="dxa"/>
            <w:tcBorders>
              <w:top w:val="single" w:sz="6" w:space="0" w:color="auto"/>
              <w:left w:val="single" w:sz="6" w:space="0" w:color="auto"/>
              <w:bottom w:val="single" w:sz="6" w:space="0" w:color="auto"/>
              <w:right w:val="single" w:sz="6" w:space="0" w:color="auto"/>
            </w:tcBorders>
          </w:tcPr>
          <w:p w14:paraId="1F7D69AE" w14:textId="77777777" w:rsidR="00A57C70" w:rsidRPr="001606ED" w:rsidRDefault="00A57C70"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14:paraId="294BF5BB" w14:textId="77777777" w:rsidR="00A57C70" w:rsidRPr="00EA3D54" w:rsidRDefault="00A57C70"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14:paraId="621EBF47" w14:textId="77777777" w:rsidR="00A57C70" w:rsidRPr="00EA3D5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509CF769" w14:textId="77777777" w:rsidR="00A57C70" w:rsidRPr="00EA3D54" w:rsidRDefault="00A57C70"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14:paraId="30CC5136" w14:textId="77777777" w:rsidR="00A57C70" w:rsidRPr="00EA3D54" w:rsidRDefault="00A57C70"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295444D5" w14:textId="77777777" w:rsidR="00A57C70" w:rsidRPr="00EA3D54" w:rsidDel="009E6A97" w:rsidRDefault="00A57C70"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F62852" w:rsidRPr="00EA3D54" w14:paraId="74297D49" w14:textId="77777777" w:rsidTr="00EA3D54">
        <w:tc>
          <w:tcPr>
            <w:tcW w:w="607" w:type="dxa"/>
            <w:tcBorders>
              <w:top w:val="single" w:sz="6" w:space="0" w:color="auto"/>
              <w:left w:val="single" w:sz="6" w:space="0" w:color="auto"/>
              <w:bottom w:val="single" w:sz="6" w:space="0" w:color="auto"/>
              <w:right w:val="single" w:sz="6" w:space="0" w:color="auto"/>
            </w:tcBorders>
          </w:tcPr>
          <w:p w14:paraId="0308A122" w14:textId="77777777" w:rsidR="00F62852" w:rsidRPr="001606ED" w:rsidRDefault="00F62852" w:rsidP="006405DC">
            <w:pPr>
              <w:autoSpaceDE w:val="0"/>
              <w:autoSpaceDN w:val="0"/>
              <w:adjustRightInd w:val="0"/>
              <w:spacing w:after="0" w:line="240" w:lineRule="auto"/>
              <w:rPr>
                <w:rFonts w:ascii="Arial" w:eastAsia="Times New Roman" w:hAnsi="Arial" w:cs="Arial"/>
                <w:bCs/>
                <w:sz w:val="20"/>
                <w:szCs w:val="20"/>
                <w:lang w:eastAsia="sr-Cyrl-CS"/>
              </w:rPr>
            </w:pPr>
            <w:r w:rsidRPr="001606ED">
              <w:rPr>
                <w:rFonts w:ascii="Arial" w:eastAsia="Times New Roman" w:hAnsi="Arial" w:cs="Arial"/>
                <w:bCs/>
                <w:sz w:val="20"/>
                <w:szCs w:val="20"/>
                <w:lang w:eastAsia="sr-Cyrl-CS"/>
              </w:rPr>
              <w:t>17</w:t>
            </w:r>
          </w:p>
        </w:tc>
        <w:tc>
          <w:tcPr>
            <w:tcW w:w="2835" w:type="dxa"/>
            <w:tcBorders>
              <w:top w:val="single" w:sz="6" w:space="0" w:color="auto"/>
              <w:left w:val="single" w:sz="6" w:space="0" w:color="auto"/>
              <w:bottom w:val="single" w:sz="6" w:space="0" w:color="auto"/>
              <w:right w:val="single" w:sz="6" w:space="0" w:color="auto"/>
            </w:tcBorders>
          </w:tcPr>
          <w:p w14:paraId="7D1A5689" w14:textId="77777777" w:rsidR="00F62852" w:rsidRPr="00EA3D54" w:rsidRDefault="00F62852" w:rsidP="00870907">
            <w:pPr>
              <w:pStyle w:val="Default"/>
              <w:rPr>
                <w:rFonts w:ascii="Arial" w:hAnsi="Arial" w:cs="Arial"/>
                <w:sz w:val="20"/>
                <w:szCs w:val="20"/>
                <w:lang w:val="ru-RU"/>
              </w:rPr>
            </w:pPr>
            <w:r w:rsidRPr="00EA3D54">
              <w:rPr>
                <w:rFonts w:ascii="Arial" w:hAnsi="Arial" w:cs="Arial"/>
                <w:bCs/>
                <w:sz w:val="20"/>
                <w:szCs w:val="20"/>
              </w:rPr>
              <w:t>HSE</w:t>
            </w:r>
            <w:r w:rsidRPr="00EA3D54">
              <w:rPr>
                <w:rFonts w:ascii="Arial" w:hAnsi="Arial" w:cs="Arial"/>
                <w:bCs/>
                <w:sz w:val="20"/>
                <w:szCs w:val="20"/>
                <w:lang w:val="ru-RU"/>
              </w:rPr>
              <w:t xml:space="preserve"> </w:t>
            </w:r>
            <w:r w:rsidRPr="00EA3D54">
              <w:rPr>
                <w:rFonts w:ascii="Arial" w:hAnsi="Arial" w:cs="Arial"/>
                <w:bCs/>
                <w:sz w:val="20"/>
                <w:szCs w:val="20"/>
              </w:rPr>
              <w:t>Officer</w:t>
            </w:r>
            <w:r w:rsidRPr="00EA3D54">
              <w:rPr>
                <w:rFonts w:ascii="Arial" w:hAnsi="Arial" w:cs="Arial"/>
                <w:bCs/>
                <w:sz w:val="20"/>
                <w:szCs w:val="20"/>
                <w:lang w:val="ru-RU"/>
              </w:rPr>
              <w:t xml:space="preserve"> (Лице задужено за здравље и безбедност на раду) </w:t>
            </w:r>
          </w:p>
        </w:tc>
        <w:tc>
          <w:tcPr>
            <w:tcW w:w="1560" w:type="dxa"/>
            <w:tcBorders>
              <w:top w:val="single" w:sz="6" w:space="0" w:color="auto"/>
              <w:left w:val="single" w:sz="6" w:space="0" w:color="auto"/>
              <w:bottom w:val="single" w:sz="6" w:space="0" w:color="auto"/>
              <w:right w:val="single" w:sz="6" w:space="0" w:color="auto"/>
            </w:tcBorders>
          </w:tcPr>
          <w:p w14:paraId="7676C705" w14:textId="77777777" w:rsidR="00F62852" w:rsidRPr="00EA3D54" w:rsidRDefault="00F62852"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45BE0852" w14:textId="77777777" w:rsidR="00F62852" w:rsidRPr="00EA3D54" w:rsidRDefault="00F62852" w:rsidP="00AE5BF8">
            <w:pPr>
              <w:autoSpaceDE w:val="0"/>
              <w:autoSpaceDN w:val="0"/>
              <w:adjustRightInd w:val="0"/>
              <w:spacing w:after="0" w:line="240" w:lineRule="auto"/>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14:paraId="26521539" w14:textId="77777777" w:rsidR="00F62852" w:rsidRPr="00EA3D54" w:rsidRDefault="00F62852"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3604E09B" w14:textId="77777777" w:rsidR="00F62852" w:rsidRPr="00EA3D54" w:rsidDel="009E6A97" w:rsidRDefault="00F62852"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F62852" w:rsidRPr="00EA3D54" w14:paraId="44451074" w14:textId="77777777" w:rsidTr="00EA3D54">
        <w:tc>
          <w:tcPr>
            <w:tcW w:w="607" w:type="dxa"/>
            <w:tcBorders>
              <w:top w:val="single" w:sz="6" w:space="0" w:color="auto"/>
              <w:left w:val="single" w:sz="6" w:space="0" w:color="auto"/>
              <w:bottom w:val="single" w:sz="6" w:space="0" w:color="auto"/>
              <w:right w:val="single" w:sz="6" w:space="0" w:color="auto"/>
            </w:tcBorders>
          </w:tcPr>
          <w:p w14:paraId="76B857B2" w14:textId="77777777" w:rsidR="00F62852" w:rsidRPr="001606ED" w:rsidRDefault="00F62852" w:rsidP="006405DC">
            <w:pPr>
              <w:autoSpaceDE w:val="0"/>
              <w:autoSpaceDN w:val="0"/>
              <w:adjustRightInd w:val="0"/>
              <w:spacing w:after="0" w:line="240" w:lineRule="auto"/>
              <w:rPr>
                <w:rFonts w:ascii="Arial" w:eastAsia="Times New Roman" w:hAnsi="Arial" w:cs="Arial"/>
                <w:bCs/>
                <w:sz w:val="20"/>
                <w:szCs w:val="20"/>
                <w:lang w:eastAsia="sr-Cyrl-CS"/>
              </w:rPr>
            </w:pPr>
            <w:r w:rsidRPr="001606ED">
              <w:rPr>
                <w:rFonts w:ascii="Arial" w:eastAsia="Times New Roman" w:hAnsi="Arial" w:cs="Arial"/>
                <w:bCs/>
                <w:sz w:val="20"/>
                <w:szCs w:val="20"/>
                <w:lang w:eastAsia="sr-Cyrl-CS"/>
              </w:rPr>
              <w:t>18</w:t>
            </w:r>
          </w:p>
        </w:tc>
        <w:tc>
          <w:tcPr>
            <w:tcW w:w="2835" w:type="dxa"/>
            <w:tcBorders>
              <w:top w:val="single" w:sz="6" w:space="0" w:color="auto"/>
              <w:left w:val="single" w:sz="6" w:space="0" w:color="auto"/>
              <w:bottom w:val="single" w:sz="6" w:space="0" w:color="auto"/>
              <w:right w:val="single" w:sz="6" w:space="0" w:color="auto"/>
            </w:tcBorders>
          </w:tcPr>
          <w:p w14:paraId="19094360" w14:textId="77777777" w:rsidR="00F62852" w:rsidRPr="00EA3D54" w:rsidRDefault="00F62852" w:rsidP="00870907">
            <w:pPr>
              <w:pStyle w:val="Default"/>
              <w:rPr>
                <w:rFonts w:ascii="Arial" w:hAnsi="Arial" w:cs="Arial"/>
                <w:sz w:val="20"/>
                <w:szCs w:val="20"/>
              </w:rPr>
            </w:pPr>
            <w:r w:rsidRPr="00EA3D54">
              <w:rPr>
                <w:rFonts w:ascii="Arial" w:hAnsi="Arial" w:cs="Arial"/>
                <w:bCs/>
                <w:sz w:val="20"/>
                <w:szCs w:val="20"/>
              </w:rPr>
              <w:t xml:space="preserve">Економиста </w:t>
            </w:r>
          </w:p>
        </w:tc>
        <w:tc>
          <w:tcPr>
            <w:tcW w:w="1560" w:type="dxa"/>
            <w:tcBorders>
              <w:top w:val="single" w:sz="6" w:space="0" w:color="auto"/>
              <w:left w:val="single" w:sz="6" w:space="0" w:color="auto"/>
              <w:bottom w:val="single" w:sz="6" w:space="0" w:color="auto"/>
              <w:right w:val="single" w:sz="6" w:space="0" w:color="auto"/>
            </w:tcBorders>
          </w:tcPr>
          <w:p w14:paraId="136A6928" w14:textId="77777777" w:rsidR="00F62852" w:rsidRDefault="00F62852" w:rsidP="00AE5BF8">
            <w:pPr>
              <w:autoSpaceDE w:val="0"/>
              <w:autoSpaceDN w:val="0"/>
              <w:adjustRightInd w:val="0"/>
              <w:spacing w:after="0" w:line="240" w:lineRule="auto"/>
              <w:rPr>
                <w:rFonts w:ascii="Arial" w:eastAsia="Times New Roman" w:hAnsi="Arial" w:cs="Arial"/>
                <w:sz w:val="20"/>
                <w:szCs w:val="20"/>
                <w:lang w:val="sr-Cyrl-CS" w:eastAsia="sr-Cyrl-CS"/>
              </w:rPr>
            </w:pPr>
          </w:p>
          <w:p w14:paraId="7450EE9B" w14:textId="77777777" w:rsidR="00EA3D54" w:rsidRPr="00EA3D54" w:rsidRDefault="00EA3D54"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14:paraId="5FDEB0A9" w14:textId="77777777" w:rsidR="00F62852" w:rsidRPr="00EA3D54" w:rsidRDefault="00F62852"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14:paraId="7D2C2313" w14:textId="77777777" w:rsidR="00F62852" w:rsidRPr="00EA3D54" w:rsidRDefault="00F62852"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14:paraId="214A8E62" w14:textId="77777777" w:rsidR="00F62852" w:rsidRPr="00EA3D54" w:rsidDel="009E6A97" w:rsidRDefault="00F62852"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bl>
    <w:p w14:paraId="28951D97" w14:textId="77777777" w:rsidR="00EA3D54" w:rsidRDefault="00EA3D54" w:rsidP="00EA3D54">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p w14:paraId="7B9CEF76" w14:textId="77777777" w:rsidR="00EA3D54" w:rsidRDefault="00EA3D54" w:rsidP="00EA3D54">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tbl>
      <w:tblPr>
        <w:tblW w:w="0" w:type="auto"/>
        <w:jc w:val="center"/>
        <w:tblLook w:val="01E0" w:firstRow="1" w:lastRow="1" w:firstColumn="1" w:lastColumn="1" w:noHBand="0" w:noVBand="0"/>
      </w:tblPr>
      <w:tblGrid>
        <w:gridCol w:w="3506"/>
        <w:gridCol w:w="1916"/>
        <w:gridCol w:w="3643"/>
      </w:tblGrid>
      <w:tr w:rsidR="00EA3D54" w:rsidRPr="00AB4B4B" w14:paraId="399DCB64" w14:textId="77777777" w:rsidTr="00EA5B19">
        <w:trPr>
          <w:jc w:val="center"/>
        </w:trPr>
        <w:tc>
          <w:tcPr>
            <w:tcW w:w="3595" w:type="dxa"/>
          </w:tcPr>
          <w:p w14:paraId="4E9B7841" w14:textId="77777777" w:rsidR="00EA3D54" w:rsidRPr="00AB4B4B" w:rsidRDefault="00EA3D54" w:rsidP="00EA5B19">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14:paraId="3D612F27" w14:textId="77777777" w:rsidR="00EA3D54" w:rsidRPr="00AB4B4B" w:rsidRDefault="00EA3D54" w:rsidP="00EA5B19">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14:paraId="545AC754" w14:textId="77777777" w:rsidR="00EA3D54" w:rsidRPr="00AB4B4B" w:rsidRDefault="00EA3D54" w:rsidP="00EA5B19">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EA3D54" w:rsidRPr="00AB4B4B" w14:paraId="4BD2C9D3" w14:textId="77777777" w:rsidTr="00EA5B19">
        <w:trPr>
          <w:jc w:val="center"/>
        </w:trPr>
        <w:tc>
          <w:tcPr>
            <w:tcW w:w="3595" w:type="dxa"/>
            <w:vAlign w:val="center"/>
          </w:tcPr>
          <w:p w14:paraId="7590880D" w14:textId="77777777" w:rsidR="00EA3D54" w:rsidRPr="00AB4B4B" w:rsidRDefault="00EA3D54"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44C05AED" w14:textId="77777777" w:rsidR="00EA3D54" w:rsidRPr="00AB4B4B" w:rsidRDefault="00EA3D54" w:rsidP="00EA5B19">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226D07D9" w14:textId="77777777" w:rsidR="00EA3D54" w:rsidRPr="00AB4B4B" w:rsidRDefault="00EA3D54" w:rsidP="00EA5B19">
            <w:pPr>
              <w:suppressAutoHyphens/>
              <w:spacing w:after="0" w:line="240" w:lineRule="auto"/>
              <w:jc w:val="both"/>
              <w:rPr>
                <w:rFonts w:ascii="Arial" w:eastAsia="Times New Roman" w:hAnsi="Arial" w:cs="Arial"/>
                <w:sz w:val="24"/>
                <w:szCs w:val="24"/>
                <w:lang w:val="am-ET" w:eastAsia="ar-SA"/>
              </w:rPr>
            </w:pPr>
          </w:p>
        </w:tc>
      </w:tr>
      <w:tr w:rsidR="00EA3D54" w:rsidRPr="00AB4B4B" w14:paraId="0E03BC4D" w14:textId="77777777" w:rsidTr="00EA5B19">
        <w:trPr>
          <w:jc w:val="center"/>
        </w:trPr>
        <w:tc>
          <w:tcPr>
            <w:tcW w:w="3595" w:type="dxa"/>
            <w:tcBorders>
              <w:bottom w:val="single" w:sz="4" w:space="0" w:color="auto"/>
            </w:tcBorders>
            <w:vAlign w:val="center"/>
          </w:tcPr>
          <w:p w14:paraId="7095941E" w14:textId="77777777" w:rsidR="00EA3D54" w:rsidRPr="00AB4B4B" w:rsidRDefault="00EA3D54"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35603564" w14:textId="77777777" w:rsidR="00EA3D54" w:rsidRPr="00AB4B4B" w:rsidRDefault="00EA3D54" w:rsidP="00EA5B19">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46ED05C9" w14:textId="77777777" w:rsidR="00EA3D54" w:rsidRPr="00AB4B4B" w:rsidRDefault="00EA3D54" w:rsidP="00EA5B19">
            <w:pPr>
              <w:suppressAutoHyphens/>
              <w:spacing w:after="0" w:line="240" w:lineRule="auto"/>
              <w:jc w:val="both"/>
              <w:rPr>
                <w:rFonts w:ascii="Arial" w:eastAsia="Times New Roman" w:hAnsi="Arial" w:cs="Arial"/>
                <w:sz w:val="24"/>
                <w:szCs w:val="24"/>
                <w:lang w:val="am-ET" w:eastAsia="ar-SA"/>
              </w:rPr>
            </w:pPr>
          </w:p>
        </w:tc>
      </w:tr>
    </w:tbl>
    <w:p w14:paraId="405B8601" w14:textId="77777777" w:rsidR="00EA3D54" w:rsidRDefault="00EA3D54" w:rsidP="00EA3D54">
      <w:pPr>
        <w:autoSpaceDE w:val="0"/>
        <w:autoSpaceDN w:val="0"/>
        <w:adjustRightInd w:val="0"/>
        <w:spacing w:after="0" w:line="240" w:lineRule="auto"/>
        <w:jc w:val="both"/>
        <w:rPr>
          <w:rFonts w:ascii="Arial" w:eastAsia="Times New Roman" w:hAnsi="Arial" w:cs="Arial"/>
          <w:sz w:val="24"/>
          <w:szCs w:val="24"/>
          <w:lang w:val="sr-Cyrl-CS" w:eastAsia="sr-Cyrl-CS"/>
        </w:rPr>
      </w:pP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t>(потпис и печат)</w:t>
      </w:r>
    </w:p>
    <w:p w14:paraId="12309867" w14:textId="77777777" w:rsidR="00EA3D54" w:rsidRDefault="00EA3D54" w:rsidP="00EA3D54">
      <w:pPr>
        <w:autoSpaceDE w:val="0"/>
        <w:autoSpaceDN w:val="0"/>
        <w:adjustRightInd w:val="0"/>
        <w:spacing w:after="0" w:line="240" w:lineRule="auto"/>
        <w:jc w:val="both"/>
        <w:rPr>
          <w:rFonts w:ascii="Arial" w:eastAsia="Times New Roman" w:hAnsi="Arial" w:cs="Arial"/>
          <w:sz w:val="24"/>
          <w:szCs w:val="24"/>
          <w:lang w:val="sr-Cyrl-CS" w:eastAsia="sr-Cyrl-CS"/>
        </w:rPr>
      </w:pPr>
    </w:p>
    <w:p w14:paraId="6D535832" w14:textId="77777777" w:rsidR="004E09E5" w:rsidRPr="00F13E15" w:rsidRDefault="004E09E5" w:rsidP="00AE5BF8">
      <w:pPr>
        <w:autoSpaceDE w:val="0"/>
        <w:autoSpaceDN w:val="0"/>
        <w:adjustRightInd w:val="0"/>
        <w:spacing w:after="0" w:line="240" w:lineRule="auto"/>
        <w:jc w:val="right"/>
        <w:rPr>
          <w:rFonts w:ascii="Arial" w:eastAsia="Times New Roman" w:hAnsi="Arial" w:cs="Arial"/>
          <w:sz w:val="24"/>
          <w:szCs w:val="24"/>
          <w:lang w:val="ru-RU"/>
        </w:rPr>
      </w:pPr>
    </w:p>
    <w:p w14:paraId="316B5985" w14:textId="77777777" w:rsidR="00E35CDE" w:rsidRDefault="00E35CDE" w:rsidP="00E35CDE">
      <w:pPr>
        <w:overflowPunct w:val="0"/>
        <w:autoSpaceDE w:val="0"/>
        <w:autoSpaceDN w:val="0"/>
        <w:adjustRightInd w:val="0"/>
        <w:spacing w:after="0" w:line="240" w:lineRule="auto"/>
        <w:jc w:val="both"/>
        <w:textAlignment w:val="baseline"/>
        <w:rPr>
          <w:rFonts w:ascii="Arial" w:eastAsia="Times New Roman" w:hAnsi="Arial" w:cs="Arial"/>
          <w:b/>
          <w:sz w:val="24"/>
          <w:szCs w:val="24"/>
          <w:lang w:val="sr-Cyrl-CS" w:eastAsia="sr-Cyrl-CS"/>
        </w:rPr>
      </w:pPr>
    </w:p>
    <w:p w14:paraId="7E5617C2" w14:textId="77777777" w:rsidR="004E09E5" w:rsidRPr="009362D0" w:rsidRDefault="00E35CDE" w:rsidP="00E35C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cs-CZ"/>
        </w:rPr>
      </w:pPr>
      <w:r w:rsidRPr="00E35CDE">
        <w:rPr>
          <w:rFonts w:ascii="Arial" w:eastAsia="Times New Roman" w:hAnsi="Arial" w:cs="Arial"/>
          <w:b/>
          <w:sz w:val="24"/>
          <w:szCs w:val="24"/>
          <w:lang w:val="sr-Cyrl-CS" w:eastAsia="sr-Cyrl-CS"/>
        </w:rPr>
        <w:t>Напомена:</w:t>
      </w:r>
      <w:r w:rsidRPr="00E35CDE">
        <w:rPr>
          <w:rFonts w:ascii="Arial" w:eastAsia="Times New Roman" w:hAnsi="Arial" w:cs="Arial"/>
          <w:sz w:val="24"/>
          <w:szCs w:val="24"/>
          <w:lang w:val="sr-Cyrl-CS" w:eastAsia="sr-Cyrl-CS"/>
        </w:rPr>
        <w:t xml:space="preserve"> Понуђач је у обавези да у </w:t>
      </w:r>
      <w:r>
        <w:rPr>
          <w:rFonts w:ascii="Arial" w:eastAsia="Times New Roman" w:hAnsi="Arial" w:cs="Arial"/>
          <w:sz w:val="24"/>
          <w:szCs w:val="24"/>
          <w:lang w:val="sr-Cyrl-CS" w:eastAsia="sr-Cyrl-CS"/>
        </w:rPr>
        <w:t xml:space="preserve">овом обрасцу </w:t>
      </w:r>
      <w:r w:rsidRPr="00E35CDE">
        <w:rPr>
          <w:rFonts w:ascii="Arial" w:eastAsia="Times New Roman" w:hAnsi="Arial" w:cs="Arial"/>
          <w:sz w:val="24"/>
          <w:szCs w:val="24"/>
          <w:lang w:val="sr-Cyrl-CS" w:eastAsia="sr-Cyrl-CS"/>
        </w:rPr>
        <w:t>именује заменика Вође пројект</w:t>
      </w:r>
      <w:r w:rsidR="0098198D">
        <w:rPr>
          <w:rFonts w:ascii="Arial" w:eastAsia="Times New Roman" w:hAnsi="Arial" w:cs="Arial"/>
          <w:sz w:val="24"/>
          <w:szCs w:val="24"/>
          <w:lang w:val="sr-Cyrl-CS" w:eastAsia="sr-Cyrl-CS"/>
        </w:rPr>
        <w:t>а, који га замењује у случају од</w:t>
      </w:r>
      <w:r w:rsidRPr="00E35CDE">
        <w:rPr>
          <w:rFonts w:ascii="Arial" w:eastAsia="Times New Roman" w:hAnsi="Arial" w:cs="Arial"/>
          <w:sz w:val="24"/>
          <w:szCs w:val="24"/>
          <w:lang w:val="sr-Cyrl-CS" w:eastAsia="sr-Cyrl-CS"/>
        </w:rPr>
        <w:t>сутности при чему то може да буде и један од вођа консултантских услуга по струкама</w:t>
      </w:r>
      <w:r>
        <w:rPr>
          <w:rFonts w:ascii="Arial" w:eastAsia="Times New Roman" w:hAnsi="Arial" w:cs="Arial"/>
          <w:sz w:val="24"/>
          <w:szCs w:val="24"/>
          <w:lang w:val="sr-Cyrl-CS" w:eastAsia="sr-Cyrl-CS"/>
        </w:rPr>
        <w:t>, у ком случају се поред основне функције у табели уписује и функција заменика Вође пројекта.</w:t>
      </w:r>
    </w:p>
    <w:p w14:paraId="47DA6284" w14:textId="77777777" w:rsidR="004E09E5" w:rsidRPr="00EA0F13" w:rsidRDefault="004E09E5" w:rsidP="00AE5BF8">
      <w:pPr>
        <w:suppressAutoHyphens/>
        <w:spacing w:after="0" w:line="240" w:lineRule="auto"/>
        <w:rPr>
          <w:rFonts w:ascii="Arial" w:eastAsia="Arial Unicode MS" w:hAnsi="Arial" w:cs="Arial"/>
          <w:bCs/>
          <w:iCs/>
          <w:color w:val="000000"/>
          <w:kern w:val="1"/>
          <w:sz w:val="24"/>
          <w:szCs w:val="24"/>
          <w:lang w:eastAsia="ar-SA"/>
        </w:rPr>
      </w:pPr>
    </w:p>
    <w:p w14:paraId="2002314E" w14:textId="77777777" w:rsidR="004E09E5" w:rsidRPr="00EA0F13" w:rsidRDefault="004E09E5"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14:paraId="0F2A3E87" w14:textId="77777777" w:rsidR="004E09E5" w:rsidRDefault="004E09E5"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14:paraId="62AD7591" w14:textId="77777777" w:rsidR="0097600D" w:rsidRDefault="0097600D" w:rsidP="00AE5BF8">
      <w:pPr>
        <w:spacing w:after="0" w:line="240" w:lineRule="auto"/>
        <w:rPr>
          <w:rFonts w:ascii="Arial" w:eastAsia="Arial Unicode MS" w:hAnsi="Arial" w:cs="Arial"/>
          <w:b/>
          <w:bCs/>
          <w:i/>
          <w:iCs/>
          <w:color w:val="000000"/>
          <w:kern w:val="1"/>
          <w:sz w:val="24"/>
          <w:szCs w:val="24"/>
          <w:lang w:eastAsia="ar-SA"/>
        </w:rPr>
      </w:pPr>
      <w:r>
        <w:rPr>
          <w:rFonts w:ascii="Arial" w:eastAsia="Arial Unicode MS" w:hAnsi="Arial" w:cs="Arial"/>
          <w:b/>
          <w:bCs/>
          <w:i/>
          <w:iCs/>
          <w:color w:val="000000"/>
          <w:kern w:val="1"/>
          <w:sz w:val="24"/>
          <w:szCs w:val="24"/>
          <w:lang w:eastAsia="ar-SA"/>
        </w:rPr>
        <w:br w:type="page"/>
      </w:r>
    </w:p>
    <w:p w14:paraId="3384222E" w14:textId="77777777" w:rsidR="00B52B31" w:rsidRPr="001606ED" w:rsidRDefault="00B52B31" w:rsidP="00A12B95">
      <w:pPr>
        <w:tabs>
          <w:tab w:val="left" w:pos="680"/>
        </w:tabs>
        <w:spacing w:before="120" w:after="120" w:line="240" w:lineRule="auto"/>
        <w:rPr>
          <w:rFonts w:ascii="Arial" w:eastAsia="TimesNewRomanPS-BoldMT" w:hAnsi="Arial" w:cs="Arial"/>
          <w:b/>
          <w:bCs/>
          <w:i/>
          <w:sz w:val="24"/>
          <w:szCs w:val="24"/>
          <w:lang w:val="sr-Latn-CS" w:eastAsia="ar-SA"/>
        </w:rPr>
      </w:pPr>
      <w:r w:rsidRPr="007A516D">
        <w:rPr>
          <w:rFonts w:ascii="Arial" w:eastAsia="TimesNewRomanPS-BoldMT" w:hAnsi="Arial" w:cs="Arial"/>
          <w:b/>
          <w:bCs/>
          <w:i/>
          <w:sz w:val="24"/>
          <w:szCs w:val="24"/>
          <w:lang w:val="sr-Latn-CS" w:eastAsia="ar-SA"/>
        </w:rPr>
        <w:lastRenderedPageBreak/>
        <w:t>О</w:t>
      </w:r>
      <w:r w:rsidR="00A12B95" w:rsidRPr="007A516D">
        <w:rPr>
          <w:rFonts w:ascii="Arial" w:eastAsia="TimesNewRomanPS-BoldMT" w:hAnsi="Arial" w:cs="Arial"/>
          <w:b/>
          <w:bCs/>
          <w:i/>
          <w:sz w:val="24"/>
          <w:szCs w:val="24"/>
          <w:lang w:val="sr-Cyrl-CS" w:eastAsia="ar-SA"/>
        </w:rPr>
        <w:t xml:space="preserve">бразац </w:t>
      </w:r>
      <w:r w:rsidRPr="007A516D">
        <w:rPr>
          <w:rFonts w:ascii="Arial" w:eastAsia="TimesNewRomanPS-BoldMT" w:hAnsi="Arial" w:cs="Arial"/>
          <w:b/>
          <w:bCs/>
          <w:i/>
          <w:sz w:val="24"/>
          <w:szCs w:val="24"/>
          <w:lang w:val="sr-Latn-CS" w:eastAsia="ar-SA"/>
        </w:rPr>
        <w:t>9.2.</w:t>
      </w:r>
    </w:p>
    <w:p w14:paraId="6F2004C4" w14:textId="77777777" w:rsidR="00B52B31" w:rsidRPr="001606ED" w:rsidRDefault="00B52B31" w:rsidP="00B52B31">
      <w:pPr>
        <w:tabs>
          <w:tab w:val="left" w:pos="567"/>
          <w:tab w:val="center" w:pos="7938"/>
        </w:tabs>
        <w:spacing w:before="360" w:after="240" w:line="240" w:lineRule="auto"/>
        <w:ind w:left="360" w:hanging="360"/>
        <w:jc w:val="center"/>
        <w:outlineLvl w:val="1"/>
        <w:rPr>
          <w:rFonts w:ascii="Arial" w:eastAsia="TimesNewRomanPS-BoldMT" w:hAnsi="Arial" w:cs="Arial"/>
          <w:b/>
          <w:bCs/>
          <w:sz w:val="24"/>
          <w:szCs w:val="24"/>
          <w:lang w:val="sr-Latn-CS" w:eastAsia="ar-SA"/>
        </w:rPr>
      </w:pPr>
      <w:bookmarkStart w:id="38" w:name="_Радна_биографија_члана"/>
      <w:bookmarkStart w:id="39" w:name="_Toc379212652"/>
      <w:bookmarkStart w:id="40" w:name="_Toc399930167"/>
      <w:bookmarkStart w:id="41" w:name="_Toc404696006"/>
      <w:bookmarkStart w:id="42" w:name="_Toc419985836"/>
      <w:bookmarkEnd w:id="38"/>
      <w:r w:rsidRPr="001606ED">
        <w:rPr>
          <w:rFonts w:ascii="Arial" w:eastAsia="TimesNewRomanPS-BoldMT" w:hAnsi="Arial" w:cs="Arial"/>
          <w:b/>
          <w:bCs/>
          <w:sz w:val="24"/>
          <w:szCs w:val="24"/>
          <w:lang w:val="sr-Latn-CS" w:eastAsia="ar-SA"/>
        </w:rPr>
        <w:t>РАДНА БИОГРАФИЈА ЧЛАНА ТИМА - CV</w:t>
      </w:r>
      <w:bookmarkEnd w:id="39"/>
      <w:bookmarkEnd w:id="40"/>
      <w:bookmarkEnd w:id="41"/>
      <w:bookmarkEnd w:id="42"/>
    </w:p>
    <w:p w14:paraId="3A63CD0A" w14:textId="77777777" w:rsidR="0066286C" w:rsidRPr="001606ED" w:rsidRDefault="00B52B31" w:rsidP="0066286C">
      <w:pPr>
        <w:pStyle w:val="NoSpacing"/>
        <w:rPr>
          <w:rFonts w:ascii="Arial" w:eastAsia="TimesNewRomanPS-BoldMT" w:hAnsi="Arial" w:cs="Arial"/>
          <w:sz w:val="22"/>
          <w:szCs w:val="22"/>
          <w:lang w:eastAsia="ar-SA"/>
        </w:rPr>
      </w:pPr>
      <w:r w:rsidRPr="001606ED">
        <w:rPr>
          <w:rFonts w:ascii="Arial" w:eastAsia="TimesNewRomanPS-BoldMT" w:hAnsi="Arial" w:cs="Arial"/>
          <w:b/>
          <w:sz w:val="22"/>
          <w:szCs w:val="22"/>
          <w:lang w:eastAsia="ar-SA"/>
        </w:rPr>
        <w:t>Предложена позиција:</w:t>
      </w:r>
      <w:r w:rsidRPr="001606ED">
        <w:rPr>
          <w:rFonts w:ascii="Arial" w:eastAsia="TimesNewRomanPS-BoldMT" w:hAnsi="Arial" w:cs="Arial"/>
          <w:sz w:val="22"/>
          <w:szCs w:val="22"/>
          <w:lang w:eastAsia="ar-SA"/>
        </w:rPr>
        <w:t xml:space="preserve"> </w:t>
      </w:r>
      <w:r w:rsidRPr="001606ED">
        <w:rPr>
          <w:rFonts w:ascii="Arial" w:eastAsia="TimesNewRomanPS-BoldMT" w:hAnsi="Arial" w:cs="Arial"/>
          <w:sz w:val="22"/>
          <w:szCs w:val="22"/>
          <w:u w:val="single"/>
          <w:lang w:eastAsia="ar-SA"/>
        </w:rPr>
        <w:tab/>
        <w:t>_____________________________________</w:t>
      </w:r>
      <w:r w:rsidRPr="001606ED">
        <w:rPr>
          <w:rFonts w:ascii="Arial" w:eastAsia="TimesNewRomanPS-BoldMT" w:hAnsi="Arial" w:cs="Arial"/>
          <w:sz w:val="22"/>
          <w:szCs w:val="22"/>
          <w:u w:val="single"/>
          <w:lang w:eastAsia="ar-SA"/>
        </w:rPr>
        <w:tab/>
      </w:r>
      <w:r w:rsidR="0036355D" w:rsidRPr="001606ED">
        <w:rPr>
          <w:rFonts w:ascii="Arial" w:eastAsia="TimesNewRomanPS-BoldMT" w:hAnsi="Arial" w:cs="Arial"/>
          <w:sz w:val="22"/>
          <w:szCs w:val="22"/>
          <w:u w:val="single"/>
          <w:lang w:eastAsia="ar-SA"/>
        </w:rPr>
        <w:t>_______</w:t>
      </w:r>
      <w:r w:rsidR="0066286C" w:rsidRPr="001606ED">
        <w:rPr>
          <w:rFonts w:ascii="Arial" w:eastAsia="TimesNewRomanPS-BoldMT" w:hAnsi="Arial" w:cs="Arial"/>
          <w:sz w:val="22"/>
          <w:szCs w:val="22"/>
          <w:lang w:eastAsia="ar-SA"/>
        </w:rPr>
        <w:t xml:space="preserve">                   </w:t>
      </w:r>
    </w:p>
    <w:p w14:paraId="21BDB999" w14:textId="77777777" w:rsidR="0066286C" w:rsidRPr="001606ED" w:rsidRDefault="0066286C" w:rsidP="0066286C">
      <w:pPr>
        <w:pStyle w:val="NoSpacing"/>
        <w:rPr>
          <w:rFonts w:ascii="Arial" w:eastAsia="TimesNewRomanPS-BoldMT" w:hAnsi="Arial" w:cs="Arial"/>
          <w:sz w:val="22"/>
          <w:szCs w:val="22"/>
          <w:lang w:eastAsia="ar-SA"/>
        </w:rPr>
      </w:pPr>
      <w:r w:rsidRPr="001606ED">
        <w:rPr>
          <w:rFonts w:ascii="Arial" w:eastAsia="TimesNewRomanPS-BoldMT" w:hAnsi="Arial" w:cs="Arial"/>
          <w:sz w:val="22"/>
          <w:szCs w:val="22"/>
          <w:lang w:eastAsia="ar-SA"/>
        </w:rPr>
        <w:t xml:space="preserve">                                  </w:t>
      </w:r>
      <w:r w:rsidR="0036355D" w:rsidRPr="001606ED">
        <w:rPr>
          <w:rFonts w:ascii="Arial" w:eastAsia="TimesNewRomanPS-BoldMT" w:hAnsi="Arial" w:cs="Arial"/>
          <w:sz w:val="22"/>
          <w:szCs w:val="22"/>
          <w:lang w:eastAsia="ar-SA"/>
        </w:rPr>
        <w:t xml:space="preserve">    </w:t>
      </w:r>
      <w:r w:rsidRPr="001606ED">
        <w:rPr>
          <w:rFonts w:ascii="Arial" w:eastAsia="TimesNewRomanPS-BoldMT" w:hAnsi="Arial" w:cs="Arial"/>
          <w:sz w:val="22"/>
          <w:szCs w:val="22"/>
          <w:lang w:eastAsia="ar-SA"/>
        </w:rPr>
        <w:t xml:space="preserve">  </w:t>
      </w:r>
      <w:r w:rsidRPr="001606ED">
        <w:rPr>
          <w:rFonts w:ascii="Arial" w:hAnsi="Arial" w:cs="Arial"/>
          <w:sz w:val="22"/>
          <w:szCs w:val="22"/>
        </w:rPr>
        <w:t>[</w:t>
      </w:r>
      <w:r w:rsidRPr="001606ED">
        <w:rPr>
          <w:rFonts w:ascii="Arial" w:hAnsi="Arial" w:cs="Arial"/>
          <w:i/>
          <w:iCs/>
          <w:sz w:val="22"/>
          <w:szCs w:val="22"/>
        </w:rPr>
        <w:t>за одређену позицију именује се искључиво један кандидат</w:t>
      </w:r>
      <w:r w:rsidRPr="001606ED">
        <w:rPr>
          <w:rFonts w:ascii="Arial" w:hAnsi="Arial" w:cs="Arial"/>
          <w:sz w:val="22"/>
          <w:szCs w:val="22"/>
        </w:rPr>
        <w:t>]</w:t>
      </w:r>
    </w:p>
    <w:p w14:paraId="0685E892" w14:textId="77777777" w:rsidR="00B52B31" w:rsidRPr="001606ED"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1606ED">
        <w:rPr>
          <w:rFonts w:ascii="Arial" w:eastAsia="TimesNewRomanPS-BoldMT" w:hAnsi="Arial" w:cs="Arial"/>
          <w:bCs/>
          <w:lang w:val="sr-Latn-CS" w:eastAsia="ar-SA"/>
        </w:rPr>
        <w:t xml:space="preserve">Име особе (пуно име и презиме): </w:t>
      </w:r>
      <w:r w:rsidRPr="001606ED">
        <w:rPr>
          <w:rFonts w:ascii="Arial" w:eastAsia="TimesNewRomanPS-BoldMT" w:hAnsi="Arial" w:cs="Arial"/>
          <w:bCs/>
          <w:u w:val="single"/>
          <w:lang w:val="sr-Latn-CS" w:eastAsia="ar-SA"/>
        </w:rPr>
        <w:tab/>
      </w:r>
      <w:r w:rsidRPr="001606ED">
        <w:rPr>
          <w:rFonts w:ascii="Arial" w:eastAsia="TimesNewRomanPS-BoldMT" w:hAnsi="Arial" w:cs="Arial"/>
          <w:bCs/>
          <w:u w:val="single"/>
          <w:lang w:val="sr-Latn-CS" w:eastAsia="ar-SA"/>
        </w:rPr>
        <w:tab/>
        <w:t>_____________________</w:t>
      </w:r>
    </w:p>
    <w:p w14:paraId="5A37CF2D" w14:textId="77777777" w:rsidR="00B52B31" w:rsidRPr="001606ED"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1606ED">
        <w:rPr>
          <w:rFonts w:ascii="Arial" w:eastAsia="TimesNewRomanPS-BoldMT" w:hAnsi="Arial" w:cs="Arial"/>
          <w:bCs/>
          <w:lang w:val="sr-Latn-CS" w:eastAsia="ar-SA"/>
        </w:rPr>
        <w:t xml:space="preserve">Датум рођења: </w:t>
      </w:r>
      <w:r w:rsidRPr="001606ED">
        <w:rPr>
          <w:rFonts w:ascii="Arial" w:eastAsia="TimesNewRomanPS-BoldMT" w:hAnsi="Arial" w:cs="Arial"/>
          <w:bCs/>
          <w:u w:val="single"/>
          <w:lang w:val="sr-Latn-CS" w:eastAsia="ar-SA"/>
        </w:rPr>
        <w:tab/>
        <w:t>___________</w:t>
      </w:r>
    </w:p>
    <w:p w14:paraId="2A13DCA6" w14:textId="77777777" w:rsidR="00B52B31" w:rsidRPr="001606ED" w:rsidRDefault="00B52B31" w:rsidP="001F43C8">
      <w:pPr>
        <w:numPr>
          <w:ilvl w:val="0"/>
          <w:numId w:val="88"/>
        </w:numPr>
        <w:tabs>
          <w:tab w:val="left" w:pos="680"/>
        </w:tabs>
        <w:spacing w:before="120" w:after="120" w:line="240" w:lineRule="auto"/>
        <w:jc w:val="both"/>
        <w:rPr>
          <w:rFonts w:ascii="Arial" w:eastAsia="TimesNewRomanPS-BoldMT" w:hAnsi="Arial" w:cs="Arial"/>
          <w:bCs/>
          <w:u w:val="single"/>
          <w:lang w:val="sr-Latn-CS" w:eastAsia="ar-SA"/>
        </w:rPr>
      </w:pPr>
      <w:r w:rsidRPr="001606ED">
        <w:rPr>
          <w:rFonts w:ascii="Arial" w:eastAsia="TimesNewRomanPS-BoldMT" w:hAnsi="Arial" w:cs="Arial"/>
          <w:bCs/>
          <w:lang w:val="sr-Latn-CS" w:eastAsia="ar-SA"/>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3470"/>
        <w:gridCol w:w="4949"/>
      </w:tblGrid>
      <w:tr w:rsidR="00B52B31" w:rsidRPr="001606ED" w14:paraId="77A185DC" w14:textId="77777777" w:rsidTr="00F978E1">
        <w:tc>
          <w:tcPr>
            <w:tcW w:w="351" w:type="pct"/>
            <w:tcBorders>
              <w:top w:val="single" w:sz="4" w:space="0" w:color="auto"/>
              <w:left w:val="single" w:sz="4" w:space="0" w:color="auto"/>
              <w:bottom w:val="single" w:sz="4" w:space="0" w:color="auto"/>
              <w:right w:val="single" w:sz="4" w:space="0" w:color="auto"/>
            </w:tcBorders>
          </w:tcPr>
          <w:p w14:paraId="570483FA" w14:textId="77777777" w:rsidR="00B52B31" w:rsidRPr="001606ED"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1606ED">
              <w:rPr>
                <w:rFonts w:ascii="Arial" w:eastAsia="TimesNewRomanPS-BoldMT" w:hAnsi="Arial" w:cs="Arial"/>
                <w:bCs/>
                <w:lang w:val="en-GB"/>
              </w:rPr>
              <w:t>4.1</w:t>
            </w:r>
          </w:p>
        </w:tc>
        <w:tc>
          <w:tcPr>
            <w:tcW w:w="1916" w:type="pct"/>
            <w:tcBorders>
              <w:top w:val="single" w:sz="4" w:space="0" w:color="auto"/>
              <w:left w:val="single" w:sz="4" w:space="0" w:color="auto"/>
              <w:bottom w:val="single" w:sz="4" w:space="0" w:color="auto"/>
              <w:right w:val="single" w:sz="4" w:space="0" w:color="auto"/>
            </w:tcBorders>
          </w:tcPr>
          <w:p w14:paraId="6347E616" w14:textId="77777777" w:rsidR="00B52B31" w:rsidRPr="001606ED"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1606ED">
              <w:rPr>
                <w:rFonts w:ascii="Arial" w:eastAsia="TimesNewRomanPS-BoldMT" w:hAnsi="Arial" w:cs="Arial"/>
                <w:bCs/>
                <w:lang w:val="en-GB"/>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14:paraId="5852B2C8" w14:textId="77777777" w:rsidR="00B52B31" w:rsidRPr="001606ED"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p>
        </w:tc>
      </w:tr>
      <w:tr w:rsidR="00B52B31" w:rsidRPr="00131CDA" w14:paraId="26719E66" w14:textId="77777777" w:rsidTr="00F978E1">
        <w:tc>
          <w:tcPr>
            <w:tcW w:w="351" w:type="pct"/>
            <w:tcBorders>
              <w:top w:val="single" w:sz="4" w:space="0" w:color="auto"/>
              <w:left w:val="single" w:sz="4" w:space="0" w:color="auto"/>
              <w:bottom w:val="single" w:sz="4" w:space="0" w:color="auto"/>
              <w:right w:val="single" w:sz="4" w:space="0" w:color="auto"/>
            </w:tcBorders>
          </w:tcPr>
          <w:p w14:paraId="0A9935A5" w14:textId="77777777" w:rsidR="00B52B31" w:rsidRPr="001606ED"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1606ED">
              <w:rPr>
                <w:rFonts w:ascii="Arial" w:eastAsia="TimesNewRomanPS-BoldMT" w:hAnsi="Arial" w:cs="Arial"/>
                <w:bCs/>
                <w:lang w:val="en-GB"/>
              </w:rPr>
              <w:t>4.2</w:t>
            </w:r>
          </w:p>
        </w:tc>
        <w:tc>
          <w:tcPr>
            <w:tcW w:w="1916" w:type="pct"/>
            <w:tcBorders>
              <w:top w:val="single" w:sz="4" w:space="0" w:color="auto"/>
              <w:left w:val="single" w:sz="4" w:space="0" w:color="auto"/>
              <w:bottom w:val="single" w:sz="4" w:space="0" w:color="auto"/>
              <w:right w:val="single" w:sz="4" w:space="0" w:color="auto"/>
            </w:tcBorders>
          </w:tcPr>
          <w:p w14:paraId="32ABC3FF" w14:textId="77777777" w:rsidR="00B52B31" w:rsidRPr="00F13E15" w:rsidRDefault="00B52B31" w:rsidP="00B52B31">
            <w:pPr>
              <w:tabs>
                <w:tab w:val="left" w:pos="680"/>
              </w:tabs>
              <w:autoSpaceDE w:val="0"/>
              <w:autoSpaceDN w:val="0"/>
              <w:spacing w:before="120" w:after="60" w:line="240" w:lineRule="auto"/>
              <w:jc w:val="both"/>
              <w:rPr>
                <w:rFonts w:ascii="Arial" w:eastAsia="TimesNewRomanPS-BoldMT" w:hAnsi="Arial" w:cs="Arial"/>
                <w:bCs/>
                <w:lang w:val="ru-RU"/>
              </w:rPr>
            </w:pPr>
            <w:r w:rsidRPr="001606ED">
              <w:rPr>
                <w:rFonts w:ascii="Arial" w:eastAsia="TimesNewRomanPS-BoldMT" w:hAnsi="Arial" w:cs="Arial"/>
                <w:bCs/>
                <w:lang w:val="ru-RU"/>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14:paraId="028AEB4D" w14:textId="77777777" w:rsidR="00B52B31" w:rsidRPr="00F13E15" w:rsidRDefault="00B52B31" w:rsidP="00B52B31">
            <w:pPr>
              <w:tabs>
                <w:tab w:val="left" w:pos="680"/>
              </w:tabs>
              <w:autoSpaceDE w:val="0"/>
              <w:autoSpaceDN w:val="0"/>
              <w:spacing w:before="120" w:after="60" w:line="240" w:lineRule="auto"/>
              <w:jc w:val="both"/>
              <w:rPr>
                <w:rFonts w:ascii="Arial" w:eastAsia="TimesNewRomanPS-BoldMT" w:hAnsi="Arial" w:cs="Arial"/>
                <w:bCs/>
                <w:lang w:val="ru-RU"/>
              </w:rPr>
            </w:pPr>
          </w:p>
        </w:tc>
      </w:tr>
    </w:tbl>
    <w:p w14:paraId="6FD67616" w14:textId="77777777" w:rsidR="00B52B31" w:rsidRPr="00B52B31"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Чланство у професионалним удружењима:</w:t>
      </w:r>
    </w:p>
    <w:p w14:paraId="117D2255" w14:textId="77777777"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p w14:paraId="089ABF92" w14:textId="77777777" w:rsidR="00B52B31" w:rsidRPr="00B52B31"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 xml:space="preserve">Остали тренинзи (навести све установе као и звања стечена похађањем тренинга): </w:t>
      </w:r>
    </w:p>
    <w:p w14:paraId="33B3E95B" w14:textId="77777777"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p w14:paraId="180C0D12" w14:textId="77777777" w:rsidR="00B52B31" w:rsidRPr="001606ED"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 xml:space="preserve">Земље где је стечено </w:t>
      </w:r>
      <w:r w:rsidRPr="001606ED">
        <w:rPr>
          <w:rFonts w:ascii="Arial" w:eastAsia="TimesNewRomanPS-BoldMT" w:hAnsi="Arial" w:cs="Arial"/>
          <w:bCs/>
          <w:lang w:val="sr-Latn-CS" w:eastAsia="ar-SA"/>
        </w:rPr>
        <w:t xml:space="preserve">радно искуство (списак земаља где је радио): </w:t>
      </w:r>
    </w:p>
    <w:p w14:paraId="215E2A2E" w14:textId="77777777" w:rsidR="00B52B31" w:rsidRPr="001606ED" w:rsidRDefault="00B52B31" w:rsidP="00B52B31">
      <w:pPr>
        <w:tabs>
          <w:tab w:val="left" w:pos="680"/>
        </w:tabs>
        <w:spacing w:before="120" w:after="120" w:line="240" w:lineRule="auto"/>
        <w:jc w:val="both"/>
        <w:rPr>
          <w:rFonts w:ascii="Arial" w:eastAsia="TimesNewRomanPS-BoldMT" w:hAnsi="Arial" w:cs="Arial"/>
          <w:bCs/>
          <w:lang w:val="sr-Latn-CS" w:eastAsia="ar-SA"/>
        </w:rPr>
      </w:pPr>
    </w:p>
    <w:p w14:paraId="3484FADB" w14:textId="77777777" w:rsidR="00B52B31" w:rsidRPr="001606ED"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1606ED">
        <w:rPr>
          <w:rFonts w:ascii="Arial" w:eastAsia="TimesNewRomanPS-BoldMT" w:hAnsi="Arial" w:cs="Arial"/>
          <w:bCs/>
          <w:lang w:val="sr-Latn-CS" w:eastAsia="ar-SA"/>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2264"/>
        <w:gridCol w:w="2264"/>
        <w:gridCol w:w="2334"/>
      </w:tblGrid>
      <w:tr w:rsidR="00B52B31" w:rsidRPr="00B52B31" w14:paraId="45A5908A" w14:textId="77777777"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6C987CB9" w14:textId="77777777" w:rsidR="00B52B31" w:rsidRPr="001606ED"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1606ED">
              <w:rPr>
                <w:rFonts w:ascii="Arial" w:eastAsia="TimesNewRomanPS-BoldMT" w:hAnsi="Arial" w:cs="Arial"/>
                <w:bCs/>
                <w:lang w:val="en-GB"/>
              </w:rPr>
              <w:t>Језик</w:t>
            </w:r>
          </w:p>
        </w:tc>
        <w:tc>
          <w:tcPr>
            <w:tcW w:w="1240" w:type="pct"/>
            <w:tcBorders>
              <w:top w:val="single" w:sz="4" w:space="0" w:color="auto"/>
              <w:left w:val="single" w:sz="4" w:space="0" w:color="auto"/>
              <w:bottom w:val="single" w:sz="4" w:space="0" w:color="auto"/>
              <w:right w:val="single" w:sz="4" w:space="0" w:color="auto"/>
            </w:tcBorders>
            <w:vAlign w:val="center"/>
          </w:tcPr>
          <w:p w14:paraId="30F5A4E4" w14:textId="77777777" w:rsidR="00B52B31" w:rsidRPr="001606ED"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1606ED">
              <w:rPr>
                <w:rFonts w:ascii="Arial" w:eastAsia="TimesNewRomanPS-BoldMT" w:hAnsi="Arial" w:cs="Arial"/>
                <w:bCs/>
                <w:lang w:val="en-GB"/>
              </w:rPr>
              <w:t>Говор</w:t>
            </w:r>
          </w:p>
        </w:tc>
        <w:tc>
          <w:tcPr>
            <w:tcW w:w="1240" w:type="pct"/>
            <w:tcBorders>
              <w:top w:val="single" w:sz="4" w:space="0" w:color="auto"/>
              <w:left w:val="single" w:sz="4" w:space="0" w:color="auto"/>
              <w:bottom w:val="single" w:sz="4" w:space="0" w:color="auto"/>
              <w:right w:val="single" w:sz="4" w:space="0" w:color="auto"/>
            </w:tcBorders>
            <w:vAlign w:val="center"/>
          </w:tcPr>
          <w:p w14:paraId="5AC39704" w14:textId="77777777" w:rsidR="00B52B31" w:rsidRPr="001606ED"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1606ED">
              <w:rPr>
                <w:rFonts w:ascii="Arial" w:eastAsia="TimesNewRomanPS-BoldMT" w:hAnsi="Arial" w:cs="Arial"/>
                <w:bCs/>
                <w:lang w:val="en-GB"/>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14:paraId="1C856CA4"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1606ED">
              <w:rPr>
                <w:rFonts w:ascii="Arial" w:eastAsia="TimesNewRomanPS-BoldMT" w:hAnsi="Arial" w:cs="Arial"/>
                <w:bCs/>
                <w:lang w:val="en-GB"/>
              </w:rPr>
              <w:t>Писање</w:t>
            </w:r>
          </w:p>
        </w:tc>
      </w:tr>
      <w:tr w:rsidR="00B52B31" w:rsidRPr="00B52B31" w14:paraId="5B860604" w14:textId="77777777"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7BA6EA7A"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Српски</w:t>
            </w:r>
          </w:p>
        </w:tc>
        <w:tc>
          <w:tcPr>
            <w:tcW w:w="1240" w:type="pct"/>
            <w:tcBorders>
              <w:top w:val="single" w:sz="4" w:space="0" w:color="auto"/>
              <w:left w:val="single" w:sz="4" w:space="0" w:color="auto"/>
              <w:bottom w:val="single" w:sz="4" w:space="0" w:color="auto"/>
              <w:right w:val="single" w:sz="4" w:space="0" w:color="auto"/>
            </w:tcBorders>
            <w:vAlign w:val="center"/>
          </w:tcPr>
          <w:p w14:paraId="4D7E3D2F"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7EFE1F71"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14:paraId="76093D6A"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3D076EFA" w14:textId="77777777"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3FA1A0B1" w14:textId="77777777" w:rsidR="00B52B31" w:rsidRPr="00FF665F" w:rsidRDefault="00FF665F" w:rsidP="00B52B31">
            <w:pPr>
              <w:tabs>
                <w:tab w:val="left" w:pos="680"/>
              </w:tabs>
              <w:autoSpaceDE w:val="0"/>
              <w:autoSpaceDN w:val="0"/>
              <w:spacing w:after="0" w:line="240" w:lineRule="auto"/>
              <w:jc w:val="both"/>
              <w:rPr>
                <w:rFonts w:ascii="Arial" w:eastAsia="TimesNewRomanPS-BoldMT" w:hAnsi="Arial" w:cs="Arial"/>
                <w:bCs/>
                <w:lang w:val="sr-Cyrl-CS"/>
              </w:rPr>
            </w:pPr>
            <w:r>
              <w:rPr>
                <w:rFonts w:ascii="Arial" w:eastAsia="TimesNewRomanPS-BoldMT" w:hAnsi="Arial" w:cs="Arial"/>
                <w:bCs/>
                <w:lang w:val="sr-Cyrl-CS"/>
              </w:rPr>
              <w:t>Енглески</w:t>
            </w:r>
          </w:p>
        </w:tc>
        <w:tc>
          <w:tcPr>
            <w:tcW w:w="1240" w:type="pct"/>
            <w:tcBorders>
              <w:top w:val="single" w:sz="4" w:space="0" w:color="auto"/>
              <w:left w:val="single" w:sz="4" w:space="0" w:color="auto"/>
              <w:bottom w:val="single" w:sz="4" w:space="0" w:color="auto"/>
              <w:right w:val="single" w:sz="4" w:space="0" w:color="auto"/>
            </w:tcBorders>
            <w:vAlign w:val="center"/>
          </w:tcPr>
          <w:p w14:paraId="369E8CF4"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7B9240A2"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14:paraId="34C67872"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32693A7F" w14:textId="77777777"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6139442F"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6CF9B755"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42FB262C"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14:paraId="37F44E36"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14:paraId="09F5DB8E" w14:textId="77777777" w:rsidR="00B52B31" w:rsidRPr="00B52B31" w:rsidRDefault="00B52B31" w:rsidP="001F43C8">
      <w:pPr>
        <w:numPr>
          <w:ilvl w:val="0"/>
          <w:numId w:val="88"/>
        </w:numPr>
        <w:tabs>
          <w:tab w:val="left" w:pos="680"/>
        </w:tabs>
        <w:spacing w:before="120" w:after="120" w:line="240" w:lineRule="auto"/>
        <w:jc w:val="both"/>
        <w:rPr>
          <w:rFonts w:ascii="Arial" w:eastAsia="TimesNewRomanPS-BoldMT" w:hAnsi="Arial" w:cs="Arial"/>
          <w:b/>
          <w:bCs/>
          <w:lang w:val="sr-Latn-CS" w:eastAsia="ar-SA"/>
        </w:rPr>
      </w:pPr>
      <w:r w:rsidRPr="00B52B31">
        <w:rPr>
          <w:rFonts w:ascii="Arial" w:eastAsia="TimesNewRomanPS-BoldMT" w:hAnsi="Arial" w:cs="Arial"/>
          <w:bCs/>
          <w:lang w:val="sr-Latn-CS" w:eastAsia="ar-SA"/>
        </w:rPr>
        <w:t>Кретање у служби (почевши од тренутног статуса па све до тренутка првог запослења):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825"/>
      </w:tblGrid>
      <w:tr w:rsidR="00B52B31" w:rsidRPr="00131CDA" w14:paraId="32B7D182" w14:textId="77777777" w:rsidTr="00F978E1">
        <w:tc>
          <w:tcPr>
            <w:tcW w:w="2336" w:type="pct"/>
            <w:tcBorders>
              <w:top w:val="single" w:sz="4" w:space="0" w:color="auto"/>
              <w:left w:val="single" w:sz="4" w:space="0" w:color="auto"/>
              <w:bottom w:val="single" w:sz="4" w:space="0" w:color="auto"/>
              <w:right w:val="single" w:sz="4" w:space="0" w:color="auto"/>
            </w:tcBorders>
          </w:tcPr>
          <w:p w14:paraId="37F479A7" w14:textId="77777777" w:rsidR="00B52B31" w:rsidRPr="00F13E15"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F13E15">
              <w:rPr>
                <w:rFonts w:ascii="Arial" w:eastAsia="TimesNewRomanPS-BoldMT" w:hAnsi="Arial" w:cs="Arial"/>
                <w:bCs/>
                <w:lang w:val="ru-RU"/>
              </w:rPr>
              <w:t>Период:</w:t>
            </w:r>
          </w:p>
          <w:p w14:paraId="38EBD5CF" w14:textId="77777777" w:rsidR="00B52B31" w:rsidRPr="00F13E15"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F13E15">
              <w:rPr>
                <w:rFonts w:ascii="Arial" w:eastAsia="TimesNewRomanPS-BoldMT" w:hAnsi="Arial" w:cs="Arial"/>
                <w:bCs/>
                <w:lang w:val="ru-RU"/>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4A762D61" w14:textId="77777777" w:rsidR="00B52B31" w:rsidRPr="00F13E15" w:rsidRDefault="00B52B31" w:rsidP="00B52B31">
            <w:pPr>
              <w:tabs>
                <w:tab w:val="left" w:pos="680"/>
              </w:tabs>
              <w:autoSpaceDE w:val="0"/>
              <w:autoSpaceDN w:val="0"/>
              <w:spacing w:after="0" w:line="240" w:lineRule="auto"/>
              <w:jc w:val="both"/>
              <w:rPr>
                <w:rFonts w:ascii="Arial" w:eastAsia="TimesNewRomanPS-BoldMT" w:hAnsi="Arial" w:cs="Arial"/>
                <w:bCs/>
                <w:lang w:val="ru-RU"/>
              </w:rPr>
            </w:pPr>
          </w:p>
        </w:tc>
      </w:tr>
      <w:tr w:rsidR="00B52B31" w:rsidRPr="00B52B31" w14:paraId="027121FC" w14:textId="77777777" w:rsidTr="00F978E1">
        <w:tc>
          <w:tcPr>
            <w:tcW w:w="2336" w:type="pct"/>
            <w:tcBorders>
              <w:top w:val="single" w:sz="4" w:space="0" w:color="auto"/>
              <w:left w:val="single" w:sz="4" w:space="0" w:color="auto"/>
              <w:bottom w:val="single" w:sz="4" w:space="0" w:color="auto"/>
              <w:right w:val="single" w:sz="4" w:space="0" w:color="auto"/>
            </w:tcBorders>
          </w:tcPr>
          <w:p w14:paraId="50ED37F3"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14:paraId="3788494F"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10276961" w14:textId="77777777" w:rsidTr="00F978E1">
        <w:tc>
          <w:tcPr>
            <w:tcW w:w="2336" w:type="pct"/>
            <w:tcBorders>
              <w:top w:val="single" w:sz="4" w:space="0" w:color="auto"/>
              <w:left w:val="single" w:sz="4" w:space="0" w:color="auto"/>
              <w:bottom w:val="single" w:sz="4" w:space="0" w:color="auto"/>
              <w:right w:val="single" w:sz="4" w:space="0" w:color="auto"/>
            </w:tcBorders>
          </w:tcPr>
          <w:p w14:paraId="4931828F"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14:paraId="0B6A82C5"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256FA8A9" w14:textId="77777777" w:rsidTr="00F978E1">
        <w:tc>
          <w:tcPr>
            <w:tcW w:w="2336" w:type="pct"/>
            <w:tcBorders>
              <w:top w:val="single" w:sz="4" w:space="0" w:color="auto"/>
              <w:left w:val="single" w:sz="4" w:space="0" w:color="auto"/>
              <w:bottom w:val="single" w:sz="4" w:space="0" w:color="auto"/>
              <w:right w:val="single" w:sz="4" w:space="0" w:color="auto"/>
            </w:tcBorders>
          </w:tcPr>
          <w:p w14:paraId="53026F5A"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1F76A39E"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50686065" w14:textId="77777777" w:rsidTr="00F978E1">
        <w:trPr>
          <w:trHeight w:val="935"/>
        </w:trPr>
        <w:tc>
          <w:tcPr>
            <w:tcW w:w="2336" w:type="pct"/>
            <w:tcBorders>
              <w:top w:val="single" w:sz="4" w:space="0" w:color="auto"/>
              <w:left w:val="single" w:sz="4" w:space="0" w:color="auto"/>
              <w:bottom w:val="single" w:sz="4" w:space="0" w:color="auto"/>
              <w:right w:val="single" w:sz="4" w:space="0" w:color="auto"/>
            </w:tcBorders>
          </w:tcPr>
          <w:p w14:paraId="47A62114"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14:paraId="4B4FD342"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14:paraId="4F46DF3A" w14:textId="77777777"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825"/>
      </w:tblGrid>
      <w:tr w:rsidR="00B52B31" w:rsidRPr="00131CDA" w14:paraId="5F8A3AE2" w14:textId="77777777" w:rsidTr="00F978E1">
        <w:tc>
          <w:tcPr>
            <w:tcW w:w="2336" w:type="pct"/>
            <w:tcBorders>
              <w:top w:val="single" w:sz="4" w:space="0" w:color="auto"/>
              <w:left w:val="single" w:sz="4" w:space="0" w:color="auto"/>
              <w:bottom w:val="single" w:sz="4" w:space="0" w:color="auto"/>
              <w:right w:val="single" w:sz="4" w:space="0" w:color="auto"/>
            </w:tcBorders>
          </w:tcPr>
          <w:p w14:paraId="6CEE9A6C" w14:textId="77777777" w:rsidR="00B52B31" w:rsidRPr="00F13E15"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F13E15">
              <w:rPr>
                <w:rFonts w:ascii="Arial" w:eastAsia="TimesNewRomanPS-BoldMT" w:hAnsi="Arial" w:cs="Arial"/>
                <w:bCs/>
                <w:lang w:val="ru-RU"/>
              </w:rPr>
              <w:t>Период:</w:t>
            </w:r>
          </w:p>
          <w:p w14:paraId="18A6FFB9" w14:textId="77777777" w:rsidR="00B52B31" w:rsidRPr="00F13E15"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F13E15">
              <w:rPr>
                <w:rFonts w:ascii="Arial" w:eastAsia="TimesNewRomanPS-BoldMT" w:hAnsi="Arial" w:cs="Arial"/>
                <w:bCs/>
                <w:lang w:val="ru-RU"/>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59AD11A1" w14:textId="77777777" w:rsidR="00B52B31" w:rsidRPr="00F13E15" w:rsidRDefault="00B52B31" w:rsidP="00B52B31">
            <w:pPr>
              <w:tabs>
                <w:tab w:val="left" w:pos="680"/>
              </w:tabs>
              <w:autoSpaceDE w:val="0"/>
              <w:autoSpaceDN w:val="0"/>
              <w:spacing w:after="0" w:line="240" w:lineRule="auto"/>
              <w:jc w:val="both"/>
              <w:rPr>
                <w:rFonts w:ascii="Arial" w:eastAsia="TimesNewRomanPS-BoldMT" w:hAnsi="Arial" w:cs="Arial"/>
                <w:bCs/>
                <w:lang w:val="ru-RU"/>
              </w:rPr>
            </w:pPr>
          </w:p>
        </w:tc>
      </w:tr>
      <w:tr w:rsidR="00B52B31" w:rsidRPr="00B52B31" w14:paraId="59A36529" w14:textId="77777777" w:rsidTr="00F978E1">
        <w:tc>
          <w:tcPr>
            <w:tcW w:w="2336" w:type="pct"/>
            <w:tcBorders>
              <w:top w:val="single" w:sz="4" w:space="0" w:color="auto"/>
              <w:left w:val="single" w:sz="4" w:space="0" w:color="auto"/>
              <w:bottom w:val="single" w:sz="4" w:space="0" w:color="auto"/>
              <w:right w:val="single" w:sz="4" w:space="0" w:color="auto"/>
            </w:tcBorders>
          </w:tcPr>
          <w:p w14:paraId="5501D16F"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14:paraId="41CC674A"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1B1107D7" w14:textId="77777777" w:rsidTr="00F978E1">
        <w:tc>
          <w:tcPr>
            <w:tcW w:w="2336" w:type="pct"/>
            <w:tcBorders>
              <w:top w:val="single" w:sz="4" w:space="0" w:color="auto"/>
              <w:left w:val="single" w:sz="4" w:space="0" w:color="auto"/>
              <w:bottom w:val="single" w:sz="4" w:space="0" w:color="auto"/>
              <w:right w:val="single" w:sz="4" w:space="0" w:color="auto"/>
            </w:tcBorders>
          </w:tcPr>
          <w:p w14:paraId="6C6CC995"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14:paraId="247E445A"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51ED310D" w14:textId="77777777" w:rsidTr="00F978E1">
        <w:tc>
          <w:tcPr>
            <w:tcW w:w="2336" w:type="pct"/>
            <w:tcBorders>
              <w:top w:val="single" w:sz="4" w:space="0" w:color="auto"/>
              <w:left w:val="single" w:sz="4" w:space="0" w:color="auto"/>
              <w:bottom w:val="single" w:sz="4" w:space="0" w:color="auto"/>
              <w:right w:val="single" w:sz="4" w:space="0" w:color="auto"/>
            </w:tcBorders>
          </w:tcPr>
          <w:p w14:paraId="77668018"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324D1361"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029AAA45" w14:textId="77777777" w:rsidTr="00F978E1">
        <w:trPr>
          <w:trHeight w:val="935"/>
        </w:trPr>
        <w:tc>
          <w:tcPr>
            <w:tcW w:w="2336" w:type="pct"/>
            <w:tcBorders>
              <w:top w:val="single" w:sz="4" w:space="0" w:color="auto"/>
              <w:left w:val="single" w:sz="4" w:space="0" w:color="auto"/>
              <w:bottom w:val="single" w:sz="4" w:space="0" w:color="auto"/>
              <w:right w:val="single" w:sz="4" w:space="0" w:color="auto"/>
            </w:tcBorders>
          </w:tcPr>
          <w:p w14:paraId="137F9E23"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14:paraId="21E25319"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14:paraId="0282D7C9" w14:textId="77777777"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825"/>
      </w:tblGrid>
      <w:tr w:rsidR="00B52B31" w:rsidRPr="00131CDA" w14:paraId="4619361C" w14:textId="77777777" w:rsidTr="00F978E1">
        <w:tc>
          <w:tcPr>
            <w:tcW w:w="2336" w:type="pct"/>
            <w:tcBorders>
              <w:top w:val="single" w:sz="4" w:space="0" w:color="auto"/>
              <w:left w:val="single" w:sz="4" w:space="0" w:color="auto"/>
              <w:bottom w:val="single" w:sz="4" w:space="0" w:color="auto"/>
              <w:right w:val="single" w:sz="4" w:space="0" w:color="auto"/>
            </w:tcBorders>
          </w:tcPr>
          <w:p w14:paraId="709CEEC5" w14:textId="77777777" w:rsidR="00B52B31" w:rsidRPr="00F13E15"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F13E15">
              <w:rPr>
                <w:rFonts w:ascii="Arial" w:eastAsia="TimesNewRomanPS-BoldMT" w:hAnsi="Arial" w:cs="Arial"/>
                <w:bCs/>
                <w:lang w:val="ru-RU"/>
              </w:rPr>
              <w:lastRenderedPageBreak/>
              <w:t>Период:</w:t>
            </w:r>
          </w:p>
          <w:p w14:paraId="4F80E79C" w14:textId="77777777" w:rsidR="00B52B31" w:rsidRPr="00F13E15"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F13E15">
              <w:rPr>
                <w:rFonts w:ascii="Arial" w:eastAsia="TimesNewRomanPS-BoldMT" w:hAnsi="Arial" w:cs="Arial"/>
                <w:bCs/>
                <w:lang w:val="ru-RU"/>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1F421B2C" w14:textId="77777777" w:rsidR="00B52B31" w:rsidRPr="00F13E15" w:rsidRDefault="00B52B31" w:rsidP="00B52B31">
            <w:pPr>
              <w:tabs>
                <w:tab w:val="left" w:pos="680"/>
              </w:tabs>
              <w:autoSpaceDE w:val="0"/>
              <w:autoSpaceDN w:val="0"/>
              <w:spacing w:after="0" w:line="240" w:lineRule="auto"/>
              <w:jc w:val="both"/>
              <w:rPr>
                <w:rFonts w:ascii="Arial" w:eastAsia="TimesNewRomanPS-BoldMT" w:hAnsi="Arial" w:cs="Arial"/>
                <w:bCs/>
                <w:lang w:val="ru-RU"/>
              </w:rPr>
            </w:pPr>
          </w:p>
        </w:tc>
      </w:tr>
      <w:tr w:rsidR="00B52B31" w:rsidRPr="00B52B31" w14:paraId="69988AB9" w14:textId="77777777" w:rsidTr="00F978E1">
        <w:tc>
          <w:tcPr>
            <w:tcW w:w="2336" w:type="pct"/>
            <w:tcBorders>
              <w:top w:val="single" w:sz="4" w:space="0" w:color="auto"/>
              <w:left w:val="single" w:sz="4" w:space="0" w:color="auto"/>
              <w:bottom w:val="single" w:sz="4" w:space="0" w:color="auto"/>
              <w:right w:val="single" w:sz="4" w:space="0" w:color="auto"/>
            </w:tcBorders>
          </w:tcPr>
          <w:p w14:paraId="503DA2D1"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14:paraId="679C132D"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19FD76C4" w14:textId="77777777" w:rsidTr="00F978E1">
        <w:tc>
          <w:tcPr>
            <w:tcW w:w="2336" w:type="pct"/>
            <w:tcBorders>
              <w:top w:val="single" w:sz="4" w:space="0" w:color="auto"/>
              <w:left w:val="single" w:sz="4" w:space="0" w:color="auto"/>
              <w:bottom w:val="single" w:sz="4" w:space="0" w:color="auto"/>
              <w:right w:val="single" w:sz="4" w:space="0" w:color="auto"/>
            </w:tcBorders>
          </w:tcPr>
          <w:p w14:paraId="1C0ED232"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14:paraId="7FA28CB8"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1E06DF81" w14:textId="77777777" w:rsidTr="00F978E1">
        <w:tc>
          <w:tcPr>
            <w:tcW w:w="2336" w:type="pct"/>
            <w:tcBorders>
              <w:top w:val="single" w:sz="4" w:space="0" w:color="auto"/>
              <w:left w:val="single" w:sz="4" w:space="0" w:color="auto"/>
              <w:bottom w:val="single" w:sz="4" w:space="0" w:color="auto"/>
              <w:right w:val="single" w:sz="4" w:space="0" w:color="auto"/>
            </w:tcBorders>
          </w:tcPr>
          <w:p w14:paraId="2BC203DD"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4D1AF3C6"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14:paraId="772E7623" w14:textId="77777777" w:rsidTr="00F978E1">
        <w:trPr>
          <w:trHeight w:val="935"/>
        </w:trPr>
        <w:tc>
          <w:tcPr>
            <w:tcW w:w="2336" w:type="pct"/>
            <w:tcBorders>
              <w:top w:val="single" w:sz="4" w:space="0" w:color="auto"/>
              <w:left w:val="single" w:sz="4" w:space="0" w:color="auto"/>
              <w:bottom w:val="single" w:sz="4" w:space="0" w:color="auto"/>
              <w:right w:val="single" w:sz="4" w:space="0" w:color="auto"/>
            </w:tcBorders>
          </w:tcPr>
          <w:p w14:paraId="08B912E9"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14:paraId="3F172D37" w14:textId="77777777"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14:paraId="4C7710C7" w14:textId="77777777"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p w14:paraId="0ECB8A12" w14:textId="77777777" w:rsidR="00B52B31" w:rsidRPr="00B52B31"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План ангажовања (листа задатака за које ће бити задужен):</w:t>
      </w:r>
    </w:p>
    <w:p w14:paraId="317C9DF8" w14:textId="77777777"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p w14:paraId="14C50D3C" w14:textId="77777777" w:rsidR="00B52B31" w:rsidRPr="00FF665F"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FF665F">
        <w:rPr>
          <w:rFonts w:ascii="Arial" w:eastAsia="TimesNewRomanPS-BoldMT" w:hAnsi="Arial" w:cs="Arial"/>
          <w:bCs/>
          <w:lang w:val="sr-Latn-CS" w:eastAsia="ar-SA"/>
        </w:rPr>
        <w:t xml:space="preserve">Досадашње ангажовање на пословима који су предмет </w:t>
      </w:r>
      <w:r w:rsidRPr="001606ED">
        <w:rPr>
          <w:rFonts w:ascii="Arial" w:eastAsia="TimesNewRomanPS-BoldMT" w:hAnsi="Arial" w:cs="Arial"/>
          <w:bCs/>
          <w:lang w:val="sr-Latn-CS" w:eastAsia="ar-SA"/>
        </w:rPr>
        <w:t xml:space="preserve">услуге (на основу претходних активности на овом месту из до сада извршених послова навести само оне који доказују релевантно искуство предложеног члана тима у складу са </w:t>
      </w:r>
      <w:r w:rsidR="00FF665F" w:rsidRPr="001606ED">
        <w:rPr>
          <w:rFonts w:ascii="Arial" w:hAnsi="Arial" w:cs="Arial"/>
          <w:lang w:val="sr-Cyrl-CS"/>
        </w:rPr>
        <w:t xml:space="preserve">тачком </w:t>
      </w:r>
      <w:r w:rsidR="001606ED" w:rsidRPr="001606ED">
        <w:rPr>
          <w:rFonts w:ascii="Arial" w:hAnsi="Arial" w:cs="Arial"/>
          <w:lang w:val="sr-Cyrl-CS"/>
        </w:rPr>
        <w:t>4.1</w:t>
      </w:r>
      <w:r w:rsidR="00FF665F" w:rsidRPr="001606ED">
        <w:rPr>
          <w:rFonts w:ascii="Arial" w:hAnsi="Arial" w:cs="Arial"/>
          <w:lang w:val="sr-Cyrl-CS"/>
        </w:rPr>
        <w:t xml:space="preserve"> део </w:t>
      </w:r>
      <w:r w:rsidR="001606ED" w:rsidRPr="001606ED">
        <w:rPr>
          <w:rFonts w:ascii="Arial" w:hAnsi="Arial" w:cs="Arial"/>
          <w:lang w:val="sr-Cyrl-CS"/>
        </w:rPr>
        <w:t>4</w:t>
      </w:r>
      <w:r w:rsidR="00FF665F" w:rsidRPr="001606ED">
        <w:rPr>
          <w:rFonts w:ascii="Arial" w:hAnsi="Arial" w:cs="Arial"/>
          <w:lang w:val="sr-Cyrl-CS"/>
        </w:rPr>
        <w:t xml:space="preserve">. </w:t>
      </w:r>
      <w:r w:rsidRPr="001606ED">
        <w:rPr>
          <w:rFonts w:ascii="Arial" w:eastAsia="TimesNewRomanPS-BoldMT" w:hAnsi="Arial" w:cs="Arial"/>
          <w:bCs/>
          <w:lang w:val="sr-Latn-CS" w:eastAsia="ar-SA"/>
        </w:rPr>
        <w:t>Конкурсне документације</w:t>
      </w:r>
      <w:r w:rsidR="00FF665F" w:rsidRPr="001606ED">
        <w:rPr>
          <w:rFonts w:ascii="Arial" w:eastAsia="TimesNewRomanPS-BoldMT" w:hAnsi="Arial" w:cs="Arial"/>
          <w:bCs/>
          <w:lang w:val="sr-Cyrl-CS" w:eastAsia="ar-SA"/>
        </w:rPr>
        <w:t xml:space="preserve"> и Табелом 1, тачка 18 део 3. Конкурсне</w:t>
      </w:r>
      <w:r w:rsidR="00FF665F">
        <w:rPr>
          <w:rFonts w:ascii="Arial" w:eastAsia="TimesNewRomanPS-BoldMT" w:hAnsi="Arial" w:cs="Arial"/>
          <w:bCs/>
          <w:lang w:val="sr-Cyrl-CS" w:eastAsia="ar-SA"/>
        </w:rPr>
        <w:t xml:space="preserve"> документације</w:t>
      </w:r>
      <w:r w:rsidRPr="00FF665F">
        <w:rPr>
          <w:rFonts w:ascii="Arial" w:eastAsia="TimesNewRomanPS-BoldMT" w:hAnsi="Arial" w:cs="Arial"/>
          <w:bCs/>
          <w:lang w:val="sr-Latn-CS" w:eastAsia="ar-SA"/>
        </w:rPr>
        <w:t>)</w:t>
      </w:r>
    </w:p>
    <w:p w14:paraId="66997DFA" w14:textId="77777777" w:rsidR="004856AB" w:rsidRDefault="004856AB" w:rsidP="00B52B31">
      <w:pPr>
        <w:tabs>
          <w:tab w:val="left" w:pos="680"/>
        </w:tabs>
        <w:autoSpaceDE w:val="0"/>
        <w:autoSpaceDN w:val="0"/>
        <w:spacing w:before="120" w:after="60" w:line="240" w:lineRule="auto"/>
        <w:jc w:val="both"/>
        <w:rPr>
          <w:rFonts w:ascii="Arial" w:eastAsia="TimesNewRomanPS-BoldMT" w:hAnsi="Arial"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5"/>
        <w:gridCol w:w="6100"/>
      </w:tblGrid>
      <w:tr w:rsidR="004856AB" w:rsidRPr="0032330E" w14:paraId="4AB6565C" w14:textId="77777777" w:rsidTr="00F978E1">
        <w:tc>
          <w:tcPr>
            <w:tcW w:w="3078" w:type="dxa"/>
          </w:tcPr>
          <w:p w14:paraId="2982CF17" w14:textId="77777777" w:rsidR="004856AB" w:rsidRPr="00963F6E" w:rsidRDefault="004856AB" w:rsidP="00963F6E">
            <w:pPr>
              <w:tabs>
                <w:tab w:val="left" w:pos="360"/>
                <w:tab w:val="right" w:pos="8640"/>
              </w:tabs>
              <w:spacing w:after="0" w:line="240" w:lineRule="auto"/>
              <w:rPr>
                <w:rFonts w:ascii="Arial" w:eastAsia="Times New Roman" w:hAnsi="Arial" w:cs="Arial"/>
                <w:b/>
                <w:bCs/>
              </w:rPr>
            </w:pPr>
            <w:r w:rsidRPr="00F13E15">
              <w:rPr>
                <w:rFonts w:ascii="Arial" w:eastAsia="Times New Roman" w:hAnsi="Arial" w:cs="Arial"/>
                <w:lang w:val="ru-RU"/>
              </w:rPr>
              <w:br w:type="page"/>
            </w:r>
            <w:r w:rsidRPr="00F13E15">
              <w:rPr>
                <w:rFonts w:ascii="Arial" w:eastAsia="Times New Roman" w:hAnsi="Arial" w:cs="Arial"/>
                <w:b/>
                <w:bCs/>
                <w:lang w:val="ru-RU"/>
              </w:rPr>
              <w:t>Подаци о активностима које је обављао</w:t>
            </w:r>
            <w:r w:rsidR="00963F6E">
              <w:rPr>
                <w:rFonts w:ascii="Arial" w:eastAsia="Times New Roman" w:hAnsi="Arial" w:cs="Arial"/>
                <w:b/>
                <w:bCs/>
              </w:rPr>
              <w:t>:</w:t>
            </w:r>
          </w:p>
          <w:p w14:paraId="1A4F7515" w14:textId="77777777" w:rsidR="004856AB" w:rsidRPr="00F13E15" w:rsidRDefault="004856AB" w:rsidP="00963F6E">
            <w:pPr>
              <w:tabs>
                <w:tab w:val="right" w:pos="8640"/>
              </w:tabs>
              <w:spacing w:after="0" w:line="240" w:lineRule="auto"/>
              <w:rPr>
                <w:rFonts w:ascii="Arial" w:eastAsia="Times New Roman" w:hAnsi="Arial" w:cs="Arial"/>
                <w:lang w:val="ru-RU"/>
              </w:rPr>
            </w:pPr>
          </w:p>
        </w:tc>
        <w:tc>
          <w:tcPr>
            <w:tcW w:w="6210" w:type="dxa"/>
          </w:tcPr>
          <w:p w14:paraId="754B644B" w14:textId="77777777" w:rsidR="004856AB" w:rsidRPr="00F13E15" w:rsidRDefault="00963F6E" w:rsidP="00963F6E">
            <w:pPr>
              <w:tabs>
                <w:tab w:val="left" w:pos="357"/>
                <w:tab w:val="right" w:pos="9000"/>
              </w:tabs>
              <w:overflowPunct w:val="0"/>
              <w:autoSpaceDE w:val="0"/>
              <w:autoSpaceDN w:val="0"/>
              <w:adjustRightInd w:val="0"/>
              <w:spacing w:after="0" w:line="240" w:lineRule="auto"/>
              <w:textAlignment w:val="baseline"/>
              <w:rPr>
                <w:rFonts w:ascii="Arial" w:eastAsia="Times New Roman" w:hAnsi="Arial" w:cs="Arial"/>
                <w:b/>
                <w:bCs/>
                <w:lang w:val="ru-RU" w:eastAsia="cs-CZ"/>
              </w:rPr>
            </w:pPr>
            <w:r w:rsidRPr="00F13E15">
              <w:rPr>
                <w:rFonts w:ascii="Arial" w:eastAsia="Times New Roman" w:hAnsi="Arial" w:cs="Arial"/>
                <w:b/>
                <w:bCs/>
                <w:lang w:val="ru-RU" w:eastAsia="cs-CZ"/>
              </w:rPr>
              <w:t xml:space="preserve"> </w:t>
            </w:r>
            <w:r w:rsidR="004856AB" w:rsidRPr="00F13E15">
              <w:rPr>
                <w:rFonts w:ascii="Arial" w:eastAsia="Times New Roman" w:hAnsi="Arial" w:cs="Arial"/>
                <w:b/>
                <w:bCs/>
                <w:lang w:val="ru-RU" w:eastAsia="cs-CZ"/>
              </w:rPr>
              <w:t>Послови који на најбољи начин илуструју способност за обављање додељених задатака</w:t>
            </w:r>
          </w:p>
          <w:p w14:paraId="68537DE4" w14:textId="77777777" w:rsidR="004856AB" w:rsidRPr="00F13E15" w:rsidRDefault="004856AB" w:rsidP="00F978E1">
            <w:pPr>
              <w:tabs>
                <w:tab w:val="right" w:pos="9000"/>
              </w:tabs>
              <w:overflowPunct w:val="0"/>
              <w:autoSpaceDE w:val="0"/>
              <w:autoSpaceDN w:val="0"/>
              <w:adjustRightInd w:val="0"/>
              <w:spacing w:after="0" w:line="240" w:lineRule="auto"/>
              <w:ind w:left="360"/>
              <w:textAlignment w:val="baseline"/>
              <w:rPr>
                <w:rFonts w:ascii="Arial" w:eastAsia="Times New Roman" w:hAnsi="Arial" w:cs="Arial"/>
                <w:lang w:val="ru-RU" w:eastAsia="cs-CZ"/>
              </w:rPr>
            </w:pPr>
          </w:p>
          <w:p w14:paraId="66117C5A" w14:textId="77777777" w:rsidR="004856AB" w:rsidRPr="00F13E15" w:rsidRDefault="004856AB" w:rsidP="00F978E1">
            <w:pPr>
              <w:tabs>
                <w:tab w:val="left" w:pos="5652"/>
                <w:tab w:val="right" w:pos="9000"/>
              </w:tabs>
              <w:overflowPunct w:val="0"/>
              <w:autoSpaceDE w:val="0"/>
              <w:autoSpaceDN w:val="0"/>
              <w:adjustRightInd w:val="0"/>
              <w:spacing w:after="0" w:line="240" w:lineRule="auto"/>
              <w:ind w:left="360"/>
              <w:textAlignment w:val="baseline"/>
              <w:rPr>
                <w:rFonts w:ascii="Arial" w:eastAsia="Times New Roman" w:hAnsi="Arial" w:cs="Arial"/>
                <w:u w:val="single"/>
                <w:lang w:val="ru-RU" w:eastAsia="cs-CZ"/>
              </w:rPr>
            </w:pPr>
            <w:r w:rsidRPr="00F13E15">
              <w:rPr>
                <w:rFonts w:ascii="Arial" w:eastAsia="Times New Roman" w:hAnsi="Arial" w:cs="Arial"/>
                <w:lang w:val="ru-RU" w:eastAsia="cs-CZ"/>
              </w:rPr>
              <w:t xml:space="preserve">Назив задатка или пројекта: </w:t>
            </w:r>
            <w:r w:rsidRPr="00F13E15">
              <w:rPr>
                <w:rFonts w:ascii="Arial" w:eastAsia="Times New Roman" w:hAnsi="Arial" w:cs="Arial"/>
                <w:u w:val="single"/>
                <w:lang w:val="ru-RU" w:eastAsia="cs-CZ"/>
              </w:rPr>
              <w:tab/>
            </w:r>
          </w:p>
          <w:p w14:paraId="47DC7172" w14:textId="77777777" w:rsidR="004856AB" w:rsidRPr="00F13E15"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ru-RU" w:eastAsia="cs-CZ"/>
              </w:rPr>
            </w:pPr>
            <w:r w:rsidRPr="00F13E15">
              <w:rPr>
                <w:rFonts w:ascii="Arial" w:eastAsia="Times New Roman" w:hAnsi="Arial" w:cs="Arial"/>
                <w:lang w:val="ru-RU" w:eastAsia="cs-CZ"/>
              </w:rPr>
              <w:t xml:space="preserve">Година: </w:t>
            </w:r>
            <w:r w:rsidRPr="00F13E15">
              <w:rPr>
                <w:rFonts w:ascii="Arial" w:eastAsia="Times New Roman" w:hAnsi="Arial" w:cs="Arial"/>
                <w:u w:val="single"/>
                <w:lang w:val="ru-RU" w:eastAsia="cs-CZ"/>
              </w:rPr>
              <w:tab/>
            </w:r>
          </w:p>
          <w:p w14:paraId="6EF8F9B4" w14:textId="77777777" w:rsidR="004856AB" w:rsidRPr="00F13E15"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ru-RU" w:eastAsia="cs-CZ"/>
              </w:rPr>
            </w:pPr>
            <w:r w:rsidRPr="00F13E15">
              <w:rPr>
                <w:rFonts w:ascii="Arial" w:eastAsia="Times New Roman" w:hAnsi="Arial" w:cs="Arial"/>
                <w:lang w:val="ru-RU" w:eastAsia="cs-CZ"/>
              </w:rPr>
              <w:t xml:space="preserve">Локација: </w:t>
            </w:r>
            <w:r w:rsidRPr="00F13E15">
              <w:rPr>
                <w:rFonts w:ascii="Arial" w:eastAsia="Times New Roman" w:hAnsi="Arial" w:cs="Arial"/>
                <w:u w:val="single"/>
                <w:lang w:val="ru-RU" w:eastAsia="cs-CZ"/>
              </w:rPr>
              <w:tab/>
            </w:r>
          </w:p>
          <w:p w14:paraId="60905FAE" w14:textId="77777777" w:rsidR="004856AB" w:rsidRPr="00F13E15"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val="ru-RU" w:eastAsia="cs-CZ"/>
              </w:rPr>
            </w:pPr>
            <w:r w:rsidRPr="00F13E15">
              <w:rPr>
                <w:rFonts w:ascii="Arial" w:eastAsia="Times New Roman" w:hAnsi="Arial" w:cs="Arial"/>
                <w:lang w:val="ru-RU" w:eastAsia="cs-CZ"/>
              </w:rPr>
              <w:t xml:space="preserve">Клијент: </w:t>
            </w:r>
            <w:r w:rsidRPr="00F13E15">
              <w:rPr>
                <w:rFonts w:ascii="Arial" w:eastAsia="Times New Roman" w:hAnsi="Arial" w:cs="Arial"/>
                <w:u w:val="single"/>
                <w:lang w:val="ru-RU" w:eastAsia="cs-CZ"/>
              </w:rPr>
              <w:tab/>
            </w:r>
          </w:p>
          <w:p w14:paraId="1DB388A1" w14:textId="77777777" w:rsidR="004856AB" w:rsidRPr="00F13E15"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ru-RU" w:eastAsia="cs-CZ"/>
              </w:rPr>
            </w:pPr>
            <w:r w:rsidRPr="00F13E15">
              <w:rPr>
                <w:rFonts w:ascii="Arial" w:eastAsia="Times New Roman" w:hAnsi="Arial" w:cs="Arial"/>
                <w:lang w:val="ru-RU" w:eastAsia="cs-CZ"/>
              </w:rPr>
              <w:t xml:space="preserve">Главне карактеристике пројекта: </w:t>
            </w:r>
            <w:r w:rsidRPr="00F13E15">
              <w:rPr>
                <w:rFonts w:ascii="Arial" w:eastAsia="Times New Roman" w:hAnsi="Arial" w:cs="Arial"/>
                <w:u w:val="single"/>
                <w:lang w:val="ru-RU" w:eastAsia="cs-CZ"/>
              </w:rPr>
              <w:tab/>
            </w:r>
          </w:p>
          <w:p w14:paraId="0B8D49FB" w14:textId="77777777" w:rsidR="004856AB" w:rsidRPr="004D7832"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eastAsia="cs-CZ"/>
              </w:rPr>
            </w:pPr>
            <w:r w:rsidRPr="004D7832">
              <w:rPr>
                <w:rFonts w:ascii="Arial" w:eastAsia="Times New Roman" w:hAnsi="Arial" w:cs="Arial"/>
                <w:lang w:eastAsia="cs-CZ"/>
              </w:rPr>
              <w:t xml:space="preserve">Позиције: </w:t>
            </w:r>
            <w:r w:rsidRPr="004D7832">
              <w:rPr>
                <w:rFonts w:ascii="Arial" w:eastAsia="Times New Roman" w:hAnsi="Arial" w:cs="Arial"/>
                <w:u w:val="single"/>
                <w:lang w:eastAsia="cs-CZ"/>
              </w:rPr>
              <w:tab/>
            </w:r>
          </w:p>
          <w:p w14:paraId="465BCC38" w14:textId="77777777" w:rsidR="004856AB" w:rsidRPr="004D7832"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eastAsia="cs-CZ"/>
              </w:rPr>
            </w:pPr>
            <w:r w:rsidRPr="004D7832">
              <w:rPr>
                <w:rFonts w:ascii="Arial" w:eastAsia="Times New Roman" w:hAnsi="Arial" w:cs="Arial"/>
                <w:lang w:eastAsia="cs-CZ"/>
              </w:rPr>
              <w:t xml:space="preserve">Активности: </w:t>
            </w:r>
            <w:r w:rsidRPr="004D7832">
              <w:rPr>
                <w:rFonts w:ascii="Arial" w:eastAsia="Times New Roman" w:hAnsi="Arial" w:cs="Arial"/>
                <w:u w:val="single"/>
                <w:lang w:eastAsia="cs-CZ"/>
              </w:rPr>
              <w:tab/>
            </w:r>
          </w:p>
        </w:tc>
      </w:tr>
    </w:tbl>
    <w:p w14:paraId="501BF557" w14:textId="77777777" w:rsidR="004856AB" w:rsidRPr="00B52B31" w:rsidRDefault="004856AB" w:rsidP="00B52B31">
      <w:pPr>
        <w:tabs>
          <w:tab w:val="left" w:pos="680"/>
        </w:tabs>
        <w:autoSpaceDE w:val="0"/>
        <w:autoSpaceDN w:val="0"/>
        <w:spacing w:before="120" w:after="60" w:line="240" w:lineRule="auto"/>
        <w:jc w:val="both"/>
        <w:rPr>
          <w:rFonts w:ascii="Arial" w:eastAsia="TimesNewRomanPS-BoldMT" w:hAnsi="Arial" w:cs="Arial"/>
          <w:bCs/>
          <w:lang w:val="en-GB"/>
        </w:rPr>
      </w:pPr>
    </w:p>
    <w:p w14:paraId="5B9FF65A" w14:textId="77777777" w:rsidR="00B52B31" w:rsidRPr="00B52B31"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B52B31">
        <w:rPr>
          <w:rFonts w:ascii="Arial" w:eastAsia="TimesNewRomanPS-BoldMT" w:hAnsi="Arial" w:cs="Arial"/>
          <w:bCs/>
          <w:lang w:val="en-GB"/>
        </w:rPr>
        <w:t>Датум:</w:t>
      </w:r>
    </w:p>
    <w:p w14:paraId="22BABC2E" w14:textId="77777777" w:rsidR="00B52B31" w:rsidRPr="00B52B31"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p>
    <w:p w14:paraId="70D1F03F" w14:textId="77777777" w:rsidR="00B52B31" w:rsidRPr="00B52B31" w:rsidRDefault="00B52B31" w:rsidP="00B52B31">
      <w:pPr>
        <w:tabs>
          <w:tab w:val="left" w:pos="680"/>
        </w:tabs>
        <w:autoSpaceDE w:val="0"/>
        <w:autoSpaceDN w:val="0"/>
        <w:spacing w:before="120" w:after="60" w:line="240" w:lineRule="auto"/>
        <w:jc w:val="both"/>
        <w:rPr>
          <w:rFonts w:ascii="Arial" w:eastAsia="TimesNewRomanPS-BoldMT" w:hAnsi="Arial" w:cs="Arial"/>
          <w:bCs/>
          <w:u w:val="single"/>
          <w:lang w:val="en-GB"/>
        </w:rPr>
      </w:pPr>
      <w:r w:rsidRPr="00B52B31">
        <w:rPr>
          <w:rFonts w:ascii="Arial" w:eastAsia="TimesNewRomanPS-BoldMT" w:hAnsi="Arial" w:cs="Arial"/>
          <w:bCs/>
          <w:lang w:val="en-GB"/>
        </w:rPr>
        <w:t>Потпис члана тима:</w:t>
      </w:r>
    </w:p>
    <w:p w14:paraId="40FAA24A" w14:textId="77777777"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p w14:paraId="6A30BF08" w14:textId="77777777" w:rsidR="00B52B31" w:rsidRPr="00FF665F" w:rsidRDefault="00B52B31" w:rsidP="00FF665F">
      <w:pPr>
        <w:tabs>
          <w:tab w:val="left" w:pos="680"/>
        </w:tabs>
        <w:spacing w:before="120" w:after="120" w:line="240" w:lineRule="auto"/>
        <w:jc w:val="both"/>
        <w:rPr>
          <w:rFonts w:ascii="Nyala" w:hAnsi="Nyala" w:cs="Arial"/>
          <w:i/>
          <w:u w:val="single"/>
        </w:rPr>
      </w:pPr>
      <w:r w:rsidRPr="00B52B31">
        <w:rPr>
          <w:rFonts w:ascii="Arial" w:eastAsia="TimesNewRomanPS-BoldMT" w:hAnsi="Arial" w:cs="Arial"/>
          <w:b/>
          <w:bCs/>
          <w:i/>
          <w:lang w:val="sr-Latn-CS" w:eastAsia="ar-SA"/>
        </w:rPr>
        <w:t>Напомена:</w:t>
      </w:r>
      <w:r w:rsidRPr="00B52B31">
        <w:rPr>
          <w:rFonts w:ascii="Arial" w:eastAsia="TimesNewRomanPS-BoldMT" w:hAnsi="Arial" w:cs="Arial"/>
          <w:bCs/>
          <w:i/>
          <w:lang w:val="sr-Latn-CS" w:eastAsia="ar-SA"/>
        </w:rPr>
        <w:t xml:space="preserve"> дата радна биографија мора бити праћена Изјавом датог лица и понуђа</w:t>
      </w:r>
      <w:r w:rsidR="00FF665F">
        <w:rPr>
          <w:rFonts w:ascii="Arial" w:eastAsia="TimesNewRomanPS-BoldMT" w:hAnsi="Arial" w:cs="Arial"/>
          <w:bCs/>
          <w:i/>
          <w:lang w:val="sr-Latn-CS" w:eastAsia="ar-SA"/>
        </w:rPr>
        <w:t>ча да је иста истинита и тачна</w:t>
      </w:r>
      <w:r w:rsidR="00FF665F">
        <w:rPr>
          <w:rFonts w:ascii="Arial" w:eastAsia="TimesNewRomanPS-BoldMT" w:hAnsi="Arial" w:cs="Arial"/>
          <w:bCs/>
          <w:i/>
          <w:lang w:val="sr-Cyrl-CS" w:eastAsia="ar-SA"/>
        </w:rPr>
        <w:t xml:space="preserve">, </w:t>
      </w:r>
      <w:r w:rsidR="00FF665F" w:rsidRPr="00FF665F">
        <w:rPr>
          <w:rFonts w:ascii="Arial" w:eastAsia="TimesNewRomanPS-BoldMT" w:hAnsi="Arial" w:cs="Arial"/>
          <w:bCs/>
          <w:i/>
          <w:lang w:val="sr-Cyrl-CS" w:eastAsia="ar-SA"/>
        </w:rPr>
        <w:t xml:space="preserve">као и Изјавом о </w:t>
      </w:r>
      <w:r w:rsidR="00FF665F" w:rsidRPr="00FF665F">
        <w:rPr>
          <w:rFonts w:ascii="Arial" w:hAnsi="Arial" w:cs="Arial"/>
          <w:i/>
          <w:lang w:val="sr-Cyrl-CS" w:eastAsia="sr-Cyrl-CS"/>
        </w:rPr>
        <w:t xml:space="preserve"> расположивости </w:t>
      </w:r>
      <w:r w:rsidR="00FF665F">
        <w:rPr>
          <w:rFonts w:ascii="Arial" w:hAnsi="Arial" w:cs="Arial"/>
          <w:i/>
          <w:lang w:val="sr-Cyrl-CS" w:eastAsia="sr-Cyrl-CS"/>
        </w:rPr>
        <w:t>лица</w:t>
      </w:r>
      <w:r w:rsidR="00FF665F" w:rsidRPr="00FF665F">
        <w:rPr>
          <w:rFonts w:ascii="Arial" w:hAnsi="Arial" w:cs="Arial"/>
          <w:i/>
          <w:lang w:val="sr-Cyrl-CS" w:eastAsia="sr-Cyrl-CS"/>
        </w:rPr>
        <w:t xml:space="preserve"> за </w:t>
      </w:r>
      <w:r w:rsidR="00FF665F">
        <w:rPr>
          <w:rFonts w:ascii="Arial" w:hAnsi="Arial" w:cs="Arial"/>
          <w:i/>
          <w:lang w:val="sr-Cyrl-CS" w:eastAsia="sr-Cyrl-CS"/>
        </w:rPr>
        <w:t xml:space="preserve">учествовање у </w:t>
      </w:r>
      <w:r w:rsidR="00FF665F" w:rsidRPr="00FF665F">
        <w:rPr>
          <w:rFonts w:ascii="Arial" w:hAnsi="Arial" w:cs="Arial"/>
          <w:i/>
          <w:lang w:val="sr-Cyrl-CS" w:eastAsia="sr-Cyrl-CS"/>
        </w:rPr>
        <w:t>извршењ</w:t>
      </w:r>
      <w:r w:rsidR="00FF665F">
        <w:rPr>
          <w:rFonts w:ascii="Arial" w:hAnsi="Arial" w:cs="Arial"/>
          <w:i/>
          <w:lang w:val="sr-Cyrl-CS" w:eastAsia="sr-Cyrl-CS"/>
        </w:rPr>
        <w:t>у услуга које су предмет ове јавне набавке</w:t>
      </w:r>
    </w:p>
    <w:p w14:paraId="6B1D810D" w14:textId="77777777" w:rsidR="00B52B31" w:rsidRPr="00FF665F" w:rsidRDefault="00B52B31" w:rsidP="00AE5BF8">
      <w:pPr>
        <w:pStyle w:val="BodyText2"/>
        <w:tabs>
          <w:tab w:val="right" w:pos="4320"/>
        </w:tabs>
        <w:spacing w:after="0" w:line="240" w:lineRule="auto"/>
        <w:rPr>
          <w:rFonts w:ascii="Nyala" w:hAnsi="Nyala" w:cs="Arial"/>
          <w:i/>
          <w:sz w:val="22"/>
          <w:szCs w:val="22"/>
          <w:u w:val="single"/>
        </w:rPr>
      </w:pPr>
    </w:p>
    <w:p w14:paraId="65ECC62F" w14:textId="77777777" w:rsidR="00B52B31" w:rsidRDefault="00B52B31" w:rsidP="00AE5BF8">
      <w:pPr>
        <w:pStyle w:val="BodyText2"/>
        <w:tabs>
          <w:tab w:val="right" w:pos="4320"/>
        </w:tabs>
        <w:spacing w:after="0" w:line="240" w:lineRule="auto"/>
        <w:rPr>
          <w:rFonts w:ascii="Nyala" w:hAnsi="Nyala" w:cs="Arial"/>
          <w:sz w:val="20"/>
          <w:u w:val="single"/>
        </w:rPr>
      </w:pPr>
    </w:p>
    <w:p w14:paraId="477BD9A8" w14:textId="77777777" w:rsidR="00B52B31" w:rsidRDefault="00B52B31" w:rsidP="00AE5BF8">
      <w:pPr>
        <w:pStyle w:val="BodyText2"/>
        <w:tabs>
          <w:tab w:val="right" w:pos="4320"/>
        </w:tabs>
        <w:spacing w:after="0" w:line="240" w:lineRule="auto"/>
        <w:rPr>
          <w:rFonts w:ascii="Nyala" w:hAnsi="Nyala" w:cs="Arial"/>
          <w:sz w:val="20"/>
          <w:u w:val="single"/>
        </w:rPr>
      </w:pPr>
    </w:p>
    <w:p w14:paraId="7559E10A" w14:textId="77777777" w:rsidR="00B52B31" w:rsidRDefault="00B52B31" w:rsidP="00AE5BF8">
      <w:pPr>
        <w:pStyle w:val="BodyText2"/>
        <w:tabs>
          <w:tab w:val="right" w:pos="4320"/>
        </w:tabs>
        <w:spacing w:after="0" w:line="240" w:lineRule="auto"/>
        <w:rPr>
          <w:rFonts w:ascii="Nyala" w:hAnsi="Nyala" w:cs="Arial"/>
          <w:sz w:val="20"/>
          <w:u w:val="single"/>
        </w:rPr>
      </w:pPr>
    </w:p>
    <w:p w14:paraId="141B22C3" w14:textId="77777777" w:rsidR="00B52B31" w:rsidRDefault="00B52B31" w:rsidP="00AE5BF8">
      <w:pPr>
        <w:pStyle w:val="BodyText2"/>
        <w:tabs>
          <w:tab w:val="right" w:pos="4320"/>
        </w:tabs>
        <w:spacing w:after="0" w:line="240" w:lineRule="auto"/>
        <w:rPr>
          <w:rFonts w:ascii="Nyala" w:hAnsi="Nyala" w:cs="Arial"/>
          <w:sz w:val="20"/>
          <w:u w:val="single"/>
        </w:rPr>
      </w:pPr>
    </w:p>
    <w:p w14:paraId="70115C7E" w14:textId="77777777" w:rsidR="00B52B31" w:rsidRDefault="00B52B31" w:rsidP="00AE5BF8">
      <w:pPr>
        <w:pStyle w:val="BodyText2"/>
        <w:tabs>
          <w:tab w:val="right" w:pos="4320"/>
        </w:tabs>
        <w:spacing w:after="0" w:line="240" w:lineRule="auto"/>
        <w:rPr>
          <w:rFonts w:ascii="Nyala" w:hAnsi="Nyala" w:cs="Arial"/>
          <w:sz w:val="20"/>
          <w:u w:val="single"/>
        </w:rPr>
      </w:pPr>
    </w:p>
    <w:p w14:paraId="65163CD1" w14:textId="77777777" w:rsidR="00B52B31" w:rsidRPr="00577488" w:rsidRDefault="00B52B31" w:rsidP="00AE5BF8">
      <w:pPr>
        <w:pStyle w:val="BodyText2"/>
        <w:tabs>
          <w:tab w:val="right" w:pos="4320"/>
        </w:tabs>
        <w:spacing w:after="0" w:line="240" w:lineRule="auto"/>
        <w:rPr>
          <w:rFonts w:ascii="Nyala" w:hAnsi="Nyala" w:cs="Arial"/>
          <w:sz w:val="20"/>
          <w:u w:val="single"/>
        </w:rPr>
      </w:pPr>
    </w:p>
    <w:p w14:paraId="2127FF43" w14:textId="77777777" w:rsidR="005913D8" w:rsidRDefault="005913D8" w:rsidP="00AE5BF8">
      <w:pPr>
        <w:pStyle w:val="BodyText2"/>
        <w:tabs>
          <w:tab w:val="right" w:pos="4320"/>
        </w:tabs>
        <w:spacing w:after="0" w:line="240" w:lineRule="auto"/>
        <w:rPr>
          <w:rFonts w:asciiTheme="minorHAnsi" w:hAnsiTheme="minorHAnsi" w:cs="Arial"/>
          <w:sz w:val="20"/>
          <w:u w:val="single"/>
        </w:rPr>
      </w:pPr>
    </w:p>
    <w:p w14:paraId="16785EF2" w14:textId="77777777" w:rsidR="005913D8" w:rsidRDefault="005913D8" w:rsidP="00AE5BF8">
      <w:pPr>
        <w:pStyle w:val="BodyText2"/>
        <w:tabs>
          <w:tab w:val="right" w:pos="4320"/>
        </w:tabs>
        <w:spacing w:after="0" w:line="240" w:lineRule="auto"/>
        <w:rPr>
          <w:rFonts w:asciiTheme="minorHAnsi" w:hAnsiTheme="minorHAnsi" w:cs="Arial"/>
          <w:sz w:val="20"/>
          <w:u w:val="single"/>
        </w:rPr>
      </w:pPr>
    </w:p>
    <w:p w14:paraId="22DF26D5" w14:textId="77777777" w:rsidR="005913D8" w:rsidRPr="005913D8" w:rsidRDefault="005913D8" w:rsidP="00AE5BF8">
      <w:pPr>
        <w:pStyle w:val="BodyText2"/>
        <w:tabs>
          <w:tab w:val="right" w:pos="4320"/>
        </w:tabs>
        <w:spacing w:after="0" w:line="240" w:lineRule="auto"/>
        <w:rPr>
          <w:rFonts w:asciiTheme="minorHAnsi" w:hAnsiTheme="minorHAnsi" w:cs="Arial"/>
          <w:sz w:val="20"/>
          <w:u w:val="single"/>
        </w:rPr>
      </w:pPr>
    </w:p>
    <w:p w14:paraId="65E186B4" w14:textId="77777777" w:rsidR="00B52B31" w:rsidRDefault="00B52B31" w:rsidP="00AE5BF8">
      <w:pPr>
        <w:pStyle w:val="BodyText2"/>
        <w:tabs>
          <w:tab w:val="right" w:pos="4320"/>
        </w:tabs>
        <w:spacing w:after="0" w:line="240" w:lineRule="auto"/>
        <w:rPr>
          <w:rFonts w:ascii="Nyala" w:hAnsi="Nyala" w:cs="Arial"/>
          <w:sz w:val="20"/>
          <w:u w:val="single"/>
        </w:rPr>
      </w:pPr>
    </w:p>
    <w:p w14:paraId="17F9929E" w14:textId="77777777" w:rsidR="00EC74ED" w:rsidRDefault="00EC74ED" w:rsidP="00AE5BF8">
      <w:pPr>
        <w:pStyle w:val="BodyText2"/>
        <w:tabs>
          <w:tab w:val="right" w:pos="4320"/>
        </w:tabs>
        <w:spacing w:after="0" w:line="240" w:lineRule="auto"/>
        <w:rPr>
          <w:rFonts w:ascii="Nyala" w:hAnsi="Nyala" w:cs="Arial"/>
          <w:sz w:val="20"/>
          <w:u w:val="single"/>
        </w:rPr>
      </w:pPr>
    </w:p>
    <w:p w14:paraId="5C7A681A" w14:textId="77777777" w:rsidR="00EC74ED" w:rsidRDefault="00EC74ED" w:rsidP="00AE5BF8">
      <w:pPr>
        <w:pStyle w:val="BodyText2"/>
        <w:tabs>
          <w:tab w:val="right" w:pos="4320"/>
        </w:tabs>
        <w:spacing w:after="0" w:line="240" w:lineRule="auto"/>
        <w:rPr>
          <w:rFonts w:ascii="Nyala" w:hAnsi="Nyala" w:cs="Arial"/>
          <w:sz w:val="20"/>
          <w:u w:val="single"/>
        </w:rPr>
      </w:pPr>
    </w:p>
    <w:p w14:paraId="5EF889D5" w14:textId="77777777" w:rsidR="00B52B31" w:rsidRDefault="00B52B31" w:rsidP="00AE5BF8">
      <w:pPr>
        <w:pStyle w:val="BodyText2"/>
        <w:tabs>
          <w:tab w:val="right" w:pos="4320"/>
        </w:tabs>
        <w:spacing w:after="0" w:line="240" w:lineRule="auto"/>
        <w:rPr>
          <w:rFonts w:asciiTheme="minorHAnsi" w:hAnsiTheme="minorHAnsi" w:cs="Arial"/>
          <w:sz w:val="20"/>
          <w:u w:val="single"/>
          <w:lang w:val="sr-Cyrl-CS"/>
        </w:rPr>
      </w:pPr>
    </w:p>
    <w:p w14:paraId="7FCC88CA" w14:textId="77777777" w:rsidR="00813D7D" w:rsidRDefault="00813D7D" w:rsidP="00AE5BF8">
      <w:pPr>
        <w:pStyle w:val="BodyText2"/>
        <w:tabs>
          <w:tab w:val="right" w:pos="4320"/>
        </w:tabs>
        <w:spacing w:after="0" w:line="240" w:lineRule="auto"/>
        <w:rPr>
          <w:rFonts w:asciiTheme="minorHAnsi" w:hAnsiTheme="minorHAnsi" w:cs="Arial"/>
          <w:sz w:val="20"/>
          <w:u w:val="single"/>
          <w:lang w:val="sr-Cyrl-CS"/>
        </w:rPr>
      </w:pPr>
    </w:p>
    <w:p w14:paraId="64A8BA79" w14:textId="77777777" w:rsidR="00577488" w:rsidRDefault="00577488" w:rsidP="00AE5BF8">
      <w:pPr>
        <w:pStyle w:val="BodyText2"/>
        <w:tabs>
          <w:tab w:val="right" w:pos="4320"/>
        </w:tabs>
        <w:spacing w:after="0" w:line="240" w:lineRule="auto"/>
        <w:rPr>
          <w:rFonts w:asciiTheme="minorHAnsi" w:hAnsiTheme="minorHAnsi" w:cs="Arial"/>
          <w:sz w:val="20"/>
          <w:u w:val="single"/>
          <w:lang w:val="sr-Cyrl-CS"/>
        </w:rPr>
      </w:pPr>
    </w:p>
    <w:p w14:paraId="38068EFF" w14:textId="77777777" w:rsidR="00813D7D" w:rsidRPr="00813D7D" w:rsidRDefault="00813D7D" w:rsidP="00AE5BF8">
      <w:pPr>
        <w:pStyle w:val="BodyText2"/>
        <w:tabs>
          <w:tab w:val="right" w:pos="4320"/>
        </w:tabs>
        <w:spacing w:after="0" w:line="240" w:lineRule="auto"/>
        <w:rPr>
          <w:rFonts w:asciiTheme="minorHAnsi" w:hAnsiTheme="minorHAnsi" w:cs="Arial"/>
          <w:sz w:val="20"/>
          <w:u w:val="single"/>
          <w:lang w:val="sr-Cyrl-CS"/>
        </w:rPr>
      </w:pPr>
    </w:p>
    <w:p w14:paraId="481C32FA" w14:textId="77777777" w:rsidR="00CA1B55" w:rsidRDefault="00CA1B55" w:rsidP="00AE5BF8">
      <w:pPr>
        <w:pStyle w:val="Style18"/>
        <w:widowControl/>
        <w:spacing w:line="240" w:lineRule="auto"/>
        <w:jc w:val="left"/>
        <w:rPr>
          <w:rFonts w:eastAsia="Arial Unicode MS"/>
          <w:b/>
          <w:bCs/>
          <w:i/>
          <w:iCs/>
          <w:kern w:val="1"/>
          <w:lang w:val="ru-RU" w:eastAsia="ar-SA"/>
        </w:rPr>
      </w:pPr>
    </w:p>
    <w:p w14:paraId="6EA89AB6" w14:textId="77777777" w:rsidR="00360F69" w:rsidRPr="00F13E15" w:rsidRDefault="00360F69" w:rsidP="00AE5BF8">
      <w:pPr>
        <w:pStyle w:val="Style18"/>
        <w:widowControl/>
        <w:spacing w:line="240" w:lineRule="auto"/>
        <w:jc w:val="left"/>
        <w:rPr>
          <w:rFonts w:eastAsia="Arial Unicode MS"/>
          <w:b/>
          <w:bCs/>
          <w:i/>
          <w:iCs/>
          <w:kern w:val="1"/>
          <w:lang w:val="ru-RU" w:eastAsia="ar-SA"/>
        </w:rPr>
      </w:pPr>
      <w:r w:rsidRPr="005F58D9">
        <w:rPr>
          <w:rFonts w:eastAsia="Arial Unicode MS"/>
          <w:b/>
          <w:bCs/>
          <w:i/>
          <w:iCs/>
          <w:kern w:val="1"/>
          <w:lang w:val="ru-RU" w:eastAsia="ar-SA"/>
        </w:rPr>
        <w:lastRenderedPageBreak/>
        <w:t>Образац 9.</w:t>
      </w:r>
      <w:r w:rsidR="00A42E90" w:rsidRPr="005F58D9">
        <w:rPr>
          <w:rFonts w:eastAsia="Arial Unicode MS"/>
          <w:b/>
          <w:bCs/>
          <w:i/>
          <w:iCs/>
          <w:kern w:val="1"/>
          <w:lang w:eastAsia="ar-SA"/>
        </w:rPr>
        <w:t>3</w:t>
      </w:r>
    </w:p>
    <w:p w14:paraId="55441C4C" w14:textId="77777777" w:rsidR="00360F69" w:rsidRPr="0032330E" w:rsidRDefault="00360F69" w:rsidP="00AE5BF8">
      <w:pPr>
        <w:pStyle w:val="Style18"/>
        <w:widowControl/>
        <w:spacing w:line="240" w:lineRule="auto"/>
        <w:jc w:val="center"/>
        <w:rPr>
          <w:b/>
          <w:bCs/>
          <w:lang w:val="sr-Cyrl-CS" w:eastAsia="sr-Cyrl-CS"/>
        </w:rPr>
      </w:pPr>
    </w:p>
    <w:p w14:paraId="30FE63E8" w14:textId="77777777" w:rsidR="00360F69" w:rsidRPr="00AA2791" w:rsidRDefault="00360F69" w:rsidP="00AE5BF8">
      <w:pPr>
        <w:pStyle w:val="Style18"/>
        <w:widowControl/>
        <w:spacing w:line="240" w:lineRule="auto"/>
        <w:jc w:val="center"/>
        <w:rPr>
          <w:rFonts w:ascii="Arial Bold" w:hAnsi="Arial Bold"/>
          <w:b/>
          <w:bCs/>
          <w:caps/>
          <w:lang w:val="sr-Cyrl-CS" w:eastAsia="sr-Cyrl-CS"/>
        </w:rPr>
      </w:pPr>
      <w:r w:rsidRPr="00AA2791">
        <w:rPr>
          <w:rFonts w:ascii="Arial Bold" w:hAnsi="Arial Bold"/>
          <w:b/>
          <w:bCs/>
          <w:caps/>
          <w:lang w:val="sr-Cyrl-CS" w:eastAsia="sr-Cyrl-CS"/>
        </w:rPr>
        <w:t xml:space="preserve">Листа референтних уговора за </w:t>
      </w:r>
      <w:r w:rsidR="00946FFF" w:rsidRPr="00AA2791">
        <w:rPr>
          <w:rFonts w:ascii="Arial Bold" w:hAnsi="Arial Bold"/>
          <w:b/>
          <w:bCs/>
          <w:caps/>
          <w:lang w:val="sr-Cyrl-CS" w:eastAsia="sr-Cyrl-CS"/>
        </w:rPr>
        <w:t>к</w:t>
      </w:r>
      <w:r w:rsidRPr="00AA2791">
        <w:rPr>
          <w:rFonts w:ascii="Arial Bold" w:hAnsi="Arial Bold"/>
          <w:b/>
          <w:bCs/>
          <w:caps/>
          <w:lang w:val="sr-Cyrl-CS" w:eastAsia="sr-Cyrl-CS"/>
        </w:rPr>
        <w:t xml:space="preserve">ључно особље </w:t>
      </w:r>
    </w:p>
    <w:p w14:paraId="2A4B7C05" w14:textId="77777777" w:rsidR="00360F69" w:rsidRPr="0032330E" w:rsidRDefault="00360F69" w:rsidP="00AE5BF8">
      <w:pPr>
        <w:pStyle w:val="ListParagraph"/>
        <w:numPr>
          <w:ilvl w:val="0"/>
          <w:numId w:val="1"/>
        </w:numPr>
        <w:jc w:val="both"/>
        <w:rPr>
          <w:rFonts w:cs="Arial"/>
        </w:rPr>
      </w:pPr>
    </w:p>
    <w:p w14:paraId="2CE1A342" w14:textId="77777777" w:rsidR="00360F69" w:rsidRPr="0032330E" w:rsidRDefault="00360F69" w:rsidP="00AE5BF8">
      <w:pPr>
        <w:pStyle w:val="ListParagraph"/>
        <w:numPr>
          <w:ilvl w:val="0"/>
          <w:numId w:val="1"/>
        </w:numPr>
        <w:tabs>
          <w:tab w:val="left" w:leader="underscore" w:pos="5678"/>
        </w:tabs>
        <w:jc w:val="both"/>
        <w:rPr>
          <w:rFonts w:cs="Arial"/>
          <w:lang w:val="sr-Cyrl-CS" w:eastAsia="sr-Cyrl-CS"/>
        </w:rPr>
      </w:pPr>
      <w:r w:rsidRPr="0032330E">
        <w:rPr>
          <w:rFonts w:cs="Arial"/>
          <w:lang w:val="sr-Cyrl-CS" w:eastAsia="sr-Cyrl-CS"/>
        </w:rPr>
        <w:t>Име и презиме:</w:t>
      </w:r>
      <w:r w:rsidR="00AA2791">
        <w:rPr>
          <w:rFonts w:cs="Arial"/>
          <w:lang w:val="sr-Cyrl-CS" w:eastAsia="sr-Cyrl-CS"/>
        </w:rPr>
        <w:t xml:space="preserve"> </w:t>
      </w:r>
      <w:r w:rsidRPr="0032330E">
        <w:rPr>
          <w:rFonts w:cs="Arial"/>
          <w:lang w:val="sr-Cyrl-CS" w:eastAsia="sr-Cyrl-CS"/>
        </w:rPr>
        <w:tab/>
      </w:r>
    </w:p>
    <w:p w14:paraId="6740F3D7" w14:textId="77777777" w:rsidR="00360F69" w:rsidRPr="0032330E" w:rsidRDefault="00360F69" w:rsidP="00AE5BF8">
      <w:pPr>
        <w:tabs>
          <w:tab w:val="left" w:leader="underscore" w:pos="5678"/>
        </w:tabs>
        <w:spacing w:after="0" w:line="240" w:lineRule="auto"/>
        <w:jc w:val="both"/>
        <w:rPr>
          <w:rFonts w:cs="Arial"/>
          <w:lang w:val="sr-Cyrl-CS" w:eastAsia="sr-Cyrl-CS"/>
        </w:rPr>
      </w:pPr>
    </w:p>
    <w:tbl>
      <w:tblPr>
        <w:tblW w:w="9270" w:type="dxa"/>
        <w:tblInd w:w="40" w:type="dxa"/>
        <w:tblLayout w:type="fixed"/>
        <w:tblCellMar>
          <w:left w:w="40" w:type="dxa"/>
          <w:right w:w="40" w:type="dxa"/>
        </w:tblCellMar>
        <w:tblLook w:val="0000" w:firstRow="0" w:lastRow="0" w:firstColumn="0" w:lastColumn="0" w:noHBand="0" w:noVBand="0"/>
      </w:tblPr>
      <w:tblGrid>
        <w:gridCol w:w="610"/>
        <w:gridCol w:w="2554"/>
        <w:gridCol w:w="1882"/>
        <w:gridCol w:w="2154"/>
        <w:gridCol w:w="2070"/>
      </w:tblGrid>
      <w:tr w:rsidR="004633FF" w:rsidRPr="0032330E" w14:paraId="7643C20C" w14:textId="77777777" w:rsidTr="00577488">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14:paraId="41D76947" w14:textId="77777777" w:rsidR="004633FF" w:rsidRPr="0032330E" w:rsidRDefault="004633FF" w:rsidP="00AE5BF8">
            <w:pPr>
              <w:autoSpaceDE w:val="0"/>
              <w:autoSpaceDN w:val="0"/>
              <w:adjustRightInd w:val="0"/>
              <w:spacing w:after="0" w:line="240" w:lineRule="auto"/>
              <w:ind w:left="113" w:right="113"/>
              <w:jc w:val="center"/>
              <w:rPr>
                <w:rFonts w:ascii="Bookman Old Style" w:eastAsia="Times New Roman" w:hAnsi="Bookman Old Style" w:cs="Bookman Old Style"/>
                <w:b/>
                <w:bCs/>
                <w:sz w:val="12"/>
                <w:szCs w:val="12"/>
                <w:lang w:val="hr-HR" w:eastAsia="sr-Cyrl-CS"/>
              </w:rPr>
            </w:pPr>
            <w:r w:rsidRPr="0032330E">
              <w:rPr>
                <w:rFonts w:ascii="Arial" w:eastAsia="Times New Roman" w:hAnsi="Arial" w:cs="Arial"/>
                <w:sz w:val="20"/>
                <w:szCs w:val="20"/>
                <w:lang w:val="sr-Cyrl-CS" w:eastAsia="sr-Cyrl-CS"/>
              </w:rPr>
              <w:t>Редни бр.</w:t>
            </w:r>
          </w:p>
        </w:tc>
        <w:tc>
          <w:tcPr>
            <w:tcW w:w="2554" w:type="dxa"/>
            <w:tcBorders>
              <w:top w:val="single" w:sz="6" w:space="0" w:color="auto"/>
              <w:left w:val="single" w:sz="6" w:space="0" w:color="auto"/>
              <w:bottom w:val="single" w:sz="6" w:space="0" w:color="auto"/>
              <w:right w:val="single" w:sz="6" w:space="0" w:color="auto"/>
            </w:tcBorders>
          </w:tcPr>
          <w:p w14:paraId="7FEEB164" w14:textId="77777777" w:rsidR="004633FF" w:rsidRPr="0032330E" w:rsidRDefault="004633FF" w:rsidP="00F24D9B">
            <w:pPr>
              <w:autoSpaceDE w:val="0"/>
              <w:autoSpaceDN w:val="0"/>
              <w:adjustRightInd w:val="0"/>
              <w:spacing w:after="0" w:line="240" w:lineRule="auto"/>
              <w:jc w:val="center"/>
              <w:rPr>
                <w:rFonts w:ascii="Arial" w:eastAsia="Times New Roman" w:hAnsi="Arial" w:cs="Arial"/>
                <w:sz w:val="20"/>
                <w:szCs w:val="20"/>
                <w:lang w:val="sr-Cyrl-CS" w:eastAsia="sr-Cyrl-CS"/>
              </w:rPr>
            </w:pPr>
            <w:r>
              <w:rPr>
                <w:rFonts w:ascii="Arial" w:eastAsia="Times New Roman" w:hAnsi="Arial" w:cs="Arial"/>
                <w:sz w:val="20"/>
                <w:szCs w:val="20"/>
                <w:lang w:val="sr-Cyrl-CS" w:eastAsia="sr-Cyrl-CS"/>
              </w:rPr>
              <w:t>Референтни Наручилац, п</w:t>
            </w:r>
            <w:r w:rsidRPr="0032330E">
              <w:rPr>
                <w:rFonts w:ascii="Arial" w:eastAsia="Times New Roman" w:hAnsi="Arial" w:cs="Arial"/>
                <w:sz w:val="20"/>
                <w:szCs w:val="20"/>
                <w:lang w:val="sr-Cyrl-CS" w:eastAsia="sr-Cyrl-CS"/>
              </w:rPr>
              <w:t>ун назив уговора</w:t>
            </w:r>
            <w:r>
              <w:rPr>
                <w:rFonts w:ascii="Arial" w:eastAsia="Times New Roman" w:hAnsi="Arial" w:cs="Arial"/>
                <w:sz w:val="20"/>
                <w:szCs w:val="20"/>
                <w:lang w:val="sr-Cyrl-CS" w:eastAsia="sr-Cyrl-CS"/>
              </w:rPr>
              <w:t xml:space="preserve"> и датум закључења</w:t>
            </w:r>
          </w:p>
        </w:tc>
        <w:tc>
          <w:tcPr>
            <w:tcW w:w="1882" w:type="dxa"/>
            <w:tcBorders>
              <w:top w:val="single" w:sz="6" w:space="0" w:color="auto"/>
              <w:left w:val="single" w:sz="6" w:space="0" w:color="auto"/>
              <w:bottom w:val="single" w:sz="6" w:space="0" w:color="auto"/>
              <w:right w:val="single" w:sz="6" w:space="0" w:color="auto"/>
            </w:tcBorders>
          </w:tcPr>
          <w:p w14:paraId="0318390D" w14:textId="77777777" w:rsidR="004633FF" w:rsidRPr="0032330E"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Pr>
                <w:rFonts w:ascii="Arial" w:eastAsia="Times New Roman" w:hAnsi="Arial" w:cs="Arial"/>
                <w:sz w:val="20"/>
                <w:szCs w:val="20"/>
                <w:lang w:val="sr-Cyrl-CS" w:eastAsia="sr-Cyrl-CS"/>
              </w:rPr>
              <w:t>Опис и с</w:t>
            </w:r>
            <w:r w:rsidRPr="0032330E">
              <w:rPr>
                <w:rFonts w:ascii="Arial" w:eastAsia="Times New Roman" w:hAnsi="Arial" w:cs="Arial"/>
                <w:sz w:val="20"/>
                <w:szCs w:val="20"/>
                <w:lang w:val="sr-Cyrl-CS" w:eastAsia="sr-Cyrl-CS"/>
              </w:rPr>
              <w:t>нага термо</w:t>
            </w:r>
            <w:r>
              <w:rPr>
                <w:rFonts w:ascii="Arial" w:eastAsia="Times New Roman" w:hAnsi="Arial" w:cs="Arial"/>
                <w:sz w:val="20"/>
                <w:szCs w:val="20"/>
                <w:lang w:val="sr-Cyrl-CS" w:eastAsia="sr-Cyrl-CS"/>
              </w:rPr>
              <w:t>/</w:t>
            </w:r>
            <w:r w:rsidRPr="0032330E">
              <w:rPr>
                <w:rFonts w:ascii="Arial" w:eastAsia="Times New Roman" w:hAnsi="Arial" w:cs="Arial"/>
                <w:sz w:val="20"/>
                <w:szCs w:val="20"/>
                <w:lang w:val="sr-Cyrl-CS" w:eastAsia="sr-Cyrl-CS"/>
              </w:rPr>
              <w:t>енергетс</w:t>
            </w:r>
            <w:r>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ог обје</w:t>
            </w:r>
            <w:r>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та</w:t>
            </w:r>
          </w:p>
        </w:tc>
        <w:tc>
          <w:tcPr>
            <w:tcW w:w="2154" w:type="dxa"/>
            <w:tcBorders>
              <w:top w:val="single" w:sz="6" w:space="0" w:color="auto"/>
              <w:left w:val="single" w:sz="6" w:space="0" w:color="auto"/>
              <w:bottom w:val="single" w:sz="6" w:space="0" w:color="auto"/>
              <w:right w:val="single" w:sz="6" w:space="0" w:color="auto"/>
            </w:tcBorders>
          </w:tcPr>
          <w:p w14:paraId="5351549B" w14:textId="77777777" w:rsidR="004633FF"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Pr>
                <w:rFonts w:ascii="Arial" w:eastAsia="Times New Roman" w:hAnsi="Arial" w:cs="Arial"/>
                <w:sz w:val="20"/>
                <w:szCs w:val="20"/>
                <w:lang w:val="sr-Cyrl-CS" w:eastAsia="sr-Cyrl-CS"/>
              </w:rPr>
              <w:t>Период</w:t>
            </w:r>
            <w:r w:rsidRPr="0032330E">
              <w:rPr>
                <w:rFonts w:ascii="Arial" w:eastAsia="Times New Roman" w:hAnsi="Arial" w:cs="Arial"/>
                <w:sz w:val="20"/>
                <w:szCs w:val="20"/>
                <w:lang w:val="sr-Cyrl-CS" w:eastAsia="sr-Cyrl-CS"/>
              </w:rPr>
              <w:t xml:space="preserve"> реализације уговора</w:t>
            </w:r>
          </w:p>
          <w:p w14:paraId="72279094" w14:textId="77777777" w:rsidR="004633FF" w:rsidRPr="0032330E"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Pr>
                <w:rFonts w:ascii="Arial" w:eastAsia="Times New Roman" w:hAnsi="Arial" w:cs="Arial"/>
                <w:sz w:val="20"/>
                <w:szCs w:val="20"/>
                <w:lang w:val="sr-Cyrl-CS" w:eastAsia="sr-Cyrl-CS"/>
              </w:rPr>
              <w:t>(дд.мм.гг – дд.мм.гг)</w:t>
            </w:r>
          </w:p>
        </w:tc>
        <w:tc>
          <w:tcPr>
            <w:tcW w:w="2070" w:type="dxa"/>
            <w:tcBorders>
              <w:top w:val="single" w:sz="6" w:space="0" w:color="auto"/>
              <w:left w:val="single" w:sz="6" w:space="0" w:color="auto"/>
              <w:bottom w:val="single" w:sz="6" w:space="0" w:color="auto"/>
              <w:right w:val="single" w:sz="6" w:space="0" w:color="auto"/>
            </w:tcBorders>
          </w:tcPr>
          <w:p w14:paraId="72E27F8A" w14:textId="77777777" w:rsidR="004633FF" w:rsidRPr="0032330E"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Pr>
                <w:rFonts w:ascii="Arial" w:eastAsia="Times New Roman" w:hAnsi="Arial" w:cs="Arial"/>
                <w:sz w:val="20"/>
                <w:szCs w:val="20"/>
                <w:lang w:val="sr-Cyrl-CS" w:eastAsia="sr-Cyrl-CS"/>
              </w:rPr>
              <w:t>Лице за контакт код Наручиоца и број телефона</w:t>
            </w:r>
          </w:p>
        </w:tc>
      </w:tr>
      <w:tr w:rsidR="004633FF" w:rsidRPr="0032330E" w14:paraId="56B462C8" w14:textId="77777777" w:rsidTr="00577488">
        <w:trPr>
          <w:trHeight w:val="4755"/>
        </w:trPr>
        <w:tc>
          <w:tcPr>
            <w:tcW w:w="610" w:type="dxa"/>
            <w:tcBorders>
              <w:top w:val="single" w:sz="6" w:space="0" w:color="auto"/>
              <w:left w:val="single" w:sz="6" w:space="0" w:color="auto"/>
              <w:bottom w:val="single" w:sz="6" w:space="0" w:color="auto"/>
              <w:right w:val="single" w:sz="6" w:space="0" w:color="auto"/>
            </w:tcBorders>
          </w:tcPr>
          <w:p w14:paraId="20783C60" w14:textId="77777777" w:rsidR="004633FF" w:rsidRPr="0032330E" w:rsidRDefault="004633FF" w:rsidP="00AE5BF8">
            <w:pPr>
              <w:autoSpaceDE w:val="0"/>
              <w:autoSpaceDN w:val="0"/>
              <w:adjustRightInd w:val="0"/>
              <w:spacing w:after="0" w:line="240" w:lineRule="auto"/>
              <w:rPr>
                <w:rFonts w:ascii="Arial" w:eastAsia="Times New Roman" w:hAnsi="Arial" w:cs="Arial"/>
                <w:sz w:val="24"/>
                <w:szCs w:val="24"/>
              </w:rPr>
            </w:pPr>
          </w:p>
        </w:tc>
        <w:tc>
          <w:tcPr>
            <w:tcW w:w="2554" w:type="dxa"/>
            <w:tcBorders>
              <w:top w:val="single" w:sz="6" w:space="0" w:color="auto"/>
              <w:left w:val="single" w:sz="6" w:space="0" w:color="auto"/>
              <w:bottom w:val="single" w:sz="6" w:space="0" w:color="auto"/>
              <w:right w:val="single" w:sz="6" w:space="0" w:color="auto"/>
            </w:tcBorders>
          </w:tcPr>
          <w:p w14:paraId="3FB0E5A6" w14:textId="77777777" w:rsidR="004633FF" w:rsidRPr="0032330E" w:rsidRDefault="004633FF" w:rsidP="00AE5BF8">
            <w:pPr>
              <w:autoSpaceDE w:val="0"/>
              <w:autoSpaceDN w:val="0"/>
              <w:adjustRightInd w:val="0"/>
              <w:spacing w:after="0" w:line="240" w:lineRule="auto"/>
              <w:rPr>
                <w:rFonts w:ascii="Arial" w:eastAsia="Times New Roman" w:hAnsi="Arial" w:cs="Arial"/>
                <w:sz w:val="24"/>
                <w:szCs w:val="24"/>
              </w:rPr>
            </w:pPr>
          </w:p>
        </w:tc>
        <w:tc>
          <w:tcPr>
            <w:tcW w:w="1882" w:type="dxa"/>
            <w:tcBorders>
              <w:top w:val="single" w:sz="6" w:space="0" w:color="auto"/>
              <w:left w:val="single" w:sz="6" w:space="0" w:color="auto"/>
              <w:bottom w:val="single" w:sz="6" w:space="0" w:color="auto"/>
              <w:right w:val="single" w:sz="6" w:space="0" w:color="auto"/>
            </w:tcBorders>
          </w:tcPr>
          <w:p w14:paraId="0066E2AE" w14:textId="77777777" w:rsidR="004633FF" w:rsidRPr="0032330E" w:rsidRDefault="004633FF" w:rsidP="00AE5BF8">
            <w:pPr>
              <w:autoSpaceDE w:val="0"/>
              <w:autoSpaceDN w:val="0"/>
              <w:adjustRightInd w:val="0"/>
              <w:spacing w:after="0" w:line="240" w:lineRule="auto"/>
              <w:rPr>
                <w:rFonts w:ascii="Arial" w:eastAsia="Times New Roman" w:hAnsi="Arial" w:cs="Arial"/>
                <w:sz w:val="24"/>
                <w:szCs w:val="24"/>
              </w:rPr>
            </w:pPr>
          </w:p>
        </w:tc>
        <w:tc>
          <w:tcPr>
            <w:tcW w:w="2154" w:type="dxa"/>
            <w:tcBorders>
              <w:top w:val="single" w:sz="6" w:space="0" w:color="auto"/>
              <w:left w:val="single" w:sz="6" w:space="0" w:color="auto"/>
              <w:bottom w:val="single" w:sz="6" w:space="0" w:color="auto"/>
              <w:right w:val="single" w:sz="6" w:space="0" w:color="auto"/>
            </w:tcBorders>
          </w:tcPr>
          <w:p w14:paraId="0612EABB" w14:textId="77777777" w:rsidR="004633FF" w:rsidRPr="0032330E" w:rsidRDefault="004633FF" w:rsidP="00AE5BF8">
            <w:pPr>
              <w:autoSpaceDE w:val="0"/>
              <w:autoSpaceDN w:val="0"/>
              <w:adjustRightInd w:val="0"/>
              <w:spacing w:after="0" w:line="240" w:lineRule="auto"/>
              <w:rPr>
                <w:rFonts w:ascii="Arial" w:eastAsia="Times New Roman" w:hAnsi="Arial" w:cs="Arial"/>
                <w:sz w:val="24"/>
                <w:szCs w:val="24"/>
              </w:rPr>
            </w:pPr>
          </w:p>
        </w:tc>
        <w:tc>
          <w:tcPr>
            <w:tcW w:w="2070" w:type="dxa"/>
            <w:tcBorders>
              <w:top w:val="single" w:sz="6" w:space="0" w:color="auto"/>
              <w:left w:val="single" w:sz="6" w:space="0" w:color="auto"/>
              <w:bottom w:val="single" w:sz="6" w:space="0" w:color="auto"/>
              <w:right w:val="single" w:sz="6" w:space="0" w:color="auto"/>
            </w:tcBorders>
          </w:tcPr>
          <w:p w14:paraId="1EC3C049" w14:textId="77777777" w:rsidR="004633FF" w:rsidRPr="0032330E" w:rsidRDefault="004633FF" w:rsidP="00AE5BF8">
            <w:pPr>
              <w:autoSpaceDE w:val="0"/>
              <w:autoSpaceDN w:val="0"/>
              <w:adjustRightInd w:val="0"/>
              <w:spacing w:after="0" w:line="240" w:lineRule="auto"/>
              <w:rPr>
                <w:rFonts w:ascii="Arial" w:eastAsia="Times New Roman" w:hAnsi="Arial" w:cs="Arial"/>
                <w:sz w:val="24"/>
                <w:szCs w:val="24"/>
              </w:rPr>
            </w:pPr>
          </w:p>
        </w:tc>
      </w:tr>
    </w:tbl>
    <w:p w14:paraId="613E7765" w14:textId="77777777" w:rsidR="00360F69" w:rsidRPr="0032330E" w:rsidRDefault="00360F69" w:rsidP="00AE5BF8">
      <w:pPr>
        <w:tabs>
          <w:tab w:val="left" w:leader="underscore" w:pos="5678"/>
        </w:tabs>
        <w:spacing w:after="0" w:line="240" w:lineRule="auto"/>
        <w:jc w:val="both"/>
        <w:rPr>
          <w:rFonts w:cs="Arial"/>
          <w:lang w:val="sr-Cyrl-CS" w:eastAsia="sr-Cyrl-CS"/>
        </w:rPr>
      </w:pPr>
    </w:p>
    <w:p w14:paraId="34775308" w14:textId="77777777" w:rsidR="00360F69" w:rsidRPr="0032330E" w:rsidRDefault="00360F69" w:rsidP="00AE5BF8">
      <w:pPr>
        <w:autoSpaceDE w:val="0"/>
        <w:autoSpaceDN w:val="0"/>
        <w:adjustRightInd w:val="0"/>
        <w:spacing w:after="0" w:line="240" w:lineRule="auto"/>
        <w:rPr>
          <w:rFonts w:ascii="Arial" w:eastAsia="Times New Roman" w:hAnsi="Arial" w:cs="Arial"/>
          <w:b/>
          <w:bCs/>
          <w:sz w:val="20"/>
          <w:szCs w:val="20"/>
          <w:u w:val="single"/>
          <w:lang w:val="sr-Cyrl-CS" w:eastAsia="sr-Cyrl-CS"/>
        </w:rPr>
      </w:pPr>
      <w:r w:rsidRPr="0032330E">
        <w:rPr>
          <w:rFonts w:ascii="Arial" w:eastAsia="Times New Roman" w:hAnsi="Arial" w:cs="Arial"/>
          <w:b/>
          <w:bCs/>
          <w:sz w:val="20"/>
          <w:szCs w:val="20"/>
          <w:u w:val="single"/>
          <w:lang w:val="sr-Cyrl-CS" w:eastAsia="sr-Cyrl-CS"/>
        </w:rPr>
        <w:t>Напомене:</w:t>
      </w:r>
    </w:p>
    <w:p w14:paraId="60B91E9D" w14:textId="77777777" w:rsidR="00360F69" w:rsidRPr="00E934C6" w:rsidRDefault="00360F69" w:rsidP="001F43C8">
      <w:pPr>
        <w:widowControl w:val="0"/>
        <w:numPr>
          <w:ilvl w:val="0"/>
          <w:numId w:val="52"/>
        </w:numPr>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hr-HR" w:eastAsia="hr-HR"/>
        </w:rPr>
      </w:pPr>
      <w:r w:rsidRPr="0032330E">
        <w:rPr>
          <w:rFonts w:ascii="Arial" w:eastAsia="Times New Roman" w:hAnsi="Arial" w:cs="Arial"/>
          <w:sz w:val="20"/>
          <w:szCs w:val="20"/>
          <w:lang w:val="sr-Cyrl-CS" w:eastAsia="sr-Cyrl-CS"/>
        </w:rPr>
        <w:t>За сва</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у од при</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 xml:space="preserve">азаних референци </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ао до</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аз понуђач прилаже Потврду наручиоца</w:t>
      </w:r>
      <w:r w:rsidR="00E934C6">
        <w:rPr>
          <w:rFonts w:ascii="Arial" w:eastAsia="Times New Roman" w:hAnsi="Arial" w:cs="Arial"/>
          <w:sz w:val="20"/>
          <w:szCs w:val="20"/>
          <w:lang w:val="sr-Cyrl-CS" w:eastAsia="sr-Cyrl-CS"/>
        </w:rPr>
        <w:t>/корисника</w:t>
      </w:r>
      <w:r w:rsidRPr="0032330E">
        <w:rPr>
          <w:rFonts w:ascii="Arial" w:eastAsia="Times New Roman" w:hAnsi="Arial" w:cs="Arial"/>
          <w:sz w:val="20"/>
          <w:szCs w:val="20"/>
          <w:lang w:val="sr-Cyrl-CS" w:eastAsia="sr-Cyrl-CS"/>
        </w:rPr>
        <w:t xml:space="preserve"> да је предложени члан </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 xml:space="preserve">ључног особља извршио </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онсултантс</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е услуге на проје</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 xml:space="preserve">ату </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оји се при</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 xml:space="preserve">азује </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 xml:space="preserve">ао референца и </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 xml:space="preserve">оји је успешно завршен за тог наручиоца (образац „Потврда о референцама </w:t>
      </w:r>
      <w:r w:rsidR="00946FFF">
        <w:rPr>
          <w:rFonts w:ascii="Arial" w:eastAsia="Times New Roman" w:hAnsi="Arial" w:cs="Arial"/>
          <w:sz w:val="20"/>
          <w:szCs w:val="20"/>
          <w:lang w:val="sr-Cyrl-CS" w:eastAsia="sr-Cyrl-CS"/>
        </w:rPr>
        <w:t>к</w:t>
      </w:r>
      <w:r w:rsidRPr="0032330E">
        <w:rPr>
          <w:rFonts w:ascii="Arial" w:eastAsia="Times New Roman" w:hAnsi="Arial" w:cs="Arial"/>
          <w:sz w:val="20"/>
          <w:szCs w:val="20"/>
          <w:lang w:val="sr-Cyrl-CS" w:eastAsia="sr-Cyrl-CS"/>
        </w:rPr>
        <w:t>ључног особља“).</w:t>
      </w:r>
    </w:p>
    <w:p w14:paraId="38D85C87" w14:textId="77777777" w:rsidR="00E934C6" w:rsidRDefault="00E934C6" w:rsidP="00E934C6">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sr-Cyrl-CS" w:eastAsia="sr-Cyrl-CS"/>
        </w:rPr>
      </w:pPr>
    </w:p>
    <w:p w14:paraId="5F628BAC" w14:textId="77777777" w:rsidR="00E934C6" w:rsidRDefault="00E934C6" w:rsidP="00E934C6">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sr-Cyrl-CS" w:eastAsia="sr-Cyrl-CS"/>
        </w:rPr>
      </w:pPr>
    </w:p>
    <w:p w14:paraId="62951D26" w14:textId="77777777" w:rsidR="00E934C6" w:rsidRDefault="00E934C6" w:rsidP="00E934C6">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p w14:paraId="0D8C2894" w14:textId="77777777" w:rsidR="00E934C6" w:rsidRDefault="00E934C6" w:rsidP="00E934C6">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tbl>
      <w:tblPr>
        <w:tblW w:w="0" w:type="auto"/>
        <w:jc w:val="center"/>
        <w:tblLook w:val="01E0" w:firstRow="1" w:lastRow="1" w:firstColumn="1" w:lastColumn="1" w:noHBand="0" w:noVBand="0"/>
      </w:tblPr>
      <w:tblGrid>
        <w:gridCol w:w="3506"/>
        <w:gridCol w:w="1916"/>
        <w:gridCol w:w="3643"/>
      </w:tblGrid>
      <w:tr w:rsidR="00E934C6" w:rsidRPr="00AB4B4B" w14:paraId="4E3F548F" w14:textId="77777777" w:rsidTr="00EF16EE">
        <w:trPr>
          <w:jc w:val="center"/>
        </w:trPr>
        <w:tc>
          <w:tcPr>
            <w:tcW w:w="3595" w:type="dxa"/>
          </w:tcPr>
          <w:p w14:paraId="54FD6D36" w14:textId="77777777" w:rsidR="00E934C6" w:rsidRPr="00AB4B4B" w:rsidRDefault="00E934C6" w:rsidP="00EA5B19">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14:paraId="19539A58" w14:textId="77777777" w:rsidR="00E934C6" w:rsidRPr="00AB4B4B" w:rsidRDefault="00E934C6" w:rsidP="00EA5B19">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14:paraId="3754E0C2" w14:textId="77777777" w:rsidR="00E934C6" w:rsidRPr="00AB4B4B" w:rsidRDefault="00E934C6" w:rsidP="00EA5B19">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E934C6" w:rsidRPr="00AB4B4B" w14:paraId="1D759E4A" w14:textId="77777777" w:rsidTr="00EA5B19">
        <w:trPr>
          <w:jc w:val="center"/>
        </w:trPr>
        <w:tc>
          <w:tcPr>
            <w:tcW w:w="3595" w:type="dxa"/>
            <w:vAlign w:val="center"/>
          </w:tcPr>
          <w:p w14:paraId="6E9BC2DF" w14:textId="77777777" w:rsidR="00E934C6" w:rsidRPr="00AB4B4B" w:rsidRDefault="00E934C6"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688FC571" w14:textId="77777777" w:rsidR="00E934C6" w:rsidRPr="00AB4B4B" w:rsidRDefault="00E934C6" w:rsidP="00EA5B19">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6E96778F" w14:textId="77777777" w:rsidR="00E934C6" w:rsidRPr="00AB4B4B" w:rsidRDefault="00E934C6" w:rsidP="00EA5B19">
            <w:pPr>
              <w:suppressAutoHyphens/>
              <w:spacing w:after="0" w:line="240" w:lineRule="auto"/>
              <w:jc w:val="both"/>
              <w:rPr>
                <w:rFonts w:ascii="Arial" w:eastAsia="Times New Roman" w:hAnsi="Arial" w:cs="Arial"/>
                <w:sz w:val="24"/>
                <w:szCs w:val="24"/>
                <w:lang w:val="am-ET" w:eastAsia="ar-SA"/>
              </w:rPr>
            </w:pPr>
          </w:p>
        </w:tc>
      </w:tr>
      <w:tr w:rsidR="00E934C6" w:rsidRPr="00AB4B4B" w14:paraId="2A50BC71" w14:textId="77777777" w:rsidTr="00EA5B19">
        <w:trPr>
          <w:jc w:val="center"/>
        </w:trPr>
        <w:tc>
          <w:tcPr>
            <w:tcW w:w="3595" w:type="dxa"/>
            <w:tcBorders>
              <w:bottom w:val="single" w:sz="4" w:space="0" w:color="auto"/>
            </w:tcBorders>
            <w:vAlign w:val="center"/>
          </w:tcPr>
          <w:p w14:paraId="444641BE" w14:textId="77777777" w:rsidR="00E934C6" w:rsidRPr="00AB4B4B" w:rsidRDefault="00E934C6"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5654ED17" w14:textId="77777777" w:rsidR="00E934C6" w:rsidRPr="00AB4B4B" w:rsidRDefault="00E934C6" w:rsidP="00EA5B19">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131867BF" w14:textId="77777777" w:rsidR="00E934C6" w:rsidRPr="00AB4B4B" w:rsidRDefault="00E934C6" w:rsidP="00EA5B19">
            <w:pPr>
              <w:suppressAutoHyphens/>
              <w:spacing w:after="0" w:line="240" w:lineRule="auto"/>
              <w:jc w:val="both"/>
              <w:rPr>
                <w:rFonts w:ascii="Arial" w:eastAsia="Times New Roman" w:hAnsi="Arial" w:cs="Arial"/>
                <w:sz w:val="24"/>
                <w:szCs w:val="24"/>
                <w:lang w:val="am-ET" w:eastAsia="ar-SA"/>
              </w:rPr>
            </w:pPr>
          </w:p>
        </w:tc>
      </w:tr>
    </w:tbl>
    <w:p w14:paraId="7659FB69" w14:textId="77777777" w:rsidR="00E934C6" w:rsidRDefault="00E934C6" w:rsidP="00E934C6">
      <w:pPr>
        <w:autoSpaceDE w:val="0"/>
        <w:autoSpaceDN w:val="0"/>
        <w:adjustRightInd w:val="0"/>
        <w:spacing w:after="0" w:line="240" w:lineRule="auto"/>
        <w:jc w:val="both"/>
        <w:rPr>
          <w:rFonts w:ascii="Arial" w:eastAsia="Times New Roman" w:hAnsi="Arial" w:cs="Arial"/>
          <w:sz w:val="24"/>
          <w:szCs w:val="24"/>
          <w:lang w:val="sr-Cyrl-CS" w:eastAsia="sr-Cyrl-CS"/>
        </w:rPr>
      </w:pP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t>(потпис и печат)</w:t>
      </w:r>
    </w:p>
    <w:p w14:paraId="750EEC78" w14:textId="77777777" w:rsidR="00E934C6" w:rsidRDefault="00E934C6" w:rsidP="00E934C6">
      <w:pPr>
        <w:autoSpaceDE w:val="0"/>
        <w:autoSpaceDN w:val="0"/>
        <w:adjustRightInd w:val="0"/>
        <w:spacing w:after="0" w:line="240" w:lineRule="auto"/>
        <w:jc w:val="both"/>
        <w:rPr>
          <w:rFonts w:ascii="Arial" w:eastAsia="Times New Roman" w:hAnsi="Arial" w:cs="Arial"/>
          <w:sz w:val="24"/>
          <w:szCs w:val="24"/>
          <w:lang w:val="sr-Cyrl-CS" w:eastAsia="sr-Cyrl-CS"/>
        </w:rPr>
      </w:pPr>
    </w:p>
    <w:p w14:paraId="5892A536" w14:textId="77777777" w:rsidR="009362D0" w:rsidRPr="0032330E" w:rsidRDefault="009362D0" w:rsidP="009362D0">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hr-HR" w:eastAsia="hr-HR"/>
        </w:rPr>
      </w:pPr>
    </w:p>
    <w:p w14:paraId="0CD8FEEF" w14:textId="77777777" w:rsidR="00360F69" w:rsidRPr="0032330E" w:rsidRDefault="00360F69" w:rsidP="00AE5BF8">
      <w:pPr>
        <w:autoSpaceDE w:val="0"/>
        <w:autoSpaceDN w:val="0"/>
        <w:adjustRightInd w:val="0"/>
        <w:spacing w:after="0" w:line="240" w:lineRule="auto"/>
        <w:ind w:left="6552"/>
        <w:rPr>
          <w:rFonts w:ascii="Arial" w:eastAsia="Times New Roman" w:hAnsi="Arial" w:cs="Arial"/>
          <w:sz w:val="20"/>
          <w:szCs w:val="20"/>
        </w:rPr>
      </w:pPr>
    </w:p>
    <w:p w14:paraId="7BB8C307" w14:textId="77777777" w:rsidR="002A1B15" w:rsidRDefault="002A1B15">
      <w:pPr>
        <w:rPr>
          <w:rFonts w:ascii="Arial" w:eastAsia="Arial Unicode MS" w:hAnsi="Arial" w:cs="Arial"/>
          <w:b/>
          <w:bCs/>
          <w:i/>
          <w:iCs/>
          <w:kern w:val="1"/>
          <w:sz w:val="24"/>
          <w:szCs w:val="24"/>
          <w:lang w:val="sr-Cyrl-CS" w:eastAsia="ar-SA"/>
        </w:rPr>
      </w:pPr>
      <w:r>
        <w:rPr>
          <w:rFonts w:eastAsia="Arial Unicode MS" w:cs="Arial"/>
          <w:b/>
          <w:bCs/>
          <w:i/>
          <w:iCs/>
          <w:kern w:val="1"/>
          <w:szCs w:val="24"/>
          <w:lang w:val="sr-Cyrl-CS"/>
        </w:rPr>
        <w:br w:type="page"/>
      </w:r>
    </w:p>
    <w:p w14:paraId="7A1EEA30" w14:textId="77777777" w:rsidR="007E2009" w:rsidRPr="005F58D9" w:rsidRDefault="007E2009" w:rsidP="00AE5BF8">
      <w:pPr>
        <w:pStyle w:val="ListParagraph"/>
        <w:numPr>
          <w:ilvl w:val="0"/>
          <w:numId w:val="1"/>
        </w:numPr>
        <w:rPr>
          <w:rFonts w:eastAsia="Arial Unicode MS" w:cs="Arial"/>
          <w:b/>
          <w:bCs/>
          <w:i/>
          <w:iCs/>
          <w:kern w:val="1"/>
          <w:szCs w:val="24"/>
          <w:lang w:val="sr-Cyrl-CS"/>
        </w:rPr>
      </w:pPr>
      <w:r w:rsidRPr="005F58D9">
        <w:rPr>
          <w:rFonts w:eastAsia="Arial Unicode MS" w:cs="Arial"/>
          <w:b/>
          <w:bCs/>
          <w:i/>
          <w:iCs/>
          <w:kern w:val="1"/>
          <w:szCs w:val="24"/>
        </w:rPr>
        <w:lastRenderedPageBreak/>
        <w:t>Образац 9.</w:t>
      </w:r>
      <w:r w:rsidR="00A42E90" w:rsidRPr="005F58D9">
        <w:rPr>
          <w:rFonts w:eastAsia="Arial Unicode MS" w:cs="Arial"/>
          <w:b/>
          <w:bCs/>
          <w:i/>
          <w:iCs/>
          <w:kern w:val="1"/>
          <w:szCs w:val="24"/>
        </w:rPr>
        <w:t>4</w:t>
      </w:r>
    </w:p>
    <w:p w14:paraId="0F0B1D04" w14:textId="77777777" w:rsidR="007E2009" w:rsidRPr="0032330E" w:rsidRDefault="007E2009" w:rsidP="00AE5BF8">
      <w:pPr>
        <w:pStyle w:val="ListParagraph"/>
        <w:numPr>
          <w:ilvl w:val="0"/>
          <w:numId w:val="1"/>
        </w:numPr>
        <w:rPr>
          <w:rFonts w:eastAsia="Arial Unicode MS" w:cs="Arial"/>
          <w:b/>
          <w:bCs/>
          <w:i/>
          <w:iCs/>
          <w:kern w:val="1"/>
          <w:szCs w:val="24"/>
          <w:lang w:val="sr-Cyrl-CS"/>
        </w:rPr>
      </w:pPr>
    </w:p>
    <w:p w14:paraId="3864D362" w14:textId="77777777" w:rsidR="007E2009" w:rsidRPr="0032330E" w:rsidRDefault="007E2009" w:rsidP="00AE5BF8">
      <w:pPr>
        <w:pStyle w:val="ListParagraph"/>
        <w:keepNext/>
        <w:keepLines/>
        <w:numPr>
          <w:ilvl w:val="1"/>
          <w:numId w:val="1"/>
        </w:numPr>
        <w:jc w:val="center"/>
        <w:outlineLvl w:val="1"/>
        <w:rPr>
          <w:rFonts w:cs="Arial"/>
          <w:b/>
          <w:bCs/>
          <w:szCs w:val="24"/>
        </w:rPr>
      </w:pPr>
      <w:r w:rsidRPr="0032330E">
        <w:rPr>
          <w:rFonts w:cs="Arial"/>
          <w:b/>
          <w:bCs/>
          <w:szCs w:val="24"/>
        </w:rPr>
        <w:t xml:space="preserve">ПОТВРДА О </w:t>
      </w:r>
      <w:r w:rsidR="00AA2791">
        <w:rPr>
          <w:rFonts w:cs="Arial"/>
          <w:b/>
          <w:bCs/>
          <w:szCs w:val="24"/>
          <w:lang w:val="sr-Cyrl-CS"/>
        </w:rPr>
        <w:t>РЕФЕРЕНЦАМА КЉУЧНОГ ОСОБЉА</w:t>
      </w:r>
    </w:p>
    <w:p w14:paraId="0F0E2188" w14:textId="77777777" w:rsidR="007E2009" w:rsidRPr="00F13E15" w:rsidRDefault="007E2009" w:rsidP="00AE5BF8">
      <w:pPr>
        <w:numPr>
          <w:ilvl w:val="0"/>
          <w:numId w:val="1"/>
        </w:numPr>
        <w:suppressAutoHyphens/>
        <w:spacing w:after="0" w:line="240" w:lineRule="auto"/>
        <w:rPr>
          <w:rFonts w:ascii="Arial" w:eastAsia="Arial Unicode MS" w:hAnsi="Arial" w:cs="Arial"/>
          <w:b/>
          <w:bCs/>
          <w:i/>
          <w:iCs/>
          <w:strike/>
          <w:kern w:val="1"/>
          <w:sz w:val="24"/>
          <w:szCs w:val="24"/>
          <w:lang w:val="ru-RU"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885C76" w:rsidRPr="0032330E" w14:paraId="57FFE785" w14:textId="77777777" w:rsidTr="0038560E">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2C292A76" w14:textId="77777777" w:rsidR="007E2009" w:rsidRPr="00C66148" w:rsidRDefault="007E2009" w:rsidP="00AE5BF8">
            <w:pPr>
              <w:suppressAutoHyphens/>
              <w:spacing w:after="0" w:line="240" w:lineRule="auto"/>
              <w:ind w:left="-98"/>
              <w:jc w:val="center"/>
              <w:rPr>
                <w:rFonts w:ascii="Arial" w:eastAsia="Times New Roman" w:hAnsi="Arial" w:cs="Arial"/>
                <w:b/>
                <w:bCs/>
                <w:sz w:val="24"/>
                <w:szCs w:val="24"/>
                <w:lang w:val="sr-Cyrl-CS" w:eastAsia="ar-SA"/>
              </w:rPr>
            </w:pPr>
            <w:r w:rsidRPr="0032330E">
              <w:rPr>
                <w:rFonts w:ascii="Arial" w:eastAsia="Times New Roman" w:hAnsi="Arial" w:cs="Arial"/>
                <w:b/>
                <w:bCs/>
                <w:sz w:val="24"/>
                <w:szCs w:val="24"/>
                <w:lang w:val="am-ET" w:eastAsia="ar-SA"/>
              </w:rPr>
              <w:t>Назив Наручиоца</w:t>
            </w:r>
            <w:r w:rsidR="00C66148">
              <w:rPr>
                <w:rFonts w:ascii="Arial" w:eastAsia="Times New Roman" w:hAnsi="Arial" w:cs="Arial"/>
                <w:b/>
                <w:bCs/>
                <w:sz w:val="24"/>
                <w:szCs w:val="24"/>
                <w:lang w:val="sr-Cyrl-CS" w:eastAsia="ar-SA"/>
              </w:rPr>
              <w:t>/</w:t>
            </w:r>
            <w:r w:rsidR="00F429D5">
              <w:rPr>
                <w:rFonts w:ascii="Arial" w:eastAsia="Times New Roman" w:hAnsi="Arial" w:cs="Arial"/>
                <w:b/>
                <w:bCs/>
                <w:sz w:val="24"/>
                <w:szCs w:val="24"/>
                <w:lang w:val="sr-Cyrl-CS" w:eastAsia="ar-SA"/>
              </w:rPr>
              <w:t>К</w:t>
            </w:r>
            <w:r w:rsidR="00C66148">
              <w:rPr>
                <w:rFonts w:ascii="Arial" w:eastAsia="Times New Roman" w:hAnsi="Arial" w:cs="Arial"/>
                <w:b/>
                <w:bCs/>
                <w:sz w:val="24"/>
                <w:szCs w:val="24"/>
                <w:lang w:val="sr-Cyrl-CS" w:eastAsia="ar-SA"/>
              </w:rPr>
              <w:t>орисника</w:t>
            </w:r>
          </w:p>
        </w:tc>
        <w:tc>
          <w:tcPr>
            <w:tcW w:w="5805" w:type="dxa"/>
            <w:tcBorders>
              <w:top w:val="single" w:sz="4" w:space="0" w:color="auto"/>
              <w:left w:val="single" w:sz="4" w:space="0" w:color="auto"/>
              <w:bottom w:val="single" w:sz="4" w:space="0" w:color="auto"/>
              <w:right w:val="single" w:sz="4" w:space="0" w:color="auto"/>
            </w:tcBorders>
          </w:tcPr>
          <w:p w14:paraId="424EB25B" w14:textId="77777777" w:rsidR="007E2009" w:rsidRPr="0032330E" w:rsidRDefault="007E2009" w:rsidP="00AE5BF8">
            <w:pPr>
              <w:suppressAutoHyphens/>
              <w:spacing w:after="0" w:line="240" w:lineRule="auto"/>
              <w:rPr>
                <w:rFonts w:ascii="Arial" w:eastAsia="Times New Roman" w:hAnsi="Arial" w:cs="Arial"/>
                <w:b/>
                <w:bCs/>
                <w:sz w:val="24"/>
                <w:szCs w:val="24"/>
                <w:lang w:val="am-ET" w:eastAsia="ar-SA"/>
              </w:rPr>
            </w:pPr>
          </w:p>
          <w:p w14:paraId="601D1D74" w14:textId="77777777" w:rsidR="007E2009" w:rsidRPr="0032330E" w:rsidRDefault="007E2009" w:rsidP="00AE5BF8">
            <w:pPr>
              <w:suppressAutoHyphens/>
              <w:spacing w:after="0" w:line="240" w:lineRule="auto"/>
              <w:jc w:val="both"/>
              <w:rPr>
                <w:rFonts w:ascii="Arial" w:eastAsia="Times New Roman" w:hAnsi="Arial" w:cs="Arial"/>
                <w:b/>
                <w:bCs/>
                <w:sz w:val="24"/>
                <w:szCs w:val="24"/>
                <w:lang w:val="am-ET" w:eastAsia="ar-SA"/>
              </w:rPr>
            </w:pPr>
          </w:p>
        </w:tc>
      </w:tr>
      <w:tr w:rsidR="00885C76" w:rsidRPr="0032330E" w14:paraId="74E8F1B8" w14:textId="77777777" w:rsidTr="0038560E">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0F61C73D" w14:textId="77777777" w:rsidR="007E2009" w:rsidRPr="0032330E"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32330E">
              <w:rPr>
                <w:rFonts w:ascii="Arial" w:eastAsia="Times New Roman" w:hAnsi="Arial"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3525348B" w14:textId="77777777" w:rsidR="007E2009" w:rsidRPr="0032330E" w:rsidRDefault="007E2009" w:rsidP="00AE5BF8">
            <w:pPr>
              <w:suppressAutoHyphens/>
              <w:spacing w:after="0" w:line="240" w:lineRule="auto"/>
              <w:rPr>
                <w:rFonts w:ascii="Arial" w:eastAsia="Times New Roman" w:hAnsi="Arial" w:cs="Arial"/>
                <w:sz w:val="24"/>
                <w:szCs w:val="24"/>
                <w:lang w:val="am-ET" w:eastAsia="ar-SA"/>
              </w:rPr>
            </w:pPr>
          </w:p>
          <w:p w14:paraId="6F5D99FA" w14:textId="77777777" w:rsidR="007E2009" w:rsidRPr="0032330E" w:rsidRDefault="007E2009" w:rsidP="00AE5BF8">
            <w:pPr>
              <w:suppressAutoHyphens/>
              <w:spacing w:after="0" w:line="240" w:lineRule="auto"/>
              <w:jc w:val="both"/>
              <w:rPr>
                <w:rFonts w:ascii="Arial" w:eastAsia="Times New Roman" w:hAnsi="Arial" w:cs="Arial"/>
                <w:sz w:val="24"/>
                <w:szCs w:val="24"/>
                <w:lang w:val="am-ET" w:eastAsia="ar-SA"/>
              </w:rPr>
            </w:pPr>
          </w:p>
        </w:tc>
      </w:tr>
      <w:tr w:rsidR="00885C76" w:rsidRPr="0032330E" w14:paraId="41ECA8F8" w14:textId="77777777"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278E213F" w14:textId="77777777" w:rsidR="007E2009" w:rsidRPr="0032330E"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32330E">
              <w:rPr>
                <w:rFonts w:ascii="Arial" w:eastAsia="Times New Roman" w:hAnsi="Arial" w:cs="Arial"/>
                <w:b/>
                <w:bCs/>
                <w:sz w:val="24"/>
                <w:szCs w:val="24"/>
                <w:lang w:val="am-ET" w:eastAsia="ar-SA"/>
              </w:rPr>
              <w:t>Телефон, фа</w:t>
            </w:r>
            <w:r w:rsidR="00946FFF">
              <w:rPr>
                <w:rFonts w:ascii="Arial" w:eastAsia="Times New Roman" w:hAnsi="Arial" w:cs="Arial"/>
                <w:b/>
                <w:bCs/>
                <w:sz w:val="24"/>
                <w:szCs w:val="24"/>
                <w:lang w:val="am-ET" w:eastAsia="ar-SA"/>
              </w:rPr>
              <w:t>к</w:t>
            </w:r>
            <w:r w:rsidRPr="0032330E">
              <w:rPr>
                <w:rFonts w:ascii="Arial" w:eastAsia="Times New Roman" w:hAnsi="Arial" w:cs="Arial"/>
                <w:b/>
                <w:bCs/>
                <w:sz w:val="24"/>
                <w:szCs w:val="24"/>
                <w:lang w:val="am-ET" w:eastAsia="ar-SA"/>
              </w:rPr>
              <w:t>с, е mail</w:t>
            </w:r>
          </w:p>
        </w:tc>
        <w:tc>
          <w:tcPr>
            <w:tcW w:w="5805" w:type="dxa"/>
            <w:tcBorders>
              <w:top w:val="single" w:sz="4" w:space="0" w:color="auto"/>
              <w:left w:val="single" w:sz="4" w:space="0" w:color="auto"/>
              <w:bottom w:val="single" w:sz="4" w:space="0" w:color="auto"/>
              <w:right w:val="single" w:sz="4" w:space="0" w:color="auto"/>
            </w:tcBorders>
          </w:tcPr>
          <w:p w14:paraId="129E3C0A" w14:textId="77777777" w:rsidR="007E2009" w:rsidRPr="0032330E" w:rsidRDefault="007E2009" w:rsidP="00AE5BF8">
            <w:pPr>
              <w:suppressAutoHyphens/>
              <w:spacing w:after="0" w:line="240" w:lineRule="auto"/>
              <w:rPr>
                <w:rFonts w:ascii="Arial" w:eastAsia="Times New Roman" w:hAnsi="Arial" w:cs="Arial"/>
                <w:sz w:val="24"/>
                <w:szCs w:val="24"/>
                <w:lang w:val="am-ET" w:eastAsia="ar-SA"/>
              </w:rPr>
            </w:pPr>
          </w:p>
          <w:p w14:paraId="5B72106A" w14:textId="77777777" w:rsidR="007E2009" w:rsidRPr="0032330E" w:rsidRDefault="007E2009" w:rsidP="00AE5BF8">
            <w:pPr>
              <w:suppressAutoHyphens/>
              <w:spacing w:after="0" w:line="240" w:lineRule="auto"/>
              <w:jc w:val="both"/>
              <w:rPr>
                <w:rFonts w:ascii="Arial" w:eastAsia="Times New Roman" w:hAnsi="Arial" w:cs="Arial"/>
                <w:sz w:val="24"/>
                <w:szCs w:val="24"/>
                <w:lang w:val="am-ET" w:eastAsia="ar-SA"/>
              </w:rPr>
            </w:pPr>
          </w:p>
        </w:tc>
      </w:tr>
      <w:tr w:rsidR="00885C76" w:rsidRPr="0032330E" w14:paraId="32AC2ECC" w14:textId="77777777"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2F1B129A" w14:textId="77777777" w:rsidR="007E2009" w:rsidRPr="0032330E"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32330E">
              <w:rPr>
                <w:rFonts w:ascii="Arial" w:eastAsia="Times New Roman" w:hAnsi="Arial"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3CA575FD" w14:textId="77777777" w:rsidR="007E2009" w:rsidRPr="0032330E" w:rsidRDefault="007E2009" w:rsidP="00AE5BF8">
            <w:pPr>
              <w:suppressAutoHyphens/>
              <w:spacing w:after="0" w:line="240" w:lineRule="auto"/>
              <w:rPr>
                <w:rFonts w:ascii="Arial" w:eastAsia="Times New Roman" w:hAnsi="Arial" w:cs="Arial"/>
                <w:sz w:val="24"/>
                <w:szCs w:val="24"/>
                <w:lang w:val="am-ET" w:eastAsia="ar-SA"/>
              </w:rPr>
            </w:pPr>
          </w:p>
        </w:tc>
      </w:tr>
      <w:tr w:rsidR="00885C76" w:rsidRPr="0032330E" w14:paraId="4D28C7F0" w14:textId="77777777"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128C1151" w14:textId="77777777" w:rsidR="007E2009" w:rsidRPr="0032330E"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32330E">
              <w:rPr>
                <w:rFonts w:ascii="Arial" w:eastAsia="Times New Roman" w:hAnsi="Arial"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14:paraId="228115A9" w14:textId="77777777" w:rsidR="007E2009" w:rsidRPr="0032330E" w:rsidRDefault="007E2009" w:rsidP="00AE5BF8">
            <w:pPr>
              <w:suppressAutoHyphens/>
              <w:spacing w:after="0" w:line="240" w:lineRule="auto"/>
              <w:rPr>
                <w:rFonts w:ascii="Arial" w:eastAsia="Times New Roman" w:hAnsi="Arial" w:cs="Arial"/>
                <w:sz w:val="24"/>
                <w:szCs w:val="24"/>
                <w:lang w:val="am-ET" w:eastAsia="ar-SA"/>
              </w:rPr>
            </w:pPr>
          </w:p>
        </w:tc>
      </w:tr>
      <w:tr w:rsidR="00885C76" w:rsidRPr="00131CDA" w14:paraId="625826AF" w14:textId="77777777" w:rsidTr="0038560E">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308B3055" w14:textId="77777777" w:rsidR="007E2009" w:rsidRPr="0032330E"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32330E">
              <w:rPr>
                <w:rFonts w:ascii="Arial" w:eastAsia="Times New Roman" w:hAnsi="Arial" w:cs="Arial"/>
                <w:b/>
                <w:bCs/>
                <w:sz w:val="24"/>
                <w:szCs w:val="24"/>
                <w:lang w:val="am-ET" w:eastAsia="ar-SA"/>
              </w:rPr>
              <w:t>Овлашћено лице и фун</w:t>
            </w:r>
            <w:r w:rsidR="00946FFF">
              <w:rPr>
                <w:rFonts w:ascii="Arial" w:eastAsia="Times New Roman" w:hAnsi="Arial" w:cs="Arial"/>
                <w:b/>
                <w:bCs/>
                <w:sz w:val="24"/>
                <w:szCs w:val="24"/>
                <w:lang w:val="am-ET" w:eastAsia="ar-SA"/>
              </w:rPr>
              <w:t>к</w:t>
            </w:r>
            <w:r w:rsidRPr="0032330E">
              <w:rPr>
                <w:rFonts w:ascii="Arial" w:eastAsia="Times New Roman" w:hAnsi="Arial" w:cs="Arial"/>
                <w:b/>
                <w:bCs/>
                <w:sz w:val="24"/>
                <w:szCs w:val="24"/>
                <w:lang w:val="am-ET" w:eastAsia="ar-SA"/>
              </w:rPr>
              <w:t xml:space="preserve">ција </w:t>
            </w:r>
            <w:r w:rsidR="00946FFF">
              <w:rPr>
                <w:rFonts w:ascii="Arial" w:eastAsia="Times New Roman" w:hAnsi="Arial" w:cs="Arial"/>
                <w:b/>
                <w:bCs/>
                <w:sz w:val="24"/>
                <w:szCs w:val="24"/>
                <w:lang w:val="am-ET" w:eastAsia="ar-SA"/>
              </w:rPr>
              <w:t>к</w:t>
            </w:r>
            <w:r w:rsidRPr="0032330E">
              <w:rPr>
                <w:rFonts w:ascii="Arial" w:eastAsia="Times New Roman" w:hAnsi="Arial" w:cs="Arial"/>
                <w:b/>
                <w:bCs/>
                <w:sz w:val="24"/>
                <w:szCs w:val="24"/>
                <w:lang w:val="am-ET" w:eastAsia="ar-SA"/>
              </w:rPr>
              <w:t>од Наручиоца</w:t>
            </w:r>
          </w:p>
        </w:tc>
        <w:tc>
          <w:tcPr>
            <w:tcW w:w="5805" w:type="dxa"/>
            <w:tcBorders>
              <w:top w:val="single" w:sz="4" w:space="0" w:color="auto"/>
              <w:left w:val="single" w:sz="4" w:space="0" w:color="auto"/>
              <w:bottom w:val="single" w:sz="4" w:space="0" w:color="auto"/>
              <w:right w:val="single" w:sz="4" w:space="0" w:color="auto"/>
            </w:tcBorders>
          </w:tcPr>
          <w:p w14:paraId="66CA072A" w14:textId="77777777" w:rsidR="007E2009" w:rsidRPr="0032330E" w:rsidRDefault="007E2009" w:rsidP="00AE5BF8">
            <w:pPr>
              <w:suppressAutoHyphens/>
              <w:spacing w:after="0" w:line="240" w:lineRule="auto"/>
              <w:rPr>
                <w:rFonts w:ascii="Arial" w:eastAsia="Times New Roman" w:hAnsi="Arial" w:cs="Arial"/>
                <w:sz w:val="24"/>
                <w:szCs w:val="24"/>
                <w:lang w:val="am-ET" w:eastAsia="ar-SA"/>
              </w:rPr>
            </w:pPr>
          </w:p>
          <w:p w14:paraId="6F81D1BD" w14:textId="77777777" w:rsidR="007E2009" w:rsidRPr="0032330E" w:rsidRDefault="007E2009" w:rsidP="00AE5BF8">
            <w:pPr>
              <w:suppressAutoHyphens/>
              <w:spacing w:after="0" w:line="240" w:lineRule="auto"/>
              <w:jc w:val="both"/>
              <w:rPr>
                <w:rFonts w:ascii="Arial" w:eastAsia="Times New Roman" w:hAnsi="Arial" w:cs="Arial"/>
                <w:sz w:val="24"/>
                <w:szCs w:val="24"/>
                <w:lang w:val="am-ET" w:eastAsia="ar-SA"/>
              </w:rPr>
            </w:pPr>
          </w:p>
        </w:tc>
      </w:tr>
    </w:tbl>
    <w:p w14:paraId="6AD0FE7C" w14:textId="77777777" w:rsidR="007E2009" w:rsidRPr="00F13E15" w:rsidRDefault="007E2009" w:rsidP="00AE5BF8">
      <w:pPr>
        <w:numPr>
          <w:ilvl w:val="0"/>
          <w:numId w:val="1"/>
        </w:numPr>
        <w:suppressAutoHyphens/>
        <w:spacing w:after="0" w:line="240" w:lineRule="auto"/>
        <w:rPr>
          <w:rFonts w:ascii="Arial" w:eastAsia="Arial Unicode MS" w:hAnsi="Arial" w:cs="Arial"/>
          <w:b/>
          <w:bCs/>
          <w:i/>
          <w:iCs/>
          <w:strike/>
          <w:kern w:val="1"/>
          <w:sz w:val="24"/>
          <w:szCs w:val="24"/>
          <w:lang w:val="ru-RU" w:eastAsia="ar-SA"/>
        </w:rPr>
      </w:pPr>
    </w:p>
    <w:p w14:paraId="6EBFBF00" w14:textId="77777777" w:rsidR="00885504" w:rsidRDefault="00885504" w:rsidP="00AE5BF8">
      <w:pPr>
        <w:pStyle w:val="ListParagraph"/>
        <w:numPr>
          <w:ilvl w:val="0"/>
          <w:numId w:val="1"/>
        </w:numPr>
        <w:jc w:val="center"/>
        <w:rPr>
          <w:rFonts w:cs="Arial"/>
          <w:b/>
          <w:szCs w:val="24"/>
          <w:lang w:val="sr-Cyrl-CS"/>
        </w:rPr>
      </w:pPr>
      <w:r w:rsidRPr="0032330E">
        <w:rPr>
          <w:rFonts w:cs="Arial"/>
          <w:b/>
          <w:szCs w:val="24"/>
        </w:rPr>
        <w:t>С Т Р У Ч Н А  Р Е Ф Е Р Е Н Ц А</w:t>
      </w:r>
    </w:p>
    <w:p w14:paraId="4D0F48D4" w14:textId="77777777" w:rsidR="00AA2791" w:rsidRPr="0032330E" w:rsidRDefault="00AA2791" w:rsidP="00AE5BF8">
      <w:pPr>
        <w:pStyle w:val="ListParagraph"/>
        <w:numPr>
          <w:ilvl w:val="0"/>
          <w:numId w:val="1"/>
        </w:numPr>
        <w:jc w:val="center"/>
        <w:rPr>
          <w:rFonts w:cs="Arial"/>
          <w:b/>
          <w:szCs w:val="24"/>
          <w:lang w:val="sr-Cyrl-CS"/>
        </w:rPr>
      </w:pPr>
    </w:p>
    <w:p w14:paraId="5E69C129" w14:textId="77777777" w:rsidR="00885504" w:rsidRPr="0032330E" w:rsidRDefault="00885504" w:rsidP="00AE5BF8">
      <w:pPr>
        <w:pStyle w:val="ListParagraph"/>
        <w:numPr>
          <w:ilvl w:val="0"/>
          <w:numId w:val="1"/>
        </w:numPr>
        <w:jc w:val="both"/>
        <w:rPr>
          <w:rFonts w:cs="Arial"/>
          <w:szCs w:val="24"/>
        </w:rPr>
      </w:pPr>
      <w:r w:rsidRPr="0032330E">
        <w:rPr>
          <w:rFonts w:cs="Arial"/>
          <w:szCs w:val="24"/>
        </w:rPr>
        <w:t xml:space="preserve"> ____________________ (</w:t>
      </w:r>
      <w:r w:rsidRPr="0032330E">
        <w:rPr>
          <w:rFonts w:cs="Arial"/>
          <w:i/>
          <w:szCs w:val="24"/>
        </w:rPr>
        <w:t>име и презим</w:t>
      </w:r>
      <w:r w:rsidRPr="0032330E">
        <w:rPr>
          <w:rFonts w:cs="Arial"/>
          <w:i/>
          <w:szCs w:val="24"/>
          <w:lang w:val="sr-Cyrl-CS"/>
        </w:rPr>
        <w:t>е</w:t>
      </w:r>
      <w:r w:rsidRPr="0032330E">
        <w:rPr>
          <w:rFonts w:cs="Arial"/>
          <w:szCs w:val="24"/>
        </w:rPr>
        <w:t xml:space="preserve">) је </w:t>
      </w:r>
      <w:r w:rsidR="00946FFF">
        <w:rPr>
          <w:rFonts w:cs="Arial"/>
          <w:szCs w:val="24"/>
        </w:rPr>
        <w:t>к</w:t>
      </w:r>
      <w:r w:rsidRPr="0032330E">
        <w:rPr>
          <w:rFonts w:cs="Arial"/>
          <w:szCs w:val="24"/>
        </w:rPr>
        <w:t xml:space="preserve">од нас учествовао у извршењу услуга ________________________________________ </w:t>
      </w:r>
      <w:r w:rsidR="00946FFF">
        <w:rPr>
          <w:rFonts w:cs="Arial"/>
          <w:szCs w:val="24"/>
        </w:rPr>
        <w:t>к</w:t>
      </w:r>
      <w:r w:rsidRPr="0032330E">
        <w:rPr>
          <w:rFonts w:cs="Arial"/>
          <w:szCs w:val="24"/>
        </w:rPr>
        <w:t>оје су обухватале ___________________________________________________________________</w:t>
      </w:r>
    </w:p>
    <w:p w14:paraId="1A241B10" w14:textId="77777777" w:rsidR="00885504" w:rsidRPr="0032330E" w:rsidRDefault="00885504" w:rsidP="00AE5BF8">
      <w:pPr>
        <w:pStyle w:val="ListParagraph"/>
        <w:numPr>
          <w:ilvl w:val="0"/>
          <w:numId w:val="1"/>
        </w:numPr>
        <w:jc w:val="both"/>
        <w:rPr>
          <w:rFonts w:cs="Arial"/>
          <w:szCs w:val="24"/>
          <w:lang w:val="sr-Cyrl-CS"/>
        </w:rPr>
      </w:pPr>
      <w:r w:rsidRPr="0032330E">
        <w:rPr>
          <w:rFonts w:cs="Arial"/>
          <w:szCs w:val="24"/>
        </w:rPr>
        <w:t>______________________________________________________________________________________________________________________________________</w:t>
      </w:r>
    </w:p>
    <w:p w14:paraId="762EEE21" w14:textId="77777777" w:rsidR="00885504" w:rsidRPr="0032330E" w:rsidRDefault="00885504" w:rsidP="00AE5BF8">
      <w:pPr>
        <w:pStyle w:val="ListParagraph"/>
        <w:numPr>
          <w:ilvl w:val="0"/>
          <w:numId w:val="1"/>
        </w:numPr>
        <w:jc w:val="center"/>
        <w:rPr>
          <w:rFonts w:cs="Arial"/>
          <w:szCs w:val="24"/>
        </w:rPr>
      </w:pPr>
      <w:r w:rsidRPr="0032330E">
        <w:rPr>
          <w:rFonts w:cs="Arial"/>
          <w:szCs w:val="24"/>
        </w:rPr>
        <w:t>(</w:t>
      </w:r>
      <w:r w:rsidR="00C66148" w:rsidRPr="00C66148">
        <w:rPr>
          <w:rFonts w:cs="Arial"/>
          <w:sz w:val="20"/>
          <w:lang w:val="sr-Cyrl-CS"/>
        </w:rPr>
        <w:t xml:space="preserve">попунити и навести </w:t>
      </w:r>
      <w:r w:rsidR="00C66148">
        <w:rPr>
          <w:rFonts w:cs="Arial"/>
          <w:sz w:val="20"/>
        </w:rPr>
        <w:t>врсту</w:t>
      </w:r>
      <w:r w:rsidR="00C66148">
        <w:rPr>
          <w:rFonts w:cs="Arial"/>
          <w:sz w:val="20"/>
          <w:lang w:val="sr-Cyrl-CS"/>
        </w:rPr>
        <w:t xml:space="preserve"> и</w:t>
      </w:r>
      <w:r w:rsidRPr="00C66148">
        <w:rPr>
          <w:rFonts w:cs="Arial"/>
          <w:sz w:val="20"/>
        </w:rPr>
        <w:t xml:space="preserve"> опис </w:t>
      </w:r>
      <w:r w:rsidR="00893DE1">
        <w:rPr>
          <w:rFonts w:cs="Arial"/>
          <w:sz w:val="20"/>
          <w:lang w:val="sr-Cyrl-CS"/>
        </w:rPr>
        <w:t xml:space="preserve">извршених </w:t>
      </w:r>
      <w:r w:rsidRPr="00C66148">
        <w:rPr>
          <w:rFonts w:cs="Arial"/>
          <w:sz w:val="20"/>
        </w:rPr>
        <w:t>услуг</w:t>
      </w:r>
      <w:r w:rsidR="00893DE1">
        <w:rPr>
          <w:rFonts w:cs="Arial"/>
          <w:sz w:val="20"/>
          <w:lang w:val="sr-Cyrl-CS"/>
        </w:rPr>
        <w:t>а и објекта</w:t>
      </w:r>
      <w:r w:rsidRPr="0032330E">
        <w:rPr>
          <w:rFonts w:cs="Arial"/>
          <w:szCs w:val="24"/>
        </w:rPr>
        <w:t>)</w:t>
      </w:r>
    </w:p>
    <w:p w14:paraId="01726679" w14:textId="77777777" w:rsidR="00885504" w:rsidRPr="0032330E" w:rsidRDefault="00885504" w:rsidP="00AE5BF8">
      <w:pPr>
        <w:pStyle w:val="ListParagraph"/>
        <w:numPr>
          <w:ilvl w:val="0"/>
          <w:numId w:val="1"/>
        </w:numPr>
        <w:jc w:val="both"/>
        <w:rPr>
          <w:rFonts w:cs="Arial"/>
          <w:szCs w:val="24"/>
        </w:rPr>
      </w:pPr>
    </w:p>
    <w:p w14:paraId="1CD1D473" w14:textId="77777777" w:rsidR="00885504" w:rsidRPr="0032330E" w:rsidRDefault="00885504" w:rsidP="00AE5BF8">
      <w:pPr>
        <w:pStyle w:val="ListParagraph"/>
        <w:numPr>
          <w:ilvl w:val="0"/>
          <w:numId w:val="1"/>
        </w:numPr>
        <w:jc w:val="both"/>
        <w:rPr>
          <w:rFonts w:cs="Arial"/>
          <w:szCs w:val="24"/>
        </w:rPr>
      </w:pPr>
      <w:r w:rsidRPr="0032330E">
        <w:rPr>
          <w:rFonts w:cs="Arial"/>
          <w:szCs w:val="24"/>
        </w:rPr>
        <w:t xml:space="preserve">у </w:t>
      </w:r>
      <w:r w:rsidR="00946FFF">
        <w:rPr>
          <w:rFonts w:cs="Arial"/>
          <w:szCs w:val="24"/>
        </w:rPr>
        <w:t>к</w:t>
      </w:r>
      <w:r w:rsidRPr="0032330E">
        <w:rPr>
          <w:rFonts w:cs="Arial"/>
          <w:szCs w:val="24"/>
        </w:rPr>
        <w:t>ојима је био на фун</w:t>
      </w:r>
      <w:r w:rsidR="00946FFF">
        <w:rPr>
          <w:rFonts w:cs="Arial"/>
          <w:szCs w:val="24"/>
        </w:rPr>
        <w:t>к</w:t>
      </w:r>
      <w:r w:rsidRPr="0032330E">
        <w:rPr>
          <w:rFonts w:cs="Arial"/>
          <w:szCs w:val="24"/>
        </w:rPr>
        <w:t>цији __________________ а услуга је извршена у периоду од ________ године до _________ године,</w:t>
      </w:r>
      <w:r w:rsidR="006E1C86">
        <w:rPr>
          <w:rFonts w:cs="Arial"/>
          <w:szCs w:val="24"/>
          <w:lang w:val="sr-Cyrl-CS"/>
        </w:rPr>
        <w:t xml:space="preserve"> на основу Уговора закљученог дана ________. године,</w:t>
      </w:r>
      <w:r w:rsidRPr="0032330E">
        <w:rPr>
          <w:rFonts w:cs="Arial"/>
          <w:szCs w:val="24"/>
        </w:rPr>
        <w:t xml:space="preserve"> те истог препоручујемо вама.</w:t>
      </w:r>
      <w:r w:rsidR="00C66148">
        <w:rPr>
          <w:rFonts w:cs="Arial"/>
          <w:szCs w:val="24"/>
          <w:lang w:val="sr-Cyrl-CS"/>
        </w:rPr>
        <w:t xml:space="preserve"> (</w:t>
      </w:r>
      <w:r w:rsidR="00C66148" w:rsidRPr="00C66148">
        <w:rPr>
          <w:rFonts w:cs="Arial"/>
          <w:sz w:val="20"/>
          <w:lang w:val="sr-Cyrl-CS"/>
        </w:rPr>
        <w:t>попунити</w:t>
      </w:r>
      <w:r w:rsidR="00C66148">
        <w:rPr>
          <w:rFonts w:cs="Arial"/>
          <w:sz w:val="20"/>
          <w:lang w:val="sr-Cyrl-CS"/>
        </w:rPr>
        <w:t xml:space="preserve"> и навести тражене податке</w:t>
      </w:r>
      <w:r w:rsidR="00C66148">
        <w:rPr>
          <w:rFonts w:cs="Arial"/>
          <w:szCs w:val="24"/>
          <w:lang w:val="sr-Cyrl-CS"/>
        </w:rPr>
        <w:t>)</w:t>
      </w:r>
    </w:p>
    <w:p w14:paraId="38D004DD" w14:textId="77777777" w:rsidR="00885504" w:rsidRPr="0032330E" w:rsidRDefault="00885504" w:rsidP="00AE5BF8">
      <w:pPr>
        <w:pStyle w:val="ListParagraph"/>
        <w:numPr>
          <w:ilvl w:val="0"/>
          <w:numId w:val="1"/>
        </w:numPr>
        <w:jc w:val="both"/>
        <w:rPr>
          <w:rFonts w:cs="Arial"/>
          <w:szCs w:val="24"/>
        </w:rPr>
      </w:pPr>
    </w:p>
    <w:p w14:paraId="1F576366" w14:textId="77777777" w:rsidR="00885504" w:rsidRPr="00C66148" w:rsidRDefault="00885504" w:rsidP="00AE5BF8">
      <w:pPr>
        <w:pStyle w:val="ListParagraph"/>
        <w:numPr>
          <w:ilvl w:val="0"/>
          <w:numId w:val="1"/>
        </w:numPr>
        <w:jc w:val="both"/>
        <w:rPr>
          <w:rFonts w:cs="Arial"/>
          <w:sz w:val="20"/>
        </w:rPr>
      </w:pPr>
      <w:r w:rsidRPr="0032330E">
        <w:rPr>
          <w:rFonts w:cs="Arial"/>
          <w:szCs w:val="24"/>
        </w:rPr>
        <w:t>У</w:t>
      </w:r>
      <w:r w:rsidR="00946FFF">
        <w:rPr>
          <w:rFonts w:cs="Arial"/>
          <w:szCs w:val="24"/>
        </w:rPr>
        <w:t>к</w:t>
      </w:r>
      <w:r w:rsidRPr="0032330E">
        <w:rPr>
          <w:rFonts w:cs="Arial"/>
          <w:szCs w:val="24"/>
        </w:rPr>
        <w:t>упна вредност извршених услуга је износила __________________________</w:t>
      </w:r>
      <w:r w:rsidR="00C66148">
        <w:rPr>
          <w:rFonts w:cs="Arial"/>
          <w:szCs w:val="24"/>
          <w:lang w:val="sr-Cyrl-CS"/>
        </w:rPr>
        <w:t xml:space="preserve"> </w:t>
      </w:r>
      <w:r w:rsidR="00C66148" w:rsidRPr="00C66148">
        <w:rPr>
          <w:rFonts w:cs="Arial"/>
          <w:sz w:val="20"/>
          <w:lang w:val="sr-Cyrl-CS"/>
        </w:rPr>
        <w:t>(попунити</w:t>
      </w:r>
      <w:r w:rsidR="006E1C86">
        <w:rPr>
          <w:rFonts w:cs="Arial"/>
          <w:sz w:val="20"/>
          <w:lang w:val="sr-Cyrl-CS"/>
        </w:rPr>
        <w:t xml:space="preserve"> и навести тражени податак</w:t>
      </w:r>
      <w:r w:rsidR="00C66148" w:rsidRPr="00C66148">
        <w:rPr>
          <w:rFonts w:cs="Arial"/>
          <w:sz w:val="20"/>
          <w:lang w:val="sr-Cyrl-CS"/>
        </w:rPr>
        <w:t>)</w:t>
      </w:r>
      <w:r w:rsidRPr="00C66148">
        <w:rPr>
          <w:rFonts w:cs="Arial"/>
          <w:sz w:val="20"/>
        </w:rPr>
        <w:t>.</w:t>
      </w:r>
    </w:p>
    <w:p w14:paraId="768CF866" w14:textId="77777777" w:rsidR="00E934C6" w:rsidRPr="00E934C6" w:rsidRDefault="00E934C6" w:rsidP="00AE5BF8">
      <w:pPr>
        <w:pStyle w:val="ListParagraph"/>
        <w:numPr>
          <w:ilvl w:val="0"/>
          <w:numId w:val="1"/>
        </w:numPr>
        <w:jc w:val="both"/>
        <w:rPr>
          <w:rFonts w:cs="Arial"/>
          <w:szCs w:val="24"/>
        </w:rPr>
      </w:pPr>
    </w:p>
    <w:p w14:paraId="192251AD" w14:textId="77777777" w:rsidR="00C66148" w:rsidRPr="00C66148" w:rsidRDefault="00C66148" w:rsidP="00AE5BF8">
      <w:pPr>
        <w:pStyle w:val="ListParagraph"/>
        <w:numPr>
          <w:ilvl w:val="0"/>
          <w:numId w:val="1"/>
        </w:numPr>
        <w:jc w:val="both"/>
        <w:rPr>
          <w:rFonts w:cs="Arial"/>
          <w:szCs w:val="24"/>
        </w:rPr>
      </w:pPr>
      <w:r w:rsidRPr="00C66148">
        <w:rPr>
          <w:rFonts w:cs="Arial"/>
          <w:szCs w:val="24"/>
          <w:lang w:val="sr-Cyrl-CS"/>
        </w:rPr>
        <w:t xml:space="preserve">Услуге су извршене </w:t>
      </w:r>
      <w:r w:rsidR="004633FF">
        <w:rPr>
          <w:rFonts w:cs="Arial"/>
          <w:szCs w:val="24"/>
          <w:lang w:val="sr-Cyrl-CS"/>
        </w:rPr>
        <w:t xml:space="preserve">по </w:t>
      </w:r>
      <w:r w:rsidRPr="00C66148">
        <w:rPr>
          <w:rFonts w:cs="Arial"/>
          <w:bCs/>
          <w:color w:val="000000" w:themeColor="text1"/>
          <w:szCs w:val="24"/>
          <w:lang w:val="sr-Cyrl-CS" w:eastAsia="sr-Cyrl-CS"/>
        </w:rPr>
        <w:t>међународним стандардима</w:t>
      </w:r>
      <w:r w:rsidR="00A57C70">
        <w:rPr>
          <w:rFonts w:cs="Arial"/>
          <w:bCs/>
          <w:color w:val="000000" w:themeColor="text1"/>
          <w:szCs w:val="24"/>
          <w:lang w:val="sr-Cyrl-CS" w:eastAsia="sr-Cyrl-CS"/>
        </w:rPr>
        <w:t xml:space="preserve"> ____________________ (</w:t>
      </w:r>
      <w:r w:rsidR="00A57C70" w:rsidRPr="00C66148">
        <w:rPr>
          <w:rFonts w:cs="Arial"/>
          <w:sz w:val="20"/>
          <w:lang w:val="sr-Cyrl-CS"/>
        </w:rPr>
        <w:t>попунити</w:t>
      </w:r>
      <w:r w:rsidR="00A57C70">
        <w:rPr>
          <w:rFonts w:cs="Arial"/>
          <w:sz w:val="20"/>
          <w:lang w:val="sr-Cyrl-CS"/>
        </w:rPr>
        <w:t xml:space="preserve"> и навести тражени податак)</w:t>
      </w:r>
      <w:r w:rsidRPr="00C66148">
        <w:rPr>
          <w:rFonts w:cs="Arial"/>
          <w:bCs/>
          <w:color w:val="000000" w:themeColor="text1"/>
          <w:szCs w:val="24"/>
          <w:lang w:val="sr-Cyrl-CS" w:eastAsia="sr-Cyrl-CS"/>
        </w:rPr>
        <w:t>.</w:t>
      </w:r>
    </w:p>
    <w:p w14:paraId="54A40D9F" w14:textId="77777777" w:rsidR="00C66148" w:rsidRPr="00C66148" w:rsidRDefault="00C66148" w:rsidP="00AE5BF8">
      <w:pPr>
        <w:pStyle w:val="ListParagraph"/>
        <w:numPr>
          <w:ilvl w:val="0"/>
          <w:numId w:val="1"/>
        </w:numPr>
        <w:jc w:val="both"/>
        <w:rPr>
          <w:rFonts w:cs="Arial"/>
          <w:szCs w:val="24"/>
        </w:rPr>
      </w:pPr>
    </w:p>
    <w:p w14:paraId="34AB7A4F" w14:textId="77777777" w:rsidR="00885504" w:rsidRPr="0032330E" w:rsidRDefault="00885504" w:rsidP="00AE5BF8">
      <w:pPr>
        <w:pStyle w:val="ListParagraph"/>
        <w:numPr>
          <w:ilvl w:val="0"/>
          <w:numId w:val="1"/>
        </w:numPr>
        <w:jc w:val="both"/>
        <w:rPr>
          <w:rFonts w:cs="Arial"/>
          <w:szCs w:val="24"/>
        </w:rPr>
      </w:pPr>
      <w:r w:rsidRPr="0032330E">
        <w:rPr>
          <w:rFonts w:cs="Arial"/>
          <w:szCs w:val="24"/>
        </w:rPr>
        <w:t>Место вршења услуге је _____________________________________________.</w:t>
      </w:r>
    </w:p>
    <w:p w14:paraId="317FF19B" w14:textId="77777777" w:rsidR="00885504" w:rsidRPr="0032330E" w:rsidRDefault="00885504" w:rsidP="00AE5BF8">
      <w:pPr>
        <w:pStyle w:val="ListParagraph"/>
        <w:numPr>
          <w:ilvl w:val="0"/>
          <w:numId w:val="1"/>
        </w:numPr>
        <w:jc w:val="both"/>
        <w:rPr>
          <w:rFonts w:cs="Arial"/>
          <w:szCs w:val="24"/>
        </w:rPr>
      </w:pPr>
    </w:p>
    <w:p w14:paraId="14649709" w14:textId="33B05C2B" w:rsidR="00885504" w:rsidRPr="005F58D9" w:rsidRDefault="00885504" w:rsidP="00AE5BF8">
      <w:pPr>
        <w:pStyle w:val="ListParagraph"/>
        <w:numPr>
          <w:ilvl w:val="0"/>
          <w:numId w:val="1"/>
        </w:numPr>
        <w:jc w:val="both"/>
        <w:rPr>
          <w:rFonts w:cs="Arial"/>
          <w:szCs w:val="24"/>
          <w:lang w:val="sr-Cyrl-CS"/>
        </w:rPr>
      </w:pPr>
      <w:r w:rsidRPr="005F58D9">
        <w:rPr>
          <w:rFonts w:cs="Arial"/>
          <w:szCs w:val="24"/>
        </w:rPr>
        <w:t>Референца се издаје на захтев ______________________________________ ради учешћа у отвореном поступ</w:t>
      </w:r>
      <w:r w:rsidR="00946FFF" w:rsidRPr="005F58D9">
        <w:rPr>
          <w:rFonts w:cs="Arial"/>
          <w:szCs w:val="24"/>
        </w:rPr>
        <w:t>к</w:t>
      </w:r>
      <w:r w:rsidRPr="005F58D9">
        <w:rPr>
          <w:rFonts w:cs="Arial"/>
          <w:szCs w:val="24"/>
        </w:rPr>
        <w:t>у јавне набав</w:t>
      </w:r>
      <w:r w:rsidR="00946FFF" w:rsidRPr="005F58D9">
        <w:rPr>
          <w:rFonts w:cs="Arial"/>
          <w:szCs w:val="24"/>
        </w:rPr>
        <w:t>к</w:t>
      </w:r>
      <w:r w:rsidRPr="005F58D9">
        <w:rPr>
          <w:rFonts w:cs="Arial"/>
          <w:szCs w:val="24"/>
        </w:rPr>
        <w:t>е услугa „</w:t>
      </w:r>
      <w:r w:rsidRPr="005F58D9">
        <w:t>Консултантс</w:t>
      </w:r>
      <w:r w:rsidR="00946FFF" w:rsidRPr="005F58D9">
        <w:t>к</w:t>
      </w:r>
      <w:r w:rsidRPr="005F58D9">
        <w:t>е услуге – А</w:t>
      </w:r>
      <w:r w:rsidR="00946FFF" w:rsidRPr="005F58D9">
        <w:t>к</w:t>
      </w:r>
      <w:r w:rsidRPr="005F58D9">
        <w:t>тивности Ру</w:t>
      </w:r>
      <w:r w:rsidR="00946FFF" w:rsidRPr="005F58D9">
        <w:t>к</w:t>
      </w:r>
      <w:r w:rsidRPr="005F58D9">
        <w:t>оводиоца изградње на изградњи новог бло</w:t>
      </w:r>
      <w:r w:rsidR="00946FFF" w:rsidRPr="005F58D9">
        <w:t>к</w:t>
      </w:r>
      <w:r w:rsidRPr="005F58D9">
        <w:t>а ТЕ Костолац Б3 снаге 350 MW</w:t>
      </w:r>
      <w:r w:rsidRPr="005F58D9">
        <w:rPr>
          <w:lang w:val="sr-Cyrl-CS"/>
        </w:rPr>
        <w:t>,</w:t>
      </w:r>
      <w:r w:rsidRPr="005F58D9">
        <w:rPr>
          <w:szCs w:val="24"/>
          <w:lang w:val="sr-Cyrl-CS"/>
        </w:rPr>
        <w:t xml:space="preserve">ТС </w:t>
      </w:r>
      <w:r w:rsidRPr="005F58D9">
        <w:rPr>
          <w:szCs w:val="24"/>
        </w:rPr>
        <w:t>Рудни</w:t>
      </w:r>
      <w:r w:rsidR="00946FFF" w:rsidRPr="005F58D9">
        <w:rPr>
          <w:szCs w:val="24"/>
        </w:rPr>
        <w:t>к</w:t>
      </w:r>
      <w:r w:rsidRPr="005F58D9">
        <w:rPr>
          <w:szCs w:val="24"/>
        </w:rPr>
        <w:t xml:space="preserve"> 5 110/6 </w:t>
      </w:r>
      <w:r w:rsidR="00946FFF" w:rsidRPr="005F58D9">
        <w:rPr>
          <w:szCs w:val="24"/>
        </w:rPr>
        <w:t>к</w:t>
      </w:r>
      <w:r w:rsidRPr="005F58D9">
        <w:rPr>
          <w:szCs w:val="24"/>
        </w:rPr>
        <w:t>V и дале</w:t>
      </w:r>
      <w:r w:rsidR="00946FFF" w:rsidRPr="005F58D9">
        <w:rPr>
          <w:szCs w:val="24"/>
        </w:rPr>
        <w:t>к</w:t>
      </w:r>
      <w:r w:rsidRPr="005F58D9">
        <w:rPr>
          <w:szCs w:val="24"/>
        </w:rPr>
        <w:t xml:space="preserve">овод 110 </w:t>
      </w:r>
      <w:r w:rsidR="00946FFF" w:rsidRPr="005F58D9">
        <w:rPr>
          <w:szCs w:val="24"/>
        </w:rPr>
        <w:t>к</w:t>
      </w:r>
      <w:r w:rsidRPr="005F58D9">
        <w:rPr>
          <w:szCs w:val="24"/>
        </w:rPr>
        <w:t>V“</w:t>
      </w:r>
      <w:r w:rsidRPr="005F58D9">
        <w:rPr>
          <w:rFonts w:cs="Arial"/>
          <w:b/>
          <w:bCs/>
          <w:szCs w:val="24"/>
          <w:lang w:val="sr-Cyrl-BA"/>
        </w:rPr>
        <w:t xml:space="preserve">,  </w:t>
      </w:r>
      <w:r w:rsidRPr="005F58D9">
        <w:rPr>
          <w:rFonts w:cs="Arial"/>
          <w:bCs/>
          <w:szCs w:val="24"/>
          <w:lang w:val="sr-Cyrl-BA"/>
        </w:rPr>
        <w:t>јавна набав</w:t>
      </w:r>
      <w:r w:rsidR="00946FFF" w:rsidRPr="005F58D9">
        <w:rPr>
          <w:rFonts w:cs="Arial"/>
          <w:bCs/>
          <w:szCs w:val="24"/>
          <w:lang w:val="sr-Cyrl-BA"/>
        </w:rPr>
        <w:t>к</w:t>
      </w:r>
      <w:r w:rsidRPr="005F58D9">
        <w:rPr>
          <w:rFonts w:cs="Arial"/>
          <w:bCs/>
          <w:szCs w:val="24"/>
          <w:lang w:val="sr-Cyrl-BA"/>
        </w:rPr>
        <w:t xml:space="preserve">а број </w:t>
      </w:r>
      <w:r w:rsidR="00EC74ED" w:rsidRPr="005F58D9">
        <w:rPr>
          <w:rFonts w:cs="Arial"/>
          <w:bCs/>
          <w:szCs w:val="24"/>
          <w:lang w:val="sr-Cyrl-BA"/>
        </w:rPr>
        <w:t>1000/0085/2015</w:t>
      </w:r>
      <w:r w:rsidRPr="005F58D9">
        <w:rPr>
          <w:rFonts w:cs="Arial"/>
          <w:bCs/>
          <w:szCs w:val="24"/>
          <w:lang w:val="sr-Cyrl-BA"/>
        </w:rPr>
        <w:t>,</w:t>
      </w:r>
      <w:r w:rsidRPr="005F58D9">
        <w:rPr>
          <w:rFonts w:cs="Arial"/>
          <w:szCs w:val="24"/>
        </w:rPr>
        <w:t xml:space="preserve">за </w:t>
      </w:r>
      <w:r w:rsidR="00946FFF" w:rsidRPr="005F58D9">
        <w:rPr>
          <w:rFonts w:cs="Arial"/>
          <w:szCs w:val="24"/>
        </w:rPr>
        <w:t>к</w:t>
      </w:r>
      <w:r w:rsidRPr="005F58D9">
        <w:rPr>
          <w:rFonts w:cs="Arial"/>
          <w:szCs w:val="24"/>
        </w:rPr>
        <w:t>оју је</w:t>
      </w:r>
      <w:r w:rsidRPr="005F58D9">
        <w:rPr>
          <w:rFonts w:cs="Arial"/>
          <w:szCs w:val="24"/>
          <w:lang w:val="sr-Cyrl-CS"/>
        </w:rPr>
        <w:t xml:space="preserve"> П</w:t>
      </w:r>
      <w:r w:rsidRPr="005F58D9">
        <w:rPr>
          <w:rFonts w:cs="Arial"/>
          <w:szCs w:val="24"/>
        </w:rPr>
        <w:t>озив</w:t>
      </w:r>
      <w:r w:rsidRPr="005F58D9">
        <w:rPr>
          <w:rFonts w:cs="Arial"/>
          <w:szCs w:val="24"/>
          <w:lang w:val="sr-Cyrl-CS"/>
        </w:rPr>
        <w:t xml:space="preserve"> за подношење понуда </w:t>
      </w:r>
      <w:r w:rsidRPr="005F58D9">
        <w:rPr>
          <w:rFonts w:cs="Arial"/>
          <w:szCs w:val="24"/>
        </w:rPr>
        <w:t>објављен на Порталу јавних набав</w:t>
      </w:r>
      <w:r w:rsidR="00946FFF" w:rsidRPr="005F58D9">
        <w:rPr>
          <w:rFonts w:cs="Arial"/>
          <w:szCs w:val="24"/>
        </w:rPr>
        <w:t>к</w:t>
      </w:r>
      <w:r w:rsidRPr="005F58D9">
        <w:rPr>
          <w:rFonts w:cs="Arial"/>
          <w:szCs w:val="24"/>
        </w:rPr>
        <w:t xml:space="preserve">и и на интернет страници </w:t>
      </w:r>
      <w:r w:rsidR="0032330E" w:rsidRPr="005F58D9">
        <w:rPr>
          <w:rFonts w:cs="Arial"/>
          <w:szCs w:val="24"/>
          <w:lang w:val="sr-Cyrl-CS"/>
        </w:rPr>
        <w:t>Н</w:t>
      </w:r>
      <w:r w:rsidRPr="005F58D9">
        <w:rPr>
          <w:rFonts w:cs="Arial"/>
          <w:szCs w:val="24"/>
          <w:lang w:val="sr-Cyrl-CS"/>
        </w:rPr>
        <w:t>аручиоца</w:t>
      </w:r>
      <w:r w:rsidRPr="005F58D9">
        <w:rPr>
          <w:rFonts w:cs="Arial"/>
          <w:szCs w:val="24"/>
        </w:rPr>
        <w:t xml:space="preserve"> </w:t>
      </w:r>
      <w:r w:rsidRPr="00CA1B55">
        <w:rPr>
          <w:rFonts w:cs="Arial"/>
          <w:szCs w:val="24"/>
        </w:rPr>
        <w:t>дана</w:t>
      </w:r>
      <w:r w:rsidR="00135595" w:rsidRPr="00CA1B55">
        <w:rPr>
          <w:rFonts w:cs="Arial"/>
          <w:szCs w:val="24"/>
        </w:rPr>
        <w:t xml:space="preserve"> </w:t>
      </w:r>
      <w:r w:rsidR="00CA1B55" w:rsidRPr="00CA1B55">
        <w:rPr>
          <w:rFonts w:cs="Arial"/>
          <w:szCs w:val="24"/>
        </w:rPr>
        <w:t>22</w:t>
      </w:r>
      <w:r w:rsidR="00EC74ED" w:rsidRPr="00CA1B55">
        <w:rPr>
          <w:rFonts w:cs="Arial"/>
          <w:szCs w:val="24"/>
        </w:rPr>
        <w:t>.</w:t>
      </w:r>
      <w:r w:rsidR="007A1F13" w:rsidRPr="00CA1B55">
        <w:rPr>
          <w:rFonts w:cs="Arial"/>
          <w:szCs w:val="24"/>
        </w:rPr>
        <w:t>1</w:t>
      </w:r>
      <w:r w:rsidR="00EC74ED" w:rsidRPr="00CA1B55">
        <w:rPr>
          <w:rFonts w:cs="Arial"/>
          <w:szCs w:val="24"/>
        </w:rPr>
        <w:t>0</w:t>
      </w:r>
      <w:r w:rsidRPr="00CA1B55">
        <w:rPr>
          <w:rFonts w:cs="Arial"/>
          <w:szCs w:val="24"/>
        </w:rPr>
        <w:t>.20</w:t>
      </w:r>
      <w:r w:rsidR="00711608" w:rsidRPr="00CA1B55">
        <w:rPr>
          <w:rFonts w:cs="Arial"/>
          <w:szCs w:val="24"/>
          <w:lang w:val="sr-Cyrl-BA"/>
        </w:rPr>
        <w:t>15</w:t>
      </w:r>
      <w:r w:rsidRPr="005F58D9">
        <w:rPr>
          <w:rFonts w:cs="Arial"/>
          <w:szCs w:val="24"/>
        </w:rPr>
        <w:t xml:space="preserve">. године, и у друге сврхе се не може </w:t>
      </w:r>
      <w:r w:rsidR="00946FFF" w:rsidRPr="005F58D9">
        <w:rPr>
          <w:rFonts w:cs="Arial"/>
          <w:szCs w:val="24"/>
        </w:rPr>
        <w:t>к</w:t>
      </w:r>
      <w:r w:rsidRPr="005F58D9">
        <w:rPr>
          <w:rFonts w:cs="Arial"/>
          <w:szCs w:val="24"/>
        </w:rPr>
        <w:t>ористити</w:t>
      </w:r>
    </w:p>
    <w:p w14:paraId="7202F1EF" w14:textId="77777777" w:rsidR="00885504" w:rsidRPr="005F58D9" w:rsidRDefault="00885504" w:rsidP="00AE5BF8">
      <w:pPr>
        <w:pStyle w:val="ListParagraph"/>
        <w:numPr>
          <w:ilvl w:val="0"/>
          <w:numId w:val="1"/>
        </w:numPr>
        <w:jc w:val="both"/>
        <w:rPr>
          <w:rFonts w:cs="Arial"/>
          <w:szCs w:val="24"/>
        </w:rPr>
      </w:pPr>
      <w:r w:rsidRPr="005F58D9">
        <w:rPr>
          <w:rFonts w:cs="Arial"/>
          <w:szCs w:val="24"/>
        </w:rPr>
        <w:t>Место: _________________</w:t>
      </w:r>
    </w:p>
    <w:p w14:paraId="76084A78" w14:textId="77777777" w:rsidR="00885504" w:rsidRPr="0032330E" w:rsidRDefault="00885504" w:rsidP="00AE5BF8">
      <w:pPr>
        <w:pStyle w:val="ListParagraph"/>
        <w:numPr>
          <w:ilvl w:val="0"/>
          <w:numId w:val="1"/>
        </w:numPr>
        <w:jc w:val="both"/>
        <w:rPr>
          <w:rFonts w:cs="Arial"/>
          <w:szCs w:val="24"/>
        </w:rPr>
      </w:pPr>
      <w:r w:rsidRPr="0032330E">
        <w:rPr>
          <w:rFonts w:cs="Arial"/>
          <w:szCs w:val="24"/>
        </w:rPr>
        <w:t>Датум: _________________</w:t>
      </w:r>
    </w:p>
    <w:p w14:paraId="371DC61F" w14:textId="77777777" w:rsidR="00885504" w:rsidRPr="0032330E" w:rsidRDefault="00885504" w:rsidP="00AE5BF8">
      <w:pPr>
        <w:pStyle w:val="ListParagraph"/>
        <w:numPr>
          <w:ilvl w:val="0"/>
          <w:numId w:val="1"/>
        </w:numPr>
        <w:jc w:val="center"/>
        <w:rPr>
          <w:rFonts w:cs="Arial"/>
          <w:szCs w:val="24"/>
        </w:rPr>
      </w:pPr>
    </w:p>
    <w:p w14:paraId="0C4655BA" w14:textId="77777777" w:rsidR="00885504" w:rsidRPr="0032330E" w:rsidRDefault="00885504" w:rsidP="00C66148">
      <w:pPr>
        <w:pStyle w:val="ListParagraph"/>
        <w:numPr>
          <w:ilvl w:val="0"/>
          <w:numId w:val="1"/>
        </w:numPr>
        <w:jc w:val="center"/>
        <w:rPr>
          <w:rFonts w:cs="Arial"/>
          <w:szCs w:val="24"/>
          <w:lang w:val="sr-Latn-CS"/>
        </w:rPr>
      </w:pPr>
      <w:r w:rsidRPr="0032330E">
        <w:rPr>
          <w:rFonts w:cs="Arial"/>
          <w:szCs w:val="24"/>
        </w:rPr>
        <w:t>Да су подаци тачни, својим потписом и печатом потврђује,</w:t>
      </w:r>
    </w:p>
    <w:p w14:paraId="01537879" w14:textId="77777777" w:rsidR="00885504" w:rsidRPr="0032330E" w:rsidRDefault="00885504" w:rsidP="00AE5BF8">
      <w:pPr>
        <w:pStyle w:val="ListParagraph"/>
        <w:numPr>
          <w:ilvl w:val="0"/>
          <w:numId w:val="1"/>
        </w:numPr>
        <w:jc w:val="right"/>
        <w:rPr>
          <w:rFonts w:cs="Arial"/>
          <w:szCs w:val="24"/>
          <w:lang w:val="sr-Cyrl-CS"/>
        </w:rPr>
      </w:pPr>
      <w:r w:rsidRPr="0032330E">
        <w:rPr>
          <w:rFonts w:cs="Arial"/>
          <w:szCs w:val="24"/>
        </w:rPr>
        <w:t xml:space="preserve">                                                                                Овлашћено лице Наручиоца</w:t>
      </w:r>
    </w:p>
    <w:p w14:paraId="7A415A66" w14:textId="77777777" w:rsidR="00885504" w:rsidRPr="0032330E" w:rsidRDefault="00885504" w:rsidP="00AE5BF8">
      <w:pPr>
        <w:pStyle w:val="ListParagraph"/>
        <w:numPr>
          <w:ilvl w:val="0"/>
          <w:numId w:val="1"/>
        </w:numPr>
        <w:jc w:val="right"/>
        <w:rPr>
          <w:rFonts w:cs="Arial"/>
          <w:szCs w:val="24"/>
        </w:rPr>
      </w:pPr>
      <w:r w:rsidRPr="0032330E">
        <w:rPr>
          <w:rFonts w:cs="Arial"/>
          <w:szCs w:val="24"/>
        </w:rPr>
        <w:t xml:space="preserve">                                                                                           ___________________</w:t>
      </w:r>
    </w:p>
    <w:p w14:paraId="3835EDD9" w14:textId="77777777" w:rsidR="00885504" w:rsidRPr="005F58D9" w:rsidRDefault="00711608" w:rsidP="00AE5BF8">
      <w:pPr>
        <w:pStyle w:val="ListParagraph"/>
        <w:numPr>
          <w:ilvl w:val="0"/>
          <w:numId w:val="1"/>
        </w:numPr>
        <w:rPr>
          <w:rFonts w:cs="Arial"/>
          <w:szCs w:val="24"/>
          <w:lang w:val="sr-Cyrl-CS"/>
        </w:rPr>
      </w:pPr>
      <w:r>
        <w:rPr>
          <w:rFonts w:cs="Arial"/>
          <w:szCs w:val="24"/>
        </w:rPr>
        <w:t xml:space="preserve">                                                                                                    </w:t>
      </w:r>
      <w:r w:rsidR="00F429D5">
        <w:rPr>
          <w:rFonts w:cs="Arial"/>
          <w:szCs w:val="24"/>
          <w:lang w:val="sr-Cyrl-CS"/>
        </w:rPr>
        <w:t xml:space="preserve">  </w:t>
      </w:r>
      <w:r w:rsidR="00885504" w:rsidRPr="005F58D9">
        <w:rPr>
          <w:rFonts w:cs="Arial"/>
          <w:szCs w:val="24"/>
        </w:rPr>
        <w:t>(потпис и печат)</w:t>
      </w:r>
    </w:p>
    <w:p w14:paraId="07F26757" w14:textId="77777777" w:rsidR="00F84F88" w:rsidRPr="005F58D9" w:rsidRDefault="00F84F88" w:rsidP="00F84F8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5F58D9">
        <w:rPr>
          <w:rFonts w:ascii="Arial" w:eastAsia="Arial Unicode MS" w:hAnsi="Arial" w:cs="Arial"/>
          <w:b/>
          <w:bCs/>
          <w:i/>
          <w:iCs/>
          <w:color w:val="000000"/>
          <w:kern w:val="1"/>
          <w:sz w:val="24"/>
          <w:szCs w:val="24"/>
          <w:lang w:eastAsia="ar-SA"/>
        </w:rPr>
        <w:t>Образац 1</w:t>
      </w:r>
      <w:r w:rsidRPr="005F58D9">
        <w:rPr>
          <w:rFonts w:ascii="Arial" w:eastAsia="Arial Unicode MS" w:hAnsi="Arial" w:cs="Arial"/>
          <w:b/>
          <w:bCs/>
          <w:i/>
          <w:iCs/>
          <w:color w:val="000000"/>
          <w:kern w:val="1"/>
          <w:sz w:val="24"/>
          <w:szCs w:val="24"/>
          <w:lang w:val="sr-Cyrl-CS" w:eastAsia="ar-SA"/>
        </w:rPr>
        <w:t>0</w:t>
      </w:r>
    </w:p>
    <w:p w14:paraId="79732F59" w14:textId="77777777" w:rsidR="00F84F88" w:rsidRPr="005F58D9" w:rsidRDefault="00F84F88" w:rsidP="00F84F88">
      <w:pPr>
        <w:keepNext/>
        <w:tabs>
          <w:tab w:val="num" w:pos="0"/>
        </w:tabs>
        <w:suppressAutoHyphens/>
        <w:spacing w:after="0" w:line="240" w:lineRule="auto"/>
        <w:jc w:val="center"/>
        <w:outlineLvl w:val="0"/>
        <w:rPr>
          <w:rFonts w:ascii="Arial" w:eastAsia="Times New Roman" w:hAnsi="Arial" w:cs="Arial"/>
          <w:b/>
          <w:bCs/>
          <w:smallCaps/>
          <w:spacing w:val="5"/>
          <w:sz w:val="24"/>
          <w:szCs w:val="24"/>
          <w:lang w:val="sr-Cyrl-CS" w:eastAsia="ar-SA"/>
        </w:rPr>
      </w:pPr>
      <w:r w:rsidRPr="005F58D9">
        <w:rPr>
          <w:rFonts w:ascii="Arial" w:eastAsia="Times New Roman" w:hAnsi="Arial" w:cs="Arial"/>
          <w:b/>
          <w:bCs/>
          <w:smallCaps/>
          <w:spacing w:val="5"/>
          <w:sz w:val="24"/>
          <w:szCs w:val="24"/>
          <w:lang w:val="sr-Cyrl-CS" w:eastAsia="ar-SA"/>
        </w:rPr>
        <w:lastRenderedPageBreak/>
        <w:t>СТРУКТУРА ЦЕНЕ</w:t>
      </w:r>
    </w:p>
    <w:p w14:paraId="52EC52C1" w14:textId="77777777" w:rsidR="00F84F88" w:rsidRPr="005F58D9" w:rsidRDefault="00F84F88" w:rsidP="00F84F88">
      <w:pPr>
        <w:suppressAutoHyphens/>
        <w:spacing w:after="0" w:line="240" w:lineRule="auto"/>
        <w:rPr>
          <w:rFonts w:ascii="Arial" w:eastAsia="Times New Roman" w:hAnsi="Arial" w:cs="Arial"/>
          <w:sz w:val="24"/>
          <w:szCs w:val="24"/>
          <w:lang w:eastAsia="ar-SA"/>
        </w:rPr>
      </w:pPr>
    </w:p>
    <w:p w14:paraId="4F2FA5D5"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eastAsia="ar-SA"/>
        </w:rPr>
      </w:pPr>
    </w:p>
    <w:p w14:paraId="71F9AF8C" w14:textId="77777777" w:rsidR="00F84F88" w:rsidRPr="00F13E15"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5F58D9">
        <w:rPr>
          <w:rFonts w:ascii="Arial" w:eastAsia="Times New Roman" w:hAnsi="Arial" w:cs="Arial"/>
          <w:b/>
          <w:sz w:val="24"/>
          <w:szCs w:val="24"/>
          <w:lang w:val="ru-RU" w:eastAsia="ar-SA"/>
        </w:rPr>
        <w:t xml:space="preserve">1. ПОЧЕТНИ ИЗВЕШТАЈ  СА МЕТОДОЛОГИЈОМ </w:t>
      </w:r>
      <w:r w:rsidRPr="005F58D9">
        <w:rPr>
          <w:rFonts w:ascii="Arial" w:eastAsia="Arial Unicode MS" w:hAnsi="Arial" w:cs="Arial"/>
          <w:b/>
          <w:spacing w:val="-1"/>
          <w:sz w:val="24"/>
          <w:lang w:val="sr-Cyrl-CS" w:eastAsia="ar-SA"/>
        </w:rPr>
        <w:t>(</w:t>
      </w:r>
      <w:r w:rsidRPr="005F58D9">
        <w:rPr>
          <w:rFonts w:ascii="Arial" w:eastAsia="Arial Unicode MS" w:hAnsi="Arial" w:cs="Arial"/>
          <w:b/>
          <w:spacing w:val="-1"/>
          <w:sz w:val="24"/>
          <w:lang w:eastAsia="ar-SA"/>
        </w:rPr>
        <w:t>Inception</w:t>
      </w:r>
      <w:r w:rsidRPr="005F58D9">
        <w:rPr>
          <w:rFonts w:ascii="Arial" w:eastAsia="Arial Unicode MS" w:hAnsi="Arial" w:cs="Arial"/>
          <w:b/>
          <w:spacing w:val="-1"/>
          <w:sz w:val="24"/>
          <w:lang w:val="ru-RU" w:eastAsia="ar-SA"/>
        </w:rPr>
        <w:t xml:space="preserve"> </w:t>
      </w:r>
      <w:r w:rsidRPr="005F58D9">
        <w:rPr>
          <w:rFonts w:ascii="Arial" w:eastAsia="Arial Unicode MS" w:hAnsi="Arial" w:cs="Arial"/>
          <w:b/>
          <w:spacing w:val="-1"/>
          <w:sz w:val="24"/>
          <w:lang w:eastAsia="ar-SA"/>
        </w:rPr>
        <w:t>Report</w:t>
      </w:r>
      <w:r w:rsidRPr="005F58D9">
        <w:rPr>
          <w:rFonts w:ascii="Arial" w:eastAsia="Arial Unicode MS" w:hAnsi="Arial" w:cs="Arial"/>
          <w:b/>
          <w:spacing w:val="-1"/>
          <w:sz w:val="24"/>
          <w:lang w:val="ru-RU" w:eastAsia="ar-SA"/>
        </w:rPr>
        <w:t>)</w:t>
      </w:r>
      <w:r w:rsidRPr="005F58D9">
        <w:rPr>
          <w:rFonts w:ascii="Arial" w:eastAsia="Times New Roman" w:hAnsi="Arial" w:cs="Arial"/>
          <w:b/>
          <w:sz w:val="24"/>
          <w:szCs w:val="24"/>
          <w:lang w:val="ru-RU" w:eastAsia="ar-SA"/>
        </w:rPr>
        <w:t>- (5% укупне цене), реализује се на почетку РАДНОГ ПАКЕТА 1</w:t>
      </w:r>
    </w:p>
    <w:p w14:paraId="12D07F87" w14:textId="77777777" w:rsidR="00F84F88" w:rsidRPr="00F13E15"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val="ru-RU" w:eastAsia="ar-SA"/>
        </w:rPr>
      </w:pPr>
    </w:p>
    <w:tbl>
      <w:tblPr>
        <w:tblStyle w:val="TableGrid"/>
        <w:tblW w:w="8478" w:type="dxa"/>
        <w:tblLayout w:type="fixed"/>
        <w:tblLook w:val="04A0" w:firstRow="1" w:lastRow="0" w:firstColumn="1" w:lastColumn="0" w:noHBand="0" w:noVBand="1"/>
      </w:tblPr>
      <w:tblGrid>
        <w:gridCol w:w="817"/>
        <w:gridCol w:w="4534"/>
        <w:gridCol w:w="3127"/>
      </w:tblGrid>
      <w:tr w:rsidR="00EF16EE" w:rsidRPr="005F58D9" w14:paraId="38C55D56" w14:textId="77777777" w:rsidTr="00EF16EE">
        <w:tc>
          <w:tcPr>
            <w:tcW w:w="692" w:type="dxa"/>
          </w:tcPr>
          <w:p w14:paraId="63B926A6"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Р.бр.</w:t>
            </w:r>
          </w:p>
        </w:tc>
        <w:tc>
          <w:tcPr>
            <w:tcW w:w="3841" w:type="dxa"/>
          </w:tcPr>
          <w:p w14:paraId="510C8885"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lang w:eastAsia="ar-SA"/>
              </w:rPr>
            </w:pPr>
            <w:r w:rsidRPr="005F58D9">
              <w:rPr>
                <w:rFonts w:ascii="Arial" w:eastAsia="Arial Unicode MS" w:hAnsi="Arial" w:cs="Arial"/>
                <w:spacing w:val="-1"/>
                <w:sz w:val="24"/>
                <w:lang w:eastAsia="ar-SA"/>
              </w:rPr>
              <w:t>ОПИС</w:t>
            </w:r>
          </w:p>
        </w:tc>
        <w:tc>
          <w:tcPr>
            <w:tcW w:w="2649" w:type="dxa"/>
          </w:tcPr>
          <w:p w14:paraId="68DE2477" w14:textId="77777777" w:rsidR="00EF16EE" w:rsidRPr="005F58D9" w:rsidRDefault="00EF16EE" w:rsidP="00EA5B19">
            <w:pPr>
              <w:widowControl w:val="0"/>
              <w:suppressAutoHyphens/>
              <w:autoSpaceDE w:val="0"/>
              <w:autoSpaceDN w:val="0"/>
              <w:adjustRightInd w:val="0"/>
              <w:ind w:left="162" w:right="142"/>
              <w:jc w:val="center"/>
              <w:rPr>
                <w:rFonts w:ascii="Arial" w:hAnsi="Arial" w:cs="Arial"/>
                <w:sz w:val="24"/>
                <w:lang w:eastAsia="ar-SA"/>
              </w:rPr>
            </w:pPr>
            <w:r w:rsidRPr="005F58D9">
              <w:rPr>
                <w:rFonts w:ascii="Arial" w:hAnsi="Arial" w:cs="Arial"/>
                <w:spacing w:val="2"/>
                <w:sz w:val="24"/>
                <w:lang w:val="sr-Cyrl-CS" w:eastAsia="ar-SA"/>
              </w:rPr>
              <w:t xml:space="preserve">Цена </w:t>
            </w:r>
            <w:r w:rsidRPr="005F58D9">
              <w:rPr>
                <w:rFonts w:ascii="Arial" w:hAnsi="Arial" w:cs="Arial"/>
                <w:spacing w:val="2"/>
                <w:sz w:val="24"/>
                <w:lang w:eastAsia="ar-SA"/>
              </w:rPr>
              <w:t>РСД/ЕУР</w:t>
            </w:r>
          </w:p>
          <w:p w14:paraId="2D29D461"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5F58D9">
              <w:rPr>
                <w:rFonts w:ascii="Arial" w:hAnsi="Arial" w:cs="Arial"/>
                <w:spacing w:val="-1"/>
                <w:sz w:val="24"/>
                <w:lang w:eastAsia="ar-SA"/>
              </w:rPr>
              <w:t>Без ПДВ</w:t>
            </w:r>
          </w:p>
        </w:tc>
      </w:tr>
      <w:tr w:rsidR="00EF16EE" w:rsidRPr="005F58D9" w14:paraId="54C92435" w14:textId="77777777" w:rsidTr="00EF16EE">
        <w:tc>
          <w:tcPr>
            <w:tcW w:w="692" w:type="dxa"/>
          </w:tcPr>
          <w:p w14:paraId="069A8CC1" w14:textId="77777777" w:rsidR="00EF16EE" w:rsidRPr="005F58D9" w:rsidRDefault="00EF16EE" w:rsidP="00EA5B19">
            <w:pPr>
              <w:widowControl w:val="0"/>
              <w:autoSpaceDE w:val="0"/>
              <w:autoSpaceDN w:val="0"/>
              <w:adjustRightInd w:val="0"/>
              <w:jc w:val="center"/>
              <w:rPr>
                <w:rFonts w:ascii="Arial" w:eastAsia="Arial Unicode MS" w:hAnsi="Arial" w:cs="Arial"/>
                <w:spacing w:val="-1"/>
              </w:rPr>
            </w:pPr>
            <w:r w:rsidRPr="005F58D9">
              <w:rPr>
                <w:rFonts w:ascii="Arial" w:eastAsia="Arial Unicode MS" w:hAnsi="Arial" w:cs="Arial"/>
                <w:spacing w:val="-1"/>
              </w:rPr>
              <w:t>1.</w:t>
            </w:r>
          </w:p>
        </w:tc>
        <w:tc>
          <w:tcPr>
            <w:tcW w:w="3841" w:type="dxa"/>
          </w:tcPr>
          <w:p w14:paraId="721679CA" w14:textId="77777777" w:rsidR="00EF16EE" w:rsidRPr="005F58D9" w:rsidRDefault="00EF16EE" w:rsidP="00EA5B19">
            <w:pPr>
              <w:suppressAutoHyphens/>
              <w:jc w:val="center"/>
              <w:rPr>
                <w:rFonts w:ascii="Arial" w:eastAsia="Arial Unicode MS" w:hAnsi="Arial" w:cs="Arial"/>
                <w:sz w:val="24"/>
                <w:lang w:eastAsia="ar-SA"/>
              </w:rPr>
            </w:pPr>
            <w:r w:rsidRPr="005F58D9">
              <w:rPr>
                <w:rFonts w:ascii="Arial" w:hAnsi="Arial" w:cs="Arial"/>
                <w:sz w:val="24"/>
                <w:szCs w:val="24"/>
                <w:lang w:eastAsia="ar-SA"/>
              </w:rPr>
              <w:t>ПОЧЕТНИ ИЗВЕШТАЈ  СА МЕТОДОЛОГИЈОМ</w:t>
            </w:r>
            <w:r w:rsidRPr="005F58D9">
              <w:rPr>
                <w:rFonts w:ascii="Arial" w:hAnsi="Arial" w:cs="Arial"/>
                <w:sz w:val="24"/>
                <w:szCs w:val="24"/>
                <w:lang w:val="sr-Cyrl-CS" w:eastAsia="ar-SA"/>
              </w:rPr>
              <w:t xml:space="preserve"> </w:t>
            </w:r>
            <w:r w:rsidRPr="005F58D9">
              <w:rPr>
                <w:rFonts w:ascii="Arial" w:eastAsia="Arial Unicode MS" w:hAnsi="Arial" w:cs="Arial"/>
                <w:spacing w:val="-1"/>
                <w:sz w:val="24"/>
                <w:lang w:val="sr-Cyrl-CS" w:eastAsia="ar-SA"/>
              </w:rPr>
              <w:t>(</w:t>
            </w:r>
            <w:r w:rsidRPr="005F58D9">
              <w:rPr>
                <w:rFonts w:ascii="Arial" w:eastAsia="Arial Unicode MS" w:hAnsi="Arial" w:cs="Arial"/>
                <w:spacing w:val="-1"/>
                <w:sz w:val="24"/>
                <w:lang w:eastAsia="ar-SA"/>
              </w:rPr>
              <w:t>Inception Report)</w:t>
            </w:r>
          </w:p>
        </w:tc>
        <w:tc>
          <w:tcPr>
            <w:tcW w:w="2649" w:type="dxa"/>
          </w:tcPr>
          <w:p w14:paraId="634B24A1"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p>
        </w:tc>
      </w:tr>
    </w:tbl>
    <w:p w14:paraId="437ED86D" w14:textId="77777777" w:rsidR="00F84F88" w:rsidRPr="005F58D9" w:rsidRDefault="00F84F88" w:rsidP="00F84F88">
      <w:pPr>
        <w:widowControl w:val="0"/>
        <w:autoSpaceDE w:val="0"/>
        <w:autoSpaceDN w:val="0"/>
        <w:adjustRightInd w:val="0"/>
        <w:rPr>
          <w:rFonts w:ascii="Arial" w:eastAsia="Times New Roman" w:hAnsi="Arial" w:cs="Arial"/>
          <w:b/>
          <w:sz w:val="24"/>
          <w:szCs w:val="24"/>
          <w:lang w:eastAsia="ar-SA"/>
        </w:rPr>
      </w:pPr>
    </w:p>
    <w:p w14:paraId="744198E6" w14:textId="77777777" w:rsidR="00F84F88" w:rsidRPr="005F58D9" w:rsidRDefault="00F84F88" w:rsidP="00F84F88">
      <w:pPr>
        <w:widowControl w:val="0"/>
        <w:autoSpaceDE w:val="0"/>
        <w:autoSpaceDN w:val="0"/>
        <w:adjustRightInd w:val="0"/>
        <w:ind w:left="360"/>
        <w:rPr>
          <w:rFonts w:ascii="Arial" w:eastAsia="Times New Roman" w:hAnsi="Arial" w:cs="Arial"/>
          <w:b/>
          <w:bCs/>
          <w:smallCaps/>
          <w:spacing w:val="5"/>
          <w:sz w:val="24"/>
          <w:szCs w:val="24"/>
          <w:lang w:val="sr-Cyrl-CS" w:eastAsia="ar-SA"/>
        </w:rPr>
      </w:pPr>
      <w:r w:rsidRPr="005F58D9">
        <w:rPr>
          <w:rFonts w:ascii="Arial" w:eastAsia="Times New Roman" w:hAnsi="Arial" w:cs="Arial"/>
          <w:b/>
          <w:bCs/>
          <w:smallCaps/>
          <w:spacing w:val="5"/>
          <w:sz w:val="24"/>
          <w:szCs w:val="24"/>
          <w:lang w:val="sr-Cyrl-CS" w:eastAsia="ar-SA"/>
        </w:rPr>
        <w:t>2. УСЛУГЕ КОЈЕ СЕ РЕАЛИЗУЈУ У ОКВИРУ РАДНИХ ПАКЕТА 1, 2 и 3 (85% укупне цене)</w:t>
      </w:r>
    </w:p>
    <w:p w14:paraId="13939E74"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p>
    <w:p w14:paraId="21327506" w14:textId="77777777" w:rsidR="00F84F88" w:rsidRPr="005F58D9" w:rsidRDefault="00F84F88" w:rsidP="00F84F88">
      <w:pPr>
        <w:widowControl w:val="0"/>
        <w:suppressAutoHyphens/>
        <w:autoSpaceDE w:val="0"/>
        <w:autoSpaceDN w:val="0"/>
        <w:adjustRightInd w:val="0"/>
        <w:spacing w:after="0" w:line="240" w:lineRule="auto"/>
        <w:ind w:firstLine="720"/>
        <w:rPr>
          <w:rFonts w:ascii="Arial" w:eastAsia="Times New Roman" w:hAnsi="Arial" w:cs="Arial"/>
          <w:b/>
          <w:bCs/>
          <w:sz w:val="24"/>
          <w:szCs w:val="24"/>
          <w:lang w:val="ru-RU" w:eastAsia="ar-SA"/>
        </w:rPr>
      </w:pPr>
      <w:r w:rsidRPr="005F58D9">
        <w:rPr>
          <w:rFonts w:ascii="Arial" w:eastAsia="Times New Roman" w:hAnsi="Arial" w:cs="Arial"/>
          <w:b/>
          <w:bCs/>
          <w:sz w:val="24"/>
          <w:szCs w:val="24"/>
          <w:lang w:val="ru-RU" w:eastAsia="ar-SA"/>
        </w:rPr>
        <w:t>2.1</w:t>
      </w:r>
      <w:r w:rsidR="00FC5F1C" w:rsidRPr="005F58D9">
        <w:rPr>
          <w:rFonts w:ascii="Arial" w:eastAsia="Times New Roman" w:hAnsi="Arial" w:cs="Arial"/>
          <w:b/>
          <w:bCs/>
          <w:sz w:val="24"/>
          <w:szCs w:val="24"/>
          <w:lang w:val="ru-RU" w:eastAsia="ar-SA"/>
        </w:rPr>
        <w:t xml:space="preserve"> </w:t>
      </w:r>
      <w:r w:rsidRPr="005F58D9">
        <w:rPr>
          <w:rFonts w:ascii="Arial" w:eastAsia="Times New Roman" w:hAnsi="Arial" w:cs="Arial"/>
          <w:b/>
          <w:bCs/>
          <w:sz w:val="24"/>
          <w:szCs w:val="24"/>
          <w:lang w:val="ru-RU" w:eastAsia="ar-SA"/>
        </w:rPr>
        <w:t xml:space="preserve">РАДНИ ПАКЕТ1 </w:t>
      </w:r>
    </w:p>
    <w:p w14:paraId="27C03974"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4"/>
          <w:lang w:val="ru-RU" w:eastAsia="ar-SA"/>
        </w:rPr>
      </w:pPr>
    </w:p>
    <w:p w14:paraId="1468DB8E" w14:textId="77777777" w:rsidR="00F84F88" w:rsidRPr="005F58D9" w:rsidRDefault="00F84F88" w:rsidP="00F84F88">
      <w:pPr>
        <w:suppressAutoHyphens/>
        <w:spacing w:after="0" w:line="240" w:lineRule="auto"/>
        <w:rPr>
          <w:rFonts w:ascii="Arial" w:eastAsia="Times New Roman" w:hAnsi="Arial" w:cs="Arial"/>
          <w:b/>
          <w:sz w:val="24"/>
          <w:szCs w:val="24"/>
          <w:lang w:val="ru-RU" w:eastAsia="ar-SA"/>
        </w:rPr>
      </w:pPr>
      <w:r w:rsidRPr="005F58D9">
        <w:rPr>
          <w:rFonts w:ascii="Arial" w:eastAsia="Times New Roman" w:hAnsi="Arial" w:cs="Arial"/>
          <w:b/>
          <w:sz w:val="24"/>
          <w:szCs w:val="24"/>
          <w:lang w:val="ru-RU" w:eastAsia="ar-SA"/>
        </w:rPr>
        <w:t>2.1.1 РП1 - Радионица (</w:t>
      </w:r>
      <w:r w:rsidRPr="005F58D9">
        <w:rPr>
          <w:rFonts w:ascii="Arial" w:eastAsia="Times New Roman" w:hAnsi="Arial" w:cs="Arial"/>
          <w:b/>
          <w:sz w:val="24"/>
          <w:szCs w:val="24"/>
          <w:lang w:eastAsia="ar-SA"/>
        </w:rPr>
        <w:t>workshop</w:t>
      </w:r>
      <w:r w:rsidRPr="005F58D9">
        <w:rPr>
          <w:rFonts w:ascii="Arial" w:eastAsia="Times New Roman" w:hAnsi="Arial" w:cs="Arial"/>
          <w:b/>
          <w:sz w:val="24"/>
          <w:szCs w:val="24"/>
          <w:lang w:val="ru-RU" w:eastAsia="ar-SA"/>
        </w:rPr>
        <w:t xml:space="preserve">) </w:t>
      </w:r>
      <w:r w:rsidRPr="005F58D9">
        <w:rPr>
          <w:rFonts w:ascii="Arial" w:eastAsia="Times New Roman" w:hAnsi="Arial" w:cs="Arial"/>
          <w:b/>
          <w:sz w:val="24"/>
          <w:szCs w:val="24"/>
          <w:lang w:eastAsia="ar-SA"/>
        </w:rPr>
        <w:t>No</w:t>
      </w:r>
      <w:r w:rsidRPr="005F58D9">
        <w:rPr>
          <w:rFonts w:ascii="Arial" w:eastAsia="Times New Roman" w:hAnsi="Arial" w:cs="Arial"/>
          <w:b/>
          <w:sz w:val="24"/>
          <w:szCs w:val="24"/>
          <w:lang w:val="ru-RU" w:eastAsia="ar-SA"/>
        </w:rPr>
        <w:t>. 1</w:t>
      </w:r>
    </w:p>
    <w:tbl>
      <w:tblPr>
        <w:tblStyle w:val="TableGrid"/>
        <w:tblW w:w="9000" w:type="dxa"/>
        <w:tblInd w:w="108" w:type="dxa"/>
        <w:tblLayout w:type="fixed"/>
        <w:tblLook w:val="04A0" w:firstRow="1" w:lastRow="0" w:firstColumn="1" w:lastColumn="0" w:noHBand="0" w:noVBand="1"/>
      </w:tblPr>
      <w:tblGrid>
        <w:gridCol w:w="851"/>
        <w:gridCol w:w="5103"/>
        <w:gridCol w:w="3046"/>
      </w:tblGrid>
      <w:tr w:rsidR="00EF16EE" w:rsidRPr="005F58D9" w14:paraId="76D6A235" w14:textId="77777777" w:rsidTr="00BD17CC">
        <w:tc>
          <w:tcPr>
            <w:tcW w:w="851" w:type="dxa"/>
          </w:tcPr>
          <w:p w14:paraId="15BB83D8"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5F58D9">
              <w:rPr>
                <w:rFonts w:ascii="Arial" w:eastAsia="Arial Unicode MS" w:hAnsi="Arial" w:cs="Arial"/>
                <w:spacing w:val="-1"/>
                <w:sz w:val="24"/>
                <w:szCs w:val="24"/>
                <w:lang w:val="sr-Cyrl-CS" w:eastAsia="ar-SA"/>
              </w:rPr>
              <w:t>Р.бр.</w:t>
            </w:r>
          </w:p>
        </w:tc>
        <w:tc>
          <w:tcPr>
            <w:tcW w:w="5103" w:type="dxa"/>
          </w:tcPr>
          <w:p w14:paraId="55BDC438"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szCs w:val="24"/>
                <w:lang w:eastAsia="ar-SA"/>
              </w:rPr>
            </w:pPr>
            <w:r w:rsidRPr="005F58D9">
              <w:rPr>
                <w:rFonts w:ascii="Arial" w:eastAsia="Arial Unicode MS" w:hAnsi="Arial" w:cs="Arial"/>
                <w:spacing w:val="-1"/>
                <w:sz w:val="24"/>
                <w:szCs w:val="24"/>
                <w:lang w:eastAsia="ar-SA"/>
              </w:rPr>
              <w:t>ОПИС</w:t>
            </w:r>
          </w:p>
        </w:tc>
        <w:tc>
          <w:tcPr>
            <w:tcW w:w="3046" w:type="dxa"/>
          </w:tcPr>
          <w:p w14:paraId="6C1D6E82" w14:textId="77777777" w:rsidR="00EF16EE" w:rsidRPr="005F58D9" w:rsidRDefault="00EF16EE" w:rsidP="00EA5B19">
            <w:pPr>
              <w:widowControl w:val="0"/>
              <w:suppressAutoHyphens/>
              <w:autoSpaceDE w:val="0"/>
              <w:autoSpaceDN w:val="0"/>
              <w:adjustRightInd w:val="0"/>
              <w:ind w:left="162" w:right="142"/>
              <w:jc w:val="center"/>
              <w:rPr>
                <w:rFonts w:ascii="Arial" w:hAnsi="Arial" w:cs="Arial"/>
                <w:sz w:val="24"/>
                <w:szCs w:val="24"/>
                <w:lang w:eastAsia="ar-SA"/>
              </w:rPr>
            </w:pPr>
            <w:r w:rsidRPr="005F58D9">
              <w:rPr>
                <w:rFonts w:ascii="Arial" w:hAnsi="Arial" w:cs="Arial"/>
                <w:spacing w:val="2"/>
                <w:sz w:val="24"/>
                <w:lang w:val="sr-Cyrl-CS" w:eastAsia="ar-SA"/>
              </w:rPr>
              <w:t xml:space="preserve">Цена </w:t>
            </w:r>
            <w:r w:rsidRPr="005F58D9">
              <w:rPr>
                <w:rFonts w:ascii="Arial" w:hAnsi="Arial" w:cs="Arial"/>
                <w:spacing w:val="2"/>
                <w:sz w:val="24"/>
                <w:lang w:eastAsia="ar-SA"/>
              </w:rPr>
              <w:t>РСД</w:t>
            </w:r>
            <w:r w:rsidRPr="005F58D9">
              <w:rPr>
                <w:rFonts w:ascii="Arial" w:hAnsi="Arial" w:cs="Arial"/>
                <w:spacing w:val="2"/>
                <w:sz w:val="24"/>
                <w:szCs w:val="24"/>
                <w:lang w:eastAsia="ar-SA"/>
              </w:rPr>
              <w:t>/ЕУР</w:t>
            </w:r>
          </w:p>
          <w:p w14:paraId="40256D15"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5F58D9">
              <w:rPr>
                <w:rFonts w:ascii="Arial" w:hAnsi="Arial" w:cs="Arial"/>
                <w:spacing w:val="-1"/>
                <w:sz w:val="24"/>
                <w:szCs w:val="24"/>
                <w:lang w:eastAsia="ar-SA"/>
              </w:rPr>
              <w:t>Без ПДВ</w:t>
            </w:r>
          </w:p>
        </w:tc>
      </w:tr>
      <w:tr w:rsidR="00EF16EE" w:rsidRPr="005F58D9" w14:paraId="658C6EA2" w14:textId="77777777" w:rsidTr="00BD17CC">
        <w:tc>
          <w:tcPr>
            <w:tcW w:w="851" w:type="dxa"/>
          </w:tcPr>
          <w:p w14:paraId="2319B475"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5F58D9">
              <w:rPr>
                <w:rFonts w:ascii="Arial" w:eastAsia="Arial Unicode MS" w:hAnsi="Arial" w:cs="Arial"/>
                <w:spacing w:val="-1"/>
                <w:sz w:val="24"/>
                <w:szCs w:val="24"/>
                <w:lang w:val="sr-Cyrl-CS" w:eastAsia="ar-SA"/>
              </w:rPr>
              <w:t>1.</w:t>
            </w:r>
          </w:p>
        </w:tc>
        <w:tc>
          <w:tcPr>
            <w:tcW w:w="5103" w:type="dxa"/>
          </w:tcPr>
          <w:p w14:paraId="2C2CA0E1"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5F58D9">
              <w:rPr>
                <w:rFonts w:ascii="Arial" w:eastAsia="Arial Unicode MS" w:hAnsi="Arial" w:cs="Arial"/>
                <w:spacing w:val="-1"/>
                <w:sz w:val="24"/>
                <w:szCs w:val="24"/>
                <w:lang w:val="sr-Cyrl-CS" w:eastAsia="ar-SA"/>
              </w:rPr>
              <w:t>Организација радионице на почетку Радног пакета 1 у трајању од 5 радних дана</w:t>
            </w:r>
          </w:p>
        </w:tc>
        <w:tc>
          <w:tcPr>
            <w:tcW w:w="3046" w:type="dxa"/>
          </w:tcPr>
          <w:p w14:paraId="4724B04E"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p>
        </w:tc>
      </w:tr>
    </w:tbl>
    <w:p w14:paraId="577D35EF"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4"/>
          <w:lang w:val="ru-RU" w:eastAsia="ar-SA"/>
        </w:rPr>
      </w:pPr>
    </w:p>
    <w:p w14:paraId="798B000A" w14:textId="77777777" w:rsidR="00F84F88" w:rsidRPr="005F58D9" w:rsidRDefault="00F84F88" w:rsidP="00F84F88">
      <w:pPr>
        <w:spacing w:after="0" w:line="240" w:lineRule="auto"/>
        <w:rPr>
          <w:sz w:val="24"/>
          <w:szCs w:val="24"/>
          <w:lang w:val="ru-RU"/>
        </w:rPr>
      </w:pPr>
      <w:r w:rsidRPr="005F58D9">
        <w:rPr>
          <w:rFonts w:ascii="Arial" w:hAnsi="Arial" w:cs="Arial"/>
          <w:b/>
          <w:sz w:val="24"/>
          <w:szCs w:val="24"/>
          <w:lang w:val="ru-RU"/>
        </w:rPr>
        <w:t>2.</w:t>
      </w:r>
      <w:r w:rsidRPr="005F58D9">
        <w:rPr>
          <w:rFonts w:ascii="Arial" w:hAnsi="Arial" w:cs="Arial"/>
          <w:b/>
          <w:sz w:val="24"/>
          <w:szCs w:val="24"/>
          <w:lang w:val="sr-Cyrl-CS"/>
        </w:rPr>
        <w:t>1.</w:t>
      </w:r>
      <w:r w:rsidRPr="005F58D9">
        <w:rPr>
          <w:rFonts w:ascii="Arial" w:hAnsi="Arial" w:cs="Arial"/>
          <w:b/>
          <w:sz w:val="24"/>
          <w:szCs w:val="24"/>
          <w:lang w:val="ru-RU"/>
        </w:rPr>
        <w:t>2</w:t>
      </w:r>
      <w:r w:rsidRPr="005F58D9">
        <w:rPr>
          <w:rFonts w:ascii="Arial" w:hAnsi="Arial" w:cs="Arial"/>
          <w:b/>
          <w:sz w:val="24"/>
          <w:szCs w:val="24"/>
          <w:lang w:val="sr-Cyrl-CS"/>
        </w:rPr>
        <w:t xml:space="preserve"> РП1 - Трансформаторска станица ТС Рудник 5 и далековод </w:t>
      </w:r>
      <w:r w:rsidRPr="005F58D9">
        <w:rPr>
          <w:rFonts w:ascii="Arial" w:hAnsi="Arial" w:cs="Arial"/>
          <w:b/>
          <w:sz w:val="24"/>
          <w:szCs w:val="24"/>
          <w:lang w:val="sr-Latn-CS"/>
        </w:rPr>
        <w:t>110 кV</w:t>
      </w:r>
    </w:p>
    <w:tbl>
      <w:tblPr>
        <w:tblW w:w="4982" w:type="pct"/>
        <w:tblInd w:w="5" w:type="dxa"/>
        <w:tblCellMar>
          <w:left w:w="0" w:type="dxa"/>
          <w:right w:w="0" w:type="dxa"/>
        </w:tblCellMar>
        <w:tblLook w:val="0000" w:firstRow="0" w:lastRow="0" w:firstColumn="0" w:lastColumn="0" w:noHBand="0" w:noVBand="0"/>
      </w:tblPr>
      <w:tblGrid>
        <w:gridCol w:w="852"/>
        <w:gridCol w:w="1871"/>
        <w:gridCol w:w="2088"/>
        <w:gridCol w:w="1541"/>
        <w:gridCol w:w="994"/>
        <w:gridCol w:w="1676"/>
      </w:tblGrid>
      <w:tr w:rsidR="00F84F88" w:rsidRPr="005F58D9" w14:paraId="16DF1FF2" w14:textId="77777777" w:rsidTr="00EF16EE">
        <w:trPr>
          <w:trHeight w:hRule="exact" w:val="1451"/>
        </w:trPr>
        <w:tc>
          <w:tcPr>
            <w:tcW w:w="472" w:type="pct"/>
            <w:tcBorders>
              <w:top w:val="single" w:sz="4" w:space="0" w:color="000000"/>
              <w:left w:val="single" w:sz="4" w:space="0" w:color="000000"/>
              <w:bottom w:val="single" w:sz="4" w:space="0" w:color="000000"/>
              <w:right w:val="single" w:sz="4" w:space="0" w:color="000000"/>
            </w:tcBorders>
          </w:tcPr>
          <w:p w14:paraId="648D8740" w14:textId="77777777" w:rsidR="00EA5B19" w:rsidRPr="005F58D9"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4"/>
                <w:lang w:val="sr-Cyrl-CS" w:eastAsia="ar-SA"/>
              </w:rPr>
            </w:pPr>
          </w:p>
          <w:p w14:paraId="248A99C3" w14:textId="77777777" w:rsidR="00EA5B19" w:rsidRPr="005F58D9"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4"/>
                <w:lang w:val="sr-Cyrl-CS" w:eastAsia="ar-SA"/>
              </w:rPr>
            </w:pPr>
          </w:p>
          <w:p w14:paraId="74399CD0" w14:textId="77777777" w:rsidR="00F84F88" w:rsidRPr="005F58D9" w:rsidRDefault="00F84F88"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4"/>
                <w:lang w:eastAsia="ar-SA"/>
              </w:rPr>
            </w:pPr>
            <w:r w:rsidRPr="005F58D9">
              <w:rPr>
                <w:rFonts w:ascii="Arial" w:eastAsia="Times New Roman" w:hAnsi="Arial" w:cs="Arial"/>
                <w:spacing w:val="-1"/>
                <w:sz w:val="24"/>
                <w:szCs w:val="24"/>
                <w:lang w:eastAsia="ar-SA"/>
              </w:rPr>
              <w:t>Р.бр.</w:t>
            </w:r>
          </w:p>
        </w:tc>
        <w:tc>
          <w:tcPr>
            <w:tcW w:w="1037" w:type="pct"/>
            <w:tcBorders>
              <w:top w:val="single" w:sz="4" w:space="0" w:color="000000"/>
              <w:left w:val="single" w:sz="4" w:space="0" w:color="000000"/>
              <w:bottom w:val="single" w:sz="4" w:space="0" w:color="000000"/>
              <w:right w:val="single" w:sz="4" w:space="0" w:color="000000"/>
            </w:tcBorders>
            <w:vAlign w:val="center"/>
          </w:tcPr>
          <w:p w14:paraId="6141C2A2" w14:textId="77777777" w:rsidR="00F84F88" w:rsidRPr="005F58D9" w:rsidRDefault="00F84F88" w:rsidP="00EA5B19">
            <w:pPr>
              <w:widowControl w:val="0"/>
              <w:suppressAutoHyphens/>
              <w:autoSpaceDE w:val="0"/>
              <w:autoSpaceDN w:val="0"/>
              <w:adjustRightInd w:val="0"/>
              <w:spacing w:after="0" w:line="240" w:lineRule="auto"/>
              <w:ind w:right="117"/>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Име</w:t>
            </w:r>
            <w:r w:rsidRPr="005F58D9">
              <w:rPr>
                <w:rFonts w:ascii="Arial" w:eastAsia="Times New Roman" w:hAnsi="Arial" w:cs="Arial"/>
                <w:sz w:val="24"/>
                <w:szCs w:val="24"/>
                <w:lang w:eastAsia="ar-SA"/>
              </w:rPr>
              <w:t xml:space="preserve"> и презиме</w:t>
            </w:r>
          </w:p>
        </w:tc>
        <w:tc>
          <w:tcPr>
            <w:tcW w:w="1157" w:type="pct"/>
            <w:tcBorders>
              <w:top w:val="single" w:sz="4" w:space="0" w:color="000000"/>
              <w:left w:val="single" w:sz="4" w:space="0" w:color="000000"/>
              <w:bottom w:val="single" w:sz="4" w:space="0" w:color="000000"/>
              <w:right w:val="single" w:sz="4" w:space="0" w:color="000000"/>
            </w:tcBorders>
          </w:tcPr>
          <w:p w14:paraId="32D4B06C" w14:textId="77777777" w:rsidR="00F84F88" w:rsidRPr="005F58D9" w:rsidRDefault="00F84F88" w:rsidP="00EA5B19">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4"/>
                <w:lang w:eastAsia="ar-SA"/>
              </w:rPr>
            </w:pPr>
          </w:p>
          <w:p w14:paraId="2480E478" w14:textId="77777777" w:rsidR="00EA5B19" w:rsidRPr="005F58D9"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4"/>
                <w:lang w:val="sr-Cyrl-CS" w:eastAsia="ar-SA"/>
              </w:rPr>
            </w:pPr>
          </w:p>
          <w:p w14:paraId="7FC9A323" w14:textId="77777777" w:rsidR="00F84F88" w:rsidRPr="005F58D9" w:rsidRDefault="00F84F88" w:rsidP="00EA5B19">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4"/>
                <w:lang w:eastAsia="ar-SA"/>
              </w:rPr>
            </w:pPr>
            <w:r w:rsidRPr="005F58D9">
              <w:rPr>
                <w:rFonts w:ascii="Arial" w:eastAsia="Times New Roman" w:hAnsi="Arial" w:cs="Arial"/>
                <w:spacing w:val="1"/>
                <w:sz w:val="24"/>
                <w:szCs w:val="24"/>
                <w:lang w:eastAsia="ar-SA"/>
              </w:rPr>
              <w:t>Позиција</w:t>
            </w:r>
          </w:p>
        </w:tc>
        <w:tc>
          <w:tcPr>
            <w:tcW w:w="854" w:type="pct"/>
            <w:tcBorders>
              <w:top w:val="single" w:sz="4" w:space="0" w:color="000000"/>
              <w:left w:val="single" w:sz="4" w:space="0" w:color="000000"/>
              <w:bottom w:val="single" w:sz="4" w:space="0" w:color="000000"/>
              <w:right w:val="single" w:sz="4" w:space="0" w:color="000000"/>
            </w:tcBorders>
            <w:vAlign w:val="center"/>
          </w:tcPr>
          <w:p w14:paraId="758463DB" w14:textId="77777777" w:rsidR="00EA5B19" w:rsidRPr="005F58D9"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 xml:space="preserve">Цена </w:t>
            </w:r>
            <w:r w:rsidR="00EA5B19" w:rsidRPr="005F58D9">
              <w:rPr>
                <w:rFonts w:ascii="Arial" w:hAnsi="Arial" w:cs="Arial"/>
                <w:spacing w:val="2"/>
                <w:sz w:val="24"/>
                <w:lang w:eastAsia="ar-SA"/>
              </w:rPr>
              <w:t>РСД</w:t>
            </w:r>
            <w:r w:rsidR="00EA5B19" w:rsidRPr="005F58D9">
              <w:rPr>
                <w:rFonts w:ascii="Arial" w:eastAsia="Times New Roman" w:hAnsi="Arial" w:cs="Arial"/>
                <w:spacing w:val="2"/>
                <w:sz w:val="24"/>
                <w:szCs w:val="24"/>
                <w:lang w:eastAsia="ar-SA"/>
              </w:rPr>
              <w:t>/ЕУР</w:t>
            </w:r>
          </w:p>
          <w:p w14:paraId="72F7C95C" w14:textId="77777777" w:rsidR="00F84F88" w:rsidRPr="005F58D9" w:rsidRDefault="00F84F88"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4"/>
                <w:lang w:val="sr-Cyrl-CS" w:eastAsia="ar-SA"/>
              </w:rPr>
            </w:pPr>
            <w:r w:rsidRPr="005F58D9">
              <w:rPr>
                <w:rFonts w:ascii="Arial" w:eastAsia="Times New Roman" w:hAnsi="Arial" w:cs="Arial"/>
                <w:spacing w:val="1"/>
                <w:sz w:val="24"/>
                <w:szCs w:val="24"/>
                <w:lang w:eastAsia="ar-SA"/>
              </w:rPr>
              <w:t xml:space="preserve">по човек дану </w:t>
            </w:r>
            <w:r w:rsidR="00EA5B19" w:rsidRPr="005F58D9">
              <w:rPr>
                <w:rFonts w:ascii="Arial" w:eastAsia="Times New Roman" w:hAnsi="Arial" w:cs="Arial"/>
                <w:spacing w:val="1"/>
                <w:sz w:val="24"/>
                <w:szCs w:val="24"/>
                <w:lang w:val="sr-Cyrl-CS" w:eastAsia="ar-SA"/>
              </w:rPr>
              <w:t>без ПДВ</w:t>
            </w:r>
          </w:p>
        </w:tc>
        <w:tc>
          <w:tcPr>
            <w:tcW w:w="551" w:type="pct"/>
            <w:tcBorders>
              <w:top w:val="single" w:sz="4" w:space="0" w:color="000000"/>
              <w:left w:val="single" w:sz="4" w:space="0" w:color="000000"/>
              <w:bottom w:val="single" w:sz="4" w:space="0" w:color="000000"/>
              <w:right w:val="single" w:sz="4" w:space="0" w:color="000000"/>
            </w:tcBorders>
            <w:vAlign w:val="center"/>
          </w:tcPr>
          <w:p w14:paraId="26F4B18E" w14:textId="77777777" w:rsidR="00F84F88" w:rsidRPr="005F58D9"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bCs/>
                <w:spacing w:val="-1"/>
                <w:sz w:val="24"/>
                <w:szCs w:val="24"/>
                <w:lang w:eastAsia="ar-SA"/>
              </w:rPr>
              <w:t>Број човек дана</w:t>
            </w:r>
          </w:p>
        </w:tc>
        <w:tc>
          <w:tcPr>
            <w:tcW w:w="930" w:type="pct"/>
            <w:tcBorders>
              <w:top w:val="single" w:sz="4" w:space="0" w:color="000000"/>
              <w:left w:val="single" w:sz="4" w:space="0" w:color="000000"/>
              <w:bottom w:val="single" w:sz="4" w:space="0" w:color="000000"/>
              <w:right w:val="single" w:sz="4" w:space="0" w:color="000000"/>
            </w:tcBorders>
            <w:vAlign w:val="center"/>
          </w:tcPr>
          <w:p w14:paraId="144C540E" w14:textId="77777777" w:rsidR="00F84F88" w:rsidRPr="005F58D9"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4"/>
                <w:lang w:eastAsia="ar-SA"/>
              </w:rPr>
              <w:t>/ЕУР</w:t>
            </w:r>
          </w:p>
          <w:p w14:paraId="4F414ACB" w14:textId="77777777" w:rsidR="00F84F88" w:rsidRPr="005F58D9"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Без ПДВ</w:t>
            </w:r>
          </w:p>
        </w:tc>
      </w:tr>
      <w:tr w:rsidR="00F84F88" w:rsidRPr="005F58D9" w14:paraId="6E7D3A71" w14:textId="77777777" w:rsidTr="00EA5B19">
        <w:trPr>
          <w:trHeight w:hRule="exact" w:val="605"/>
        </w:trPr>
        <w:tc>
          <w:tcPr>
            <w:tcW w:w="472" w:type="pct"/>
            <w:tcBorders>
              <w:top w:val="single" w:sz="4" w:space="0" w:color="000000"/>
              <w:left w:val="single" w:sz="4" w:space="0" w:color="000000"/>
              <w:bottom w:val="single" w:sz="4" w:space="0" w:color="000000"/>
              <w:right w:val="single" w:sz="4" w:space="0" w:color="000000"/>
            </w:tcBorders>
          </w:tcPr>
          <w:p w14:paraId="08D9445C"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5F58D9">
              <w:rPr>
                <w:rFonts w:ascii="Arial" w:eastAsia="Times New Roman" w:hAnsi="Arial" w:cs="Arial"/>
                <w:sz w:val="24"/>
                <w:szCs w:val="24"/>
                <w:lang w:eastAsia="ar-SA"/>
              </w:rPr>
              <w:t>2.1.2.1</w:t>
            </w:r>
          </w:p>
        </w:tc>
        <w:tc>
          <w:tcPr>
            <w:tcW w:w="1037" w:type="pct"/>
            <w:tcBorders>
              <w:top w:val="single" w:sz="4" w:space="0" w:color="000000"/>
              <w:left w:val="single" w:sz="4" w:space="0" w:color="000000"/>
              <w:bottom w:val="single" w:sz="4" w:space="0" w:color="000000"/>
              <w:right w:val="single" w:sz="4" w:space="0" w:color="000000"/>
            </w:tcBorders>
          </w:tcPr>
          <w:p w14:paraId="12202ECE"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1157" w:type="pct"/>
            <w:tcBorders>
              <w:top w:val="single" w:sz="4" w:space="0" w:color="000000"/>
              <w:left w:val="single" w:sz="4" w:space="0" w:color="000000"/>
              <w:bottom w:val="single" w:sz="4" w:space="0" w:color="000000"/>
              <w:right w:val="single" w:sz="4" w:space="0" w:color="000000"/>
            </w:tcBorders>
          </w:tcPr>
          <w:p w14:paraId="77B03CD8"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854" w:type="pct"/>
            <w:tcBorders>
              <w:top w:val="single" w:sz="4" w:space="0" w:color="000000"/>
              <w:left w:val="single" w:sz="4" w:space="0" w:color="000000"/>
              <w:bottom w:val="single" w:sz="4" w:space="0" w:color="000000"/>
              <w:right w:val="single" w:sz="4" w:space="0" w:color="000000"/>
            </w:tcBorders>
          </w:tcPr>
          <w:p w14:paraId="3F1B2A86"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551" w:type="pct"/>
            <w:tcBorders>
              <w:top w:val="single" w:sz="4" w:space="0" w:color="000000"/>
              <w:left w:val="single" w:sz="4" w:space="0" w:color="000000"/>
              <w:bottom w:val="single" w:sz="4" w:space="0" w:color="000000"/>
              <w:right w:val="single" w:sz="4" w:space="0" w:color="000000"/>
            </w:tcBorders>
            <w:vAlign w:val="center"/>
          </w:tcPr>
          <w:p w14:paraId="103B1A7E" w14:textId="77777777" w:rsidR="00F84F88" w:rsidRPr="005F58D9"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vAlign w:val="center"/>
          </w:tcPr>
          <w:p w14:paraId="46741603" w14:textId="77777777" w:rsidR="00F84F88" w:rsidRPr="005F58D9"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p>
        </w:tc>
      </w:tr>
      <w:tr w:rsidR="00F84F88" w:rsidRPr="005F58D9" w14:paraId="26F1198D" w14:textId="77777777" w:rsidTr="00EA5B19">
        <w:trPr>
          <w:trHeight w:hRule="exact" w:val="326"/>
        </w:trPr>
        <w:tc>
          <w:tcPr>
            <w:tcW w:w="472" w:type="pct"/>
            <w:tcBorders>
              <w:top w:val="single" w:sz="4" w:space="0" w:color="000000"/>
              <w:left w:val="single" w:sz="4" w:space="0" w:color="000000"/>
              <w:bottom w:val="single" w:sz="4" w:space="0" w:color="000000"/>
              <w:right w:val="single" w:sz="4" w:space="0" w:color="000000"/>
            </w:tcBorders>
          </w:tcPr>
          <w:p w14:paraId="5537FA95" w14:textId="77777777" w:rsidR="00F84F88" w:rsidRPr="005F58D9" w:rsidRDefault="00F84F88" w:rsidP="00EA5B19">
            <w:pPr>
              <w:widowControl w:val="0"/>
              <w:suppressAutoHyphens/>
              <w:autoSpaceDE w:val="0"/>
              <w:autoSpaceDN w:val="0"/>
              <w:adjustRightInd w:val="0"/>
              <w:spacing w:after="0" w:line="240" w:lineRule="auto"/>
              <w:ind w:left="100"/>
              <w:jc w:val="center"/>
              <w:rPr>
                <w:rFonts w:ascii="Arial" w:eastAsia="Times New Roman" w:hAnsi="Arial" w:cs="Arial"/>
                <w:bCs/>
                <w:spacing w:val="-3"/>
                <w:sz w:val="24"/>
                <w:szCs w:val="24"/>
                <w:lang w:eastAsia="ar-SA"/>
              </w:rPr>
            </w:pPr>
            <w:r w:rsidRPr="005F58D9">
              <w:rPr>
                <w:rFonts w:ascii="Arial" w:eastAsia="Times New Roman" w:hAnsi="Arial" w:cs="Arial"/>
                <w:bCs/>
                <w:spacing w:val="-3"/>
                <w:sz w:val="24"/>
                <w:szCs w:val="24"/>
                <w:lang w:eastAsia="ar-SA"/>
              </w:rPr>
              <w:t>2.1.2.2</w:t>
            </w:r>
          </w:p>
        </w:tc>
        <w:tc>
          <w:tcPr>
            <w:tcW w:w="1037" w:type="pct"/>
            <w:tcBorders>
              <w:top w:val="single" w:sz="4" w:space="0" w:color="000000"/>
              <w:left w:val="single" w:sz="4" w:space="0" w:color="000000"/>
              <w:bottom w:val="single" w:sz="4" w:space="0" w:color="000000"/>
              <w:right w:val="single" w:sz="4" w:space="0" w:color="000000"/>
            </w:tcBorders>
          </w:tcPr>
          <w:p w14:paraId="5F9517F2" w14:textId="77777777" w:rsidR="00F84F88" w:rsidRPr="005F58D9" w:rsidRDefault="00F84F88" w:rsidP="00EA5B19">
            <w:pPr>
              <w:widowControl w:val="0"/>
              <w:suppressAutoHyphens/>
              <w:autoSpaceDE w:val="0"/>
              <w:autoSpaceDN w:val="0"/>
              <w:adjustRightInd w:val="0"/>
              <w:spacing w:after="0" w:line="240" w:lineRule="auto"/>
              <w:ind w:left="100"/>
              <w:jc w:val="center"/>
              <w:rPr>
                <w:rFonts w:ascii="Arial" w:eastAsia="Times New Roman" w:hAnsi="Arial" w:cs="Arial"/>
                <w:b/>
                <w:bCs/>
                <w:spacing w:val="-3"/>
                <w:sz w:val="24"/>
                <w:szCs w:val="24"/>
                <w:lang w:eastAsia="ar-SA"/>
              </w:rPr>
            </w:pPr>
          </w:p>
        </w:tc>
        <w:tc>
          <w:tcPr>
            <w:tcW w:w="1157" w:type="pct"/>
            <w:tcBorders>
              <w:top w:val="single" w:sz="4" w:space="0" w:color="000000"/>
              <w:left w:val="single" w:sz="4" w:space="0" w:color="000000"/>
              <w:bottom w:val="single" w:sz="4" w:space="0" w:color="000000"/>
              <w:right w:val="single" w:sz="4" w:space="0" w:color="000000"/>
            </w:tcBorders>
          </w:tcPr>
          <w:p w14:paraId="75C47561"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854" w:type="pct"/>
            <w:tcBorders>
              <w:top w:val="single" w:sz="4" w:space="0" w:color="000000"/>
              <w:left w:val="single" w:sz="4" w:space="0" w:color="000000"/>
              <w:bottom w:val="single" w:sz="4" w:space="0" w:color="000000"/>
              <w:right w:val="single" w:sz="4" w:space="0" w:color="000000"/>
            </w:tcBorders>
          </w:tcPr>
          <w:p w14:paraId="0CD7FB9C"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551" w:type="pct"/>
            <w:tcBorders>
              <w:top w:val="single" w:sz="4" w:space="0" w:color="000000"/>
              <w:left w:val="single" w:sz="4" w:space="0" w:color="000000"/>
              <w:bottom w:val="single" w:sz="4" w:space="0" w:color="000000"/>
              <w:right w:val="single" w:sz="4" w:space="0" w:color="000000"/>
            </w:tcBorders>
          </w:tcPr>
          <w:p w14:paraId="54DC3C67"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tcPr>
          <w:p w14:paraId="2006261E"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r>
      <w:tr w:rsidR="00F84F88" w:rsidRPr="005F58D9" w14:paraId="7F65CB71" w14:textId="77777777" w:rsidTr="00EA5B19">
        <w:trPr>
          <w:trHeight w:hRule="exact" w:val="326"/>
        </w:trPr>
        <w:tc>
          <w:tcPr>
            <w:tcW w:w="472" w:type="pct"/>
            <w:tcBorders>
              <w:top w:val="single" w:sz="4" w:space="0" w:color="000000"/>
              <w:left w:val="single" w:sz="4" w:space="0" w:color="000000"/>
              <w:bottom w:val="single" w:sz="4" w:space="0" w:color="000000"/>
              <w:right w:val="single" w:sz="4" w:space="0" w:color="000000"/>
            </w:tcBorders>
          </w:tcPr>
          <w:p w14:paraId="0A6E0919"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4"/>
                <w:lang w:eastAsia="ar-SA"/>
              </w:rPr>
            </w:pPr>
          </w:p>
        </w:tc>
        <w:tc>
          <w:tcPr>
            <w:tcW w:w="1037" w:type="pct"/>
            <w:tcBorders>
              <w:top w:val="single" w:sz="4" w:space="0" w:color="000000"/>
              <w:left w:val="single" w:sz="4" w:space="0" w:color="000000"/>
              <w:bottom w:val="single" w:sz="4" w:space="0" w:color="000000"/>
              <w:right w:val="single" w:sz="4" w:space="0" w:color="000000"/>
            </w:tcBorders>
          </w:tcPr>
          <w:p w14:paraId="3A5FB383"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4"/>
                <w:lang w:eastAsia="ar-SA"/>
              </w:rPr>
            </w:pPr>
          </w:p>
        </w:tc>
        <w:tc>
          <w:tcPr>
            <w:tcW w:w="1157" w:type="pct"/>
            <w:tcBorders>
              <w:top w:val="single" w:sz="4" w:space="0" w:color="000000"/>
              <w:left w:val="single" w:sz="4" w:space="0" w:color="000000"/>
              <w:bottom w:val="single" w:sz="4" w:space="0" w:color="000000"/>
              <w:right w:val="single" w:sz="4" w:space="0" w:color="000000"/>
            </w:tcBorders>
          </w:tcPr>
          <w:p w14:paraId="0476819C"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854" w:type="pct"/>
            <w:tcBorders>
              <w:top w:val="single" w:sz="4" w:space="0" w:color="000000"/>
              <w:left w:val="single" w:sz="4" w:space="0" w:color="000000"/>
              <w:bottom w:val="single" w:sz="4" w:space="0" w:color="000000"/>
              <w:right w:val="single" w:sz="4" w:space="0" w:color="000000"/>
            </w:tcBorders>
          </w:tcPr>
          <w:p w14:paraId="5156E90E"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551" w:type="pct"/>
            <w:tcBorders>
              <w:top w:val="single" w:sz="4" w:space="0" w:color="000000"/>
              <w:left w:val="single" w:sz="4" w:space="0" w:color="000000"/>
              <w:bottom w:val="single" w:sz="4" w:space="0" w:color="000000"/>
              <w:right w:val="single" w:sz="4" w:space="0" w:color="000000"/>
            </w:tcBorders>
          </w:tcPr>
          <w:p w14:paraId="0E379E72"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tcPr>
          <w:p w14:paraId="06C64586"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r>
      <w:tr w:rsidR="00EF16EE" w:rsidRPr="005F58D9" w14:paraId="0BC84541" w14:textId="77777777" w:rsidTr="00EF16EE">
        <w:trPr>
          <w:trHeight w:hRule="exact" w:val="326"/>
        </w:trPr>
        <w:tc>
          <w:tcPr>
            <w:tcW w:w="472" w:type="pct"/>
            <w:tcBorders>
              <w:top w:val="single" w:sz="4" w:space="0" w:color="000000"/>
              <w:left w:val="single" w:sz="4" w:space="0" w:color="000000"/>
              <w:bottom w:val="single" w:sz="4" w:space="0" w:color="000000"/>
              <w:right w:val="single" w:sz="4" w:space="0" w:color="000000"/>
            </w:tcBorders>
          </w:tcPr>
          <w:p w14:paraId="7F3A9CDE" w14:textId="77777777" w:rsidR="00EF16EE" w:rsidRPr="005F58D9"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4"/>
                <w:lang w:eastAsia="ar-SA"/>
              </w:rPr>
            </w:pPr>
          </w:p>
        </w:tc>
        <w:tc>
          <w:tcPr>
            <w:tcW w:w="3047" w:type="pct"/>
            <w:gridSpan w:val="3"/>
            <w:tcBorders>
              <w:top w:val="single" w:sz="4" w:space="0" w:color="000000"/>
              <w:left w:val="single" w:sz="4" w:space="0" w:color="000000"/>
              <w:bottom w:val="single" w:sz="4" w:space="0" w:color="000000"/>
              <w:right w:val="single" w:sz="4" w:space="0" w:color="000000"/>
            </w:tcBorders>
          </w:tcPr>
          <w:p w14:paraId="06A0E35E" w14:textId="77777777" w:rsidR="00EF16EE" w:rsidRPr="005F58D9"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5F58D9">
              <w:rPr>
                <w:rFonts w:ascii="Arial" w:eastAsia="Times New Roman" w:hAnsi="Arial" w:cs="Arial"/>
                <w:b/>
                <w:bCs/>
                <w:spacing w:val="-3"/>
                <w:sz w:val="24"/>
                <w:szCs w:val="24"/>
                <w:lang w:eastAsia="ar-SA"/>
              </w:rPr>
              <w:t>УКУПНО</w:t>
            </w:r>
          </w:p>
        </w:tc>
        <w:tc>
          <w:tcPr>
            <w:tcW w:w="551" w:type="pct"/>
            <w:tcBorders>
              <w:top w:val="single" w:sz="4" w:space="0" w:color="000000"/>
              <w:left w:val="single" w:sz="4" w:space="0" w:color="000000"/>
              <w:bottom w:val="single" w:sz="4" w:space="0" w:color="000000"/>
              <w:right w:val="single" w:sz="4" w:space="0" w:color="000000"/>
            </w:tcBorders>
          </w:tcPr>
          <w:p w14:paraId="653F4438"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tcPr>
          <w:p w14:paraId="47290597"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r>
    </w:tbl>
    <w:p w14:paraId="1D158876" w14:textId="77777777" w:rsidR="00F84F88" w:rsidRPr="005F58D9" w:rsidRDefault="00F84F88" w:rsidP="00F84F88">
      <w:pPr>
        <w:spacing w:after="0" w:line="240" w:lineRule="auto"/>
        <w:rPr>
          <w:rFonts w:ascii="Arial" w:eastAsia="Times New Roman" w:hAnsi="Arial" w:cs="Arial"/>
          <w:b/>
          <w:sz w:val="24"/>
          <w:szCs w:val="24"/>
          <w:lang w:val="sr-Cyrl-CS" w:eastAsia="ar-SA"/>
        </w:rPr>
      </w:pPr>
    </w:p>
    <w:p w14:paraId="5E20D308" w14:textId="77777777" w:rsidR="00F84F88" w:rsidRPr="005F58D9" w:rsidRDefault="00F84F88" w:rsidP="00F84F88">
      <w:pPr>
        <w:spacing w:after="0" w:line="240" w:lineRule="auto"/>
        <w:rPr>
          <w:rFonts w:ascii="Arial" w:eastAsia="Times New Roman" w:hAnsi="Arial" w:cs="Arial"/>
          <w:b/>
          <w:sz w:val="24"/>
          <w:szCs w:val="20"/>
          <w:lang w:val="sr-Cyrl-CS" w:eastAsia="ar-SA"/>
        </w:rPr>
      </w:pPr>
      <w:r w:rsidRPr="005F58D9">
        <w:rPr>
          <w:rFonts w:ascii="Arial" w:eastAsia="Times New Roman" w:hAnsi="Arial" w:cs="Arial"/>
          <w:b/>
          <w:sz w:val="24"/>
          <w:szCs w:val="20"/>
          <w:lang w:val="sr-Cyrl-CS" w:eastAsia="ar-SA"/>
        </w:rPr>
        <w:t>2.1.</w:t>
      </w:r>
      <w:r w:rsidRPr="005F58D9">
        <w:rPr>
          <w:rFonts w:ascii="Arial" w:eastAsia="Times New Roman" w:hAnsi="Arial" w:cs="Arial"/>
          <w:b/>
          <w:sz w:val="24"/>
          <w:szCs w:val="20"/>
          <w:lang w:val="ru-RU" w:eastAsia="ar-SA"/>
        </w:rPr>
        <w:t>3</w:t>
      </w:r>
      <w:r w:rsidRPr="005F58D9">
        <w:rPr>
          <w:rFonts w:ascii="Arial" w:eastAsia="Times New Roman" w:hAnsi="Arial" w:cs="Arial"/>
          <w:b/>
          <w:sz w:val="24"/>
          <w:szCs w:val="20"/>
          <w:lang w:val="sr-Cyrl-CS" w:eastAsia="ar-SA"/>
        </w:rPr>
        <w:t xml:space="preserve"> РП1 - Пепеловод блок Б3 – ПК Дрмно и депонија</w:t>
      </w:r>
    </w:p>
    <w:tbl>
      <w:tblPr>
        <w:tblW w:w="4966" w:type="pct"/>
        <w:tblInd w:w="52" w:type="dxa"/>
        <w:tblCellMar>
          <w:left w:w="0" w:type="dxa"/>
          <w:right w:w="0" w:type="dxa"/>
        </w:tblCellMar>
        <w:tblLook w:val="0000" w:firstRow="0" w:lastRow="0" w:firstColumn="0" w:lastColumn="0" w:noHBand="0" w:noVBand="0"/>
      </w:tblPr>
      <w:tblGrid>
        <w:gridCol w:w="823"/>
        <w:gridCol w:w="2456"/>
        <w:gridCol w:w="1534"/>
        <w:gridCol w:w="1882"/>
        <w:gridCol w:w="934"/>
        <w:gridCol w:w="1364"/>
      </w:tblGrid>
      <w:tr w:rsidR="00F84F88" w:rsidRPr="00AB4B4B" w14:paraId="23D0F168" w14:textId="77777777" w:rsidTr="00EF16EE">
        <w:trPr>
          <w:trHeight w:hRule="exact" w:val="1451"/>
        </w:trPr>
        <w:tc>
          <w:tcPr>
            <w:tcW w:w="457" w:type="pct"/>
            <w:tcBorders>
              <w:top w:val="single" w:sz="4" w:space="0" w:color="000000"/>
              <w:left w:val="single" w:sz="4" w:space="0" w:color="000000"/>
              <w:bottom w:val="single" w:sz="4" w:space="0" w:color="000000"/>
              <w:right w:val="single" w:sz="4" w:space="0" w:color="000000"/>
            </w:tcBorders>
          </w:tcPr>
          <w:p w14:paraId="2C4CD4A4"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1A865F4A"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300246D7"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Р.бр.</w:t>
            </w:r>
          </w:p>
        </w:tc>
        <w:tc>
          <w:tcPr>
            <w:tcW w:w="1369" w:type="pct"/>
            <w:tcBorders>
              <w:top w:val="single" w:sz="4" w:space="0" w:color="000000"/>
              <w:left w:val="single" w:sz="4" w:space="0" w:color="000000"/>
              <w:bottom w:val="single" w:sz="4" w:space="0" w:color="000000"/>
              <w:right w:val="single" w:sz="4" w:space="0" w:color="000000"/>
            </w:tcBorders>
            <w:vAlign w:val="center"/>
          </w:tcPr>
          <w:p w14:paraId="62647F58"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Име</w:t>
            </w:r>
            <w:r w:rsidRPr="005F58D9">
              <w:rPr>
                <w:rFonts w:ascii="Arial" w:eastAsia="Times New Roman" w:hAnsi="Arial" w:cs="Arial"/>
                <w:sz w:val="24"/>
                <w:szCs w:val="20"/>
                <w:lang w:eastAsia="ar-SA"/>
              </w:rPr>
              <w:t xml:space="preserve"> и презиме</w:t>
            </w:r>
          </w:p>
        </w:tc>
        <w:tc>
          <w:tcPr>
            <w:tcW w:w="851" w:type="pct"/>
            <w:tcBorders>
              <w:top w:val="single" w:sz="4" w:space="0" w:color="000000"/>
              <w:left w:val="single" w:sz="4" w:space="0" w:color="000000"/>
              <w:bottom w:val="single" w:sz="4" w:space="0" w:color="000000"/>
              <w:right w:val="single" w:sz="4" w:space="0" w:color="000000"/>
            </w:tcBorders>
          </w:tcPr>
          <w:p w14:paraId="4476399F"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14:paraId="068D5CC3" w14:textId="77777777" w:rsidR="00EA5B19" w:rsidRPr="005F58D9"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14:paraId="782C49B4"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 xml:space="preserve">Позиција </w:t>
            </w:r>
          </w:p>
        </w:tc>
        <w:tc>
          <w:tcPr>
            <w:tcW w:w="1048" w:type="pct"/>
            <w:tcBorders>
              <w:top w:val="single" w:sz="4" w:space="0" w:color="000000"/>
              <w:left w:val="single" w:sz="4" w:space="0" w:color="000000"/>
              <w:bottom w:val="single" w:sz="4" w:space="0" w:color="000000"/>
              <w:right w:val="single" w:sz="4" w:space="0" w:color="000000"/>
            </w:tcBorders>
            <w:vAlign w:val="center"/>
          </w:tcPr>
          <w:p w14:paraId="56146651" w14:textId="77777777" w:rsidR="00EA5B19" w:rsidRPr="005F58D9"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 xml:space="preserve">Цена </w:t>
            </w:r>
            <w:r w:rsidRPr="005F58D9">
              <w:rPr>
                <w:rFonts w:ascii="Arial" w:hAnsi="Arial" w:cs="Arial"/>
                <w:spacing w:val="2"/>
                <w:sz w:val="24"/>
                <w:lang w:eastAsia="ar-SA"/>
              </w:rPr>
              <w:t>РСД</w:t>
            </w:r>
            <w:r w:rsidRPr="005F58D9">
              <w:rPr>
                <w:rFonts w:ascii="Arial" w:eastAsia="Times New Roman" w:hAnsi="Arial" w:cs="Arial"/>
                <w:spacing w:val="2"/>
                <w:sz w:val="24"/>
                <w:szCs w:val="24"/>
                <w:lang w:eastAsia="ar-SA"/>
              </w:rPr>
              <w:t>/ЕУР</w:t>
            </w:r>
          </w:p>
          <w:p w14:paraId="67A608DD" w14:textId="77777777" w:rsidR="00F84F88" w:rsidRPr="005F58D9"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5F58D9">
              <w:rPr>
                <w:rFonts w:ascii="Arial" w:eastAsia="Times New Roman" w:hAnsi="Arial" w:cs="Arial"/>
                <w:spacing w:val="1"/>
                <w:sz w:val="24"/>
                <w:szCs w:val="24"/>
                <w:lang w:eastAsia="ar-SA"/>
              </w:rPr>
              <w:t xml:space="preserve">по човек дану </w:t>
            </w:r>
            <w:r w:rsidRPr="005F58D9">
              <w:rPr>
                <w:rFonts w:ascii="Arial" w:eastAsia="Times New Roman" w:hAnsi="Arial" w:cs="Arial"/>
                <w:spacing w:val="1"/>
                <w:sz w:val="24"/>
                <w:szCs w:val="24"/>
                <w:lang w:val="sr-Cyrl-CS" w:eastAsia="ar-SA"/>
              </w:rPr>
              <w:t>без ПДВ</w:t>
            </w:r>
          </w:p>
        </w:tc>
        <w:tc>
          <w:tcPr>
            <w:tcW w:w="518" w:type="pct"/>
            <w:tcBorders>
              <w:top w:val="single" w:sz="4" w:space="0" w:color="000000"/>
              <w:left w:val="single" w:sz="4" w:space="0" w:color="000000"/>
              <w:bottom w:val="single" w:sz="4" w:space="0" w:color="000000"/>
              <w:right w:val="single" w:sz="4" w:space="0" w:color="000000"/>
            </w:tcBorders>
            <w:vAlign w:val="center"/>
          </w:tcPr>
          <w:p w14:paraId="67AF0583"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bCs/>
                <w:spacing w:val="-1"/>
                <w:sz w:val="24"/>
                <w:szCs w:val="20"/>
                <w:lang w:eastAsia="ar-SA"/>
              </w:rPr>
              <w:t>Број човек дана</w:t>
            </w:r>
          </w:p>
        </w:tc>
        <w:tc>
          <w:tcPr>
            <w:tcW w:w="757" w:type="pct"/>
            <w:tcBorders>
              <w:top w:val="single" w:sz="4" w:space="0" w:color="000000"/>
              <w:left w:val="single" w:sz="4" w:space="0" w:color="000000"/>
              <w:bottom w:val="single" w:sz="4" w:space="0" w:color="000000"/>
              <w:right w:val="single" w:sz="4" w:space="0" w:color="000000"/>
            </w:tcBorders>
            <w:vAlign w:val="center"/>
          </w:tcPr>
          <w:p w14:paraId="40735CC3" w14:textId="77777777" w:rsidR="00F84F88" w:rsidRPr="005F58D9"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24BA8D71" w14:textId="77777777" w:rsidR="00F84F88" w:rsidRPr="00AB4B4B"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AB4B4B" w14:paraId="3E32161A" w14:textId="77777777" w:rsidTr="00EA5B19">
        <w:trPr>
          <w:trHeight w:hRule="exact" w:val="266"/>
        </w:trPr>
        <w:tc>
          <w:tcPr>
            <w:tcW w:w="457" w:type="pct"/>
            <w:tcBorders>
              <w:top w:val="single" w:sz="4" w:space="0" w:color="000000"/>
              <w:left w:val="single" w:sz="4" w:space="0" w:color="000000"/>
              <w:bottom w:val="single" w:sz="4" w:space="0" w:color="000000"/>
              <w:right w:val="single" w:sz="4" w:space="0" w:color="000000"/>
            </w:tcBorders>
          </w:tcPr>
          <w:p w14:paraId="21C9F5F4"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sz w:val="24"/>
                <w:szCs w:val="20"/>
                <w:lang w:eastAsia="ar-SA"/>
              </w:rPr>
              <w:t>2.1.3.1</w:t>
            </w:r>
          </w:p>
        </w:tc>
        <w:tc>
          <w:tcPr>
            <w:tcW w:w="1369" w:type="pct"/>
            <w:tcBorders>
              <w:top w:val="single" w:sz="4" w:space="0" w:color="000000"/>
              <w:left w:val="single" w:sz="4" w:space="0" w:color="000000"/>
              <w:bottom w:val="single" w:sz="4" w:space="0" w:color="000000"/>
              <w:right w:val="single" w:sz="4" w:space="0" w:color="000000"/>
            </w:tcBorders>
          </w:tcPr>
          <w:p w14:paraId="5BED5CF1"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14:paraId="3C137872"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14:paraId="520080A9"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854A5AA" w14:textId="77777777" w:rsidR="00F84F88" w:rsidRPr="00AB4B4B"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vAlign w:val="center"/>
          </w:tcPr>
          <w:p w14:paraId="62645587" w14:textId="77777777" w:rsidR="00F84F88" w:rsidRPr="00AB4B4B"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AB4B4B" w14:paraId="163E9759" w14:textId="77777777"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14:paraId="2286B92A"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2.1.2.2</w:t>
            </w:r>
          </w:p>
        </w:tc>
        <w:tc>
          <w:tcPr>
            <w:tcW w:w="1369" w:type="pct"/>
            <w:tcBorders>
              <w:top w:val="single" w:sz="4" w:space="0" w:color="000000"/>
              <w:left w:val="single" w:sz="4" w:space="0" w:color="000000"/>
              <w:bottom w:val="single" w:sz="4" w:space="0" w:color="000000"/>
              <w:right w:val="single" w:sz="4" w:space="0" w:color="000000"/>
            </w:tcBorders>
          </w:tcPr>
          <w:p w14:paraId="257A524E"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14:paraId="60B45034"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14:paraId="0075BAE1"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14:paraId="3F8EF100"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14:paraId="69C06DBB"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AB4B4B" w14:paraId="34F19FA5" w14:textId="77777777"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14:paraId="7A40E0D5" w14:textId="77777777" w:rsidR="00F84F88" w:rsidRPr="00564BD7"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69" w:type="pct"/>
            <w:tcBorders>
              <w:top w:val="single" w:sz="4" w:space="0" w:color="000000"/>
              <w:left w:val="single" w:sz="4" w:space="0" w:color="000000"/>
              <w:bottom w:val="single" w:sz="4" w:space="0" w:color="000000"/>
              <w:right w:val="single" w:sz="4" w:space="0" w:color="000000"/>
            </w:tcBorders>
          </w:tcPr>
          <w:p w14:paraId="25FE51BA" w14:textId="77777777" w:rsidR="00F84F88" w:rsidRPr="00AB4B4B"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14:paraId="28921A46"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14:paraId="0806B0C5"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14:paraId="03B83808"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14:paraId="4D4A42CD"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AB4B4B" w14:paraId="697508ED" w14:textId="77777777" w:rsidTr="00EF16EE">
        <w:trPr>
          <w:trHeight w:hRule="exact" w:val="326"/>
        </w:trPr>
        <w:tc>
          <w:tcPr>
            <w:tcW w:w="457" w:type="pct"/>
            <w:tcBorders>
              <w:top w:val="single" w:sz="4" w:space="0" w:color="000000"/>
              <w:left w:val="single" w:sz="4" w:space="0" w:color="000000"/>
              <w:bottom w:val="single" w:sz="4" w:space="0" w:color="000000"/>
              <w:right w:val="single" w:sz="4" w:space="0" w:color="000000"/>
            </w:tcBorders>
          </w:tcPr>
          <w:p w14:paraId="3486495F" w14:textId="77777777" w:rsidR="00EF16EE" w:rsidRPr="00564BD7"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69" w:type="pct"/>
            <w:gridSpan w:val="3"/>
            <w:tcBorders>
              <w:top w:val="single" w:sz="4" w:space="0" w:color="000000"/>
              <w:left w:val="single" w:sz="4" w:space="0" w:color="000000"/>
              <w:bottom w:val="single" w:sz="4" w:space="0" w:color="000000"/>
              <w:right w:val="single" w:sz="4" w:space="0" w:color="000000"/>
            </w:tcBorders>
          </w:tcPr>
          <w:p w14:paraId="1EB97F7B" w14:textId="77777777" w:rsidR="00EF16EE" w:rsidRPr="00AB4B4B"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AB4B4B">
              <w:rPr>
                <w:rFonts w:ascii="Arial" w:eastAsia="Times New Roman" w:hAnsi="Arial" w:cs="Arial"/>
                <w:b/>
                <w:bCs/>
                <w:spacing w:val="-3"/>
                <w:sz w:val="24"/>
                <w:szCs w:val="20"/>
                <w:lang w:eastAsia="ar-SA"/>
              </w:rPr>
              <w:t>УКУПНО</w:t>
            </w:r>
          </w:p>
        </w:tc>
        <w:tc>
          <w:tcPr>
            <w:tcW w:w="518" w:type="pct"/>
            <w:tcBorders>
              <w:top w:val="single" w:sz="4" w:space="0" w:color="000000"/>
              <w:left w:val="single" w:sz="4" w:space="0" w:color="000000"/>
              <w:bottom w:val="single" w:sz="4" w:space="0" w:color="000000"/>
              <w:right w:val="single" w:sz="4" w:space="0" w:color="000000"/>
            </w:tcBorders>
          </w:tcPr>
          <w:p w14:paraId="4D5C4D7A" w14:textId="77777777" w:rsidR="00EF16EE" w:rsidRPr="00AB4B4B"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14:paraId="69151936" w14:textId="77777777" w:rsidR="00EF16EE" w:rsidRPr="00AB4B4B"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49E463E8" w14:textId="77777777" w:rsidR="00F84F88" w:rsidRDefault="00F84F88" w:rsidP="00F84F88">
      <w:pPr>
        <w:spacing w:after="0" w:line="240" w:lineRule="auto"/>
        <w:rPr>
          <w:rFonts w:ascii="Arial" w:eastAsia="Times New Roman" w:hAnsi="Arial" w:cs="Arial"/>
          <w:b/>
          <w:color w:val="000000"/>
          <w:sz w:val="24"/>
          <w:szCs w:val="20"/>
          <w:lang w:val="sr-Cyrl-CS" w:eastAsia="ar-SA"/>
        </w:rPr>
      </w:pPr>
    </w:p>
    <w:p w14:paraId="59D9A621" w14:textId="77777777" w:rsidR="00EA5B19" w:rsidRDefault="00EA5B19" w:rsidP="00F84F88">
      <w:pPr>
        <w:spacing w:after="0" w:line="240" w:lineRule="auto"/>
        <w:rPr>
          <w:rFonts w:ascii="Arial" w:eastAsia="Times New Roman" w:hAnsi="Arial" w:cs="Arial"/>
          <w:b/>
          <w:color w:val="000000"/>
          <w:sz w:val="24"/>
          <w:szCs w:val="20"/>
          <w:lang w:val="sr-Cyrl-CS" w:eastAsia="ar-SA"/>
        </w:rPr>
      </w:pPr>
    </w:p>
    <w:p w14:paraId="0DC71A94" w14:textId="77777777" w:rsidR="00EA5B19" w:rsidRDefault="00EA5B19" w:rsidP="00F84F88">
      <w:pPr>
        <w:spacing w:after="0" w:line="240" w:lineRule="auto"/>
        <w:rPr>
          <w:rFonts w:ascii="Arial" w:eastAsia="Times New Roman" w:hAnsi="Arial" w:cs="Arial"/>
          <w:b/>
          <w:color w:val="000000"/>
          <w:sz w:val="24"/>
          <w:szCs w:val="20"/>
          <w:lang w:val="sr-Cyrl-CS" w:eastAsia="ar-SA"/>
        </w:rPr>
      </w:pPr>
    </w:p>
    <w:p w14:paraId="2A536A65" w14:textId="77777777" w:rsidR="00F84F88" w:rsidRPr="005F58D9" w:rsidRDefault="00F84F88" w:rsidP="00F84F88">
      <w:pPr>
        <w:spacing w:after="0" w:line="240" w:lineRule="auto"/>
        <w:rPr>
          <w:rFonts w:ascii="Arial" w:eastAsia="Times New Roman" w:hAnsi="Arial" w:cs="Arial"/>
          <w:b/>
          <w:color w:val="000000"/>
          <w:sz w:val="24"/>
          <w:szCs w:val="20"/>
          <w:lang w:val="sr-Cyrl-CS" w:eastAsia="ar-SA"/>
        </w:rPr>
      </w:pPr>
      <w:r w:rsidRPr="005F58D9">
        <w:rPr>
          <w:rFonts w:ascii="Arial" w:eastAsia="Times New Roman" w:hAnsi="Arial" w:cs="Arial"/>
          <w:b/>
          <w:color w:val="000000"/>
          <w:sz w:val="24"/>
          <w:szCs w:val="20"/>
          <w:lang w:val="sr-Cyrl-CS" w:eastAsia="ar-SA"/>
        </w:rPr>
        <w:t>2.1.</w:t>
      </w:r>
      <w:r w:rsidRPr="005F58D9">
        <w:rPr>
          <w:rFonts w:ascii="Arial" w:eastAsia="Times New Roman" w:hAnsi="Arial" w:cs="Arial"/>
          <w:b/>
          <w:color w:val="000000"/>
          <w:sz w:val="24"/>
          <w:szCs w:val="20"/>
          <w:lang w:eastAsia="ar-SA"/>
        </w:rPr>
        <w:t>4</w:t>
      </w:r>
      <w:r w:rsidRPr="005F58D9">
        <w:rPr>
          <w:rFonts w:ascii="Arial" w:eastAsia="Times New Roman" w:hAnsi="Arial" w:cs="Arial"/>
          <w:b/>
          <w:color w:val="000000"/>
          <w:sz w:val="24"/>
          <w:szCs w:val="20"/>
          <w:lang w:val="sr-Cyrl-CS" w:eastAsia="ar-SA"/>
        </w:rPr>
        <w:t xml:space="preserve"> РП1 - Блок Б3</w:t>
      </w:r>
    </w:p>
    <w:tbl>
      <w:tblPr>
        <w:tblW w:w="4966" w:type="pct"/>
        <w:tblInd w:w="52" w:type="dxa"/>
        <w:tblCellMar>
          <w:left w:w="0" w:type="dxa"/>
          <w:right w:w="0" w:type="dxa"/>
        </w:tblCellMar>
        <w:tblLook w:val="0000" w:firstRow="0" w:lastRow="0" w:firstColumn="0" w:lastColumn="0" w:noHBand="0" w:noVBand="0"/>
      </w:tblPr>
      <w:tblGrid>
        <w:gridCol w:w="823"/>
        <w:gridCol w:w="2456"/>
        <w:gridCol w:w="1534"/>
        <w:gridCol w:w="1882"/>
        <w:gridCol w:w="934"/>
        <w:gridCol w:w="1364"/>
      </w:tblGrid>
      <w:tr w:rsidR="00F84F88" w:rsidRPr="005F58D9" w14:paraId="537CEBAF" w14:textId="77777777" w:rsidTr="00EF16EE">
        <w:trPr>
          <w:trHeight w:hRule="exact" w:val="1451"/>
        </w:trPr>
        <w:tc>
          <w:tcPr>
            <w:tcW w:w="457" w:type="pct"/>
            <w:tcBorders>
              <w:top w:val="single" w:sz="4" w:space="0" w:color="000000"/>
              <w:left w:val="single" w:sz="4" w:space="0" w:color="000000"/>
              <w:bottom w:val="single" w:sz="4" w:space="0" w:color="000000"/>
              <w:right w:val="single" w:sz="4" w:space="0" w:color="000000"/>
            </w:tcBorders>
          </w:tcPr>
          <w:p w14:paraId="5D257B3B"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01F57EC6"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420D1A77"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Р.бр.</w:t>
            </w:r>
          </w:p>
        </w:tc>
        <w:tc>
          <w:tcPr>
            <w:tcW w:w="1369" w:type="pct"/>
            <w:tcBorders>
              <w:top w:val="single" w:sz="4" w:space="0" w:color="000000"/>
              <w:left w:val="single" w:sz="4" w:space="0" w:color="000000"/>
              <w:bottom w:val="single" w:sz="4" w:space="0" w:color="000000"/>
              <w:right w:val="single" w:sz="4" w:space="0" w:color="000000"/>
            </w:tcBorders>
            <w:vAlign w:val="center"/>
          </w:tcPr>
          <w:p w14:paraId="0BBD2B57"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Име</w:t>
            </w:r>
            <w:r w:rsidRPr="005F58D9">
              <w:rPr>
                <w:rFonts w:ascii="Arial" w:eastAsia="Times New Roman" w:hAnsi="Arial" w:cs="Arial"/>
                <w:sz w:val="24"/>
                <w:szCs w:val="20"/>
                <w:lang w:eastAsia="ar-SA"/>
              </w:rPr>
              <w:t xml:space="preserve"> и презиме</w:t>
            </w:r>
          </w:p>
        </w:tc>
        <w:tc>
          <w:tcPr>
            <w:tcW w:w="851" w:type="pct"/>
            <w:tcBorders>
              <w:top w:val="single" w:sz="4" w:space="0" w:color="000000"/>
              <w:left w:val="single" w:sz="4" w:space="0" w:color="000000"/>
              <w:bottom w:val="single" w:sz="4" w:space="0" w:color="000000"/>
              <w:right w:val="single" w:sz="4" w:space="0" w:color="000000"/>
            </w:tcBorders>
          </w:tcPr>
          <w:p w14:paraId="7334667E"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14:paraId="3C4CF153" w14:textId="77777777" w:rsidR="00EA5B19" w:rsidRPr="005F58D9"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14:paraId="6ED2D93D"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 xml:space="preserve">Позиција </w:t>
            </w:r>
          </w:p>
        </w:tc>
        <w:tc>
          <w:tcPr>
            <w:tcW w:w="1048" w:type="pct"/>
            <w:tcBorders>
              <w:top w:val="single" w:sz="4" w:space="0" w:color="000000"/>
              <w:left w:val="single" w:sz="4" w:space="0" w:color="000000"/>
              <w:bottom w:val="single" w:sz="4" w:space="0" w:color="000000"/>
              <w:right w:val="single" w:sz="4" w:space="0" w:color="000000"/>
            </w:tcBorders>
            <w:vAlign w:val="center"/>
          </w:tcPr>
          <w:p w14:paraId="29E4DC11" w14:textId="77777777" w:rsidR="00EA5B19" w:rsidRPr="005F58D9"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 xml:space="preserve">Цена </w:t>
            </w:r>
            <w:r w:rsidRPr="005F58D9">
              <w:rPr>
                <w:rFonts w:ascii="Arial" w:hAnsi="Arial" w:cs="Arial"/>
                <w:spacing w:val="2"/>
                <w:sz w:val="24"/>
                <w:lang w:eastAsia="ar-SA"/>
              </w:rPr>
              <w:t>РСД</w:t>
            </w:r>
            <w:r w:rsidRPr="005F58D9">
              <w:rPr>
                <w:rFonts w:ascii="Arial" w:eastAsia="Times New Roman" w:hAnsi="Arial" w:cs="Arial"/>
                <w:spacing w:val="2"/>
                <w:sz w:val="24"/>
                <w:szCs w:val="24"/>
                <w:lang w:eastAsia="ar-SA"/>
              </w:rPr>
              <w:t>/ЕУР</w:t>
            </w:r>
          </w:p>
          <w:p w14:paraId="4BDB4906" w14:textId="77777777" w:rsidR="00F84F88" w:rsidRPr="005F58D9"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5F58D9">
              <w:rPr>
                <w:rFonts w:ascii="Arial" w:eastAsia="Times New Roman" w:hAnsi="Arial" w:cs="Arial"/>
                <w:spacing w:val="1"/>
                <w:sz w:val="24"/>
                <w:szCs w:val="24"/>
                <w:lang w:eastAsia="ar-SA"/>
              </w:rPr>
              <w:t xml:space="preserve">по човек дану </w:t>
            </w:r>
            <w:r w:rsidRPr="005F58D9">
              <w:rPr>
                <w:rFonts w:ascii="Arial" w:eastAsia="Times New Roman" w:hAnsi="Arial" w:cs="Arial"/>
                <w:spacing w:val="1"/>
                <w:sz w:val="24"/>
                <w:szCs w:val="24"/>
                <w:lang w:val="sr-Cyrl-CS" w:eastAsia="ar-SA"/>
              </w:rPr>
              <w:t>без ПДВ</w:t>
            </w:r>
          </w:p>
        </w:tc>
        <w:tc>
          <w:tcPr>
            <w:tcW w:w="518" w:type="pct"/>
            <w:tcBorders>
              <w:top w:val="single" w:sz="4" w:space="0" w:color="000000"/>
              <w:left w:val="single" w:sz="4" w:space="0" w:color="000000"/>
              <w:bottom w:val="single" w:sz="4" w:space="0" w:color="000000"/>
              <w:right w:val="single" w:sz="4" w:space="0" w:color="000000"/>
            </w:tcBorders>
            <w:vAlign w:val="center"/>
          </w:tcPr>
          <w:p w14:paraId="368D44A5"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bCs/>
                <w:spacing w:val="-1"/>
                <w:sz w:val="24"/>
                <w:szCs w:val="20"/>
                <w:lang w:eastAsia="ar-SA"/>
              </w:rPr>
              <w:t>Број човек дана</w:t>
            </w:r>
          </w:p>
        </w:tc>
        <w:tc>
          <w:tcPr>
            <w:tcW w:w="757" w:type="pct"/>
            <w:tcBorders>
              <w:top w:val="single" w:sz="4" w:space="0" w:color="000000"/>
              <w:left w:val="single" w:sz="4" w:space="0" w:color="000000"/>
              <w:bottom w:val="single" w:sz="4" w:space="0" w:color="000000"/>
              <w:right w:val="single" w:sz="4" w:space="0" w:color="000000"/>
            </w:tcBorders>
            <w:vAlign w:val="center"/>
          </w:tcPr>
          <w:p w14:paraId="648F4322" w14:textId="77777777" w:rsidR="00F84F88" w:rsidRPr="005F58D9"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670F5D58"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5F58D9" w14:paraId="25B07361" w14:textId="77777777" w:rsidTr="00EA5B19">
        <w:trPr>
          <w:trHeight w:hRule="exact" w:val="266"/>
        </w:trPr>
        <w:tc>
          <w:tcPr>
            <w:tcW w:w="457" w:type="pct"/>
            <w:tcBorders>
              <w:top w:val="single" w:sz="4" w:space="0" w:color="000000"/>
              <w:left w:val="single" w:sz="4" w:space="0" w:color="000000"/>
              <w:bottom w:val="single" w:sz="4" w:space="0" w:color="000000"/>
              <w:right w:val="single" w:sz="4" w:space="0" w:color="000000"/>
            </w:tcBorders>
          </w:tcPr>
          <w:p w14:paraId="7A6A75EE"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sz w:val="24"/>
                <w:szCs w:val="20"/>
                <w:lang w:eastAsia="ar-SA"/>
              </w:rPr>
              <w:t>2.1.4.1</w:t>
            </w:r>
          </w:p>
        </w:tc>
        <w:tc>
          <w:tcPr>
            <w:tcW w:w="1369" w:type="pct"/>
            <w:tcBorders>
              <w:top w:val="single" w:sz="4" w:space="0" w:color="000000"/>
              <w:left w:val="single" w:sz="4" w:space="0" w:color="000000"/>
              <w:bottom w:val="single" w:sz="4" w:space="0" w:color="000000"/>
              <w:right w:val="single" w:sz="4" w:space="0" w:color="000000"/>
            </w:tcBorders>
          </w:tcPr>
          <w:p w14:paraId="613B381A"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14:paraId="37E4150A"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14:paraId="4407E112"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D525178"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vAlign w:val="center"/>
          </w:tcPr>
          <w:p w14:paraId="5A0C51F1"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5F58D9" w14:paraId="41433599" w14:textId="77777777"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14:paraId="7D470822"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2.1.4.2</w:t>
            </w:r>
          </w:p>
        </w:tc>
        <w:tc>
          <w:tcPr>
            <w:tcW w:w="1369" w:type="pct"/>
            <w:tcBorders>
              <w:top w:val="single" w:sz="4" w:space="0" w:color="000000"/>
              <w:left w:val="single" w:sz="4" w:space="0" w:color="000000"/>
              <w:bottom w:val="single" w:sz="4" w:space="0" w:color="000000"/>
              <w:right w:val="single" w:sz="4" w:space="0" w:color="000000"/>
            </w:tcBorders>
          </w:tcPr>
          <w:p w14:paraId="290FED86"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14:paraId="6317FA2E"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14:paraId="29E5A203"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14:paraId="698504C2"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14:paraId="2F14851B"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5F58D9" w14:paraId="40756E2D" w14:textId="77777777"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14:paraId="4A6C11C9"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69" w:type="pct"/>
            <w:tcBorders>
              <w:top w:val="single" w:sz="4" w:space="0" w:color="000000"/>
              <w:left w:val="single" w:sz="4" w:space="0" w:color="000000"/>
              <w:bottom w:val="single" w:sz="4" w:space="0" w:color="000000"/>
              <w:right w:val="single" w:sz="4" w:space="0" w:color="000000"/>
            </w:tcBorders>
          </w:tcPr>
          <w:p w14:paraId="2EF338BE"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14:paraId="43D49A01"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14:paraId="4E24EF0E"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14:paraId="79F3CBFE"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14:paraId="18E5BC4C"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5F58D9" w14:paraId="7725F06A" w14:textId="77777777" w:rsidTr="00EF16EE">
        <w:trPr>
          <w:trHeight w:hRule="exact" w:val="326"/>
        </w:trPr>
        <w:tc>
          <w:tcPr>
            <w:tcW w:w="457" w:type="pct"/>
            <w:tcBorders>
              <w:top w:val="single" w:sz="4" w:space="0" w:color="000000"/>
              <w:left w:val="single" w:sz="4" w:space="0" w:color="000000"/>
              <w:bottom w:val="single" w:sz="4" w:space="0" w:color="000000"/>
              <w:right w:val="single" w:sz="4" w:space="0" w:color="000000"/>
            </w:tcBorders>
          </w:tcPr>
          <w:p w14:paraId="74108185" w14:textId="77777777" w:rsidR="00EF16EE" w:rsidRPr="005F58D9"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69" w:type="pct"/>
            <w:gridSpan w:val="3"/>
            <w:tcBorders>
              <w:top w:val="single" w:sz="4" w:space="0" w:color="000000"/>
              <w:left w:val="single" w:sz="4" w:space="0" w:color="000000"/>
              <w:bottom w:val="single" w:sz="4" w:space="0" w:color="000000"/>
              <w:right w:val="single" w:sz="4" w:space="0" w:color="000000"/>
            </w:tcBorders>
          </w:tcPr>
          <w:p w14:paraId="3845CEF7" w14:textId="77777777" w:rsidR="00EF16EE" w:rsidRPr="005F58D9"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b/>
                <w:bCs/>
                <w:spacing w:val="-3"/>
                <w:sz w:val="24"/>
                <w:szCs w:val="20"/>
                <w:lang w:eastAsia="ar-SA"/>
              </w:rPr>
              <w:t>УКУПНО</w:t>
            </w:r>
          </w:p>
        </w:tc>
        <w:tc>
          <w:tcPr>
            <w:tcW w:w="518" w:type="pct"/>
            <w:tcBorders>
              <w:top w:val="single" w:sz="4" w:space="0" w:color="000000"/>
              <w:left w:val="single" w:sz="4" w:space="0" w:color="000000"/>
              <w:bottom w:val="single" w:sz="4" w:space="0" w:color="000000"/>
              <w:right w:val="single" w:sz="4" w:space="0" w:color="000000"/>
            </w:tcBorders>
          </w:tcPr>
          <w:p w14:paraId="6921B91D"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14:paraId="4DC77024"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0584FC76" w14:textId="77777777" w:rsidR="00F84F88" w:rsidRPr="005F58D9" w:rsidRDefault="00F84F88"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p>
    <w:p w14:paraId="59D5E859" w14:textId="77777777" w:rsidR="00F84F88" w:rsidRPr="005F58D9" w:rsidRDefault="00F84F88"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r w:rsidRPr="005F58D9">
        <w:rPr>
          <w:rFonts w:ascii="Arial" w:eastAsia="Times New Roman" w:hAnsi="Arial" w:cs="Arial"/>
          <w:b/>
          <w:bCs/>
          <w:sz w:val="24"/>
          <w:szCs w:val="20"/>
          <w:lang w:eastAsia="ar-SA"/>
        </w:rPr>
        <w:t>2.1 Укупно Услуге - Радни пакет 1</w:t>
      </w:r>
    </w:p>
    <w:tbl>
      <w:tblPr>
        <w:tblW w:w="4959" w:type="pct"/>
        <w:tblInd w:w="5" w:type="dxa"/>
        <w:tblCellMar>
          <w:left w:w="0" w:type="dxa"/>
          <w:right w:w="0" w:type="dxa"/>
        </w:tblCellMar>
        <w:tblLook w:val="0000" w:firstRow="0" w:lastRow="0" w:firstColumn="0" w:lastColumn="0" w:noHBand="0" w:noVBand="0"/>
      </w:tblPr>
      <w:tblGrid>
        <w:gridCol w:w="850"/>
        <w:gridCol w:w="5701"/>
        <w:gridCol w:w="2430"/>
      </w:tblGrid>
      <w:tr w:rsidR="00F84F88" w:rsidRPr="00AB4B4B" w14:paraId="12C4B026" w14:textId="77777777" w:rsidTr="00BD17CC">
        <w:trPr>
          <w:trHeight w:hRule="exact" w:val="1451"/>
        </w:trPr>
        <w:tc>
          <w:tcPr>
            <w:tcW w:w="473" w:type="pct"/>
            <w:tcBorders>
              <w:top w:val="single" w:sz="4" w:space="0" w:color="000000"/>
              <w:left w:val="single" w:sz="4" w:space="0" w:color="000000"/>
              <w:bottom w:val="single" w:sz="4" w:space="0" w:color="000000"/>
              <w:right w:val="single" w:sz="4" w:space="0" w:color="000000"/>
            </w:tcBorders>
          </w:tcPr>
          <w:p w14:paraId="7E3F81FC"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656A90B6"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443E932C" w14:textId="77777777" w:rsidR="00EA5B19" w:rsidRPr="005F58D9" w:rsidRDefault="00EA5B19" w:rsidP="00EA5B19">
            <w:pPr>
              <w:widowControl w:val="0"/>
              <w:suppressAutoHyphens/>
              <w:autoSpaceDE w:val="0"/>
              <w:autoSpaceDN w:val="0"/>
              <w:adjustRightInd w:val="0"/>
              <w:spacing w:after="0" w:line="240" w:lineRule="auto"/>
              <w:jc w:val="center"/>
              <w:rPr>
                <w:rFonts w:ascii="Arial" w:eastAsia="Times New Roman" w:hAnsi="Arial" w:cs="Arial"/>
                <w:spacing w:val="-1"/>
                <w:sz w:val="24"/>
                <w:szCs w:val="20"/>
                <w:lang w:val="sr-Cyrl-CS" w:eastAsia="ar-SA"/>
              </w:rPr>
            </w:pPr>
            <w:r w:rsidRPr="005F58D9">
              <w:rPr>
                <w:rFonts w:ascii="Arial" w:eastAsia="Times New Roman" w:hAnsi="Arial" w:cs="Arial"/>
                <w:spacing w:val="-1"/>
                <w:sz w:val="24"/>
                <w:szCs w:val="20"/>
                <w:lang w:val="sr-Cyrl-CS" w:eastAsia="ar-SA"/>
              </w:rPr>
              <w:t>Р. бр.</w:t>
            </w:r>
          </w:p>
        </w:tc>
        <w:tc>
          <w:tcPr>
            <w:tcW w:w="3174" w:type="pct"/>
            <w:tcBorders>
              <w:top w:val="single" w:sz="4" w:space="0" w:color="000000"/>
              <w:left w:val="single" w:sz="4" w:space="0" w:color="000000"/>
              <w:bottom w:val="single" w:sz="4" w:space="0" w:color="000000"/>
              <w:right w:val="single" w:sz="4" w:space="0" w:color="000000"/>
            </w:tcBorders>
            <w:vAlign w:val="center"/>
          </w:tcPr>
          <w:p w14:paraId="2FA0DEE5"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z w:val="24"/>
                <w:szCs w:val="20"/>
                <w:lang w:eastAsia="ar-SA"/>
              </w:rPr>
              <w:t>део радног Пакета 1</w:t>
            </w:r>
          </w:p>
        </w:tc>
        <w:tc>
          <w:tcPr>
            <w:tcW w:w="1353" w:type="pct"/>
            <w:tcBorders>
              <w:top w:val="single" w:sz="4" w:space="0" w:color="000000"/>
              <w:left w:val="single" w:sz="4" w:space="0" w:color="000000"/>
              <w:bottom w:val="single" w:sz="4" w:space="0" w:color="000000"/>
              <w:right w:val="single" w:sz="4" w:space="0" w:color="000000"/>
            </w:tcBorders>
            <w:vAlign w:val="center"/>
          </w:tcPr>
          <w:p w14:paraId="4993BDD9" w14:textId="77777777" w:rsidR="00F84F88" w:rsidRPr="005F58D9"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43E712B0" w14:textId="77777777" w:rsidR="00F84F88" w:rsidRPr="00AB4B4B"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AB4B4B" w14:paraId="3CEA9E7D" w14:textId="77777777" w:rsidTr="00BD17CC">
        <w:trPr>
          <w:trHeight w:hRule="exact" w:val="270"/>
        </w:trPr>
        <w:tc>
          <w:tcPr>
            <w:tcW w:w="473" w:type="pct"/>
            <w:tcBorders>
              <w:top w:val="single" w:sz="4" w:space="0" w:color="000000"/>
              <w:left w:val="single" w:sz="4" w:space="0" w:color="000000"/>
              <w:bottom w:val="single" w:sz="4" w:space="0" w:color="000000"/>
              <w:right w:val="single" w:sz="4" w:space="0" w:color="000000"/>
            </w:tcBorders>
          </w:tcPr>
          <w:p w14:paraId="1EA65CDA"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sz w:val="24"/>
                <w:szCs w:val="20"/>
                <w:lang w:eastAsia="ar-SA"/>
              </w:rPr>
              <w:t>2.1.1.</w:t>
            </w:r>
          </w:p>
        </w:tc>
        <w:tc>
          <w:tcPr>
            <w:tcW w:w="3174" w:type="pct"/>
            <w:tcBorders>
              <w:top w:val="single" w:sz="4" w:space="0" w:color="000000"/>
              <w:left w:val="single" w:sz="4" w:space="0" w:color="000000"/>
              <w:bottom w:val="single" w:sz="4" w:space="0" w:color="000000"/>
              <w:right w:val="single" w:sz="4" w:space="0" w:color="000000"/>
            </w:tcBorders>
          </w:tcPr>
          <w:p w14:paraId="6F44CFC3" w14:textId="77777777" w:rsidR="00F84F88" w:rsidRPr="005F58D9" w:rsidRDefault="00F84F88" w:rsidP="00167133">
            <w:pPr>
              <w:suppressAutoHyphens/>
              <w:spacing w:after="0" w:line="240" w:lineRule="auto"/>
              <w:rPr>
                <w:rFonts w:ascii="Arial" w:eastAsia="Times New Roman" w:hAnsi="Arial" w:cs="Arial"/>
                <w:b/>
                <w:sz w:val="24"/>
                <w:szCs w:val="24"/>
                <w:lang w:eastAsia="ar-SA"/>
              </w:rPr>
            </w:pPr>
            <w:r w:rsidRPr="005F58D9">
              <w:rPr>
                <w:rFonts w:ascii="Arial" w:eastAsia="Times New Roman" w:hAnsi="Arial" w:cs="Arial"/>
                <w:b/>
                <w:sz w:val="24"/>
                <w:szCs w:val="24"/>
                <w:lang w:eastAsia="ar-SA"/>
              </w:rPr>
              <w:t>РП1 - Радионица (workshop) No. 1</w:t>
            </w:r>
          </w:p>
          <w:p w14:paraId="3DE3715D" w14:textId="77777777" w:rsidR="00F84F88" w:rsidRPr="005F58D9" w:rsidRDefault="00F84F88" w:rsidP="00167133">
            <w:pPr>
              <w:spacing w:after="0" w:line="240" w:lineRule="auto"/>
              <w:rPr>
                <w:rFonts w:ascii="Arial" w:hAnsi="Arial" w:cs="Arial"/>
                <w:b/>
                <w:lang w:val="sr-Cyrl-CS"/>
              </w:rPr>
            </w:pPr>
          </w:p>
        </w:tc>
        <w:tc>
          <w:tcPr>
            <w:tcW w:w="1353" w:type="pct"/>
            <w:tcBorders>
              <w:top w:val="single" w:sz="4" w:space="0" w:color="000000"/>
              <w:left w:val="single" w:sz="4" w:space="0" w:color="000000"/>
              <w:bottom w:val="single" w:sz="4" w:space="0" w:color="000000"/>
              <w:right w:val="single" w:sz="4" w:space="0" w:color="000000"/>
            </w:tcBorders>
            <w:vAlign w:val="center"/>
          </w:tcPr>
          <w:p w14:paraId="5980CAA2" w14:textId="77777777" w:rsidR="00F84F88" w:rsidRPr="00AB4B4B"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131CDA" w14:paraId="2BF1E529" w14:textId="77777777" w:rsidTr="00BD17CC">
        <w:trPr>
          <w:trHeight w:hRule="exact" w:val="563"/>
        </w:trPr>
        <w:tc>
          <w:tcPr>
            <w:tcW w:w="473" w:type="pct"/>
            <w:tcBorders>
              <w:top w:val="single" w:sz="4" w:space="0" w:color="000000"/>
              <w:left w:val="single" w:sz="4" w:space="0" w:color="000000"/>
              <w:bottom w:val="single" w:sz="4" w:space="0" w:color="000000"/>
              <w:right w:val="single" w:sz="4" w:space="0" w:color="000000"/>
            </w:tcBorders>
          </w:tcPr>
          <w:p w14:paraId="0FCF01FF"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bCs/>
                <w:spacing w:val="-3"/>
                <w:sz w:val="24"/>
                <w:szCs w:val="20"/>
                <w:lang w:eastAsia="ar-SA"/>
              </w:rPr>
              <w:t>2.1.2</w:t>
            </w:r>
            <w:r w:rsidRPr="005F58D9">
              <w:rPr>
                <w:rFonts w:ascii="Arial" w:eastAsia="Times New Roman" w:hAnsi="Arial" w:cs="Arial"/>
                <w:sz w:val="24"/>
                <w:szCs w:val="20"/>
                <w:lang w:eastAsia="ar-SA"/>
              </w:rPr>
              <w:t>.</w:t>
            </w:r>
          </w:p>
        </w:tc>
        <w:tc>
          <w:tcPr>
            <w:tcW w:w="3174" w:type="pct"/>
            <w:tcBorders>
              <w:top w:val="single" w:sz="4" w:space="0" w:color="000000"/>
              <w:left w:val="single" w:sz="4" w:space="0" w:color="000000"/>
              <w:bottom w:val="single" w:sz="4" w:space="0" w:color="000000"/>
              <w:right w:val="single" w:sz="4" w:space="0" w:color="000000"/>
            </w:tcBorders>
          </w:tcPr>
          <w:p w14:paraId="138C4C49" w14:textId="77777777" w:rsidR="00F84F88" w:rsidRPr="005F58D9" w:rsidRDefault="00F84F88" w:rsidP="00167133">
            <w:pPr>
              <w:spacing w:after="0" w:line="240" w:lineRule="auto"/>
              <w:rPr>
                <w:lang w:val="ru-RU"/>
              </w:rPr>
            </w:pPr>
            <w:r w:rsidRPr="005F58D9">
              <w:rPr>
                <w:rFonts w:ascii="Arial" w:hAnsi="Arial" w:cs="Arial"/>
                <w:b/>
                <w:lang w:val="ru-RU"/>
              </w:rPr>
              <w:t>РП1 -</w:t>
            </w:r>
            <w:r w:rsidRPr="005F58D9">
              <w:rPr>
                <w:rFonts w:ascii="Arial" w:hAnsi="Arial" w:cs="Arial"/>
                <w:b/>
                <w:lang w:val="sr-Cyrl-CS"/>
              </w:rPr>
              <w:t xml:space="preserve">Трансформаторска станица ТС Рудник 5 и далековод </w:t>
            </w:r>
            <w:r w:rsidRPr="005F58D9">
              <w:rPr>
                <w:rFonts w:ascii="Arial" w:hAnsi="Arial" w:cs="Arial"/>
                <w:b/>
                <w:lang w:val="sr-Latn-CS"/>
              </w:rPr>
              <w:t>110 кV</w:t>
            </w:r>
          </w:p>
          <w:p w14:paraId="08574C4A"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c>
          <w:tcPr>
            <w:tcW w:w="1353" w:type="pct"/>
            <w:tcBorders>
              <w:top w:val="single" w:sz="4" w:space="0" w:color="000000"/>
              <w:left w:val="single" w:sz="4" w:space="0" w:color="000000"/>
              <w:bottom w:val="single" w:sz="4" w:space="0" w:color="000000"/>
              <w:right w:val="single" w:sz="4" w:space="0" w:color="000000"/>
            </w:tcBorders>
            <w:vAlign w:val="center"/>
          </w:tcPr>
          <w:p w14:paraId="1816561A" w14:textId="77777777" w:rsidR="00F84F88" w:rsidRPr="00F13E15"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val="ru-RU" w:eastAsia="ar-SA"/>
              </w:rPr>
            </w:pPr>
          </w:p>
        </w:tc>
      </w:tr>
      <w:tr w:rsidR="00F84F88" w:rsidRPr="00131CDA" w14:paraId="50A94F9A" w14:textId="77777777" w:rsidTr="00BD17CC">
        <w:trPr>
          <w:trHeight w:hRule="exact" w:val="274"/>
        </w:trPr>
        <w:tc>
          <w:tcPr>
            <w:tcW w:w="473" w:type="pct"/>
            <w:tcBorders>
              <w:top w:val="single" w:sz="4" w:space="0" w:color="000000"/>
              <w:left w:val="single" w:sz="4" w:space="0" w:color="000000"/>
              <w:bottom w:val="single" w:sz="4" w:space="0" w:color="000000"/>
              <w:right w:val="single" w:sz="4" w:space="0" w:color="000000"/>
            </w:tcBorders>
          </w:tcPr>
          <w:p w14:paraId="79F114D5"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2.1.3.</w:t>
            </w:r>
          </w:p>
        </w:tc>
        <w:tc>
          <w:tcPr>
            <w:tcW w:w="3174" w:type="pct"/>
            <w:tcBorders>
              <w:top w:val="single" w:sz="4" w:space="0" w:color="000000"/>
              <w:left w:val="single" w:sz="4" w:space="0" w:color="000000"/>
              <w:bottom w:val="single" w:sz="4" w:space="0" w:color="000000"/>
              <w:right w:val="single" w:sz="4" w:space="0" w:color="000000"/>
            </w:tcBorders>
          </w:tcPr>
          <w:p w14:paraId="30B91F66" w14:textId="77777777" w:rsidR="00F84F88" w:rsidRPr="005F58D9" w:rsidRDefault="00F84F88" w:rsidP="00167133">
            <w:pPr>
              <w:spacing w:after="0" w:line="240" w:lineRule="auto"/>
              <w:rPr>
                <w:rFonts w:ascii="Arial" w:eastAsia="Times New Roman" w:hAnsi="Arial" w:cs="Arial"/>
                <w:b/>
                <w:sz w:val="24"/>
                <w:szCs w:val="20"/>
                <w:lang w:val="sr-Cyrl-CS" w:eastAsia="ar-SA"/>
              </w:rPr>
            </w:pPr>
            <w:r w:rsidRPr="005F58D9">
              <w:rPr>
                <w:rFonts w:ascii="Arial" w:eastAsia="Times New Roman" w:hAnsi="Arial" w:cs="Arial"/>
                <w:b/>
                <w:sz w:val="24"/>
                <w:szCs w:val="20"/>
                <w:lang w:val="sr-Cyrl-CS" w:eastAsia="ar-SA"/>
              </w:rPr>
              <w:t>РП1 - Пепеловод блок Б3 – ПК Дрмно и депонија</w:t>
            </w:r>
          </w:p>
          <w:p w14:paraId="48F654CF"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val="ru-RU" w:eastAsia="ar-SA"/>
              </w:rPr>
            </w:pPr>
          </w:p>
        </w:tc>
        <w:tc>
          <w:tcPr>
            <w:tcW w:w="1353" w:type="pct"/>
            <w:tcBorders>
              <w:top w:val="single" w:sz="4" w:space="0" w:color="000000"/>
              <w:left w:val="single" w:sz="4" w:space="0" w:color="000000"/>
              <w:bottom w:val="single" w:sz="4" w:space="0" w:color="000000"/>
              <w:right w:val="single" w:sz="4" w:space="0" w:color="000000"/>
            </w:tcBorders>
          </w:tcPr>
          <w:p w14:paraId="2D20715A" w14:textId="77777777" w:rsidR="00F84F88" w:rsidRPr="00F13E15"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r>
      <w:tr w:rsidR="00F84F88" w:rsidRPr="00AB4B4B" w14:paraId="252231BA" w14:textId="77777777" w:rsidTr="00BD17CC">
        <w:trPr>
          <w:trHeight w:hRule="exact" w:val="326"/>
        </w:trPr>
        <w:tc>
          <w:tcPr>
            <w:tcW w:w="473" w:type="pct"/>
            <w:tcBorders>
              <w:top w:val="single" w:sz="4" w:space="0" w:color="000000"/>
              <w:left w:val="single" w:sz="4" w:space="0" w:color="000000"/>
              <w:bottom w:val="single" w:sz="4" w:space="0" w:color="000000"/>
              <w:right w:val="single" w:sz="4" w:space="0" w:color="000000"/>
            </w:tcBorders>
          </w:tcPr>
          <w:p w14:paraId="0A5FB2D8"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 xml:space="preserve">2.1.4. </w:t>
            </w:r>
          </w:p>
        </w:tc>
        <w:tc>
          <w:tcPr>
            <w:tcW w:w="3174" w:type="pct"/>
            <w:tcBorders>
              <w:top w:val="single" w:sz="4" w:space="0" w:color="000000"/>
              <w:left w:val="single" w:sz="4" w:space="0" w:color="000000"/>
              <w:bottom w:val="single" w:sz="4" w:space="0" w:color="000000"/>
              <w:right w:val="single" w:sz="4" w:space="0" w:color="000000"/>
            </w:tcBorders>
          </w:tcPr>
          <w:p w14:paraId="145CD187" w14:textId="77777777" w:rsidR="00F84F88" w:rsidRPr="005F58D9" w:rsidRDefault="00F84F88" w:rsidP="00167133">
            <w:pPr>
              <w:spacing w:after="0" w:line="240" w:lineRule="auto"/>
              <w:rPr>
                <w:rFonts w:ascii="Arial" w:eastAsia="Times New Roman" w:hAnsi="Arial" w:cs="Arial"/>
                <w:b/>
                <w:color w:val="000000"/>
                <w:sz w:val="24"/>
                <w:szCs w:val="20"/>
                <w:lang w:val="sr-Cyrl-CS" w:eastAsia="ar-SA"/>
              </w:rPr>
            </w:pPr>
            <w:r w:rsidRPr="005F58D9">
              <w:rPr>
                <w:rFonts w:ascii="Arial" w:eastAsia="Times New Roman" w:hAnsi="Arial" w:cs="Arial"/>
                <w:b/>
                <w:color w:val="000000"/>
                <w:sz w:val="24"/>
                <w:szCs w:val="20"/>
                <w:lang w:val="sr-Cyrl-CS" w:eastAsia="ar-SA"/>
              </w:rPr>
              <w:t>РП1 - Блок Б3</w:t>
            </w:r>
          </w:p>
          <w:p w14:paraId="47DEDF57"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1353" w:type="pct"/>
            <w:tcBorders>
              <w:top w:val="single" w:sz="4" w:space="0" w:color="000000"/>
              <w:left w:val="single" w:sz="4" w:space="0" w:color="000000"/>
              <w:bottom w:val="single" w:sz="4" w:space="0" w:color="000000"/>
              <w:right w:val="single" w:sz="4" w:space="0" w:color="000000"/>
            </w:tcBorders>
          </w:tcPr>
          <w:p w14:paraId="4C2AE864"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AB4B4B" w14:paraId="502DD02F" w14:textId="77777777" w:rsidTr="00BD17CC">
        <w:trPr>
          <w:trHeight w:hRule="exact" w:val="326"/>
        </w:trPr>
        <w:tc>
          <w:tcPr>
            <w:tcW w:w="473" w:type="pct"/>
            <w:tcBorders>
              <w:top w:val="single" w:sz="4" w:space="0" w:color="000000"/>
              <w:left w:val="single" w:sz="4" w:space="0" w:color="000000"/>
              <w:bottom w:val="single" w:sz="4" w:space="0" w:color="000000"/>
              <w:right w:val="single" w:sz="4" w:space="0" w:color="000000"/>
            </w:tcBorders>
          </w:tcPr>
          <w:p w14:paraId="2BDA678A" w14:textId="77777777" w:rsidR="00F84F88" w:rsidRPr="00564BD7"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174" w:type="pct"/>
            <w:tcBorders>
              <w:top w:val="single" w:sz="4" w:space="0" w:color="000000"/>
              <w:left w:val="single" w:sz="4" w:space="0" w:color="000000"/>
              <w:bottom w:val="single" w:sz="4" w:space="0" w:color="000000"/>
              <w:right w:val="single" w:sz="4" w:space="0" w:color="000000"/>
            </w:tcBorders>
          </w:tcPr>
          <w:p w14:paraId="74C2F119" w14:textId="77777777" w:rsidR="00F84F88" w:rsidRPr="005F58D9" w:rsidRDefault="00F84F88" w:rsidP="00EA5B19">
            <w:pPr>
              <w:widowControl w:val="0"/>
              <w:suppressAutoHyphens/>
              <w:autoSpaceDE w:val="0"/>
              <w:autoSpaceDN w:val="0"/>
              <w:adjustRightInd w:val="0"/>
              <w:spacing w:after="0" w:line="240" w:lineRule="auto"/>
              <w:ind w:left="100"/>
              <w:jc w:val="right"/>
              <w:rPr>
                <w:rFonts w:ascii="Arial" w:eastAsia="Times New Roman" w:hAnsi="Arial" w:cs="Arial"/>
                <w:b/>
                <w:bCs/>
                <w:spacing w:val="-3"/>
                <w:sz w:val="24"/>
                <w:szCs w:val="20"/>
                <w:lang w:val="sr-Cyrl-CS" w:eastAsia="ar-SA"/>
              </w:rPr>
            </w:pPr>
            <w:r w:rsidRPr="005F58D9">
              <w:rPr>
                <w:rFonts w:ascii="Arial" w:eastAsia="Times New Roman" w:hAnsi="Arial" w:cs="Arial"/>
                <w:b/>
                <w:bCs/>
                <w:spacing w:val="-3"/>
                <w:sz w:val="24"/>
                <w:szCs w:val="20"/>
                <w:lang w:eastAsia="ar-SA"/>
              </w:rPr>
              <w:t xml:space="preserve">РП1 </w:t>
            </w:r>
            <w:r w:rsidR="00EA5B19" w:rsidRPr="005F58D9">
              <w:rPr>
                <w:rFonts w:ascii="Arial" w:eastAsia="Times New Roman" w:hAnsi="Arial" w:cs="Arial"/>
                <w:b/>
                <w:bCs/>
                <w:spacing w:val="-3"/>
                <w:sz w:val="24"/>
                <w:szCs w:val="20"/>
                <w:lang w:eastAsia="ar-SA"/>
              </w:rPr>
              <w:t>–</w:t>
            </w:r>
            <w:r w:rsidRPr="005F58D9">
              <w:rPr>
                <w:rFonts w:ascii="Arial" w:eastAsia="Times New Roman" w:hAnsi="Arial" w:cs="Arial"/>
                <w:b/>
                <w:bCs/>
                <w:spacing w:val="-3"/>
                <w:sz w:val="24"/>
                <w:szCs w:val="20"/>
                <w:lang w:eastAsia="ar-SA"/>
              </w:rPr>
              <w:t xml:space="preserve"> УКУПНО</w:t>
            </w:r>
            <w:r w:rsidR="00EA5B19" w:rsidRPr="005F58D9">
              <w:rPr>
                <w:rFonts w:ascii="Arial" w:eastAsia="Times New Roman" w:hAnsi="Arial" w:cs="Arial"/>
                <w:b/>
                <w:bCs/>
                <w:spacing w:val="-3"/>
                <w:sz w:val="24"/>
                <w:szCs w:val="20"/>
                <w:lang w:val="sr-Cyrl-CS" w:eastAsia="ar-SA"/>
              </w:rPr>
              <w:t xml:space="preserve"> БЕЗ ПДВ</w:t>
            </w:r>
          </w:p>
        </w:tc>
        <w:tc>
          <w:tcPr>
            <w:tcW w:w="1353" w:type="pct"/>
            <w:tcBorders>
              <w:top w:val="single" w:sz="4" w:space="0" w:color="000000"/>
              <w:left w:val="single" w:sz="4" w:space="0" w:color="000000"/>
              <w:bottom w:val="single" w:sz="4" w:space="0" w:color="000000"/>
              <w:right w:val="single" w:sz="4" w:space="0" w:color="000000"/>
            </w:tcBorders>
          </w:tcPr>
          <w:p w14:paraId="75A82F5C"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08988D58" w14:textId="77777777" w:rsidR="00F84F88"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14:paraId="5F731C85" w14:textId="77777777" w:rsidR="00F84F88"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14:paraId="5E19F2F4" w14:textId="77777777" w:rsidR="00F84F88" w:rsidRPr="005F58D9" w:rsidRDefault="00F84F88" w:rsidP="00F84F88">
      <w:pPr>
        <w:widowControl w:val="0"/>
        <w:suppressAutoHyphens/>
        <w:autoSpaceDE w:val="0"/>
        <w:autoSpaceDN w:val="0"/>
        <w:adjustRightInd w:val="0"/>
        <w:spacing w:after="0" w:line="240" w:lineRule="auto"/>
        <w:ind w:firstLine="720"/>
        <w:rPr>
          <w:rFonts w:ascii="Arial" w:eastAsia="Times New Roman" w:hAnsi="Arial" w:cs="Arial"/>
          <w:b/>
          <w:bCs/>
          <w:sz w:val="24"/>
          <w:szCs w:val="20"/>
          <w:lang w:eastAsia="ar-SA"/>
        </w:rPr>
      </w:pPr>
      <w:r w:rsidRPr="005F58D9">
        <w:rPr>
          <w:rFonts w:ascii="Arial" w:eastAsia="Times New Roman" w:hAnsi="Arial" w:cs="Arial"/>
          <w:b/>
          <w:bCs/>
          <w:sz w:val="24"/>
          <w:szCs w:val="20"/>
          <w:lang w:eastAsia="ar-SA"/>
        </w:rPr>
        <w:t>РД.БР. 2.2 - РАДНИ ПАКЕТ 2</w:t>
      </w:r>
      <w:r w:rsidR="009156AE" w:rsidRPr="005F58D9">
        <w:rPr>
          <w:rFonts w:ascii="Arial" w:eastAsia="Times New Roman" w:hAnsi="Arial" w:cs="Arial"/>
          <w:b/>
          <w:bCs/>
          <w:sz w:val="24"/>
          <w:szCs w:val="20"/>
          <w:lang w:eastAsia="ar-SA"/>
        </w:rPr>
        <w:t xml:space="preserve"> </w:t>
      </w:r>
      <w:r w:rsidR="00271BF8" w:rsidRPr="005F58D9">
        <w:rPr>
          <w:rFonts w:ascii="Arial" w:eastAsia="Times New Roman" w:hAnsi="Arial" w:cs="Arial"/>
          <w:b/>
          <w:bCs/>
          <w:sz w:val="24"/>
          <w:szCs w:val="20"/>
          <w:lang w:eastAsia="ar-SA"/>
        </w:rPr>
        <w:t xml:space="preserve"> </w:t>
      </w:r>
    </w:p>
    <w:p w14:paraId="248A7646"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14:paraId="6EE82A07" w14:textId="77777777" w:rsidR="00F84F88" w:rsidRPr="005F58D9" w:rsidRDefault="00F84F88" w:rsidP="00F84F88">
      <w:pPr>
        <w:suppressAutoHyphens/>
        <w:spacing w:after="0" w:line="240" w:lineRule="auto"/>
        <w:rPr>
          <w:rFonts w:ascii="Arial" w:eastAsia="Times New Roman" w:hAnsi="Arial" w:cs="Arial"/>
          <w:b/>
          <w:sz w:val="24"/>
          <w:szCs w:val="24"/>
          <w:lang w:eastAsia="ar-SA"/>
        </w:rPr>
      </w:pPr>
      <w:r w:rsidRPr="005F58D9">
        <w:rPr>
          <w:rFonts w:ascii="Arial" w:eastAsia="Times New Roman" w:hAnsi="Arial" w:cs="Arial"/>
          <w:b/>
          <w:sz w:val="24"/>
          <w:szCs w:val="24"/>
          <w:lang w:eastAsia="ar-SA"/>
        </w:rPr>
        <w:t>2.2.1 РП2 - Радионица (workshop) No. 2</w:t>
      </w:r>
    </w:p>
    <w:tbl>
      <w:tblPr>
        <w:tblStyle w:val="TableGrid"/>
        <w:tblW w:w="9000" w:type="dxa"/>
        <w:tblInd w:w="108" w:type="dxa"/>
        <w:tblLayout w:type="fixed"/>
        <w:tblLook w:val="04A0" w:firstRow="1" w:lastRow="0" w:firstColumn="1" w:lastColumn="0" w:noHBand="0" w:noVBand="1"/>
      </w:tblPr>
      <w:tblGrid>
        <w:gridCol w:w="851"/>
        <w:gridCol w:w="4536"/>
        <w:gridCol w:w="3613"/>
      </w:tblGrid>
      <w:tr w:rsidR="00EF16EE" w:rsidRPr="005F58D9" w14:paraId="5F6EBDEA" w14:textId="77777777" w:rsidTr="00BD17CC">
        <w:tc>
          <w:tcPr>
            <w:tcW w:w="851" w:type="dxa"/>
          </w:tcPr>
          <w:p w14:paraId="5BA13D23"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Р.бр.</w:t>
            </w:r>
          </w:p>
        </w:tc>
        <w:tc>
          <w:tcPr>
            <w:tcW w:w="4536" w:type="dxa"/>
          </w:tcPr>
          <w:p w14:paraId="53B34573"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lang w:eastAsia="ar-SA"/>
              </w:rPr>
            </w:pPr>
            <w:r w:rsidRPr="005F58D9">
              <w:rPr>
                <w:rFonts w:ascii="Arial" w:eastAsia="Arial Unicode MS" w:hAnsi="Arial" w:cs="Arial"/>
                <w:spacing w:val="-1"/>
                <w:sz w:val="24"/>
                <w:lang w:eastAsia="ar-SA"/>
              </w:rPr>
              <w:t>ОПИС</w:t>
            </w:r>
          </w:p>
        </w:tc>
        <w:tc>
          <w:tcPr>
            <w:tcW w:w="3613" w:type="dxa"/>
          </w:tcPr>
          <w:p w14:paraId="1F7C2F89" w14:textId="77777777" w:rsidR="00EF16EE" w:rsidRPr="005F58D9" w:rsidRDefault="00EF16EE" w:rsidP="00EA5B19">
            <w:pPr>
              <w:widowControl w:val="0"/>
              <w:suppressAutoHyphens/>
              <w:autoSpaceDE w:val="0"/>
              <w:autoSpaceDN w:val="0"/>
              <w:adjustRightInd w:val="0"/>
              <w:ind w:left="162" w:right="142"/>
              <w:jc w:val="center"/>
              <w:rPr>
                <w:rFonts w:ascii="Arial" w:hAnsi="Arial" w:cs="Arial"/>
                <w:sz w:val="24"/>
                <w:lang w:eastAsia="ar-SA"/>
              </w:rPr>
            </w:pPr>
            <w:r w:rsidRPr="005F58D9">
              <w:rPr>
                <w:rFonts w:ascii="Arial" w:hAnsi="Arial" w:cs="Arial"/>
                <w:spacing w:val="2"/>
                <w:sz w:val="24"/>
                <w:lang w:val="sr-Cyrl-CS" w:eastAsia="ar-SA"/>
              </w:rPr>
              <w:t xml:space="preserve">Цена </w:t>
            </w:r>
            <w:r w:rsidRPr="005F58D9">
              <w:rPr>
                <w:rFonts w:ascii="Arial" w:hAnsi="Arial" w:cs="Arial"/>
                <w:spacing w:val="2"/>
                <w:sz w:val="24"/>
                <w:lang w:eastAsia="ar-SA"/>
              </w:rPr>
              <w:t>РСД/ЕУР</w:t>
            </w:r>
          </w:p>
          <w:p w14:paraId="7A385DAD"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5F58D9">
              <w:rPr>
                <w:rFonts w:ascii="Arial" w:hAnsi="Arial" w:cs="Arial"/>
                <w:spacing w:val="-1"/>
                <w:sz w:val="24"/>
                <w:lang w:eastAsia="ar-SA"/>
              </w:rPr>
              <w:t>Без ПДВ</w:t>
            </w:r>
          </w:p>
        </w:tc>
      </w:tr>
      <w:tr w:rsidR="00EF16EE" w:rsidRPr="005F58D9" w14:paraId="4D0E800E" w14:textId="77777777" w:rsidTr="00BD17CC">
        <w:tc>
          <w:tcPr>
            <w:tcW w:w="851" w:type="dxa"/>
          </w:tcPr>
          <w:p w14:paraId="3678B4D1"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536" w:type="dxa"/>
          </w:tcPr>
          <w:p w14:paraId="4FBD849A" w14:textId="77777777" w:rsidR="00EF16EE" w:rsidRPr="005F58D9" w:rsidRDefault="00EF16EE" w:rsidP="00EA5B19">
            <w:pPr>
              <w:widowControl w:val="0"/>
              <w:suppressAutoHyphens/>
              <w:autoSpaceDE w:val="0"/>
              <w:autoSpaceDN w:val="0"/>
              <w:adjustRightInd w:val="0"/>
              <w:ind w:right="117"/>
              <w:jc w:val="center"/>
              <w:rPr>
                <w:rFonts w:ascii="Arial" w:eastAsia="Arial Unicode MS" w:hAnsi="Arial" w:cs="Arial"/>
                <w:spacing w:val="-1"/>
                <w:sz w:val="24"/>
                <w:lang w:val="sr-Cyrl-CS" w:eastAsia="ar-SA"/>
              </w:rPr>
            </w:pPr>
            <w:r w:rsidRPr="005F58D9">
              <w:rPr>
                <w:rFonts w:ascii="Arial" w:hAnsi="Arial" w:cs="Arial"/>
                <w:spacing w:val="-1"/>
                <w:sz w:val="24"/>
                <w:lang w:val="ru-RU" w:eastAsia="ar-SA"/>
              </w:rPr>
              <w:t>Друга радионица се организује током рализација Радног пакета 2 у трајању  5 радних дана.</w:t>
            </w:r>
          </w:p>
        </w:tc>
        <w:tc>
          <w:tcPr>
            <w:tcW w:w="3613" w:type="dxa"/>
          </w:tcPr>
          <w:p w14:paraId="3494D725"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14:paraId="40537C37" w14:textId="77777777" w:rsidR="00F84F88" w:rsidRPr="005F58D9" w:rsidRDefault="00F84F88" w:rsidP="00F84F88">
      <w:pPr>
        <w:spacing w:after="0" w:line="240" w:lineRule="auto"/>
        <w:rPr>
          <w:rFonts w:ascii="Arial" w:eastAsia="Times New Roman" w:hAnsi="Arial" w:cs="Arial"/>
          <w:b/>
          <w:sz w:val="24"/>
          <w:szCs w:val="20"/>
          <w:lang w:val="sr-Cyrl-CS" w:eastAsia="ar-SA"/>
        </w:rPr>
      </w:pPr>
    </w:p>
    <w:p w14:paraId="5DD12FBB" w14:textId="77777777" w:rsidR="00F84F88" w:rsidRPr="005F58D9" w:rsidRDefault="00F84F88" w:rsidP="00F84F88">
      <w:pPr>
        <w:spacing w:after="0" w:line="240" w:lineRule="auto"/>
        <w:rPr>
          <w:rFonts w:ascii="Arial" w:eastAsia="Times New Roman" w:hAnsi="Arial" w:cs="Arial"/>
          <w:b/>
          <w:sz w:val="24"/>
          <w:szCs w:val="20"/>
          <w:lang w:val="sr-Cyrl-CS" w:eastAsia="ar-SA"/>
        </w:rPr>
      </w:pPr>
      <w:r w:rsidRPr="005F58D9">
        <w:rPr>
          <w:rFonts w:ascii="Arial" w:eastAsia="Times New Roman" w:hAnsi="Arial" w:cs="Arial"/>
          <w:b/>
          <w:sz w:val="24"/>
          <w:szCs w:val="20"/>
          <w:lang w:val="sr-Cyrl-CS" w:eastAsia="ar-SA"/>
        </w:rPr>
        <w:t>2.2.2 РП2 - Трансформаторска станица ТС Рудник 5 и далековод 110 кV</w:t>
      </w:r>
    </w:p>
    <w:tbl>
      <w:tblPr>
        <w:tblW w:w="4992" w:type="pct"/>
        <w:tblInd w:w="5" w:type="dxa"/>
        <w:tblCellMar>
          <w:left w:w="0" w:type="dxa"/>
          <w:right w:w="0" w:type="dxa"/>
        </w:tblCellMar>
        <w:tblLook w:val="0000" w:firstRow="0" w:lastRow="0" w:firstColumn="0" w:lastColumn="0" w:noHBand="0" w:noVBand="0"/>
      </w:tblPr>
      <w:tblGrid>
        <w:gridCol w:w="994"/>
        <w:gridCol w:w="2209"/>
        <w:gridCol w:w="1534"/>
        <w:gridCol w:w="1632"/>
        <w:gridCol w:w="994"/>
        <w:gridCol w:w="1678"/>
      </w:tblGrid>
      <w:tr w:rsidR="00F84F88" w:rsidRPr="005F58D9" w14:paraId="5ADEC7A5" w14:textId="77777777" w:rsidTr="00EF16EE">
        <w:trPr>
          <w:trHeight w:hRule="exact" w:val="1451"/>
        </w:trPr>
        <w:tc>
          <w:tcPr>
            <w:tcW w:w="550" w:type="pct"/>
            <w:tcBorders>
              <w:top w:val="single" w:sz="4" w:space="0" w:color="000000"/>
              <w:left w:val="single" w:sz="4" w:space="0" w:color="000000"/>
              <w:bottom w:val="single" w:sz="4" w:space="0" w:color="000000"/>
              <w:right w:val="single" w:sz="4" w:space="0" w:color="000000"/>
            </w:tcBorders>
          </w:tcPr>
          <w:p w14:paraId="3D210C66"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37E57B5F"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79BACEF0"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Р.бр.</w:t>
            </w:r>
          </w:p>
        </w:tc>
        <w:tc>
          <w:tcPr>
            <w:tcW w:w="1222" w:type="pct"/>
            <w:tcBorders>
              <w:top w:val="single" w:sz="4" w:space="0" w:color="000000"/>
              <w:left w:val="single" w:sz="4" w:space="0" w:color="000000"/>
              <w:bottom w:val="single" w:sz="4" w:space="0" w:color="000000"/>
              <w:right w:val="single" w:sz="4" w:space="0" w:color="000000"/>
            </w:tcBorders>
            <w:vAlign w:val="center"/>
          </w:tcPr>
          <w:p w14:paraId="0EA1CED1"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Име</w:t>
            </w:r>
            <w:r w:rsidRPr="005F58D9">
              <w:rPr>
                <w:rFonts w:ascii="Arial" w:eastAsia="Times New Roman" w:hAnsi="Arial" w:cs="Arial"/>
                <w:sz w:val="24"/>
                <w:szCs w:val="20"/>
                <w:lang w:eastAsia="ar-SA"/>
              </w:rPr>
              <w:t xml:space="preserve"> и презиме</w:t>
            </w:r>
          </w:p>
        </w:tc>
        <w:tc>
          <w:tcPr>
            <w:tcW w:w="847" w:type="pct"/>
            <w:tcBorders>
              <w:top w:val="single" w:sz="4" w:space="0" w:color="000000"/>
              <w:left w:val="single" w:sz="4" w:space="0" w:color="000000"/>
              <w:bottom w:val="single" w:sz="4" w:space="0" w:color="000000"/>
              <w:right w:val="single" w:sz="4" w:space="0" w:color="000000"/>
            </w:tcBorders>
          </w:tcPr>
          <w:p w14:paraId="7087E4B1"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14:paraId="285D400E" w14:textId="77777777" w:rsidR="00EA5B19" w:rsidRPr="005F58D9"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14:paraId="1C6F2657"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 xml:space="preserve">Позиција </w:t>
            </w:r>
          </w:p>
        </w:tc>
        <w:tc>
          <w:tcPr>
            <w:tcW w:w="903" w:type="pct"/>
            <w:tcBorders>
              <w:top w:val="single" w:sz="4" w:space="0" w:color="000000"/>
              <w:left w:val="single" w:sz="4" w:space="0" w:color="000000"/>
              <w:bottom w:val="single" w:sz="4" w:space="0" w:color="000000"/>
              <w:right w:val="single" w:sz="4" w:space="0" w:color="000000"/>
            </w:tcBorders>
            <w:vAlign w:val="center"/>
          </w:tcPr>
          <w:p w14:paraId="6F1E957E" w14:textId="77777777" w:rsidR="00EA5B19" w:rsidRPr="005F58D9"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 xml:space="preserve">Цена </w:t>
            </w:r>
            <w:r w:rsidRPr="005F58D9">
              <w:rPr>
                <w:rFonts w:ascii="Arial" w:hAnsi="Arial" w:cs="Arial"/>
                <w:spacing w:val="2"/>
                <w:sz w:val="24"/>
                <w:lang w:eastAsia="ar-SA"/>
              </w:rPr>
              <w:t>РСД</w:t>
            </w:r>
            <w:r w:rsidRPr="005F58D9">
              <w:rPr>
                <w:rFonts w:ascii="Arial" w:eastAsia="Times New Roman" w:hAnsi="Arial" w:cs="Arial"/>
                <w:spacing w:val="2"/>
                <w:sz w:val="24"/>
                <w:szCs w:val="24"/>
                <w:lang w:eastAsia="ar-SA"/>
              </w:rPr>
              <w:t>/ЕУР</w:t>
            </w:r>
          </w:p>
          <w:p w14:paraId="035A0454" w14:textId="77777777" w:rsidR="00F84F88" w:rsidRPr="005F58D9"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5F58D9">
              <w:rPr>
                <w:rFonts w:ascii="Arial" w:eastAsia="Times New Roman" w:hAnsi="Arial" w:cs="Arial"/>
                <w:spacing w:val="1"/>
                <w:sz w:val="24"/>
                <w:szCs w:val="24"/>
                <w:lang w:eastAsia="ar-SA"/>
              </w:rPr>
              <w:t xml:space="preserve">по човек дану </w:t>
            </w:r>
            <w:r w:rsidRPr="005F58D9">
              <w:rPr>
                <w:rFonts w:ascii="Arial" w:eastAsia="Times New Roman" w:hAnsi="Arial" w:cs="Arial"/>
                <w:spacing w:val="1"/>
                <w:sz w:val="24"/>
                <w:szCs w:val="24"/>
                <w:lang w:val="sr-Cyrl-CS" w:eastAsia="ar-SA"/>
              </w:rPr>
              <w:t>без ПДВ</w:t>
            </w:r>
          </w:p>
        </w:tc>
        <w:tc>
          <w:tcPr>
            <w:tcW w:w="550" w:type="pct"/>
            <w:tcBorders>
              <w:top w:val="single" w:sz="4" w:space="0" w:color="000000"/>
              <w:left w:val="single" w:sz="4" w:space="0" w:color="000000"/>
              <w:bottom w:val="single" w:sz="4" w:space="0" w:color="000000"/>
              <w:right w:val="single" w:sz="4" w:space="0" w:color="000000"/>
            </w:tcBorders>
            <w:vAlign w:val="center"/>
          </w:tcPr>
          <w:p w14:paraId="2F64C03E"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bCs/>
                <w:spacing w:val="-1"/>
                <w:sz w:val="24"/>
                <w:szCs w:val="20"/>
                <w:lang w:eastAsia="ar-SA"/>
              </w:rPr>
              <w:t>Број човек дана</w:t>
            </w:r>
          </w:p>
        </w:tc>
        <w:tc>
          <w:tcPr>
            <w:tcW w:w="928" w:type="pct"/>
            <w:tcBorders>
              <w:top w:val="single" w:sz="4" w:space="0" w:color="000000"/>
              <w:left w:val="single" w:sz="4" w:space="0" w:color="000000"/>
              <w:bottom w:val="single" w:sz="4" w:space="0" w:color="000000"/>
              <w:right w:val="single" w:sz="4" w:space="0" w:color="000000"/>
            </w:tcBorders>
            <w:vAlign w:val="center"/>
          </w:tcPr>
          <w:p w14:paraId="472FC711" w14:textId="77777777" w:rsidR="00F84F88" w:rsidRPr="005F58D9"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0EF4A807"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5F58D9" w14:paraId="6621C033" w14:textId="77777777" w:rsidTr="00EA5B19">
        <w:trPr>
          <w:trHeight w:hRule="exact" w:val="266"/>
        </w:trPr>
        <w:tc>
          <w:tcPr>
            <w:tcW w:w="550" w:type="pct"/>
            <w:tcBorders>
              <w:top w:val="single" w:sz="4" w:space="0" w:color="000000"/>
              <w:left w:val="single" w:sz="4" w:space="0" w:color="000000"/>
              <w:bottom w:val="single" w:sz="4" w:space="0" w:color="000000"/>
              <w:right w:val="single" w:sz="4" w:space="0" w:color="000000"/>
            </w:tcBorders>
          </w:tcPr>
          <w:p w14:paraId="2F9DDA23"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sz w:val="24"/>
                <w:szCs w:val="20"/>
                <w:lang w:eastAsia="ar-SA"/>
              </w:rPr>
              <w:t>2.2.2.1</w:t>
            </w:r>
          </w:p>
        </w:tc>
        <w:tc>
          <w:tcPr>
            <w:tcW w:w="1222" w:type="pct"/>
            <w:tcBorders>
              <w:top w:val="single" w:sz="4" w:space="0" w:color="000000"/>
              <w:left w:val="single" w:sz="4" w:space="0" w:color="000000"/>
              <w:bottom w:val="single" w:sz="4" w:space="0" w:color="000000"/>
              <w:right w:val="single" w:sz="4" w:space="0" w:color="000000"/>
            </w:tcBorders>
          </w:tcPr>
          <w:p w14:paraId="55C63858"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14:paraId="306C7AAF"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14:paraId="4CAB68EF"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vAlign w:val="center"/>
          </w:tcPr>
          <w:p w14:paraId="66E57F19"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vAlign w:val="center"/>
          </w:tcPr>
          <w:p w14:paraId="0D49DFF7"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AB4B4B" w14:paraId="2F969858" w14:textId="77777777" w:rsidTr="00EA5B19">
        <w:trPr>
          <w:trHeight w:hRule="exact" w:val="326"/>
        </w:trPr>
        <w:tc>
          <w:tcPr>
            <w:tcW w:w="550" w:type="pct"/>
            <w:tcBorders>
              <w:top w:val="single" w:sz="4" w:space="0" w:color="000000"/>
              <w:left w:val="single" w:sz="4" w:space="0" w:color="000000"/>
              <w:bottom w:val="single" w:sz="4" w:space="0" w:color="000000"/>
              <w:right w:val="single" w:sz="4" w:space="0" w:color="000000"/>
            </w:tcBorders>
          </w:tcPr>
          <w:p w14:paraId="37D74A95" w14:textId="77777777" w:rsidR="00F84F88" w:rsidRPr="00564BD7"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2.2.2.2</w:t>
            </w:r>
          </w:p>
        </w:tc>
        <w:tc>
          <w:tcPr>
            <w:tcW w:w="1222" w:type="pct"/>
            <w:tcBorders>
              <w:top w:val="single" w:sz="4" w:space="0" w:color="000000"/>
              <w:left w:val="single" w:sz="4" w:space="0" w:color="000000"/>
              <w:bottom w:val="single" w:sz="4" w:space="0" w:color="000000"/>
              <w:right w:val="single" w:sz="4" w:space="0" w:color="000000"/>
            </w:tcBorders>
          </w:tcPr>
          <w:p w14:paraId="5954F8BD" w14:textId="77777777" w:rsidR="00F84F88" w:rsidRPr="00AB4B4B"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14:paraId="2BD756DC"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14:paraId="7F2BF47C"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14:paraId="544F2C96"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tcPr>
          <w:p w14:paraId="7C6E53ED"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AB4B4B" w14:paraId="0354987D" w14:textId="77777777" w:rsidTr="00EA5B19">
        <w:trPr>
          <w:trHeight w:hRule="exact" w:val="326"/>
        </w:trPr>
        <w:tc>
          <w:tcPr>
            <w:tcW w:w="550" w:type="pct"/>
            <w:tcBorders>
              <w:top w:val="single" w:sz="4" w:space="0" w:color="000000"/>
              <w:left w:val="single" w:sz="4" w:space="0" w:color="000000"/>
              <w:bottom w:val="single" w:sz="4" w:space="0" w:color="000000"/>
              <w:right w:val="single" w:sz="4" w:space="0" w:color="000000"/>
            </w:tcBorders>
          </w:tcPr>
          <w:p w14:paraId="3F5F3B84" w14:textId="77777777" w:rsidR="00F84F88" w:rsidRPr="00564BD7"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222" w:type="pct"/>
            <w:tcBorders>
              <w:top w:val="single" w:sz="4" w:space="0" w:color="000000"/>
              <w:left w:val="single" w:sz="4" w:space="0" w:color="000000"/>
              <w:bottom w:val="single" w:sz="4" w:space="0" w:color="000000"/>
              <w:right w:val="single" w:sz="4" w:space="0" w:color="000000"/>
            </w:tcBorders>
          </w:tcPr>
          <w:p w14:paraId="437AFEBC" w14:textId="77777777" w:rsidR="00F84F88" w:rsidRPr="00AB4B4B"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14:paraId="608B4C95"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14:paraId="5B05EB9C"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14:paraId="0D2CA6B4"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tcPr>
          <w:p w14:paraId="0503F181"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5F58D9" w14:paraId="47B0110D" w14:textId="77777777" w:rsidTr="00EF16EE">
        <w:trPr>
          <w:trHeight w:hRule="exact" w:val="326"/>
        </w:trPr>
        <w:tc>
          <w:tcPr>
            <w:tcW w:w="550" w:type="pct"/>
            <w:tcBorders>
              <w:top w:val="single" w:sz="4" w:space="0" w:color="000000"/>
              <w:left w:val="single" w:sz="4" w:space="0" w:color="000000"/>
              <w:bottom w:val="single" w:sz="4" w:space="0" w:color="000000"/>
              <w:right w:val="single" w:sz="4" w:space="0" w:color="000000"/>
            </w:tcBorders>
          </w:tcPr>
          <w:p w14:paraId="5F6AB6D8" w14:textId="77777777" w:rsidR="00EF16EE" w:rsidRPr="00564BD7"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2971" w:type="pct"/>
            <w:gridSpan w:val="3"/>
            <w:tcBorders>
              <w:top w:val="single" w:sz="4" w:space="0" w:color="000000"/>
              <w:left w:val="single" w:sz="4" w:space="0" w:color="000000"/>
              <w:bottom w:val="single" w:sz="4" w:space="0" w:color="000000"/>
              <w:right w:val="single" w:sz="4" w:space="0" w:color="000000"/>
            </w:tcBorders>
          </w:tcPr>
          <w:p w14:paraId="1BF56898" w14:textId="77777777" w:rsidR="00EF16EE" w:rsidRPr="005F58D9"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b/>
                <w:bCs/>
                <w:spacing w:val="-3"/>
                <w:sz w:val="24"/>
                <w:szCs w:val="20"/>
                <w:lang w:eastAsia="ar-SA"/>
              </w:rPr>
              <w:t>УКУПНО</w:t>
            </w:r>
          </w:p>
        </w:tc>
        <w:tc>
          <w:tcPr>
            <w:tcW w:w="550" w:type="pct"/>
            <w:tcBorders>
              <w:top w:val="single" w:sz="4" w:space="0" w:color="000000"/>
              <w:left w:val="single" w:sz="4" w:space="0" w:color="000000"/>
              <w:bottom w:val="single" w:sz="4" w:space="0" w:color="000000"/>
              <w:right w:val="single" w:sz="4" w:space="0" w:color="000000"/>
            </w:tcBorders>
          </w:tcPr>
          <w:p w14:paraId="30BA5DD2"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tcPr>
          <w:p w14:paraId="78AE0984"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488B028E" w14:textId="77777777" w:rsidR="00F84F88" w:rsidRPr="005F58D9" w:rsidRDefault="00F84F88" w:rsidP="00F84F88">
      <w:pPr>
        <w:spacing w:after="0" w:line="240" w:lineRule="auto"/>
        <w:rPr>
          <w:rFonts w:ascii="Arial" w:eastAsia="Times New Roman" w:hAnsi="Arial" w:cs="Arial"/>
          <w:b/>
          <w:sz w:val="24"/>
          <w:szCs w:val="20"/>
          <w:lang w:val="sr-Cyrl-CS" w:eastAsia="ar-SA"/>
        </w:rPr>
      </w:pPr>
    </w:p>
    <w:p w14:paraId="17EDCB78" w14:textId="77777777" w:rsidR="00F84F88" w:rsidRPr="005F58D9" w:rsidRDefault="00F84F88" w:rsidP="00F84F88">
      <w:pPr>
        <w:spacing w:after="0" w:line="240" w:lineRule="auto"/>
        <w:rPr>
          <w:rFonts w:ascii="Arial" w:eastAsia="Times New Roman" w:hAnsi="Arial" w:cs="Arial"/>
          <w:b/>
          <w:sz w:val="24"/>
          <w:szCs w:val="20"/>
          <w:lang w:val="sr-Cyrl-CS" w:eastAsia="ar-SA"/>
        </w:rPr>
      </w:pPr>
      <w:r w:rsidRPr="005F58D9">
        <w:rPr>
          <w:rFonts w:ascii="Arial" w:eastAsia="Times New Roman" w:hAnsi="Arial" w:cs="Arial"/>
          <w:b/>
          <w:sz w:val="24"/>
          <w:szCs w:val="20"/>
          <w:lang w:val="sr-Cyrl-CS" w:eastAsia="ar-SA"/>
        </w:rPr>
        <w:t>2.2.3 РП2 - Пепеловод блок Б3 – ПК Дрмно и депонија</w:t>
      </w:r>
    </w:p>
    <w:tbl>
      <w:tblPr>
        <w:tblW w:w="4981" w:type="pct"/>
        <w:tblInd w:w="5" w:type="dxa"/>
        <w:tblCellMar>
          <w:left w:w="0" w:type="dxa"/>
          <w:right w:w="0" w:type="dxa"/>
        </w:tblCellMar>
        <w:tblLook w:val="0000" w:firstRow="0" w:lastRow="0" w:firstColumn="0" w:lastColumn="0" w:noHBand="0" w:noVBand="0"/>
      </w:tblPr>
      <w:tblGrid>
        <w:gridCol w:w="823"/>
        <w:gridCol w:w="2460"/>
        <w:gridCol w:w="1534"/>
        <w:gridCol w:w="1886"/>
        <w:gridCol w:w="934"/>
        <w:gridCol w:w="1384"/>
      </w:tblGrid>
      <w:tr w:rsidR="00F84F88" w:rsidRPr="005F58D9" w14:paraId="57C6F438" w14:textId="77777777" w:rsidTr="00EF16EE">
        <w:trPr>
          <w:trHeight w:hRule="exact" w:val="1451"/>
        </w:trPr>
        <w:tc>
          <w:tcPr>
            <w:tcW w:w="455" w:type="pct"/>
            <w:tcBorders>
              <w:top w:val="single" w:sz="4" w:space="0" w:color="000000"/>
              <w:left w:val="single" w:sz="4" w:space="0" w:color="000000"/>
              <w:bottom w:val="single" w:sz="4" w:space="0" w:color="000000"/>
              <w:right w:val="single" w:sz="4" w:space="0" w:color="000000"/>
            </w:tcBorders>
          </w:tcPr>
          <w:p w14:paraId="18A371D2"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515233BE"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5997F18A"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Р.бр.</w:t>
            </w:r>
          </w:p>
        </w:tc>
        <w:tc>
          <w:tcPr>
            <w:tcW w:w="1365" w:type="pct"/>
            <w:tcBorders>
              <w:top w:val="single" w:sz="4" w:space="0" w:color="000000"/>
              <w:left w:val="single" w:sz="4" w:space="0" w:color="000000"/>
              <w:bottom w:val="single" w:sz="4" w:space="0" w:color="000000"/>
              <w:right w:val="single" w:sz="4" w:space="0" w:color="000000"/>
            </w:tcBorders>
            <w:vAlign w:val="center"/>
          </w:tcPr>
          <w:p w14:paraId="351A1C17"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Име</w:t>
            </w:r>
            <w:r w:rsidRPr="005F58D9">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14:paraId="45B479D8"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14:paraId="37B324FE"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 xml:space="preserve">Позиција </w:t>
            </w:r>
          </w:p>
        </w:tc>
        <w:tc>
          <w:tcPr>
            <w:tcW w:w="1046" w:type="pct"/>
            <w:tcBorders>
              <w:top w:val="single" w:sz="4" w:space="0" w:color="000000"/>
              <w:left w:val="single" w:sz="4" w:space="0" w:color="000000"/>
              <w:bottom w:val="single" w:sz="4" w:space="0" w:color="000000"/>
              <w:right w:val="single" w:sz="4" w:space="0" w:color="000000"/>
            </w:tcBorders>
            <w:vAlign w:val="center"/>
          </w:tcPr>
          <w:p w14:paraId="6E9EEFB9" w14:textId="77777777" w:rsidR="00EA5B19" w:rsidRPr="005F58D9"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 xml:space="preserve">Цена </w:t>
            </w:r>
            <w:r w:rsidRPr="005F58D9">
              <w:rPr>
                <w:rFonts w:ascii="Arial" w:hAnsi="Arial" w:cs="Arial"/>
                <w:spacing w:val="2"/>
                <w:sz w:val="24"/>
                <w:lang w:eastAsia="ar-SA"/>
              </w:rPr>
              <w:t>РСД</w:t>
            </w:r>
            <w:r w:rsidRPr="005F58D9">
              <w:rPr>
                <w:rFonts w:ascii="Arial" w:eastAsia="Times New Roman" w:hAnsi="Arial" w:cs="Arial"/>
                <w:spacing w:val="2"/>
                <w:sz w:val="24"/>
                <w:szCs w:val="24"/>
                <w:lang w:eastAsia="ar-SA"/>
              </w:rPr>
              <w:t>/ЕУР</w:t>
            </w:r>
          </w:p>
          <w:p w14:paraId="625F8909" w14:textId="77777777" w:rsidR="00F84F88" w:rsidRPr="005F58D9"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5F58D9">
              <w:rPr>
                <w:rFonts w:ascii="Arial" w:eastAsia="Times New Roman" w:hAnsi="Arial" w:cs="Arial"/>
                <w:spacing w:val="1"/>
                <w:sz w:val="24"/>
                <w:szCs w:val="24"/>
                <w:lang w:eastAsia="ar-SA"/>
              </w:rPr>
              <w:t xml:space="preserve">по човек дану </w:t>
            </w:r>
            <w:r w:rsidRPr="005F58D9">
              <w:rPr>
                <w:rFonts w:ascii="Arial" w:eastAsia="Times New Roman" w:hAnsi="Arial" w:cs="Arial"/>
                <w:spacing w:val="1"/>
                <w:sz w:val="24"/>
                <w:szCs w:val="24"/>
                <w:lang w:val="sr-Cyrl-CS" w:eastAsia="ar-SA"/>
              </w:rPr>
              <w:t>без ПДВ</w:t>
            </w:r>
          </w:p>
        </w:tc>
        <w:tc>
          <w:tcPr>
            <w:tcW w:w="517" w:type="pct"/>
            <w:tcBorders>
              <w:top w:val="single" w:sz="4" w:space="0" w:color="000000"/>
              <w:left w:val="single" w:sz="4" w:space="0" w:color="000000"/>
              <w:bottom w:val="single" w:sz="4" w:space="0" w:color="000000"/>
              <w:right w:val="single" w:sz="4" w:space="0" w:color="000000"/>
            </w:tcBorders>
            <w:vAlign w:val="center"/>
          </w:tcPr>
          <w:p w14:paraId="06190FCA"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bCs/>
                <w:spacing w:val="-1"/>
                <w:sz w:val="24"/>
                <w:szCs w:val="20"/>
                <w:lang w:eastAsia="ar-SA"/>
              </w:rPr>
              <w:t>Број човек дана</w:t>
            </w:r>
          </w:p>
        </w:tc>
        <w:tc>
          <w:tcPr>
            <w:tcW w:w="768" w:type="pct"/>
            <w:tcBorders>
              <w:top w:val="single" w:sz="4" w:space="0" w:color="000000"/>
              <w:left w:val="single" w:sz="4" w:space="0" w:color="000000"/>
              <w:bottom w:val="single" w:sz="4" w:space="0" w:color="000000"/>
              <w:right w:val="single" w:sz="4" w:space="0" w:color="000000"/>
            </w:tcBorders>
            <w:vAlign w:val="center"/>
          </w:tcPr>
          <w:p w14:paraId="0A7F72FB" w14:textId="77777777" w:rsidR="00F84F88" w:rsidRPr="005F58D9"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566ABC4F"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5F58D9" w14:paraId="4BB1D077" w14:textId="77777777" w:rsidTr="00EA5B19">
        <w:trPr>
          <w:trHeight w:hRule="exact" w:val="266"/>
        </w:trPr>
        <w:tc>
          <w:tcPr>
            <w:tcW w:w="455" w:type="pct"/>
            <w:tcBorders>
              <w:top w:val="single" w:sz="4" w:space="0" w:color="000000"/>
              <w:left w:val="single" w:sz="4" w:space="0" w:color="000000"/>
              <w:bottom w:val="single" w:sz="4" w:space="0" w:color="000000"/>
              <w:right w:val="single" w:sz="4" w:space="0" w:color="000000"/>
            </w:tcBorders>
          </w:tcPr>
          <w:p w14:paraId="0693FA2A"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sz w:val="24"/>
                <w:szCs w:val="20"/>
                <w:lang w:eastAsia="ar-SA"/>
              </w:rPr>
              <w:lastRenderedPageBreak/>
              <w:t>2.2.3.1</w:t>
            </w:r>
          </w:p>
        </w:tc>
        <w:tc>
          <w:tcPr>
            <w:tcW w:w="1365" w:type="pct"/>
            <w:tcBorders>
              <w:top w:val="single" w:sz="4" w:space="0" w:color="000000"/>
              <w:left w:val="single" w:sz="4" w:space="0" w:color="000000"/>
              <w:bottom w:val="single" w:sz="4" w:space="0" w:color="000000"/>
              <w:right w:val="single" w:sz="4" w:space="0" w:color="000000"/>
            </w:tcBorders>
          </w:tcPr>
          <w:p w14:paraId="75F0CD5C"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320333CA"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6" w:type="pct"/>
            <w:tcBorders>
              <w:top w:val="single" w:sz="4" w:space="0" w:color="000000"/>
              <w:left w:val="single" w:sz="4" w:space="0" w:color="000000"/>
              <w:bottom w:val="single" w:sz="4" w:space="0" w:color="000000"/>
              <w:right w:val="single" w:sz="4" w:space="0" w:color="000000"/>
            </w:tcBorders>
          </w:tcPr>
          <w:p w14:paraId="3FE69F7B"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vAlign w:val="center"/>
          </w:tcPr>
          <w:p w14:paraId="0D80F606"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vAlign w:val="center"/>
          </w:tcPr>
          <w:p w14:paraId="276AEA78"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5F58D9" w14:paraId="2AD048AA" w14:textId="77777777" w:rsidTr="00EA5B19">
        <w:trPr>
          <w:trHeight w:hRule="exact" w:val="326"/>
        </w:trPr>
        <w:tc>
          <w:tcPr>
            <w:tcW w:w="455" w:type="pct"/>
            <w:tcBorders>
              <w:top w:val="single" w:sz="4" w:space="0" w:color="000000"/>
              <w:left w:val="single" w:sz="4" w:space="0" w:color="000000"/>
              <w:bottom w:val="single" w:sz="4" w:space="0" w:color="000000"/>
              <w:right w:val="single" w:sz="4" w:space="0" w:color="000000"/>
            </w:tcBorders>
          </w:tcPr>
          <w:p w14:paraId="7F973B05"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2.2.3.2</w:t>
            </w:r>
          </w:p>
        </w:tc>
        <w:tc>
          <w:tcPr>
            <w:tcW w:w="1365" w:type="pct"/>
            <w:tcBorders>
              <w:top w:val="single" w:sz="4" w:space="0" w:color="000000"/>
              <w:left w:val="single" w:sz="4" w:space="0" w:color="000000"/>
              <w:bottom w:val="single" w:sz="4" w:space="0" w:color="000000"/>
              <w:right w:val="single" w:sz="4" w:space="0" w:color="000000"/>
            </w:tcBorders>
          </w:tcPr>
          <w:p w14:paraId="67C02E31"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52B905E9"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6" w:type="pct"/>
            <w:tcBorders>
              <w:top w:val="single" w:sz="4" w:space="0" w:color="000000"/>
              <w:left w:val="single" w:sz="4" w:space="0" w:color="000000"/>
              <w:bottom w:val="single" w:sz="4" w:space="0" w:color="000000"/>
              <w:right w:val="single" w:sz="4" w:space="0" w:color="000000"/>
            </w:tcBorders>
          </w:tcPr>
          <w:p w14:paraId="1F249C01"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14:paraId="5A819C77"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tcPr>
          <w:p w14:paraId="395C73B9"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5F58D9" w14:paraId="149C8E3C" w14:textId="77777777" w:rsidTr="00EA5B19">
        <w:trPr>
          <w:trHeight w:hRule="exact" w:val="326"/>
        </w:trPr>
        <w:tc>
          <w:tcPr>
            <w:tcW w:w="455" w:type="pct"/>
            <w:tcBorders>
              <w:top w:val="single" w:sz="4" w:space="0" w:color="000000"/>
              <w:left w:val="single" w:sz="4" w:space="0" w:color="000000"/>
              <w:bottom w:val="single" w:sz="4" w:space="0" w:color="000000"/>
              <w:right w:val="single" w:sz="4" w:space="0" w:color="000000"/>
            </w:tcBorders>
          </w:tcPr>
          <w:p w14:paraId="13806E0A"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65" w:type="pct"/>
            <w:tcBorders>
              <w:top w:val="single" w:sz="4" w:space="0" w:color="000000"/>
              <w:left w:val="single" w:sz="4" w:space="0" w:color="000000"/>
              <w:bottom w:val="single" w:sz="4" w:space="0" w:color="000000"/>
              <w:right w:val="single" w:sz="4" w:space="0" w:color="000000"/>
            </w:tcBorders>
          </w:tcPr>
          <w:p w14:paraId="410A25AA"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3D53AECB"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6" w:type="pct"/>
            <w:tcBorders>
              <w:top w:val="single" w:sz="4" w:space="0" w:color="000000"/>
              <w:left w:val="single" w:sz="4" w:space="0" w:color="000000"/>
              <w:bottom w:val="single" w:sz="4" w:space="0" w:color="000000"/>
              <w:right w:val="single" w:sz="4" w:space="0" w:color="000000"/>
            </w:tcBorders>
          </w:tcPr>
          <w:p w14:paraId="4E6578E3"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14:paraId="25DB7FD2"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tcPr>
          <w:p w14:paraId="70C36F95"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5F58D9" w14:paraId="1039BD0B" w14:textId="77777777" w:rsidTr="00EF16EE">
        <w:trPr>
          <w:trHeight w:hRule="exact" w:val="326"/>
        </w:trPr>
        <w:tc>
          <w:tcPr>
            <w:tcW w:w="455" w:type="pct"/>
            <w:tcBorders>
              <w:top w:val="single" w:sz="4" w:space="0" w:color="000000"/>
              <w:left w:val="single" w:sz="4" w:space="0" w:color="000000"/>
              <w:bottom w:val="single" w:sz="4" w:space="0" w:color="000000"/>
              <w:right w:val="single" w:sz="4" w:space="0" w:color="000000"/>
            </w:tcBorders>
          </w:tcPr>
          <w:p w14:paraId="550944E0" w14:textId="77777777" w:rsidR="00EF16EE" w:rsidRPr="005F58D9"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60" w:type="pct"/>
            <w:gridSpan w:val="3"/>
            <w:tcBorders>
              <w:top w:val="single" w:sz="4" w:space="0" w:color="000000"/>
              <w:left w:val="single" w:sz="4" w:space="0" w:color="000000"/>
              <w:bottom w:val="single" w:sz="4" w:space="0" w:color="000000"/>
              <w:right w:val="single" w:sz="4" w:space="0" w:color="000000"/>
            </w:tcBorders>
          </w:tcPr>
          <w:p w14:paraId="5FA41E3D" w14:textId="77777777" w:rsidR="00EF16EE" w:rsidRPr="005F58D9"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b/>
                <w:bCs/>
                <w:spacing w:val="-3"/>
                <w:sz w:val="24"/>
                <w:szCs w:val="20"/>
                <w:lang w:eastAsia="ar-SA"/>
              </w:rPr>
              <w:t>УКУПНО</w:t>
            </w:r>
          </w:p>
        </w:tc>
        <w:tc>
          <w:tcPr>
            <w:tcW w:w="517" w:type="pct"/>
            <w:tcBorders>
              <w:top w:val="single" w:sz="4" w:space="0" w:color="000000"/>
              <w:left w:val="single" w:sz="4" w:space="0" w:color="000000"/>
              <w:bottom w:val="single" w:sz="4" w:space="0" w:color="000000"/>
              <w:right w:val="single" w:sz="4" w:space="0" w:color="000000"/>
            </w:tcBorders>
          </w:tcPr>
          <w:p w14:paraId="3628F456"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tcPr>
          <w:p w14:paraId="5C32497A"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1215FBCE" w14:textId="77777777" w:rsidR="00F84F88" w:rsidRPr="005F58D9" w:rsidRDefault="00F84F88" w:rsidP="00F84F88">
      <w:pPr>
        <w:spacing w:after="0" w:line="240" w:lineRule="auto"/>
        <w:rPr>
          <w:rFonts w:ascii="Arial" w:eastAsia="Times New Roman" w:hAnsi="Arial" w:cs="Arial"/>
          <w:b/>
          <w:color w:val="000000"/>
          <w:sz w:val="24"/>
          <w:szCs w:val="20"/>
          <w:lang w:val="sr-Cyrl-CS" w:eastAsia="ar-SA"/>
        </w:rPr>
      </w:pPr>
    </w:p>
    <w:p w14:paraId="7069D923" w14:textId="77777777" w:rsidR="00F84F88" w:rsidRPr="005F58D9" w:rsidRDefault="00F84F88" w:rsidP="00F84F88">
      <w:pPr>
        <w:spacing w:after="0" w:line="240" w:lineRule="auto"/>
        <w:rPr>
          <w:rFonts w:ascii="Arial" w:eastAsia="Times New Roman" w:hAnsi="Arial" w:cs="Arial"/>
          <w:b/>
          <w:color w:val="000000"/>
          <w:sz w:val="24"/>
          <w:szCs w:val="20"/>
          <w:lang w:val="sr-Cyrl-CS" w:eastAsia="ar-SA"/>
        </w:rPr>
      </w:pPr>
      <w:r w:rsidRPr="005F58D9">
        <w:rPr>
          <w:rFonts w:ascii="Arial" w:eastAsia="Times New Roman" w:hAnsi="Arial" w:cs="Arial"/>
          <w:b/>
          <w:color w:val="000000"/>
          <w:sz w:val="24"/>
          <w:szCs w:val="20"/>
          <w:lang w:val="sr-Cyrl-CS" w:eastAsia="ar-SA"/>
        </w:rPr>
        <w:t>2.2.4 РП2 - Блок Б3</w:t>
      </w:r>
    </w:p>
    <w:tbl>
      <w:tblPr>
        <w:tblW w:w="4992" w:type="pct"/>
        <w:tblInd w:w="5" w:type="dxa"/>
        <w:tblCellMar>
          <w:left w:w="0" w:type="dxa"/>
          <w:right w:w="0" w:type="dxa"/>
        </w:tblCellMar>
        <w:tblLook w:val="0000" w:firstRow="0" w:lastRow="0" w:firstColumn="0" w:lastColumn="0" w:noHBand="0" w:noVBand="0"/>
      </w:tblPr>
      <w:tblGrid>
        <w:gridCol w:w="887"/>
        <w:gridCol w:w="2319"/>
        <w:gridCol w:w="1534"/>
        <w:gridCol w:w="1632"/>
        <w:gridCol w:w="994"/>
        <w:gridCol w:w="1675"/>
      </w:tblGrid>
      <w:tr w:rsidR="00F84F88" w:rsidRPr="005F58D9" w14:paraId="41C50140" w14:textId="77777777" w:rsidTr="00EF16EE">
        <w:trPr>
          <w:trHeight w:hRule="exact" w:val="1451"/>
        </w:trPr>
        <w:tc>
          <w:tcPr>
            <w:tcW w:w="490" w:type="pct"/>
            <w:tcBorders>
              <w:top w:val="single" w:sz="4" w:space="0" w:color="000000"/>
              <w:left w:val="single" w:sz="4" w:space="0" w:color="000000"/>
              <w:bottom w:val="single" w:sz="4" w:space="0" w:color="000000"/>
              <w:right w:val="single" w:sz="4" w:space="0" w:color="000000"/>
            </w:tcBorders>
          </w:tcPr>
          <w:p w14:paraId="27BC029C"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72BCEDEA" w14:textId="77777777" w:rsidR="00EA5B19" w:rsidRPr="005F58D9"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550022A4"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Р.бр.</w:t>
            </w:r>
          </w:p>
        </w:tc>
        <w:tc>
          <w:tcPr>
            <w:tcW w:w="1283" w:type="pct"/>
            <w:tcBorders>
              <w:top w:val="single" w:sz="4" w:space="0" w:color="000000"/>
              <w:left w:val="single" w:sz="4" w:space="0" w:color="000000"/>
              <w:bottom w:val="single" w:sz="4" w:space="0" w:color="000000"/>
              <w:right w:val="single" w:sz="4" w:space="0" w:color="000000"/>
            </w:tcBorders>
            <w:vAlign w:val="center"/>
          </w:tcPr>
          <w:p w14:paraId="013DD881"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Име</w:t>
            </w:r>
            <w:r w:rsidRPr="005F58D9">
              <w:rPr>
                <w:rFonts w:ascii="Arial" w:eastAsia="Times New Roman" w:hAnsi="Arial" w:cs="Arial"/>
                <w:sz w:val="24"/>
                <w:szCs w:val="20"/>
                <w:lang w:eastAsia="ar-SA"/>
              </w:rPr>
              <w:t xml:space="preserve"> и презиме</w:t>
            </w:r>
          </w:p>
        </w:tc>
        <w:tc>
          <w:tcPr>
            <w:tcW w:w="847" w:type="pct"/>
            <w:tcBorders>
              <w:top w:val="single" w:sz="4" w:space="0" w:color="000000"/>
              <w:left w:val="single" w:sz="4" w:space="0" w:color="000000"/>
              <w:bottom w:val="single" w:sz="4" w:space="0" w:color="000000"/>
              <w:right w:val="single" w:sz="4" w:space="0" w:color="000000"/>
            </w:tcBorders>
          </w:tcPr>
          <w:p w14:paraId="3CA7880F"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14:paraId="021B6DF6" w14:textId="77777777" w:rsidR="00EA5B19" w:rsidRPr="005F58D9"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14:paraId="71563262"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 xml:space="preserve">Позиција </w:t>
            </w:r>
          </w:p>
        </w:tc>
        <w:tc>
          <w:tcPr>
            <w:tcW w:w="903" w:type="pct"/>
            <w:tcBorders>
              <w:top w:val="single" w:sz="4" w:space="0" w:color="000000"/>
              <w:left w:val="single" w:sz="4" w:space="0" w:color="000000"/>
              <w:bottom w:val="single" w:sz="4" w:space="0" w:color="000000"/>
              <w:right w:val="single" w:sz="4" w:space="0" w:color="000000"/>
            </w:tcBorders>
            <w:vAlign w:val="center"/>
          </w:tcPr>
          <w:p w14:paraId="12D7C667" w14:textId="77777777" w:rsidR="00EA5B19" w:rsidRPr="005F58D9"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 xml:space="preserve">Цена </w:t>
            </w:r>
            <w:r w:rsidRPr="005F58D9">
              <w:rPr>
                <w:rFonts w:ascii="Arial" w:hAnsi="Arial" w:cs="Arial"/>
                <w:spacing w:val="2"/>
                <w:sz w:val="24"/>
                <w:lang w:eastAsia="ar-SA"/>
              </w:rPr>
              <w:t>РСД</w:t>
            </w:r>
            <w:r w:rsidRPr="005F58D9">
              <w:rPr>
                <w:rFonts w:ascii="Arial" w:eastAsia="Times New Roman" w:hAnsi="Arial" w:cs="Arial"/>
                <w:spacing w:val="2"/>
                <w:sz w:val="24"/>
                <w:szCs w:val="24"/>
                <w:lang w:eastAsia="ar-SA"/>
              </w:rPr>
              <w:t>/ЕУР</w:t>
            </w:r>
          </w:p>
          <w:p w14:paraId="7AE31E14" w14:textId="77777777" w:rsidR="00F84F88" w:rsidRPr="005F58D9"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5F58D9">
              <w:rPr>
                <w:rFonts w:ascii="Arial" w:eastAsia="Times New Roman" w:hAnsi="Arial" w:cs="Arial"/>
                <w:spacing w:val="1"/>
                <w:sz w:val="24"/>
                <w:szCs w:val="24"/>
                <w:lang w:eastAsia="ar-SA"/>
              </w:rPr>
              <w:t xml:space="preserve">по човек дану </w:t>
            </w:r>
            <w:r w:rsidRPr="005F58D9">
              <w:rPr>
                <w:rFonts w:ascii="Arial" w:eastAsia="Times New Roman" w:hAnsi="Arial" w:cs="Arial"/>
                <w:spacing w:val="1"/>
                <w:sz w:val="24"/>
                <w:szCs w:val="24"/>
                <w:lang w:val="sr-Cyrl-CS" w:eastAsia="ar-SA"/>
              </w:rPr>
              <w:t>без ПДВ</w:t>
            </w:r>
          </w:p>
        </w:tc>
        <w:tc>
          <w:tcPr>
            <w:tcW w:w="550" w:type="pct"/>
            <w:tcBorders>
              <w:top w:val="single" w:sz="4" w:space="0" w:color="000000"/>
              <w:left w:val="single" w:sz="4" w:space="0" w:color="000000"/>
              <w:bottom w:val="single" w:sz="4" w:space="0" w:color="000000"/>
              <w:right w:val="single" w:sz="4" w:space="0" w:color="000000"/>
            </w:tcBorders>
            <w:vAlign w:val="center"/>
          </w:tcPr>
          <w:p w14:paraId="7605DC19"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bCs/>
                <w:spacing w:val="-1"/>
                <w:sz w:val="24"/>
                <w:szCs w:val="20"/>
                <w:lang w:eastAsia="ar-SA"/>
              </w:rPr>
              <w:t>Број човек дана</w:t>
            </w:r>
          </w:p>
        </w:tc>
        <w:tc>
          <w:tcPr>
            <w:tcW w:w="927" w:type="pct"/>
            <w:tcBorders>
              <w:top w:val="single" w:sz="4" w:space="0" w:color="000000"/>
              <w:left w:val="single" w:sz="4" w:space="0" w:color="000000"/>
              <w:bottom w:val="single" w:sz="4" w:space="0" w:color="000000"/>
              <w:right w:val="single" w:sz="4" w:space="0" w:color="000000"/>
            </w:tcBorders>
            <w:vAlign w:val="center"/>
          </w:tcPr>
          <w:p w14:paraId="59D9AE94" w14:textId="77777777" w:rsidR="00F84F88" w:rsidRPr="005F58D9"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0F0B5B94"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5F58D9" w14:paraId="21215A0A" w14:textId="77777777" w:rsidTr="00EA5B19">
        <w:trPr>
          <w:trHeight w:hRule="exact" w:val="266"/>
        </w:trPr>
        <w:tc>
          <w:tcPr>
            <w:tcW w:w="490" w:type="pct"/>
            <w:tcBorders>
              <w:top w:val="single" w:sz="4" w:space="0" w:color="000000"/>
              <w:left w:val="single" w:sz="4" w:space="0" w:color="000000"/>
              <w:bottom w:val="single" w:sz="4" w:space="0" w:color="000000"/>
              <w:right w:val="single" w:sz="4" w:space="0" w:color="000000"/>
            </w:tcBorders>
          </w:tcPr>
          <w:p w14:paraId="3DCDCED7"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sz w:val="24"/>
                <w:szCs w:val="20"/>
                <w:lang w:eastAsia="ar-SA"/>
              </w:rPr>
              <w:t>2.2.4.1.</w:t>
            </w:r>
          </w:p>
        </w:tc>
        <w:tc>
          <w:tcPr>
            <w:tcW w:w="1283" w:type="pct"/>
            <w:tcBorders>
              <w:top w:val="single" w:sz="4" w:space="0" w:color="000000"/>
              <w:left w:val="single" w:sz="4" w:space="0" w:color="000000"/>
              <w:bottom w:val="single" w:sz="4" w:space="0" w:color="000000"/>
              <w:right w:val="single" w:sz="4" w:space="0" w:color="000000"/>
            </w:tcBorders>
          </w:tcPr>
          <w:p w14:paraId="1B84D8BD"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14:paraId="527B7AD7"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14:paraId="66245C13"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vAlign w:val="center"/>
          </w:tcPr>
          <w:p w14:paraId="1BED3A2B"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vAlign w:val="center"/>
          </w:tcPr>
          <w:p w14:paraId="76DD415C"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AB4B4B" w14:paraId="09243DC2" w14:textId="77777777" w:rsidTr="00EA5B19">
        <w:trPr>
          <w:trHeight w:hRule="exact" w:val="326"/>
        </w:trPr>
        <w:tc>
          <w:tcPr>
            <w:tcW w:w="490" w:type="pct"/>
            <w:tcBorders>
              <w:top w:val="single" w:sz="4" w:space="0" w:color="000000"/>
              <w:left w:val="single" w:sz="4" w:space="0" w:color="000000"/>
              <w:bottom w:val="single" w:sz="4" w:space="0" w:color="000000"/>
              <w:right w:val="single" w:sz="4" w:space="0" w:color="000000"/>
            </w:tcBorders>
          </w:tcPr>
          <w:p w14:paraId="1787EF9A" w14:textId="77777777" w:rsidR="00F84F88" w:rsidRPr="00564BD7"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2.2.4.2.</w:t>
            </w:r>
          </w:p>
        </w:tc>
        <w:tc>
          <w:tcPr>
            <w:tcW w:w="1283" w:type="pct"/>
            <w:tcBorders>
              <w:top w:val="single" w:sz="4" w:space="0" w:color="000000"/>
              <w:left w:val="single" w:sz="4" w:space="0" w:color="000000"/>
              <w:bottom w:val="single" w:sz="4" w:space="0" w:color="000000"/>
              <w:right w:val="single" w:sz="4" w:space="0" w:color="000000"/>
            </w:tcBorders>
          </w:tcPr>
          <w:p w14:paraId="54FFA2BD" w14:textId="77777777" w:rsidR="00F84F88" w:rsidRPr="00AB4B4B"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14:paraId="6E13048C"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14:paraId="6AA27188"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14:paraId="74EA6637"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tcPr>
          <w:p w14:paraId="5F6036D4"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AB4B4B" w14:paraId="4DECDB73" w14:textId="77777777" w:rsidTr="00EA5B19">
        <w:trPr>
          <w:trHeight w:hRule="exact" w:val="326"/>
        </w:trPr>
        <w:tc>
          <w:tcPr>
            <w:tcW w:w="490" w:type="pct"/>
            <w:tcBorders>
              <w:top w:val="single" w:sz="4" w:space="0" w:color="000000"/>
              <w:left w:val="single" w:sz="4" w:space="0" w:color="000000"/>
              <w:bottom w:val="single" w:sz="4" w:space="0" w:color="000000"/>
              <w:right w:val="single" w:sz="4" w:space="0" w:color="000000"/>
            </w:tcBorders>
          </w:tcPr>
          <w:p w14:paraId="4E61EDAE" w14:textId="77777777" w:rsidR="00F84F88" w:rsidRPr="00564BD7"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283" w:type="pct"/>
            <w:tcBorders>
              <w:top w:val="single" w:sz="4" w:space="0" w:color="000000"/>
              <w:left w:val="single" w:sz="4" w:space="0" w:color="000000"/>
              <w:bottom w:val="single" w:sz="4" w:space="0" w:color="000000"/>
              <w:right w:val="single" w:sz="4" w:space="0" w:color="000000"/>
            </w:tcBorders>
          </w:tcPr>
          <w:p w14:paraId="1DE7FA83" w14:textId="77777777" w:rsidR="00F84F88" w:rsidRPr="00AB4B4B"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14:paraId="6782464F"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14:paraId="0BD032EC"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14:paraId="4D3E42A1"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tcPr>
          <w:p w14:paraId="688EEB7C"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5F58D9" w14:paraId="2C609239" w14:textId="77777777" w:rsidTr="00EF16EE">
        <w:trPr>
          <w:trHeight w:hRule="exact" w:val="326"/>
        </w:trPr>
        <w:tc>
          <w:tcPr>
            <w:tcW w:w="490" w:type="pct"/>
            <w:tcBorders>
              <w:top w:val="single" w:sz="4" w:space="0" w:color="000000"/>
              <w:left w:val="single" w:sz="4" w:space="0" w:color="000000"/>
              <w:bottom w:val="single" w:sz="4" w:space="0" w:color="000000"/>
              <w:right w:val="single" w:sz="4" w:space="0" w:color="000000"/>
            </w:tcBorders>
          </w:tcPr>
          <w:p w14:paraId="12AB97BB" w14:textId="77777777" w:rsidR="00EF16EE" w:rsidRPr="00564BD7"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033" w:type="pct"/>
            <w:gridSpan w:val="3"/>
            <w:tcBorders>
              <w:top w:val="single" w:sz="4" w:space="0" w:color="000000"/>
              <w:left w:val="single" w:sz="4" w:space="0" w:color="000000"/>
              <w:bottom w:val="single" w:sz="4" w:space="0" w:color="000000"/>
              <w:right w:val="single" w:sz="4" w:space="0" w:color="000000"/>
            </w:tcBorders>
          </w:tcPr>
          <w:p w14:paraId="5BE8A950" w14:textId="77777777" w:rsidR="00EF16EE" w:rsidRPr="005F58D9"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b/>
                <w:bCs/>
                <w:spacing w:val="-3"/>
                <w:sz w:val="24"/>
                <w:szCs w:val="20"/>
                <w:lang w:eastAsia="ar-SA"/>
              </w:rPr>
              <w:t>УКУПН</w:t>
            </w:r>
            <w:r w:rsidRPr="005F58D9">
              <w:rPr>
                <w:rFonts w:ascii="Arial" w:eastAsia="Times New Roman" w:hAnsi="Arial" w:cs="Arial"/>
                <w:b/>
                <w:bCs/>
                <w:spacing w:val="-3"/>
                <w:sz w:val="24"/>
                <w:szCs w:val="20"/>
                <w:lang w:val="sr-Cyrl-CS" w:eastAsia="ar-SA"/>
              </w:rPr>
              <w:t xml:space="preserve">О </w:t>
            </w:r>
          </w:p>
        </w:tc>
        <w:tc>
          <w:tcPr>
            <w:tcW w:w="550" w:type="pct"/>
            <w:tcBorders>
              <w:top w:val="single" w:sz="4" w:space="0" w:color="000000"/>
              <w:left w:val="single" w:sz="4" w:space="0" w:color="000000"/>
              <w:bottom w:val="single" w:sz="4" w:space="0" w:color="000000"/>
              <w:right w:val="single" w:sz="4" w:space="0" w:color="000000"/>
            </w:tcBorders>
          </w:tcPr>
          <w:p w14:paraId="07B44DBD"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tcPr>
          <w:p w14:paraId="2B16FFD0"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0FD66F60" w14:textId="77777777" w:rsidR="00F84F88" w:rsidRPr="005F58D9" w:rsidRDefault="00F84F88" w:rsidP="00F84F88">
      <w:pPr>
        <w:widowControl w:val="0"/>
        <w:suppressAutoHyphens/>
        <w:autoSpaceDE w:val="0"/>
        <w:autoSpaceDN w:val="0"/>
        <w:adjustRightInd w:val="0"/>
        <w:spacing w:after="0" w:line="240" w:lineRule="auto"/>
        <w:ind w:left="100"/>
        <w:rPr>
          <w:rFonts w:ascii="Arial" w:eastAsia="Times New Roman" w:hAnsi="Arial" w:cs="Arial"/>
          <w:b/>
          <w:color w:val="000000"/>
          <w:sz w:val="24"/>
          <w:szCs w:val="20"/>
          <w:lang w:val="sr-Cyrl-CS" w:eastAsia="ar-SA"/>
        </w:rPr>
      </w:pPr>
    </w:p>
    <w:p w14:paraId="307B611C" w14:textId="77777777" w:rsidR="00F84F88" w:rsidRPr="005F58D9" w:rsidRDefault="00F84F88" w:rsidP="00F84F88">
      <w:pPr>
        <w:widowControl w:val="0"/>
        <w:suppressAutoHyphens/>
        <w:autoSpaceDE w:val="0"/>
        <w:autoSpaceDN w:val="0"/>
        <w:adjustRightInd w:val="0"/>
        <w:spacing w:after="0" w:line="240" w:lineRule="auto"/>
        <w:rPr>
          <w:rFonts w:ascii="Arial" w:eastAsia="Arial Unicode MS" w:hAnsi="Arial" w:cs="Arial"/>
          <w:b/>
          <w:spacing w:val="-1"/>
          <w:sz w:val="24"/>
          <w:szCs w:val="20"/>
          <w:lang w:val="sr-Cyrl-CS" w:eastAsia="ar-SA"/>
        </w:rPr>
      </w:pPr>
      <w:r w:rsidRPr="005F58D9">
        <w:rPr>
          <w:rFonts w:ascii="Arial" w:eastAsia="Arial Unicode MS" w:hAnsi="Arial" w:cs="Arial"/>
          <w:b/>
          <w:spacing w:val="-1"/>
          <w:sz w:val="24"/>
          <w:szCs w:val="20"/>
          <w:lang w:val="sr-Cyrl-CS" w:eastAsia="ar-SA"/>
        </w:rPr>
        <w:t>2.2.5 РП2- Међуфазне и завршне контрол</w:t>
      </w:r>
      <w:r w:rsidRPr="005F58D9">
        <w:rPr>
          <w:rFonts w:ascii="Arial" w:eastAsia="Arial Unicode MS" w:hAnsi="Arial" w:cs="Arial"/>
          <w:b/>
          <w:spacing w:val="-1"/>
          <w:sz w:val="24"/>
          <w:szCs w:val="20"/>
          <w:lang w:eastAsia="ar-SA"/>
        </w:rPr>
        <w:t>e</w:t>
      </w:r>
      <w:r w:rsidRPr="005F58D9">
        <w:rPr>
          <w:rFonts w:ascii="Arial" w:eastAsia="Arial Unicode MS" w:hAnsi="Arial" w:cs="Arial"/>
          <w:b/>
          <w:spacing w:val="-1"/>
          <w:sz w:val="24"/>
          <w:szCs w:val="20"/>
          <w:lang w:val="sr-Cyrl-CS" w:eastAsia="ar-SA"/>
        </w:rPr>
        <w:t xml:space="preserve"> у фабрици произвођача(</w:t>
      </w:r>
      <w:r w:rsidRPr="005F58D9">
        <w:rPr>
          <w:rFonts w:ascii="Arial" w:eastAsia="Arial Unicode MS" w:hAnsi="Arial" w:cs="Arial"/>
          <w:b/>
          <w:spacing w:val="-1"/>
          <w:sz w:val="24"/>
          <w:szCs w:val="20"/>
          <w:lang w:eastAsia="ar-SA"/>
        </w:rPr>
        <w:t>Factory</w:t>
      </w:r>
      <w:r w:rsidRPr="005F58D9">
        <w:rPr>
          <w:rFonts w:ascii="Arial" w:eastAsia="Arial Unicode MS" w:hAnsi="Arial" w:cs="Arial"/>
          <w:b/>
          <w:spacing w:val="-1"/>
          <w:sz w:val="24"/>
          <w:szCs w:val="20"/>
          <w:lang w:val="sr-Cyrl-CS" w:eastAsia="ar-SA"/>
        </w:rPr>
        <w:t xml:space="preserve"> </w:t>
      </w:r>
      <w:r w:rsidRPr="005F58D9">
        <w:rPr>
          <w:rFonts w:ascii="Arial" w:eastAsia="Arial Unicode MS" w:hAnsi="Arial" w:cs="Arial"/>
          <w:b/>
          <w:spacing w:val="-1"/>
          <w:sz w:val="24"/>
          <w:szCs w:val="20"/>
          <w:lang w:eastAsia="ar-SA"/>
        </w:rPr>
        <w:t>Acceptance</w:t>
      </w:r>
      <w:r w:rsidRPr="005F58D9">
        <w:rPr>
          <w:rFonts w:ascii="Arial" w:eastAsia="Arial Unicode MS" w:hAnsi="Arial" w:cs="Arial"/>
          <w:b/>
          <w:spacing w:val="-1"/>
          <w:sz w:val="24"/>
          <w:szCs w:val="20"/>
          <w:lang w:val="sr-Cyrl-CS" w:eastAsia="ar-SA"/>
        </w:rPr>
        <w:t xml:space="preserve"> </w:t>
      </w:r>
      <w:r w:rsidRPr="005F58D9">
        <w:rPr>
          <w:rFonts w:ascii="Arial" w:eastAsia="Arial Unicode MS" w:hAnsi="Arial" w:cs="Arial"/>
          <w:b/>
          <w:spacing w:val="-1"/>
          <w:sz w:val="24"/>
          <w:szCs w:val="20"/>
          <w:lang w:eastAsia="ar-SA"/>
        </w:rPr>
        <w:t>Test</w:t>
      </w:r>
      <w:r w:rsidRPr="005F58D9">
        <w:rPr>
          <w:rFonts w:ascii="Arial" w:eastAsia="Arial Unicode MS" w:hAnsi="Arial" w:cs="Arial"/>
          <w:b/>
          <w:spacing w:val="-1"/>
          <w:sz w:val="24"/>
          <w:szCs w:val="20"/>
          <w:lang w:val="sr-Cyrl-CS" w:eastAsia="ar-SA"/>
        </w:rPr>
        <w:t xml:space="preserve"> – </w:t>
      </w:r>
      <w:r w:rsidRPr="005F58D9">
        <w:rPr>
          <w:rFonts w:ascii="Arial" w:eastAsia="Arial Unicode MS" w:hAnsi="Arial" w:cs="Arial"/>
          <w:b/>
          <w:spacing w:val="-1"/>
          <w:sz w:val="24"/>
          <w:szCs w:val="20"/>
          <w:lang w:eastAsia="ar-SA"/>
        </w:rPr>
        <w:t>FAT</w:t>
      </w:r>
      <w:r w:rsidRPr="005F58D9">
        <w:rPr>
          <w:rFonts w:ascii="Arial" w:eastAsia="Arial Unicode MS" w:hAnsi="Arial" w:cs="Arial"/>
          <w:b/>
          <w:spacing w:val="-1"/>
          <w:sz w:val="24"/>
          <w:szCs w:val="20"/>
          <w:lang w:val="sr-Cyrl-CS" w:eastAsia="ar-SA"/>
        </w:rPr>
        <w:t>)</w:t>
      </w:r>
    </w:p>
    <w:p w14:paraId="08494199" w14:textId="77777777" w:rsidR="00F84F88" w:rsidRPr="005F58D9" w:rsidRDefault="00F84F88" w:rsidP="00F84F88">
      <w:pPr>
        <w:widowControl w:val="0"/>
        <w:suppressAutoHyphens/>
        <w:autoSpaceDE w:val="0"/>
        <w:autoSpaceDN w:val="0"/>
        <w:adjustRightInd w:val="0"/>
        <w:spacing w:after="0" w:line="240" w:lineRule="auto"/>
        <w:ind w:left="100"/>
        <w:rPr>
          <w:rFonts w:ascii="Arial" w:eastAsia="Arial Unicode MS" w:hAnsi="Arial" w:cs="Arial"/>
          <w:spacing w:val="-1"/>
          <w:sz w:val="24"/>
          <w:szCs w:val="20"/>
          <w:lang w:val="sr-Cyrl-CS" w:eastAsia="ar-SA"/>
        </w:rPr>
      </w:pPr>
    </w:p>
    <w:tbl>
      <w:tblPr>
        <w:tblStyle w:val="TableGrid"/>
        <w:tblW w:w="0" w:type="auto"/>
        <w:tblInd w:w="108" w:type="dxa"/>
        <w:tblLayout w:type="fixed"/>
        <w:tblLook w:val="04A0" w:firstRow="1" w:lastRow="0" w:firstColumn="1" w:lastColumn="0" w:noHBand="0" w:noVBand="1"/>
      </w:tblPr>
      <w:tblGrid>
        <w:gridCol w:w="1076"/>
        <w:gridCol w:w="3744"/>
        <w:gridCol w:w="4270"/>
      </w:tblGrid>
      <w:tr w:rsidR="00EF16EE" w:rsidRPr="005F58D9" w14:paraId="1ADDB4D4" w14:textId="77777777" w:rsidTr="00FB3347">
        <w:tc>
          <w:tcPr>
            <w:tcW w:w="1076" w:type="dxa"/>
          </w:tcPr>
          <w:p w14:paraId="7D663690" w14:textId="77777777" w:rsidR="00EF16EE" w:rsidRPr="005F58D9" w:rsidRDefault="00EF16EE" w:rsidP="00167133">
            <w:pPr>
              <w:widowControl w:val="0"/>
              <w:suppressAutoHyphens/>
              <w:autoSpaceDE w:val="0"/>
              <w:autoSpaceDN w:val="0"/>
              <w:adjustRightInd w:val="0"/>
              <w:ind w:left="10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Р.бр.</w:t>
            </w:r>
          </w:p>
        </w:tc>
        <w:tc>
          <w:tcPr>
            <w:tcW w:w="3744" w:type="dxa"/>
          </w:tcPr>
          <w:p w14:paraId="5548240D" w14:textId="77777777" w:rsidR="00EF16EE" w:rsidRPr="005F58D9" w:rsidRDefault="00EF16EE" w:rsidP="00167133">
            <w:pPr>
              <w:widowControl w:val="0"/>
              <w:suppressAutoHyphens/>
              <w:autoSpaceDE w:val="0"/>
              <w:autoSpaceDN w:val="0"/>
              <w:adjustRightInd w:val="0"/>
              <w:ind w:left="100"/>
              <w:rPr>
                <w:rFonts w:ascii="Arial" w:eastAsia="Arial Unicode MS" w:hAnsi="Arial" w:cs="Arial"/>
                <w:spacing w:val="-1"/>
                <w:sz w:val="24"/>
                <w:lang w:eastAsia="ar-SA"/>
              </w:rPr>
            </w:pPr>
            <w:r w:rsidRPr="005F58D9">
              <w:rPr>
                <w:rFonts w:ascii="Arial" w:eastAsia="Arial Unicode MS" w:hAnsi="Arial" w:cs="Arial"/>
                <w:spacing w:val="-1"/>
                <w:sz w:val="24"/>
                <w:lang w:val="sr-Cyrl-CS" w:eastAsia="ar-SA"/>
              </w:rPr>
              <w:t>(</w:t>
            </w:r>
            <w:r w:rsidRPr="005F58D9">
              <w:rPr>
                <w:rFonts w:ascii="Arial" w:eastAsia="Arial Unicode MS" w:hAnsi="Arial" w:cs="Arial"/>
                <w:spacing w:val="-1"/>
                <w:sz w:val="24"/>
                <w:lang w:val="sr-Latn-CS" w:eastAsia="ar-SA"/>
              </w:rPr>
              <w:t xml:space="preserve">Factory Acceptance Test </w:t>
            </w:r>
            <w:r w:rsidRPr="005F58D9">
              <w:rPr>
                <w:rFonts w:ascii="Arial" w:eastAsia="Arial Unicode MS" w:hAnsi="Arial" w:cs="Arial"/>
                <w:spacing w:val="-1"/>
                <w:sz w:val="24"/>
                <w:lang w:eastAsia="ar-SA"/>
              </w:rPr>
              <w:t>- FAT</w:t>
            </w:r>
            <w:r w:rsidRPr="005F58D9">
              <w:rPr>
                <w:rFonts w:ascii="Arial" w:eastAsia="Arial Unicode MS" w:hAnsi="Arial" w:cs="Arial"/>
                <w:spacing w:val="-1"/>
                <w:sz w:val="24"/>
                <w:lang w:val="sr-Cyrl-CS" w:eastAsia="ar-SA"/>
              </w:rPr>
              <w:t>) 20</w:t>
            </w:r>
            <w:r w:rsidRPr="005F58D9">
              <w:rPr>
                <w:rFonts w:ascii="Arial" w:eastAsia="Arial Unicode MS" w:hAnsi="Arial" w:cs="Arial"/>
                <w:spacing w:val="-1"/>
                <w:sz w:val="24"/>
                <w:lang w:eastAsia="ar-SA"/>
              </w:rPr>
              <w:t>x ОПИС СВАКОГ ПОЈЕДИНАЧНОГ FАТ-а</w:t>
            </w:r>
          </w:p>
        </w:tc>
        <w:tc>
          <w:tcPr>
            <w:tcW w:w="4270" w:type="dxa"/>
          </w:tcPr>
          <w:p w14:paraId="4B9BFCBC" w14:textId="77777777" w:rsidR="00EF16EE" w:rsidRPr="005F58D9" w:rsidRDefault="00EF16EE" w:rsidP="00EA5B19">
            <w:pPr>
              <w:widowControl w:val="0"/>
              <w:suppressAutoHyphens/>
              <w:autoSpaceDE w:val="0"/>
              <w:autoSpaceDN w:val="0"/>
              <w:adjustRightInd w:val="0"/>
              <w:ind w:left="162" w:right="142"/>
              <w:jc w:val="center"/>
              <w:rPr>
                <w:rFonts w:ascii="Arial" w:hAnsi="Arial" w:cs="Arial"/>
                <w:sz w:val="24"/>
                <w:lang w:eastAsia="ar-SA"/>
              </w:rPr>
            </w:pPr>
            <w:r w:rsidRPr="005F58D9">
              <w:rPr>
                <w:rFonts w:ascii="Arial" w:hAnsi="Arial" w:cs="Arial"/>
                <w:spacing w:val="2"/>
                <w:sz w:val="24"/>
                <w:lang w:val="sr-Cyrl-CS" w:eastAsia="ar-SA"/>
              </w:rPr>
              <w:t xml:space="preserve">Цена </w:t>
            </w:r>
            <w:r w:rsidRPr="005F58D9">
              <w:rPr>
                <w:rFonts w:ascii="Arial" w:hAnsi="Arial" w:cs="Arial"/>
                <w:spacing w:val="2"/>
                <w:sz w:val="24"/>
                <w:lang w:eastAsia="ar-SA"/>
              </w:rPr>
              <w:t>РСД/ЕУР</w:t>
            </w:r>
          </w:p>
          <w:p w14:paraId="3A3B955C" w14:textId="77777777" w:rsidR="00EF16EE" w:rsidRPr="005F58D9"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5F58D9">
              <w:rPr>
                <w:rFonts w:ascii="Arial" w:hAnsi="Arial" w:cs="Arial"/>
                <w:spacing w:val="-1"/>
                <w:sz w:val="24"/>
                <w:lang w:eastAsia="ar-SA"/>
              </w:rPr>
              <w:t>Без ПДВ</w:t>
            </w:r>
          </w:p>
        </w:tc>
      </w:tr>
      <w:tr w:rsidR="00EF16EE" w:rsidRPr="005F58D9" w14:paraId="65CB3062" w14:textId="77777777" w:rsidTr="00FB3347">
        <w:tc>
          <w:tcPr>
            <w:tcW w:w="1076" w:type="dxa"/>
          </w:tcPr>
          <w:p w14:paraId="466EEAA7"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w:t>
            </w:r>
          </w:p>
        </w:tc>
        <w:tc>
          <w:tcPr>
            <w:tcW w:w="3744" w:type="dxa"/>
          </w:tcPr>
          <w:p w14:paraId="282CE701"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5DA6DF23"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5F58D9" w14:paraId="2EA5D036" w14:textId="77777777" w:rsidTr="00FB3347">
        <w:tc>
          <w:tcPr>
            <w:tcW w:w="1076" w:type="dxa"/>
          </w:tcPr>
          <w:p w14:paraId="3F0C044E"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2.2.5.2</w:t>
            </w:r>
          </w:p>
        </w:tc>
        <w:tc>
          <w:tcPr>
            <w:tcW w:w="3744" w:type="dxa"/>
          </w:tcPr>
          <w:p w14:paraId="4B0E02F8"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7394CDBD"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1092C4BB" w14:textId="77777777" w:rsidTr="00FB3347">
        <w:tc>
          <w:tcPr>
            <w:tcW w:w="1076" w:type="dxa"/>
          </w:tcPr>
          <w:p w14:paraId="2A316788"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2.2.5.3</w:t>
            </w:r>
          </w:p>
        </w:tc>
        <w:tc>
          <w:tcPr>
            <w:tcW w:w="3744" w:type="dxa"/>
          </w:tcPr>
          <w:p w14:paraId="445DA3EC"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57667491"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1B432F9D" w14:textId="77777777" w:rsidTr="00FB3347">
        <w:tc>
          <w:tcPr>
            <w:tcW w:w="1076" w:type="dxa"/>
          </w:tcPr>
          <w:p w14:paraId="6991FC8B"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2.2.5.4</w:t>
            </w:r>
          </w:p>
        </w:tc>
        <w:tc>
          <w:tcPr>
            <w:tcW w:w="3744" w:type="dxa"/>
          </w:tcPr>
          <w:p w14:paraId="20924CB2"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2795073B"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4B0A8090" w14:textId="77777777" w:rsidTr="00FB3347">
        <w:tc>
          <w:tcPr>
            <w:tcW w:w="1076" w:type="dxa"/>
          </w:tcPr>
          <w:p w14:paraId="7B8650F4"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2.2.5.5</w:t>
            </w:r>
          </w:p>
        </w:tc>
        <w:tc>
          <w:tcPr>
            <w:tcW w:w="3744" w:type="dxa"/>
          </w:tcPr>
          <w:p w14:paraId="6ADCA64F"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2DE526B4"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2DD4BFDB" w14:textId="77777777" w:rsidTr="00FB3347">
        <w:tc>
          <w:tcPr>
            <w:tcW w:w="1076" w:type="dxa"/>
          </w:tcPr>
          <w:p w14:paraId="6CF2DE7D"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2.2.5.6</w:t>
            </w:r>
          </w:p>
        </w:tc>
        <w:tc>
          <w:tcPr>
            <w:tcW w:w="3744" w:type="dxa"/>
          </w:tcPr>
          <w:p w14:paraId="3C4E5ADF"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2500E16C"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1475D596" w14:textId="77777777" w:rsidTr="00FB3347">
        <w:tc>
          <w:tcPr>
            <w:tcW w:w="1076" w:type="dxa"/>
          </w:tcPr>
          <w:p w14:paraId="55D1034F"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2.2.5.7</w:t>
            </w:r>
          </w:p>
        </w:tc>
        <w:tc>
          <w:tcPr>
            <w:tcW w:w="3744" w:type="dxa"/>
          </w:tcPr>
          <w:p w14:paraId="4E78C3DE"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09FEF125"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0B77DD28" w14:textId="77777777" w:rsidTr="00FB3347">
        <w:tc>
          <w:tcPr>
            <w:tcW w:w="1076" w:type="dxa"/>
          </w:tcPr>
          <w:p w14:paraId="078F975D"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2.2.5.8</w:t>
            </w:r>
          </w:p>
        </w:tc>
        <w:tc>
          <w:tcPr>
            <w:tcW w:w="3744" w:type="dxa"/>
          </w:tcPr>
          <w:p w14:paraId="2AAE8348"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03EF395A"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50B11723" w14:textId="77777777" w:rsidTr="00FB3347">
        <w:tc>
          <w:tcPr>
            <w:tcW w:w="1076" w:type="dxa"/>
          </w:tcPr>
          <w:p w14:paraId="106C087F"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2.2.5.9</w:t>
            </w:r>
          </w:p>
        </w:tc>
        <w:tc>
          <w:tcPr>
            <w:tcW w:w="3744" w:type="dxa"/>
          </w:tcPr>
          <w:p w14:paraId="1B8EB61F"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4CED8FC3"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1F46F8BB" w14:textId="77777777" w:rsidTr="00FB3347">
        <w:tc>
          <w:tcPr>
            <w:tcW w:w="1076" w:type="dxa"/>
          </w:tcPr>
          <w:p w14:paraId="34D177C0"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2.2.5.10</w:t>
            </w:r>
          </w:p>
        </w:tc>
        <w:tc>
          <w:tcPr>
            <w:tcW w:w="3744" w:type="dxa"/>
          </w:tcPr>
          <w:p w14:paraId="62EBD904"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0CF1473F"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4235593F" w14:textId="77777777" w:rsidTr="00FB3347">
        <w:tc>
          <w:tcPr>
            <w:tcW w:w="1076" w:type="dxa"/>
          </w:tcPr>
          <w:p w14:paraId="00C0E44C"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2.2.5.11</w:t>
            </w:r>
          </w:p>
        </w:tc>
        <w:tc>
          <w:tcPr>
            <w:tcW w:w="3744" w:type="dxa"/>
          </w:tcPr>
          <w:p w14:paraId="0302DA3B"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1F7AB9C4"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2118BA97" w14:textId="77777777" w:rsidTr="00FB3347">
        <w:tc>
          <w:tcPr>
            <w:tcW w:w="1076" w:type="dxa"/>
          </w:tcPr>
          <w:p w14:paraId="13ADAA8E"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2.2.5.12</w:t>
            </w:r>
          </w:p>
        </w:tc>
        <w:tc>
          <w:tcPr>
            <w:tcW w:w="3744" w:type="dxa"/>
          </w:tcPr>
          <w:p w14:paraId="0874D185"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04969D2F"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134768FA" w14:textId="77777777" w:rsidTr="00FB3347">
        <w:tc>
          <w:tcPr>
            <w:tcW w:w="1076" w:type="dxa"/>
          </w:tcPr>
          <w:p w14:paraId="4CBAF444"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2.2.5.13</w:t>
            </w:r>
          </w:p>
        </w:tc>
        <w:tc>
          <w:tcPr>
            <w:tcW w:w="3744" w:type="dxa"/>
          </w:tcPr>
          <w:p w14:paraId="3B39C47F"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32341647"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233CF114" w14:textId="77777777" w:rsidTr="00FB3347">
        <w:tc>
          <w:tcPr>
            <w:tcW w:w="1076" w:type="dxa"/>
          </w:tcPr>
          <w:p w14:paraId="359307BA"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2.2.5.14</w:t>
            </w:r>
          </w:p>
        </w:tc>
        <w:tc>
          <w:tcPr>
            <w:tcW w:w="3744" w:type="dxa"/>
          </w:tcPr>
          <w:p w14:paraId="649C3A4B"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58753346"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4546B1A6" w14:textId="77777777" w:rsidTr="00FB3347">
        <w:tc>
          <w:tcPr>
            <w:tcW w:w="1076" w:type="dxa"/>
          </w:tcPr>
          <w:p w14:paraId="73F94E46"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2.2.5.15</w:t>
            </w:r>
          </w:p>
        </w:tc>
        <w:tc>
          <w:tcPr>
            <w:tcW w:w="3744" w:type="dxa"/>
          </w:tcPr>
          <w:p w14:paraId="3E3CD49B"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3EB51DD8"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76EF1512" w14:textId="77777777" w:rsidTr="00FB3347">
        <w:tc>
          <w:tcPr>
            <w:tcW w:w="1076" w:type="dxa"/>
          </w:tcPr>
          <w:p w14:paraId="441A0066"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2.2.5.16</w:t>
            </w:r>
          </w:p>
        </w:tc>
        <w:tc>
          <w:tcPr>
            <w:tcW w:w="3744" w:type="dxa"/>
          </w:tcPr>
          <w:p w14:paraId="348E33C1"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4E643FC4"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028ACD42" w14:textId="77777777" w:rsidTr="00FB3347">
        <w:tc>
          <w:tcPr>
            <w:tcW w:w="1076" w:type="dxa"/>
          </w:tcPr>
          <w:p w14:paraId="4D084FB2"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2.2.5.17</w:t>
            </w:r>
          </w:p>
        </w:tc>
        <w:tc>
          <w:tcPr>
            <w:tcW w:w="3744" w:type="dxa"/>
          </w:tcPr>
          <w:p w14:paraId="52E638C1"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651C1CD4"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5F58D9" w14:paraId="33AF6C99" w14:textId="77777777" w:rsidTr="00FB3347">
        <w:tc>
          <w:tcPr>
            <w:tcW w:w="1076" w:type="dxa"/>
          </w:tcPr>
          <w:p w14:paraId="21F10118"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2.2.5.18</w:t>
            </w:r>
          </w:p>
        </w:tc>
        <w:tc>
          <w:tcPr>
            <w:tcW w:w="3744" w:type="dxa"/>
          </w:tcPr>
          <w:p w14:paraId="35C3BE54"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3169675F" w14:textId="77777777" w:rsidR="00A0764A" w:rsidRPr="005F58D9"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5F58D9" w14:paraId="0BDF160B" w14:textId="77777777" w:rsidTr="00FB3347">
        <w:tc>
          <w:tcPr>
            <w:tcW w:w="1076" w:type="dxa"/>
          </w:tcPr>
          <w:p w14:paraId="6BE5EF30"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2.2.5.19</w:t>
            </w:r>
          </w:p>
        </w:tc>
        <w:tc>
          <w:tcPr>
            <w:tcW w:w="3744" w:type="dxa"/>
          </w:tcPr>
          <w:p w14:paraId="6F15FAD2"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39444A31"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5F58D9" w14:paraId="0CF53F66" w14:textId="77777777" w:rsidTr="00FB3347">
        <w:tc>
          <w:tcPr>
            <w:tcW w:w="1076" w:type="dxa"/>
          </w:tcPr>
          <w:p w14:paraId="085D481E"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2.2.5.20</w:t>
            </w:r>
          </w:p>
        </w:tc>
        <w:tc>
          <w:tcPr>
            <w:tcW w:w="3744" w:type="dxa"/>
          </w:tcPr>
          <w:p w14:paraId="7DA44923"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14:paraId="2296C44B"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EF16EE" w14:paraId="59893818" w14:textId="77777777" w:rsidTr="00FB3347">
        <w:tc>
          <w:tcPr>
            <w:tcW w:w="1076" w:type="dxa"/>
          </w:tcPr>
          <w:p w14:paraId="378DF0D7"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3744" w:type="dxa"/>
          </w:tcPr>
          <w:p w14:paraId="5B5D3834" w14:textId="77777777" w:rsidR="00EF16EE" w:rsidRPr="00EA5B19" w:rsidRDefault="00EF16EE" w:rsidP="00EA5B19">
            <w:pPr>
              <w:widowControl w:val="0"/>
              <w:suppressAutoHyphens/>
              <w:autoSpaceDE w:val="0"/>
              <w:autoSpaceDN w:val="0"/>
              <w:adjustRightInd w:val="0"/>
              <w:ind w:right="-108"/>
              <w:jc w:val="right"/>
              <w:rPr>
                <w:rFonts w:ascii="Arial" w:eastAsia="Arial Unicode MS" w:hAnsi="Arial" w:cs="Arial"/>
                <w:b/>
                <w:spacing w:val="-1"/>
                <w:sz w:val="24"/>
                <w:lang w:val="sr-Cyrl-CS" w:eastAsia="ar-SA"/>
              </w:rPr>
            </w:pPr>
            <w:r w:rsidRPr="005F58D9">
              <w:rPr>
                <w:rFonts w:ascii="Arial" w:eastAsia="Arial Unicode MS" w:hAnsi="Arial" w:cs="Arial"/>
                <w:b/>
                <w:spacing w:val="-1"/>
                <w:sz w:val="24"/>
                <w:lang w:val="sr-Cyrl-CS" w:eastAsia="ar-SA"/>
              </w:rPr>
              <w:t>УКУПНО</w:t>
            </w:r>
          </w:p>
        </w:tc>
        <w:tc>
          <w:tcPr>
            <w:tcW w:w="4270" w:type="dxa"/>
          </w:tcPr>
          <w:p w14:paraId="22420367" w14:textId="77777777" w:rsidR="00EF16EE"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14:paraId="0039DAF9" w14:textId="77777777" w:rsidR="00DE4C38" w:rsidRDefault="00DE4C38"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p>
    <w:p w14:paraId="4692254C" w14:textId="77777777" w:rsidR="00A0764A" w:rsidRDefault="00A0764A"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p>
    <w:p w14:paraId="6FADC035" w14:textId="77777777" w:rsidR="00F84F88" w:rsidRPr="005F58D9" w:rsidRDefault="00F84F88" w:rsidP="00F84F88">
      <w:pPr>
        <w:widowControl w:val="0"/>
        <w:suppressAutoHyphens/>
        <w:autoSpaceDE w:val="0"/>
        <w:autoSpaceDN w:val="0"/>
        <w:adjustRightInd w:val="0"/>
        <w:spacing w:after="0" w:line="240" w:lineRule="auto"/>
        <w:ind w:left="100" w:firstLine="620"/>
        <w:rPr>
          <w:rFonts w:ascii="Arial" w:eastAsia="Times New Roman" w:hAnsi="Arial" w:cs="Arial"/>
          <w:b/>
          <w:bCs/>
          <w:sz w:val="24"/>
          <w:szCs w:val="20"/>
          <w:lang w:val="ru-RU" w:eastAsia="ar-SA"/>
        </w:rPr>
      </w:pPr>
      <w:r w:rsidRPr="00F13E15">
        <w:rPr>
          <w:rFonts w:ascii="Arial" w:eastAsia="Times New Roman" w:hAnsi="Arial" w:cs="Arial"/>
          <w:b/>
          <w:bCs/>
          <w:sz w:val="24"/>
          <w:szCs w:val="20"/>
          <w:lang w:val="ru-RU" w:eastAsia="ar-SA"/>
        </w:rPr>
        <w:t xml:space="preserve">Р.Бр. </w:t>
      </w:r>
      <w:r w:rsidRPr="003B1606">
        <w:rPr>
          <w:rFonts w:ascii="Arial" w:eastAsia="Times New Roman" w:hAnsi="Arial" w:cs="Arial"/>
          <w:b/>
          <w:bCs/>
          <w:sz w:val="24"/>
          <w:szCs w:val="20"/>
          <w:highlight w:val="cyan"/>
          <w:lang w:val="ru-RU" w:eastAsia="ar-SA"/>
        </w:rPr>
        <w:t>2</w:t>
      </w:r>
      <w:r w:rsidRPr="00F13E15">
        <w:rPr>
          <w:rFonts w:ascii="Arial" w:eastAsia="Times New Roman" w:hAnsi="Arial" w:cs="Arial"/>
          <w:b/>
          <w:bCs/>
          <w:sz w:val="24"/>
          <w:szCs w:val="20"/>
          <w:lang w:val="ru-RU" w:eastAsia="ar-SA"/>
        </w:rPr>
        <w:t>.</w:t>
      </w:r>
      <w:r w:rsidRPr="003B1606">
        <w:rPr>
          <w:rFonts w:ascii="Arial" w:eastAsia="Times New Roman" w:hAnsi="Arial" w:cs="Arial"/>
          <w:b/>
          <w:bCs/>
          <w:sz w:val="24"/>
          <w:szCs w:val="20"/>
          <w:highlight w:val="cyan"/>
          <w:lang w:val="ru-RU" w:eastAsia="ar-SA"/>
        </w:rPr>
        <w:t>2</w:t>
      </w:r>
      <w:r w:rsidRPr="005F58D9">
        <w:rPr>
          <w:rFonts w:ascii="Arial" w:eastAsia="Times New Roman" w:hAnsi="Arial" w:cs="Arial"/>
          <w:b/>
          <w:bCs/>
          <w:sz w:val="24"/>
          <w:szCs w:val="20"/>
          <w:lang w:val="ru-RU" w:eastAsia="ar-SA"/>
        </w:rPr>
        <w:t>. РП2 -Укупно Услуге - Радни пакет 2</w:t>
      </w:r>
    </w:p>
    <w:tbl>
      <w:tblPr>
        <w:tblW w:w="5000" w:type="pct"/>
        <w:tblInd w:w="5" w:type="dxa"/>
        <w:tblCellMar>
          <w:left w:w="0" w:type="dxa"/>
          <w:right w:w="0" w:type="dxa"/>
        </w:tblCellMar>
        <w:tblLook w:val="0000" w:firstRow="0" w:lastRow="0" w:firstColumn="0" w:lastColumn="0" w:noHBand="0" w:noVBand="0"/>
      </w:tblPr>
      <w:tblGrid>
        <w:gridCol w:w="1114"/>
        <w:gridCol w:w="5141"/>
        <w:gridCol w:w="2800"/>
      </w:tblGrid>
      <w:tr w:rsidR="00F84F88" w:rsidRPr="005F58D9" w14:paraId="401ABBB1" w14:textId="77777777" w:rsidTr="00DE4C38">
        <w:trPr>
          <w:trHeight w:hRule="exact" w:val="802"/>
        </w:trPr>
        <w:tc>
          <w:tcPr>
            <w:tcW w:w="615" w:type="pct"/>
            <w:tcBorders>
              <w:top w:val="single" w:sz="4" w:space="0" w:color="000000"/>
              <w:left w:val="single" w:sz="4" w:space="0" w:color="000000"/>
              <w:bottom w:val="single" w:sz="4" w:space="0" w:color="000000"/>
              <w:right w:val="single" w:sz="4" w:space="0" w:color="000000"/>
            </w:tcBorders>
          </w:tcPr>
          <w:p w14:paraId="77B3932F" w14:textId="77777777" w:rsidR="00EA5B19" w:rsidRPr="005F58D9"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0"/>
                <w:lang w:val="sr-Cyrl-CS" w:eastAsia="ar-SA"/>
              </w:rPr>
            </w:pPr>
          </w:p>
          <w:p w14:paraId="3F225B80" w14:textId="77777777" w:rsidR="00F84F88" w:rsidRPr="005F58D9"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Р.</w:t>
            </w:r>
            <w:r w:rsidRPr="005F58D9">
              <w:rPr>
                <w:rFonts w:ascii="Arial" w:eastAsia="Times New Roman" w:hAnsi="Arial" w:cs="Arial"/>
                <w:spacing w:val="-1"/>
                <w:sz w:val="24"/>
                <w:szCs w:val="20"/>
                <w:lang w:val="sr-Cyrl-CS" w:eastAsia="ar-SA"/>
              </w:rPr>
              <w:t>б</w:t>
            </w:r>
            <w:r w:rsidR="00F84F88" w:rsidRPr="005F58D9">
              <w:rPr>
                <w:rFonts w:ascii="Arial" w:eastAsia="Times New Roman" w:hAnsi="Arial" w:cs="Arial"/>
                <w:spacing w:val="-1"/>
                <w:sz w:val="24"/>
                <w:szCs w:val="20"/>
                <w:lang w:eastAsia="ar-SA"/>
              </w:rPr>
              <w:t>р.</w:t>
            </w:r>
          </w:p>
        </w:tc>
        <w:tc>
          <w:tcPr>
            <w:tcW w:w="2839" w:type="pct"/>
            <w:tcBorders>
              <w:top w:val="single" w:sz="4" w:space="0" w:color="000000"/>
              <w:left w:val="single" w:sz="4" w:space="0" w:color="000000"/>
              <w:bottom w:val="single" w:sz="4" w:space="0" w:color="000000"/>
              <w:right w:val="single" w:sz="4" w:space="0" w:color="000000"/>
            </w:tcBorders>
            <w:vAlign w:val="center"/>
          </w:tcPr>
          <w:p w14:paraId="241D06DB" w14:textId="77777777" w:rsidR="00F84F88" w:rsidRPr="005F58D9" w:rsidRDefault="00F84F88" w:rsidP="00EA5B19">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z w:val="24"/>
                <w:szCs w:val="20"/>
                <w:lang w:eastAsia="ar-SA"/>
              </w:rPr>
              <w:t>део радног Пакета 2</w:t>
            </w:r>
          </w:p>
        </w:tc>
        <w:tc>
          <w:tcPr>
            <w:tcW w:w="1546" w:type="pct"/>
            <w:tcBorders>
              <w:top w:val="single" w:sz="4" w:space="0" w:color="000000"/>
              <w:left w:val="single" w:sz="4" w:space="0" w:color="000000"/>
              <w:bottom w:val="single" w:sz="4" w:space="0" w:color="000000"/>
              <w:right w:val="single" w:sz="4" w:space="0" w:color="000000"/>
            </w:tcBorders>
            <w:vAlign w:val="center"/>
          </w:tcPr>
          <w:p w14:paraId="089CD2BC" w14:textId="77777777" w:rsidR="00F84F88" w:rsidRPr="005F58D9"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034D1B3E" w14:textId="77777777" w:rsidR="00F84F88" w:rsidRPr="005F58D9"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5F58D9" w14:paraId="5AF58CDD" w14:textId="77777777" w:rsidTr="00DE4C38">
        <w:trPr>
          <w:trHeight w:hRule="exact" w:val="566"/>
        </w:trPr>
        <w:tc>
          <w:tcPr>
            <w:tcW w:w="615" w:type="pct"/>
            <w:tcBorders>
              <w:top w:val="single" w:sz="4" w:space="0" w:color="000000"/>
              <w:left w:val="single" w:sz="4" w:space="0" w:color="000000"/>
              <w:bottom w:val="single" w:sz="4" w:space="0" w:color="000000"/>
              <w:right w:val="single" w:sz="4" w:space="0" w:color="000000"/>
            </w:tcBorders>
          </w:tcPr>
          <w:p w14:paraId="5C9F488C"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0"/>
                <w:lang w:eastAsia="ar-SA"/>
              </w:rPr>
            </w:pPr>
            <w:r w:rsidRPr="005F58D9">
              <w:rPr>
                <w:rFonts w:ascii="Arial" w:eastAsia="Times New Roman" w:hAnsi="Arial" w:cs="Arial"/>
                <w:sz w:val="24"/>
                <w:szCs w:val="20"/>
                <w:lang w:eastAsia="ar-SA"/>
              </w:rPr>
              <w:lastRenderedPageBreak/>
              <w:t>2.2.1</w:t>
            </w:r>
          </w:p>
        </w:tc>
        <w:tc>
          <w:tcPr>
            <w:tcW w:w="2839" w:type="pct"/>
            <w:tcBorders>
              <w:top w:val="single" w:sz="4" w:space="0" w:color="000000"/>
              <w:left w:val="single" w:sz="4" w:space="0" w:color="000000"/>
              <w:bottom w:val="single" w:sz="4" w:space="0" w:color="000000"/>
              <w:right w:val="single" w:sz="4" w:space="0" w:color="000000"/>
            </w:tcBorders>
          </w:tcPr>
          <w:p w14:paraId="65AF0C22" w14:textId="77777777" w:rsidR="00F84F88" w:rsidRPr="005F58D9" w:rsidRDefault="00F84F88" w:rsidP="00167133">
            <w:pPr>
              <w:suppressAutoHyphens/>
              <w:spacing w:after="0" w:line="240" w:lineRule="auto"/>
              <w:rPr>
                <w:rFonts w:ascii="Arial" w:eastAsia="Times New Roman" w:hAnsi="Arial" w:cs="Arial"/>
                <w:b/>
                <w:sz w:val="24"/>
                <w:szCs w:val="24"/>
                <w:lang w:eastAsia="ar-SA"/>
              </w:rPr>
            </w:pPr>
            <w:r w:rsidRPr="005F58D9">
              <w:rPr>
                <w:rFonts w:ascii="Arial" w:eastAsia="Times New Roman" w:hAnsi="Arial" w:cs="Arial"/>
                <w:b/>
                <w:sz w:val="24"/>
                <w:szCs w:val="24"/>
                <w:lang w:eastAsia="ar-SA"/>
              </w:rPr>
              <w:t>РП2 - Радионица (workshop) No. 2</w:t>
            </w:r>
          </w:p>
          <w:p w14:paraId="07715610" w14:textId="77777777" w:rsidR="00F84F88" w:rsidRPr="005F58D9" w:rsidRDefault="00F84F88" w:rsidP="00167133">
            <w:pPr>
              <w:spacing w:after="0" w:line="240" w:lineRule="auto"/>
              <w:rPr>
                <w:rFonts w:ascii="Arial" w:hAnsi="Arial" w:cs="Arial"/>
                <w:b/>
                <w:lang w:val="sr-Cyrl-CS"/>
              </w:rPr>
            </w:pPr>
          </w:p>
        </w:tc>
        <w:tc>
          <w:tcPr>
            <w:tcW w:w="1546" w:type="pct"/>
            <w:tcBorders>
              <w:top w:val="single" w:sz="4" w:space="0" w:color="000000"/>
              <w:left w:val="single" w:sz="4" w:space="0" w:color="000000"/>
              <w:bottom w:val="single" w:sz="4" w:space="0" w:color="000000"/>
              <w:right w:val="single" w:sz="4" w:space="0" w:color="000000"/>
            </w:tcBorders>
            <w:vAlign w:val="center"/>
          </w:tcPr>
          <w:p w14:paraId="21FF51E5"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5F58D9" w14:paraId="284D8339" w14:textId="77777777" w:rsidTr="00DE4C38">
        <w:trPr>
          <w:trHeight w:hRule="exact" w:val="566"/>
        </w:trPr>
        <w:tc>
          <w:tcPr>
            <w:tcW w:w="615" w:type="pct"/>
            <w:tcBorders>
              <w:top w:val="single" w:sz="4" w:space="0" w:color="000000"/>
              <w:left w:val="single" w:sz="4" w:space="0" w:color="000000"/>
              <w:bottom w:val="single" w:sz="4" w:space="0" w:color="000000"/>
              <w:right w:val="single" w:sz="4" w:space="0" w:color="000000"/>
            </w:tcBorders>
          </w:tcPr>
          <w:p w14:paraId="1929EFDA"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0"/>
                <w:lang w:eastAsia="ar-SA"/>
              </w:rPr>
            </w:pPr>
            <w:r w:rsidRPr="005F58D9">
              <w:rPr>
                <w:rFonts w:ascii="Arial" w:eastAsia="Times New Roman" w:hAnsi="Arial" w:cs="Arial"/>
                <w:sz w:val="24"/>
                <w:szCs w:val="20"/>
                <w:lang w:eastAsia="ar-SA"/>
              </w:rPr>
              <w:t>2.2.2</w:t>
            </w:r>
          </w:p>
        </w:tc>
        <w:tc>
          <w:tcPr>
            <w:tcW w:w="2839" w:type="pct"/>
            <w:tcBorders>
              <w:top w:val="single" w:sz="4" w:space="0" w:color="000000"/>
              <w:left w:val="single" w:sz="4" w:space="0" w:color="000000"/>
              <w:bottom w:val="single" w:sz="4" w:space="0" w:color="000000"/>
              <w:right w:val="single" w:sz="4" w:space="0" w:color="000000"/>
            </w:tcBorders>
          </w:tcPr>
          <w:p w14:paraId="78E33171" w14:textId="77777777" w:rsidR="00F84F88" w:rsidRPr="005F58D9" w:rsidRDefault="00F84F88" w:rsidP="00167133">
            <w:pPr>
              <w:spacing w:after="0" w:line="240" w:lineRule="auto"/>
              <w:rPr>
                <w:lang w:val="ru-RU"/>
              </w:rPr>
            </w:pPr>
            <w:r w:rsidRPr="005F58D9">
              <w:rPr>
                <w:rFonts w:ascii="Arial" w:hAnsi="Arial" w:cs="Arial"/>
                <w:b/>
                <w:lang w:val="sr-Cyrl-CS"/>
              </w:rPr>
              <w:t xml:space="preserve">РП2 - Трансформаторска станица ТС Рудник 5 и далековод </w:t>
            </w:r>
            <w:r w:rsidRPr="005F58D9">
              <w:rPr>
                <w:rFonts w:ascii="Arial" w:hAnsi="Arial" w:cs="Arial"/>
                <w:b/>
                <w:lang w:val="sr-Latn-CS"/>
              </w:rPr>
              <w:t>110 кV</w:t>
            </w:r>
          </w:p>
          <w:p w14:paraId="3EECC58B"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c>
          <w:tcPr>
            <w:tcW w:w="1546" w:type="pct"/>
            <w:tcBorders>
              <w:top w:val="single" w:sz="4" w:space="0" w:color="000000"/>
              <w:left w:val="single" w:sz="4" w:space="0" w:color="000000"/>
              <w:bottom w:val="single" w:sz="4" w:space="0" w:color="000000"/>
              <w:right w:val="single" w:sz="4" w:space="0" w:color="000000"/>
            </w:tcBorders>
            <w:vAlign w:val="center"/>
          </w:tcPr>
          <w:p w14:paraId="1C634B53"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val="ru-RU" w:eastAsia="ar-SA"/>
              </w:rPr>
            </w:pPr>
          </w:p>
        </w:tc>
      </w:tr>
      <w:tr w:rsidR="00F84F88" w:rsidRPr="005F58D9" w14:paraId="71A0305B" w14:textId="77777777" w:rsidTr="00DE4C38">
        <w:trPr>
          <w:trHeight w:hRule="exact" w:val="274"/>
        </w:trPr>
        <w:tc>
          <w:tcPr>
            <w:tcW w:w="615" w:type="pct"/>
            <w:tcBorders>
              <w:top w:val="single" w:sz="4" w:space="0" w:color="000000"/>
              <w:left w:val="single" w:sz="4" w:space="0" w:color="000000"/>
              <w:bottom w:val="single" w:sz="4" w:space="0" w:color="000000"/>
              <w:right w:val="single" w:sz="4" w:space="0" w:color="000000"/>
            </w:tcBorders>
          </w:tcPr>
          <w:p w14:paraId="40AFF3E7"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2.2.3</w:t>
            </w:r>
          </w:p>
        </w:tc>
        <w:tc>
          <w:tcPr>
            <w:tcW w:w="2839" w:type="pct"/>
            <w:tcBorders>
              <w:top w:val="single" w:sz="4" w:space="0" w:color="000000"/>
              <w:left w:val="single" w:sz="4" w:space="0" w:color="000000"/>
              <w:bottom w:val="single" w:sz="4" w:space="0" w:color="000000"/>
              <w:right w:val="single" w:sz="4" w:space="0" w:color="000000"/>
            </w:tcBorders>
          </w:tcPr>
          <w:p w14:paraId="392CC8B9" w14:textId="77777777" w:rsidR="00F84F88" w:rsidRPr="005F58D9" w:rsidRDefault="00F84F88" w:rsidP="00167133">
            <w:pPr>
              <w:spacing w:after="0" w:line="240" w:lineRule="auto"/>
              <w:rPr>
                <w:rFonts w:ascii="Arial" w:eastAsia="Times New Roman" w:hAnsi="Arial" w:cs="Arial"/>
                <w:b/>
                <w:sz w:val="24"/>
                <w:szCs w:val="20"/>
                <w:lang w:val="sr-Cyrl-CS" w:eastAsia="ar-SA"/>
              </w:rPr>
            </w:pPr>
            <w:r w:rsidRPr="005F58D9">
              <w:rPr>
                <w:rFonts w:ascii="Arial" w:eastAsia="Times New Roman" w:hAnsi="Arial" w:cs="Arial"/>
                <w:b/>
                <w:sz w:val="24"/>
                <w:szCs w:val="20"/>
                <w:lang w:val="sr-Cyrl-CS" w:eastAsia="ar-SA"/>
              </w:rPr>
              <w:t>РП2 - Пепеловод блок Б3 – ПК Дрмно и депонија</w:t>
            </w:r>
          </w:p>
          <w:p w14:paraId="061D38F4"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val="ru-RU" w:eastAsia="ar-SA"/>
              </w:rPr>
            </w:pPr>
          </w:p>
        </w:tc>
        <w:tc>
          <w:tcPr>
            <w:tcW w:w="1546" w:type="pct"/>
            <w:tcBorders>
              <w:top w:val="single" w:sz="4" w:space="0" w:color="000000"/>
              <w:left w:val="single" w:sz="4" w:space="0" w:color="000000"/>
              <w:bottom w:val="single" w:sz="4" w:space="0" w:color="000000"/>
              <w:right w:val="single" w:sz="4" w:space="0" w:color="000000"/>
            </w:tcBorders>
          </w:tcPr>
          <w:p w14:paraId="2A1E90A7"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r>
      <w:tr w:rsidR="00F84F88" w:rsidRPr="005F58D9" w14:paraId="1BD7CF8C" w14:textId="77777777" w:rsidTr="00DE4C38">
        <w:trPr>
          <w:trHeight w:hRule="exact" w:val="326"/>
        </w:trPr>
        <w:tc>
          <w:tcPr>
            <w:tcW w:w="615" w:type="pct"/>
            <w:tcBorders>
              <w:top w:val="single" w:sz="4" w:space="0" w:color="000000"/>
              <w:left w:val="single" w:sz="4" w:space="0" w:color="000000"/>
              <w:bottom w:val="single" w:sz="4" w:space="0" w:color="000000"/>
              <w:right w:val="single" w:sz="4" w:space="0" w:color="000000"/>
            </w:tcBorders>
          </w:tcPr>
          <w:p w14:paraId="296BFD29"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2.2.</w:t>
            </w:r>
            <w:r w:rsidR="002A1B15" w:rsidRPr="005F58D9">
              <w:rPr>
                <w:rFonts w:ascii="Arial" w:eastAsia="Times New Roman" w:hAnsi="Arial" w:cs="Arial"/>
                <w:bCs/>
                <w:spacing w:val="-3"/>
                <w:sz w:val="24"/>
                <w:szCs w:val="20"/>
                <w:lang w:eastAsia="ar-SA"/>
              </w:rPr>
              <w:t>4</w:t>
            </w:r>
            <w:r w:rsidRPr="005F58D9">
              <w:rPr>
                <w:rFonts w:ascii="Arial" w:eastAsia="Times New Roman" w:hAnsi="Arial" w:cs="Arial"/>
                <w:bCs/>
                <w:spacing w:val="-3"/>
                <w:sz w:val="24"/>
                <w:szCs w:val="20"/>
                <w:lang w:eastAsia="ar-SA"/>
              </w:rPr>
              <w:t xml:space="preserve"> </w:t>
            </w:r>
          </w:p>
        </w:tc>
        <w:tc>
          <w:tcPr>
            <w:tcW w:w="2839" w:type="pct"/>
            <w:tcBorders>
              <w:top w:val="single" w:sz="4" w:space="0" w:color="000000"/>
              <w:left w:val="single" w:sz="4" w:space="0" w:color="000000"/>
              <w:bottom w:val="single" w:sz="4" w:space="0" w:color="000000"/>
              <w:right w:val="single" w:sz="4" w:space="0" w:color="000000"/>
            </w:tcBorders>
          </w:tcPr>
          <w:p w14:paraId="2EDBC92A" w14:textId="77777777" w:rsidR="00F84F88" w:rsidRPr="005F58D9" w:rsidRDefault="00F84F88" w:rsidP="00167133">
            <w:pPr>
              <w:spacing w:after="0" w:line="240" w:lineRule="auto"/>
              <w:rPr>
                <w:rFonts w:ascii="Arial" w:eastAsia="Times New Roman" w:hAnsi="Arial" w:cs="Arial"/>
                <w:b/>
                <w:color w:val="000000"/>
                <w:sz w:val="24"/>
                <w:szCs w:val="20"/>
                <w:lang w:val="sr-Cyrl-CS" w:eastAsia="ar-SA"/>
              </w:rPr>
            </w:pPr>
            <w:r w:rsidRPr="005F58D9">
              <w:rPr>
                <w:rFonts w:ascii="Arial" w:eastAsia="Times New Roman" w:hAnsi="Arial" w:cs="Arial"/>
                <w:b/>
                <w:color w:val="000000"/>
                <w:sz w:val="24"/>
                <w:szCs w:val="20"/>
                <w:lang w:val="sr-Cyrl-CS" w:eastAsia="ar-SA"/>
              </w:rPr>
              <w:t>РП2 - Блок Б3</w:t>
            </w:r>
          </w:p>
          <w:p w14:paraId="40C11DBC"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1546" w:type="pct"/>
            <w:tcBorders>
              <w:top w:val="single" w:sz="4" w:space="0" w:color="000000"/>
              <w:left w:val="single" w:sz="4" w:space="0" w:color="000000"/>
              <w:bottom w:val="single" w:sz="4" w:space="0" w:color="000000"/>
              <w:right w:val="single" w:sz="4" w:space="0" w:color="000000"/>
            </w:tcBorders>
          </w:tcPr>
          <w:p w14:paraId="4B9E8818"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5F58D9" w14:paraId="67819B33" w14:textId="77777777" w:rsidTr="00DE4C38">
        <w:trPr>
          <w:trHeight w:hRule="exact" w:val="877"/>
        </w:trPr>
        <w:tc>
          <w:tcPr>
            <w:tcW w:w="615" w:type="pct"/>
            <w:tcBorders>
              <w:top w:val="single" w:sz="4" w:space="0" w:color="000000"/>
              <w:left w:val="single" w:sz="4" w:space="0" w:color="000000"/>
              <w:bottom w:val="single" w:sz="4" w:space="0" w:color="000000"/>
              <w:right w:val="single" w:sz="4" w:space="0" w:color="000000"/>
            </w:tcBorders>
          </w:tcPr>
          <w:p w14:paraId="4141E4A2" w14:textId="77777777" w:rsidR="00F84F88" w:rsidRPr="005F58D9" w:rsidRDefault="00F84F88" w:rsidP="00EA5B19">
            <w:pPr>
              <w:widowControl w:val="0"/>
              <w:suppressAutoHyphens/>
              <w:autoSpaceDE w:val="0"/>
              <w:autoSpaceDN w:val="0"/>
              <w:adjustRightInd w:val="0"/>
              <w:spacing w:after="0" w:line="240" w:lineRule="auto"/>
              <w:jc w:val="center"/>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2.2.5</w:t>
            </w:r>
          </w:p>
        </w:tc>
        <w:tc>
          <w:tcPr>
            <w:tcW w:w="2839" w:type="pct"/>
            <w:tcBorders>
              <w:top w:val="single" w:sz="4" w:space="0" w:color="000000"/>
              <w:left w:val="single" w:sz="4" w:space="0" w:color="000000"/>
              <w:bottom w:val="single" w:sz="4" w:space="0" w:color="000000"/>
              <w:right w:val="single" w:sz="4" w:space="0" w:color="000000"/>
            </w:tcBorders>
          </w:tcPr>
          <w:p w14:paraId="17ECEC3A"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b/>
                <w:bCs/>
                <w:spacing w:val="-3"/>
                <w:sz w:val="24"/>
                <w:szCs w:val="20"/>
                <w:lang w:eastAsia="ar-SA"/>
              </w:rPr>
            </w:pPr>
            <w:r w:rsidRPr="005F58D9">
              <w:rPr>
                <w:rFonts w:ascii="Arial" w:eastAsia="Arial Unicode MS" w:hAnsi="Arial" w:cs="Arial"/>
                <w:b/>
                <w:spacing w:val="-1"/>
                <w:sz w:val="24"/>
                <w:szCs w:val="20"/>
                <w:lang w:val="sr-Cyrl-CS" w:eastAsia="ar-SA"/>
              </w:rPr>
              <w:t>РП2 -Међуфазне и завршне контрол</w:t>
            </w:r>
            <w:r w:rsidRPr="005F58D9">
              <w:rPr>
                <w:rFonts w:ascii="Arial" w:eastAsia="Arial Unicode MS" w:hAnsi="Arial" w:cs="Arial"/>
                <w:b/>
                <w:spacing w:val="-1"/>
                <w:sz w:val="24"/>
                <w:szCs w:val="20"/>
                <w:lang w:eastAsia="ar-SA"/>
              </w:rPr>
              <w:t>e</w:t>
            </w:r>
            <w:r w:rsidRPr="005F58D9">
              <w:rPr>
                <w:rFonts w:ascii="Arial" w:eastAsia="Arial Unicode MS" w:hAnsi="Arial" w:cs="Arial"/>
                <w:b/>
                <w:spacing w:val="-1"/>
                <w:sz w:val="24"/>
                <w:szCs w:val="20"/>
                <w:lang w:val="sr-Cyrl-CS" w:eastAsia="ar-SA"/>
              </w:rPr>
              <w:t xml:space="preserve"> у фабрици произвођача</w:t>
            </w:r>
            <w:r w:rsidRPr="005F58D9">
              <w:rPr>
                <w:rFonts w:ascii="Arial" w:eastAsia="Arial Unicode MS" w:hAnsi="Arial" w:cs="Arial"/>
                <w:b/>
                <w:spacing w:val="-1"/>
                <w:sz w:val="24"/>
                <w:szCs w:val="20"/>
                <w:lang w:eastAsia="ar-SA"/>
              </w:rPr>
              <w:t xml:space="preserve"> (Factory Acceptance Test  - FAT)</w:t>
            </w:r>
          </w:p>
        </w:tc>
        <w:tc>
          <w:tcPr>
            <w:tcW w:w="1546" w:type="pct"/>
            <w:tcBorders>
              <w:top w:val="single" w:sz="4" w:space="0" w:color="000000"/>
              <w:left w:val="single" w:sz="4" w:space="0" w:color="000000"/>
              <w:bottom w:val="single" w:sz="4" w:space="0" w:color="000000"/>
              <w:right w:val="single" w:sz="4" w:space="0" w:color="000000"/>
            </w:tcBorders>
          </w:tcPr>
          <w:p w14:paraId="772F2A95"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5F58D9" w14:paraId="6098ABD1" w14:textId="77777777" w:rsidTr="00DE4C38">
        <w:trPr>
          <w:trHeight w:hRule="exact" w:val="326"/>
        </w:trPr>
        <w:tc>
          <w:tcPr>
            <w:tcW w:w="615" w:type="pct"/>
            <w:tcBorders>
              <w:top w:val="single" w:sz="4" w:space="0" w:color="000000"/>
              <w:left w:val="single" w:sz="4" w:space="0" w:color="000000"/>
              <w:bottom w:val="single" w:sz="4" w:space="0" w:color="000000"/>
              <w:right w:val="single" w:sz="4" w:space="0" w:color="000000"/>
            </w:tcBorders>
          </w:tcPr>
          <w:p w14:paraId="722BE424"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2839" w:type="pct"/>
            <w:tcBorders>
              <w:top w:val="single" w:sz="4" w:space="0" w:color="000000"/>
              <w:left w:val="single" w:sz="4" w:space="0" w:color="000000"/>
              <w:bottom w:val="single" w:sz="4" w:space="0" w:color="000000"/>
              <w:right w:val="single" w:sz="4" w:space="0" w:color="000000"/>
            </w:tcBorders>
          </w:tcPr>
          <w:p w14:paraId="18DC3982" w14:textId="77777777" w:rsidR="00F84F88" w:rsidRPr="005F58D9" w:rsidRDefault="00F84F88" w:rsidP="00EA5B19">
            <w:pPr>
              <w:widowControl w:val="0"/>
              <w:suppressAutoHyphens/>
              <w:autoSpaceDE w:val="0"/>
              <w:autoSpaceDN w:val="0"/>
              <w:adjustRightInd w:val="0"/>
              <w:spacing w:after="0" w:line="240" w:lineRule="auto"/>
              <w:ind w:left="100"/>
              <w:jc w:val="right"/>
              <w:rPr>
                <w:rFonts w:ascii="Arial" w:eastAsia="Times New Roman" w:hAnsi="Arial" w:cs="Arial"/>
                <w:b/>
                <w:bCs/>
                <w:spacing w:val="-3"/>
                <w:sz w:val="24"/>
                <w:szCs w:val="20"/>
                <w:lang w:eastAsia="ar-SA"/>
              </w:rPr>
            </w:pPr>
            <w:r w:rsidRPr="005F58D9">
              <w:rPr>
                <w:rFonts w:ascii="Arial" w:eastAsia="Times New Roman" w:hAnsi="Arial" w:cs="Arial"/>
                <w:b/>
                <w:bCs/>
                <w:spacing w:val="-3"/>
                <w:sz w:val="24"/>
                <w:szCs w:val="20"/>
                <w:lang w:eastAsia="ar-SA"/>
              </w:rPr>
              <w:t xml:space="preserve">РП 2 </w:t>
            </w:r>
            <w:r w:rsidR="00EA5B19" w:rsidRPr="005F58D9">
              <w:rPr>
                <w:rFonts w:ascii="Arial" w:eastAsia="Times New Roman" w:hAnsi="Arial" w:cs="Arial"/>
                <w:b/>
                <w:bCs/>
                <w:spacing w:val="-3"/>
                <w:sz w:val="24"/>
                <w:szCs w:val="20"/>
                <w:lang w:eastAsia="ar-SA"/>
              </w:rPr>
              <w:t>–</w:t>
            </w:r>
            <w:r w:rsidRPr="005F58D9">
              <w:rPr>
                <w:rFonts w:ascii="Arial" w:eastAsia="Times New Roman" w:hAnsi="Arial" w:cs="Arial"/>
                <w:b/>
                <w:bCs/>
                <w:spacing w:val="-3"/>
                <w:sz w:val="24"/>
                <w:szCs w:val="20"/>
                <w:lang w:eastAsia="ar-SA"/>
              </w:rPr>
              <w:t xml:space="preserve"> УКУПН</w:t>
            </w:r>
            <w:r w:rsidR="00EA5B19" w:rsidRPr="005F58D9">
              <w:rPr>
                <w:rFonts w:ascii="Arial" w:eastAsia="Times New Roman" w:hAnsi="Arial" w:cs="Arial"/>
                <w:b/>
                <w:bCs/>
                <w:spacing w:val="-3"/>
                <w:sz w:val="24"/>
                <w:szCs w:val="20"/>
                <w:lang w:val="sr-Cyrl-CS" w:eastAsia="ar-SA"/>
              </w:rPr>
              <w:t>О БЕЗ ПДВ</w:t>
            </w:r>
          </w:p>
        </w:tc>
        <w:tc>
          <w:tcPr>
            <w:tcW w:w="1546" w:type="pct"/>
            <w:tcBorders>
              <w:top w:val="single" w:sz="4" w:space="0" w:color="000000"/>
              <w:left w:val="single" w:sz="4" w:space="0" w:color="000000"/>
              <w:bottom w:val="single" w:sz="4" w:space="0" w:color="000000"/>
              <w:right w:val="single" w:sz="4" w:space="0" w:color="000000"/>
            </w:tcBorders>
          </w:tcPr>
          <w:p w14:paraId="5396F097"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5C045E65" w14:textId="77777777" w:rsidR="00F84F88" w:rsidRPr="005F58D9" w:rsidRDefault="00F84F88" w:rsidP="00F84F88">
      <w:pPr>
        <w:widowControl w:val="0"/>
        <w:suppressAutoHyphens/>
        <w:autoSpaceDE w:val="0"/>
        <w:autoSpaceDN w:val="0"/>
        <w:adjustRightInd w:val="0"/>
        <w:spacing w:after="0" w:line="240" w:lineRule="auto"/>
        <w:ind w:left="100"/>
        <w:rPr>
          <w:rFonts w:ascii="Arial" w:eastAsia="Times New Roman" w:hAnsi="Arial" w:cs="Arial"/>
          <w:sz w:val="24"/>
          <w:szCs w:val="20"/>
          <w:lang w:eastAsia="ar-SA"/>
        </w:rPr>
      </w:pPr>
    </w:p>
    <w:p w14:paraId="2EA630FE" w14:textId="77777777" w:rsidR="00F84F88" w:rsidRPr="005F58D9" w:rsidRDefault="00F84F88" w:rsidP="00F84F88">
      <w:pPr>
        <w:widowControl w:val="0"/>
        <w:suppressAutoHyphens/>
        <w:autoSpaceDE w:val="0"/>
        <w:autoSpaceDN w:val="0"/>
        <w:adjustRightInd w:val="0"/>
        <w:spacing w:after="0" w:line="240" w:lineRule="auto"/>
        <w:ind w:firstLine="720"/>
        <w:rPr>
          <w:rFonts w:ascii="Arial" w:eastAsia="Times New Roman" w:hAnsi="Arial" w:cs="Arial"/>
          <w:b/>
          <w:spacing w:val="1"/>
          <w:sz w:val="24"/>
          <w:szCs w:val="20"/>
          <w:lang w:eastAsia="ar-SA"/>
        </w:rPr>
      </w:pPr>
      <w:r w:rsidRPr="005F58D9">
        <w:rPr>
          <w:rFonts w:ascii="Arial" w:eastAsia="Times New Roman" w:hAnsi="Arial" w:cs="Arial"/>
          <w:b/>
          <w:bCs/>
          <w:sz w:val="24"/>
          <w:szCs w:val="20"/>
          <w:lang w:eastAsia="ar-SA"/>
        </w:rPr>
        <w:t>Рд.бр. 2.3 - Радни пакет3</w:t>
      </w:r>
    </w:p>
    <w:p w14:paraId="38B2541E" w14:textId="77777777" w:rsidR="00F84F88" w:rsidRPr="005F58D9" w:rsidRDefault="00F84F88" w:rsidP="00F84F88">
      <w:pPr>
        <w:spacing w:after="0" w:line="240" w:lineRule="auto"/>
        <w:rPr>
          <w:rFonts w:ascii="Arial" w:hAnsi="Arial" w:cs="Arial"/>
          <w:b/>
        </w:rPr>
      </w:pPr>
    </w:p>
    <w:p w14:paraId="2C51E68E" w14:textId="77777777" w:rsidR="00F84F88" w:rsidRPr="005F58D9" w:rsidRDefault="00F84F88" w:rsidP="00F84F88">
      <w:pPr>
        <w:spacing w:after="0" w:line="240" w:lineRule="auto"/>
        <w:rPr>
          <w:lang w:val="ru-RU"/>
        </w:rPr>
      </w:pPr>
      <w:r w:rsidRPr="005F58D9">
        <w:rPr>
          <w:rFonts w:ascii="Arial" w:hAnsi="Arial" w:cs="Arial"/>
          <w:b/>
          <w:lang w:val="sr-Cyrl-CS"/>
        </w:rPr>
        <w:t xml:space="preserve">2.3.1 РП3 - Трансформаторска станица ТС Рудник 5 и далековод </w:t>
      </w:r>
      <w:r w:rsidRPr="005F58D9">
        <w:rPr>
          <w:rFonts w:ascii="Arial" w:hAnsi="Arial" w:cs="Arial"/>
          <w:b/>
          <w:lang w:val="sr-Latn-CS"/>
        </w:rPr>
        <w:t>110 кV</w:t>
      </w:r>
    </w:p>
    <w:tbl>
      <w:tblPr>
        <w:tblW w:w="4981" w:type="pct"/>
        <w:tblInd w:w="5" w:type="dxa"/>
        <w:tblCellMar>
          <w:left w:w="0" w:type="dxa"/>
          <w:right w:w="0" w:type="dxa"/>
        </w:tblCellMar>
        <w:tblLook w:val="0000" w:firstRow="0" w:lastRow="0" w:firstColumn="0" w:lastColumn="0" w:noHBand="0" w:noVBand="0"/>
      </w:tblPr>
      <w:tblGrid>
        <w:gridCol w:w="887"/>
        <w:gridCol w:w="2437"/>
        <w:gridCol w:w="1534"/>
        <w:gridCol w:w="1865"/>
        <w:gridCol w:w="934"/>
        <w:gridCol w:w="1364"/>
      </w:tblGrid>
      <w:tr w:rsidR="00F84F88" w:rsidRPr="005F58D9" w14:paraId="12885F21" w14:textId="77777777" w:rsidTr="00EF16EE">
        <w:trPr>
          <w:trHeight w:hRule="exact" w:val="1451"/>
        </w:trPr>
        <w:tc>
          <w:tcPr>
            <w:tcW w:w="491" w:type="pct"/>
            <w:tcBorders>
              <w:top w:val="single" w:sz="4" w:space="0" w:color="000000"/>
              <w:left w:val="single" w:sz="4" w:space="0" w:color="000000"/>
              <w:bottom w:val="single" w:sz="4" w:space="0" w:color="000000"/>
              <w:right w:val="single" w:sz="4" w:space="0" w:color="000000"/>
            </w:tcBorders>
          </w:tcPr>
          <w:p w14:paraId="5D069F64" w14:textId="77777777" w:rsidR="007545E6" w:rsidRPr="005F58D9"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621D95F2" w14:textId="77777777" w:rsidR="007545E6" w:rsidRPr="005F58D9"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240E3DDB"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Р.бр.</w:t>
            </w:r>
          </w:p>
        </w:tc>
        <w:tc>
          <w:tcPr>
            <w:tcW w:w="1354" w:type="pct"/>
            <w:tcBorders>
              <w:top w:val="single" w:sz="4" w:space="0" w:color="000000"/>
              <w:left w:val="single" w:sz="4" w:space="0" w:color="000000"/>
              <w:bottom w:val="single" w:sz="4" w:space="0" w:color="000000"/>
              <w:right w:val="single" w:sz="4" w:space="0" w:color="000000"/>
            </w:tcBorders>
            <w:vAlign w:val="center"/>
          </w:tcPr>
          <w:p w14:paraId="5167C556"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Име</w:t>
            </w:r>
            <w:r w:rsidRPr="005F58D9">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14:paraId="150A58B9"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14:paraId="48FA7AF0" w14:textId="77777777" w:rsidR="007545E6" w:rsidRPr="005F58D9" w:rsidRDefault="007545E6"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14:paraId="4C4B18D6"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 xml:space="preserve">Позиција </w:t>
            </w:r>
          </w:p>
        </w:tc>
        <w:tc>
          <w:tcPr>
            <w:tcW w:w="1036" w:type="pct"/>
            <w:tcBorders>
              <w:top w:val="single" w:sz="4" w:space="0" w:color="000000"/>
              <w:left w:val="single" w:sz="4" w:space="0" w:color="000000"/>
              <w:bottom w:val="single" w:sz="4" w:space="0" w:color="000000"/>
              <w:right w:val="single" w:sz="4" w:space="0" w:color="000000"/>
            </w:tcBorders>
            <w:vAlign w:val="center"/>
          </w:tcPr>
          <w:p w14:paraId="7804A6CD" w14:textId="77777777" w:rsidR="007545E6" w:rsidRPr="005F58D9" w:rsidRDefault="007545E6" w:rsidP="007545E6">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 xml:space="preserve">Цена </w:t>
            </w:r>
            <w:r w:rsidRPr="005F58D9">
              <w:rPr>
                <w:rFonts w:ascii="Arial" w:hAnsi="Arial" w:cs="Arial"/>
                <w:spacing w:val="2"/>
                <w:sz w:val="24"/>
                <w:lang w:eastAsia="ar-SA"/>
              </w:rPr>
              <w:t>РСД</w:t>
            </w:r>
            <w:r w:rsidRPr="005F58D9">
              <w:rPr>
                <w:rFonts w:ascii="Arial" w:eastAsia="Times New Roman" w:hAnsi="Arial" w:cs="Arial"/>
                <w:spacing w:val="2"/>
                <w:sz w:val="24"/>
                <w:szCs w:val="24"/>
                <w:lang w:eastAsia="ar-SA"/>
              </w:rPr>
              <w:t>/ЕУР</w:t>
            </w:r>
          </w:p>
          <w:p w14:paraId="657FF73D" w14:textId="77777777" w:rsidR="00F84F88" w:rsidRPr="005F58D9" w:rsidRDefault="007545E6" w:rsidP="007545E6">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5F58D9">
              <w:rPr>
                <w:rFonts w:ascii="Arial" w:eastAsia="Times New Roman" w:hAnsi="Arial" w:cs="Arial"/>
                <w:spacing w:val="1"/>
                <w:sz w:val="24"/>
                <w:szCs w:val="24"/>
                <w:lang w:eastAsia="ar-SA"/>
              </w:rPr>
              <w:t xml:space="preserve">по човек дану </w:t>
            </w:r>
            <w:r w:rsidRPr="005F58D9">
              <w:rPr>
                <w:rFonts w:ascii="Arial" w:eastAsia="Times New Roman" w:hAnsi="Arial" w:cs="Arial"/>
                <w:spacing w:val="1"/>
                <w:sz w:val="24"/>
                <w:szCs w:val="24"/>
                <w:lang w:val="sr-Cyrl-CS" w:eastAsia="ar-SA"/>
              </w:rPr>
              <w:t>без ПДВ</w:t>
            </w:r>
          </w:p>
        </w:tc>
        <w:tc>
          <w:tcPr>
            <w:tcW w:w="517" w:type="pct"/>
            <w:tcBorders>
              <w:top w:val="single" w:sz="4" w:space="0" w:color="000000"/>
              <w:left w:val="single" w:sz="4" w:space="0" w:color="000000"/>
              <w:bottom w:val="single" w:sz="4" w:space="0" w:color="000000"/>
              <w:right w:val="single" w:sz="4" w:space="0" w:color="000000"/>
            </w:tcBorders>
            <w:vAlign w:val="center"/>
          </w:tcPr>
          <w:p w14:paraId="793CC73B"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bCs/>
                <w:spacing w:val="-1"/>
                <w:sz w:val="24"/>
                <w:szCs w:val="20"/>
                <w:lang w:eastAsia="ar-SA"/>
              </w:rPr>
              <w:t>Број човек дана</w:t>
            </w:r>
          </w:p>
        </w:tc>
        <w:tc>
          <w:tcPr>
            <w:tcW w:w="754" w:type="pct"/>
            <w:tcBorders>
              <w:top w:val="single" w:sz="4" w:space="0" w:color="000000"/>
              <w:left w:val="single" w:sz="4" w:space="0" w:color="000000"/>
              <w:bottom w:val="single" w:sz="4" w:space="0" w:color="000000"/>
              <w:right w:val="single" w:sz="4" w:space="0" w:color="000000"/>
            </w:tcBorders>
            <w:vAlign w:val="center"/>
          </w:tcPr>
          <w:p w14:paraId="2BB42E1A" w14:textId="77777777" w:rsidR="00F84F88" w:rsidRPr="005F58D9"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3A59651A"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5F58D9" w14:paraId="2A423B01" w14:textId="77777777" w:rsidTr="007545E6">
        <w:trPr>
          <w:trHeight w:hRule="exact" w:val="266"/>
        </w:trPr>
        <w:tc>
          <w:tcPr>
            <w:tcW w:w="491" w:type="pct"/>
            <w:tcBorders>
              <w:top w:val="single" w:sz="4" w:space="0" w:color="000000"/>
              <w:left w:val="single" w:sz="4" w:space="0" w:color="000000"/>
              <w:bottom w:val="single" w:sz="4" w:space="0" w:color="000000"/>
              <w:right w:val="single" w:sz="4" w:space="0" w:color="000000"/>
            </w:tcBorders>
          </w:tcPr>
          <w:p w14:paraId="14B62FCF"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sz w:val="24"/>
                <w:szCs w:val="20"/>
                <w:lang w:eastAsia="ar-SA"/>
              </w:rPr>
              <w:t>2.3.1.1.</w:t>
            </w:r>
          </w:p>
        </w:tc>
        <w:tc>
          <w:tcPr>
            <w:tcW w:w="1354" w:type="pct"/>
            <w:tcBorders>
              <w:top w:val="single" w:sz="4" w:space="0" w:color="000000"/>
              <w:left w:val="single" w:sz="4" w:space="0" w:color="000000"/>
              <w:bottom w:val="single" w:sz="4" w:space="0" w:color="000000"/>
              <w:right w:val="single" w:sz="4" w:space="0" w:color="000000"/>
            </w:tcBorders>
          </w:tcPr>
          <w:p w14:paraId="2C54E23B"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4F77B697"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14:paraId="3EA4B1CC"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vAlign w:val="center"/>
          </w:tcPr>
          <w:p w14:paraId="4F45AB03"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vAlign w:val="center"/>
          </w:tcPr>
          <w:p w14:paraId="3EBE6C01"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5F58D9" w14:paraId="7EF85AE6" w14:textId="77777777"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14:paraId="49DE6AA2"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2.3.1.2.</w:t>
            </w:r>
          </w:p>
        </w:tc>
        <w:tc>
          <w:tcPr>
            <w:tcW w:w="1354" w:type="pct"/>
            <w:tcBorders>
              <w:top w:val="single" w:sz="4" w:space="0" w:color="000000"/>
              <w:left w:val="single" w:sz="4" w:space="0" w:color="000000"/>
              <w:bottom w:val="single" w:sz="4" w:space="0" w:color="000000"/>
              <w:right w:val="single" w:sz="4" w:space="0" w:color="000000"/>
            </w:tcBorders>
          </w:tcPr>
          <w:p w14:paraId="74AD9773"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4298055F"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14:paraId="5D12EB3F"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14:paraId="39D7B2A5"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14:paraId="22ED26DB"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5F58D9" w14:paraId="6D42F3F9" w14:textId="77777777"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14:paraId="18C4245D"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54" w:type="pct"/>
            <w:tcBorders>
              <w:top w:val="single" w:sz="4" w:space="0" w:color="000000"/>
              <w:left w:val="single" w:sz="4" w:space="0" w:color="000000"/>
              <w:bottom w:val="single" w:sz="4" w:space="0" w:color="000000"/>
              <w:right w:val="single" w:sz="4" w:space="0" w:color="000000"/>
            </w:tcBorders>
          </w:tcPr>
          <w:p w14:paraId="37B3D289"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08A0A7F1"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14:paraId="165777AF"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14:paraId="349731B7"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14:paraId="275B1BB7"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5F58D9" w14:paraId="4164ECC1" w14:textId="77777777" w:rsidTr="00EF16EE">
        <w:trPr>
          <w:trHeight w:hRule="exact" w:val="326"/>
        </w:trPr>
        <w:tc>
          <w:tcPr>
            <w:tcW w:w="491" w:type="pct"/>
            <w:tcBorders>
              <w:top w:val="single" w:sz="4" w:space="0" w:color="000000"/>
              <w:left w:val="single" w:sz="4" w:space="0" w:color="000000"/>
              <w:bottom w:val="single" w:sz="4" w:space="0" w:color="000000"/>
              <w:right w:val="single" w:sz="4" w:space="0" w:color="000000"/>
            </w:tcBorders>
          </w:tcPr>
          <w:p w14:paraId="3C969603" w14:textId="77777777" w:rsidR="00EF16EE" w:rsidRPr="005F58D9"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39" w:type="pct"/>
            <w:gridSpan w:val="3"/>
            <w:tcBorders>
              <w:top w:val="single" w:sz="4" w:space="0" w:color="000000"/>
              <w:left w:val="single" w:sz="4" w:space="0" w:color="000000"/>
              <w:bottom w:val="single" w:sz="4" w:space="0" w:color="000000"/>
              <w:right w:val="single" w:sz="4" w:space="0" w:color="000000"/>
            </w:tcBorders>
          </w:tcPr>
          <w:p w14:paraId="7805C2FC" w14:textId="77777777" w:rsidR="00EF16EE" w:rsidRPr="005F58D9" w:rsidRDefault="00EF16EE" w:rsidP="007545E6">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b/>
                <w:bCs/>
                <w:spacing w:val="-3"/>
                <w:sz w:val="24"/>
                <w:szCs w:val="20"/>
                <w:lang w:eastAsia="ar-SA"/>
              </w:rPr>
              <w:t>УКУПНО</w:t>
            </w:r>
          </w:p>
        </w:tc>
        <w:tc>
          <w:tcPr>
            <w:tcW w:w="517" w:type="pct"/>
            <w:tcBorders>
              <w:top w:val="single" w:sz="4" w:space="0" w:color="000000"/>
              <w:left w:val="single" w:sz="4" w:space="0" w:color="000000"/>
              <w:bottom w:val="single" w:sz="4" w:space="0" w:color="000000"/>
              <w:right w:val="single" w:sz="4" w:space="0" w:color="000000"/>
            </w:tcBorders>
          </w:tcPr>
          <w:p w14:paraId="10162BD8"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14:paraId="3D9CBF55" w14:textId="77777777" w:rsidR="00EF16EE" w:rsidRPr="005F58D9"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57DB8FE3" w14:textId="77777777" w:rsidR="00F84F88" w:rsidRPr="005F58D9" w:rsidRDefault="00F84F88" w:rsidP="00F84F88">
      <w:pPr>
        <w:spacing w:after="0" w:line="240" w:lineRule="auto"/>
        <w:rPr>
          <w:rFonts w:ascii="Arial" w:eastAsia="Times New Roman" w:hAnsi="Arial" w:cs="Arial"/>
          <w:b/>
          <w:sz w:val="24"/>
          <w:szCs w:val="20"/>
          <w:lang w:val="sr-Cyrl-CS" w:eastAsia="ar-SA"/>
        </w:rPr>
      </w:pPr>
    </w:p>
    <w:p w14:paraId="1D2BE743" w14:textId="77777777" w:rsidR="00F84F88" w:rsidRPr="005F58D9" w:rsidRDefault="00F84F88" w:rsidP="00F84F88">
      <w:pPr>
        <w:spacing w:after="0" w:line="240" w:lineRule="auto"/>
        <w:rPr>
          <w:rFonts w:ascii="Arial" w:eastAsia="Times New Roman" w:hAnsi="Arial" w:cs="Arial"/>
          <w:b/>
          <w:sz w:val="24"/>
          <w:szCs w:val="20"/>
          <w:lang w:val="sr-Cyrl-CS" w:eastAsia="ar-SA"/>
        </w:rPr>
      </w:pPr>
      <w:r w:rsidRPr="005F58D9">
        <w:rPr>
          <w:rFonts w:ascii="Arial" w:eastAsia="Times New Roman" w:hAnsi="Arial" w:cs="Arial"/>
          <w:b/>
          <w:sz w:val="24"/>
          <w:szCs w:val="20"/>
          <w:lang w:val="sr-Cyrl-CS" w:eastAsia="ar-SA"/>
        </w:rPr>
        <w:t>2.3.2 РП3 - Пепеловод блок Б3 – ПК Дрмно и депонија</w:t>
      </w:r>
    </w:p>
    <w:tbl>
      <w:tblPr>
        <w:tblW w:w="4981" w:type="pct"/>
        <w:tblInd w:w="5" w:type="dxa"/>
        <w:tblCellMar>
          <w:left w:w="0" w:type="dxa"/>
          <w:right w:w="0" w:type="dxa"/>
        </w:tblCellMar>
        <w:tblLook w:val="0000" w:firstRow="0" w:lastRow="0" w:firstColumn="0" w:lastColumn="0" w:noHBand="0" w:noVBand="0"/>
      </w:tblPr>
      <w:tblGrid>
        <w:gridCol w:w="887"/>
        <w:gridCol w:w="2438"/>
        <w:gridCol w:w="1534"/>
        <w:gridCol w:w="1864"/>
        <w:gridCol w:w="934"/>
        <w:gridCol w:w="1364"/>
      </w:tblGrid>
      <w:tr w:rsidR="00F84F88" w:rsidRPr="005F58D9" w14:paraId="1A181A89" w14:textId="77777777" w:rsidTr="00167133">
        <w:trPr>
          <w:trHeight w:hRule="exact" w:val="1451"/>
        </w:trPr>
        <w:tc>
          <w:tcPr>
            <w:tcW w:w="61" w:type="pct"/>
            <w:tcBorders>
              <w:top w:val="single" w:sz="4" w:space="0" w:color="000000"/>
              <w:left w:val="single" w:sz="4" w:space="0" w:color="000000"/>
              <w:bottom w:val="single" w:sz="4" w:space="0" w:color="000000"/>
              <w:right w:val="single" w:sz="4" w:space="0" w:color="000000"/>
            </w:tcBorders>
          </w:tcPr>
          <w:p w14:paraId="3853A91E" w14:textId="77777777" w:rsidR="007545E6" w:rsidRPr="005F58D9"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7C8BAB14"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Р.бр.</w:t>
            </w:r>
          </w:p>
        </w:tc>
        <w:tc>
          <w:tcPr>
            <w:tcW w:w="1464" w:type="pct"/>
            <w:tcBorders>
              <w:top w:val="single" w:sz="4" w:space="0" w:color="000000"/>
              <w:left w:val="single" w:sz="4" w:space="0" w:color="000000"/>
              <w:bottom w:val="single" w:sz="4" w:space="0" w:color="000000"/>
              <w:right w:val="single" w:sz="4" w:space="0" w:color="000000"/>
            </w:tcBorders>
            <w:vAlign w:val="center"/>
          </w:tcPr>
          <w:p w14:paraId="152F0D89"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Име</w:t>
            </w:r>
            <w:r w:rsidRPr="005F58D9">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14:paraId="49271091"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14:paraId="7AB375AC" w14:textId="77777777" w:rsidR="007545E6" w:rsidRPr="005F58D9" w:rsidRDefault="007545E6"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14:paraId="51B63002"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 xml:space="preserve">Позиција </w:t>
            </w:r>
          </w:p>
        </w:tc>
        <w:tc>
          <w:tcPr>
            <w:tcW w:w="1145" w:type="pct"/>
            <w:tcBorders>
              <w:top w:val="single" w:sz="4" w:space="0" w:color="000000"/>
              <w:left w:val="single" w:sz="4" w:space="0" w:color="000000"/>
              <w:bottom w:val="single" w:sz="4" w:space="0" w:color="000000"/>
              <w:right w:val="single" w:sz="4" w:space="0" w:color="000000"/>
            </w:tcBorders>
            <w:vAlign w:val="center"/>
          </w:tcPr>
          <w:p w14:paraId="555CA58D" w14:textId="77777777" w:rsidR="007545E6" w:rsidRPr="005F58D9" w:rsidRDefault="007545E6" w:rsidP="007545E6">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 xml:space="preserve">Цена </w:t>
            </w:r>
            <w:r w:rsidRPr="005F58D9">
              <w:rPr>
                <w:rFonts w:ascii="Arial" w:hAnsi="Arial" w:cs="Arial"/>
                <w:spacing w:val="2"/>
                <w:sz w:val="24"/>
                <w:lang w:eastAsia="ar-SA"/>
              </w:rPr>
              <w:t>РСД</w:t>
            </w:r>
            <w:r w:rsidRPr="005F58D9">
              <w:rPr>
                <w:rFonts w:ascii="Arial" w:eastAsia="Times New Roman" w:hAnsi="Arial" w:cs="Arial"/>
                <w:spacing w:val="2"/>
                <w:sz w:val="24"/>
                <w:szCs w:val="24"/>
                <w:lang w:eastAsia="ar-SA"/>
              </w:rPr>
              <w:t>/ЕУР</w:t>
            </w:r>
          </w:p>
          <w:p w14:paraId="5E47F07B" w14:textId="77777777" w:rsidR="00F84F88" w:rsidRPr="005F58D9" w:rsidRDefault="007545E6" w:rsidP="007545E6">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val="ru-RU" w:eastAsia="ar-SA"/>
              </w:rPr>
            </w:pPr>
            <w:r w:rsidRPr="005F58D9">
              <w:rPr>
                <w:rFonts w:ascii="Arial" w:eastAsia="Times New Roman" w:hAnsi="Arial" w:cs="Arial"/>
                <w:spacing w:val="1"/>
                <w:sz w:val="24"/>
                <w:szCs w:val="24"/>
                <w:lang w:eastAsia="ar-SA"/>
              </w:rPr>
              <w:t xml:space="preserve">по човек дану </w:t>
            </w:r>
            <w:r w:rsidRPr="005F58D9">
              <w:rPr>
                <w:rFonts w:ascii="Arial" w:eastAsia="Times New Roman" w:hAnsi="Arial" w:cs="Arial"/>
                <w:spacing w:val="1"/>
                <w:sz w:val="24"/>
                <w:szCs w:val="24"/>
                <w:lang w:val="sr-Cyrl-CS" w:eastAsia="ar-SA"/>
              </w:rPr>
              <w:t>без ПДВ</w:t>
            </w:r>
          </w:p>
        </w:tc>
        <w:tc>
          <w:tcPr>
            <w:tcW w:w="551" w:type="pct"/>
            <w:tcBorders>
              <w:top w:val="single" w:sz="4" w:space="0" w:color="000000"/>
              <w:left w:val="single" w:sz="4" w:space="0" w:color="000000"/>
              <w:bottom w:val="single" w:sz="4" w:space="0" w:color="000000"/>
              <w:right w:val="single" w:sz="4" w:space="0" w:color="000000"/>
            </w:tcBorders>
            <w:vAlign w:val="center"/>
          </w:tcPr>
          <w:p w14:paraId="08E18BDC"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bCs/>
                <w:spacing w:val="-1"/>
                <w:sz w:val="24"/>
                <w:szCs w:val="20"/>
                <w:lang w:eastAsia="ar-SA"/>
              </w:rPr>
              <w:t>Број човек дана</w:t>
            </w:r>
          </w:p>
        </w:tc>
        <w:tc>
          <w:tcPr>
            <w:tcW w:w="930" w:type="pct"/>
            <w:tcBorders>
              <w:top w:val="single" w:sz="4" w:space="0" w:color="000000"/>
              <w:left w:val="single" w:sz="4" w:space="0" w:color="000000"/>
              <w:bottom w:val="single" w:sz="4" w:space="0" w:color="000000"/>
              <w:right w:val="single" w:sz="4" w:space="0" w:color="000000"/>
            </w:tcBorders>
            <w:vAlign w:val="center"/>
          </w:tcPr>
          <w:p w14:paraId="4FBF1CFC" w14:textId="77777777" w:rsidR="00F84F88" w:rsidRPr="005F58D9"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71C7D3E0"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5F58D9" w14:paraId="57FE1FD7" w14:textId="77777777" w:rsidTr="00167133">
        <w:trPr>
          <w:trHeight w:hRule="exact" w:val="266"/>
        </w:trPr>
        <w:tc>
          <w:tcPr>
            <w:tcW w:w="61" w:type="pct"/>
            <w:tcBorders>
              <w:top w:val="single" w:sz="4" w:space="0" w:color="000000"/>
              <w:left w:val="single" w:sz="4" w:space="0" w:color="000000"/>
              <w:bottom w:val="single" w:sz="4" w:space="0" w:color="000000"/>
              <w:right w:val="single" w:sz="4" w:space="0" w:color="000000"/>
            </w:tcBorders>
          </w:tcPr>
          <w:p w14:paraId="29BEAB73"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sz w:val="24"/>
                <w:szCs w:val="20"/>
                <w:lang w:eastAsia="ar-SA"/>
              </w:rPr>
              <w:t>2.3.2.1.</w:t>
            </w:r>
          </w:p>
        </w:tc>
        <w:tc>
          <w:tcPr>
            <w:tcW w:w="1464" w:type="pct"/>
            <w:tcBorders>
              <w:top w:val="single" w:sz="4" w:space="0" w:color="000000"/>
              <w:left w:val="single" w:sz="4" w:space="0" w:color="000000"/>
              <w:bottom w:val="single" w:sz="4" w:space="0" w:color="000000"/>
              <w:right w:val="single" w:sz="4" w:space="0" w:color="000000"/>
            </w:tcBorders>
          </w:tcPr>
          <w:p w14:paraId="12C41EAA"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08D928F7"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14:paraId="0E0550F8"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vAlign w:val="center"/>
          </w:tcPr>
          <w:p w14:paraId="7CFFE746"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vAlign w:val="center"/>
          </w:tcPr>
          <w:p w14:paraId="00585694"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5F58D9" w14:paraId="17B49E0F" w14:textId="77777777" w:rsidTr="00167133">
        <w:trPr>
          <w:trHeight w:hRule="exact" w:val="326"/>
        </w:trPr>
        <w:tc>
          <w:tcPr>
            <w:tcW w:w="61" w:type="pct"/>
            <w:tcBorders>
              <w:top w:val="single" w:sz="4" w:space="0" w:color="000000"/>
              <w:left w:val="single" w:sz="4" w:space="0" w:color="000000"/>
              <w:bottom w:val="single" w:sz="4" w:space="0" w:color="000000"/>
              <w:right w:val="single" w:sz="4" w:space="0" w:color="000000"/>
            </w:tcBorders>
          </w:tcPr>
          <w:p w14:paraId="4B185E29"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2.3.2.2.</w:t>
            </w:r>
          </w:p>
        </w:tc>
        <w:tc>
          <w:tcPr>
            <w:tcW w:w="1464" w:type="pct"/>
            <w:tcBorders>
              <w:top w:val="single" w:sz="4" w:space="0" w:color="000000"/>
              <w:left w:val="single" w:sz="4" w:space="0" w:color="000000"/>
              <w:bottom w:val="single" w:sz="4" w:space="0" w:color="000000"/>
              <w:right w:val="single" w:sz="4" w:space="0" w:color="000000"/>
            </w:tcBorders>
          </w:tcPr>
          <w:p w14:paraId="00E13812"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5B30B09A"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14:paraId="75F3E846"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tcPr>
          <w:p w14:paraId="2922B30D"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tcPr>
          <w:p w14:paraId="333BC9AC"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5F58D9" w14:paraId="11A224F4" w14:textId="77777777" w:rsidTr="00167133">
        <w:trPr>
          <w:trHeight w:hRule="exact" w:val="326"/>
        </w:trPr>
        <w:tc>
          <w:tcPr>
            <w:tcW w:w="61" w:type="pct"/>
            <w:tcBorders>
              <w:top w:val="single" w:sz="4" w:space="0" w:color="000000"/>
              <w:left w:val="single" w:sz="4" w:space="0" w:color="000000"/>
              <w:bottom w:val="single" w:sz="4" w:space="0" w:color="000000"/>
              <w:right w:val="single" w:sz="4" w:space="0" w:color="000000"/>
            </w:tcBorders>
          </w:tcPr>
          <w:p w14:paraId="07205F5F"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464" w:type="pct"/>
            <w:tcBorders>
              <w:top w:val="single" w:sz="4" w:space="0" w:color="000000"/>
              <w:left w:val="single" w:sz="4" w:space="0" w:color="000000"/>
              <w:bottom w:val="single" w:sz="4" w:space="0" w:color="000000"/>
              <w:right w:val="single" w:sz="4" w:space="0" w:color="000000"/>
            </w:tcBorders>
          </w:tcPr>
          <w:p w14:paraId="7FF782A5"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555BEA8D"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14:paraId="424211BE"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tcPr>
          <w:p w14:paraId="7BAF7CC9"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tcPr>
          <w:p w14:paraId="16533843"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5F58D9" w14:paraId="6CD5E904" w14:textId="77777777" w:rsidTr="00167133">
        <w:trPr>
          <w:trHeight w:hRule="exact" w:val="326"/>
        </w:trPr>
        <w:tc>
          <w:tcPr>
            <w:tcW w:w="61" w:type="pct"/>
            <w:tcBorders>
              <w:top w:val="single" w:sz="4" w:space="0" w:color="000000"/>
              <w:left w:val="single" w:sz="4" w:space="0" w:color="000000"/>
              <w:bottom w:val="single" w:sz="4" w:space="0" w:color="000000"/>
              <w:right w:val="single" w:sz="4" w:space="0" w:color="000000"/>
            </w:tcBorders>
          </w:tcPr>
          <w:p w14:paraId="14706A7A"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464" w:type="pct"/>
            <w:tcBorders>
              <w:top w:val="single" w:sz="4" w:space="0" w:color="000000"/>
              <w:left w:val="single" w:sz="4" w:space="0" w:color="000000"/>
              <w:bottom w:val="single" w:sz="4" w:space="0" w:color="000000"/>
              <w:right w:val="single" w:sz="4" w:space="0" w:color="000000"/>
            </w:tcBorders>
          </w:tcPr>
          <w:p w14:paraId="37B188E3"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r w:rsidRPr="005F58D9">
              <w:rPr>
                <w:rFonts w:ascii="Arial" w:eastAsia="Times New Roman" w:hAnsi="Arial" w:cs="Arial"/>
                <w:b/>
                <w:bCs/>
                <w:spacing w:val="-3"/>
                <w:sz w:val="24"/>
                <w:szCs w:val="20"/>
                <w:lang w:eastAsia="ar-SA"/>
              </w:rPr>
              <w:t>УКУПНО</w:t>
            </w:r>
          </w:p>
        </w:tc>
        <w:tc>
          <w:tcPr>
            <w:tcW w:w="848" w:type="pct"/>
            <w:tcBorders>
              <w:top w:val="single" w:sz="4" w:space="0" w:color="000000"/>
              <w:left w:val="single" w:sz="4" w:space="0" w:color="000000"/>
              <w:bottom w:val="single" w:sz="4" w:space="0" w:color="000000"/>
              <w:right w:val="single" w:sz="4" w:space="0" w:color="000000"/>
            </w:tcBorders>
          </w:tcPr>
          <w:p w14:paraId="30DD39A4"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14:paraId="31F925DD"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tcPr>
          <w:p w14:paraId="3E2E6E98"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tcPr>
          <w:p w14:paraId="165598DC"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65592806" w14:textId="77777777" w:rsidR="00F84F88" w:rsidRPr="005F58D9" w:rsidRDefault="00F84F88" w:rsidP="00F84F88">
      <w:pPr>
        <w:spacing w:after="0" w:line="240" w:lineRule="auto"/>
        <w:rPr>
          <w:rFonts w:ascii="Arial" w:eastAsia="Times New Roman" w:hAnsi="Arial" w:cs="Arial"/>
          <w:b/>
          <w:color w:val="000000"/>
          <w:sz w:val="24"/>
          <w:szCs w:val="20"/>
          <w:lang w:val="sr-Cyrl-CS" w:eastAsia="ar-SA"/>
        </w:rPr>
      </w:pPr>
    </w:p>
    <w:p w14:paraId="28616BD6" w14:textId="77777777" w:rsidR="00F84F88" w:rsidRPr="005F58D9" w:rsidRDefault="00F84F88" w:rsidP="00F84F88">
      <w:pPr>
        <w:spacing w:after="0" w:line="240" w:lineRule="auto"/>
        <w:rPr>
          <w:rFonts w:ascii="Arial" w:eastAsia="Times New Roman" w:hAnsi="Arial" w:cs="Arial"/>
          <w:b/>
          <w:color w:val="000000"/>
          <w:sz w:val="24"/>
          <w:szCs w:val="20"/>
          <w:lang w:val="sr-Cyrl-CS" w:eastAsia="ar-SA"/>
        </w:rPr>
      </w:pPr>
      <w:r w:rsidRPr="005F58D9">
        <w:rPr>
          <w:rFonts w:ascii="Arial" w:eastAsia="Times New Roman" w:hAnsi="Arial" w:cs="Arial"/>
          <w:b/>
          <w:color w:val="000000"/>
          <w:sz w:val="24"/>
          <w:szCs w:val="20"/>
          <w:lang w:val="sr-Cyrl-CS" w:eastAsia="ar-SA"/>
        </w:rPr>
        <w:t>2.3.3 РП3 - Блок Б3</w:t>
      </w:r>
    </w:p>
    <w:tbl>
      <w:tblPr>
        <w:tblW w:w="4981" w:type="pct"/>
        <w:tblInd w:w="5" w:type="dxa"/>
        <w:tblCellMar>
          <w:left w:w="0" w:type="dxa"/>
          <w:right w:w="0" w:type="dxa"/>
        </w:tblCellMar>
        <w:tblLook w:val="0000" w:firstRow="0" w:lastRow="0" w:firstColumn="0" w:lastColumn="0" w:noHBand="0" w:noVBand="0"/>
      </w:tblPr>
      <w:tblGrid>
        <w:gridCol w:w="887"/>
        <w:gridCol w:w="2437"/>
        <w:gridCol w:w="1534"/>
        <w:gridCol w:w="1865"/>
        <w:gridCol w:w="934"/>
        <w:gridCol w:w="1364"/>
      </w:tblGrid>
      <w:tr w:rsidR="00F84F88" w:rsidRPr="005F58D9" w14:paraId="4B61110B" w14:textId="77777777" w:rsidTr="00EF16EE">
        <w:trPr>
          <w:trHeight w:hRule="exact" w:val="1451"/>
        </w:trPr>
        <w:tc>
          <w:tcPr>
            <w:tcW w:w="491" w:type="pct"/>
            <w:tcBorders>
              <w:top w:val="single" w:sz="4" w:space="0" w:color="000000"/>
              <w:left w:val="single" w:sz="4" w:space="0" w:color="000000"/>
              <w:bottom w:val="single" w:sz="4" w:space="0" w:color="000000"/>
              <w:right w:val="single" w:sz="4" w:space="0" w:color="000000"/>
            </w:tcBorders>
          </w:tcPr>
          <w:p w14:paraId="3C72BBAC" w14:textId="77777777" w:rsidR="007545E6" w:rsidRPr="005F58D9"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1896818A" w14:textId="77777777" w:rsidR="007545E6" w:rsidRPr="005F58D9"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60F44C9E"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Р.бр.</w:t>
            </w:r>
          </w:p>
        </w:tc>
        <w:tc>
          <w:tcPr>
            <w:tcW w:w="1354" w:type="pct"/>
            <w:tcBorders>
              <w:top w:val="single" w:sz="4" w:space="0" w:color="000000"/>
              <w:left w:val="single" w:sz="4" w:space="0" w:color="000000"/>
              <w:bottom w:val="single" w:sz="4" w:space="0" w:color="000000"/>
              <w:right w:val="single" w:sz="4" w:space="0" w:color="000000"/>
            </w:tcBorders>
            <w:vAlign w:val="center"/>
          </w:tcPr>
          <w:p w14:paraId="172C402A"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Име</w:t>
            </w:r>
            <w:r w:rsidRPr="005F58D9">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14:paraId="17A63AEA"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14:paraId="5F2EEA90" w14:textId="77777777" w:rsidR="007545E6" w:rsidRPr="005F58D9" w:rsidRDefault="007545E6"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14:paraId="25E98210" w14:textId="77777777" w:rsidR="00F84F88" w:rsidRPr="005F58D9"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5F58D9">
              <w:rPr>
                <w:rFonts w:ascii="Arial" w:eastAsia="Times New Roman" w:hAnsi="Arial" w:cs="Arial"/>
                <w:spacing w:val="1"/>
                <w:sz w:val="24"/>
                <w:szCs w:val="20"/>
                <w:lang w:eastAsia="ar-SA"/>
              </w:rPr>
              <w:t xml:space="preserve">Позиција </w:t>
            </w:r>
          </w:p>
        </w:tc>
        <w:tc>
          <w:tcPr>
            <w:tcW w:w="1036" w:type="pct"/>
            <w:tcBorders>
              <w:top w:val="single" w:sz="4" w:space="0" w:color="000000"/>
              <w:left w:val="single" w:sz="4" w:space="0" w:color="000000"/>
              <w:bottom w:val="single" w:sz="4" w:space="0" w:color="000000"/>
              <w:right w:val="single" w:sz="4" w:space="0" w:color="000000"/>
            </w:tcBorders>
            <w:vAlign w:val="center"/>
          </w:tcPr>
          <w:p w14:paraId="0A2F5AEF" w14:textId="77777777" w:rsidR="007545E6" w:rsidRPr="005F58D9" w:rsidRDefault="007545E6" w:rsidP="007545E6">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5F58D9">
              <w:rPr>
                <w:rFonts w:ascii="Arial" w:eastAsia="Times New Roman" w:hAnsi="Arial" w:cs="Arial"/>
                <w:spacing w:val="1"/>
                <w:sz w:val="24"/>
                <w:szCs w:val="24"/>
                <w:lang w:eastAsia="ar-SA"/>
              </w:rPr>
              <w:t xml:space="preserve">Цена </w:t>
            </w:r>
            <w:r w:rsidRPr="005F58D9">
              <w:rPr>
                <w:rFonts w:ascii="Arial" w:hAnsi="Arial" w:cs="Arial"/>
                <w:spacing w:val="2"/>
                <w:sz w:val="24"/>
                <w:lang w:eastAsia="ar-SA"/>
              </w:rPr>
              <w:t>РСД</w:t>
            </w:r>
            <w:r w:rsidRPr="005F58D9">
              <w:rPr>
                <w:rFonts w:ascii="Arial" w:eastAsia="Times New Roman" w:hAnsi="Arial" w:cs="Arial"/>
                <w:spacing w:val="2"/>
                <w:sz w:val="24"/>
                <w:szCs w:val="24"/>
                <w:lang w:eastAsia="ar-SA"/>
              </w:rPr>
              <w:t>/ЕУР</w:t>
            </w:r>
          </w:p>
          <w:p w14:paraId="55C0425D" w14:textId="77777777" w:rsidR="00F84F88" w:rsidRPr="005F58D9" w:rsidRDefault="007545E6" w:rsidP="007545E6">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val="ru-RU" w:eastAsia="ar-SA"/>
              </w:rPr>
            </w:pPr>
            <w:r w:rsidRPr="005F58D9">
              <w:rPr>
                <w:rFonts w:ascii="Arial" w:eastAsia="Times New Roman" w:hAnsi="Arial" w:cs="Arial"/>
                <w:spacing w:val="1"/>
                <w:sz w:val="24"/>
                <w:szCs w:val="24"/>
                <w:lang w:eastAsia="ar-SA"/>
              </w:rPr>
              <w:t xml:space="preserve">по човек дану </w:t>
            </w:r>
            <w:r w:rsidRPr="005F58D9">
              <w:rPr>
                <w:rFonts w:ascii="Arial" w:eastAsia="Times New Roman" w:hAnsi="Arial" w:cs="Arial"/>
                <w:spacing w:val="1"/>
                <w:sz w:val="24"/>
                <w:szCs w:val="24"/>
                <w:lang w:val="sr-Cyrl-CS" w:eastAsia="ar-SA"/>
              </w:rPr>
              <w:t>без ПДВ</w:t>
            </w:r>
          </w:p>
        </w:tc>
        <w:tc>
          <w:tcPr>
            <w:tcW w:w="517" w:type="pct"/>
            <w:tcBorders>
              <w:top w:val="single" w:sz="4" w:space="0" w:color="000000"/>
              <w:left w:val="single" w:sz="4" w:space="0" w:color="000000"/>
              <w:bottom w:val="single" w:sz="4" w:space="0" w:color="000000"/>
              <w:right w:val="single" w:sz="4" w:space="0" w:color="000000"/>
            </w:tcBorders>
            <w:vAlign w:val="center"/>
          </w:tcPr>
          <w:p w14:paraId="4BBEC4D3"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bCs/>
                <w:spacing w:val="-1"/>
                <w:sz w:val="24"/>
                <w:szCs w:val="20"/>
                <w:lang w:eastAsia="ar-SA"/>
              </w:rPr>
              <w:t>Број човек дана</w:t>
            </w:r>
          </w:p>
        </w:tc>
        <w:tc>
          <w:tcPr>
            <w:tcW w:w="754" w:type="pct"/>
            <w:tcBorders>
              <w:top w:val="single" w:sz="4" w:space="0" w:color="000000"/>
              <w:left w:val="single" w:sz="4" w:space="0" w:color="000000"/>
              <w:bottom w:val="single" w:sz="4" w:space="0" w:color="000000"/>
              <w:right w:val="single" w:sz="4" w:space="0" w:color="000000"/>
            </w:tcBorders>
            <w:vAlign w:val="center"/>
          </w:tcPr>
          <w:p w14:paraId="7091A0BA" w14:textId="77777777" w:rsidR="00F84F88" w:rsidRPr="005F58D9"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1DCFE3C0"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5F58D9" w14:paraId="46D7A47C" w14:textId="77777777" w:rsidTr="007545E6">
        <w:trPr>
          <w:trHeight w:hRule="exact" w:val="266"/>
        </w:trPr>
        <w:tc>
          <w:tcPr>
            <w:tcW w:w="491" w:type="pct"/>
            <w:tcBorders>
              <w:top w:val="single" w:sz="4" w:space="0" w:color="000000"/>
              <w:left w:val="single" w:sz="4" w:space="0" w:color="000000"/>
              <w:bottom w:val="single" w:sz="4" w:space="0" w:color="000000"/>
              <w:right w:val="single" w:sz="4" w:space="0" w:color="000000"/>
            </w:tcBorders>
          </w:tcPr>
          <w:p w14:paraId="65D7BA18" w14:textId="77777777" w:rsidR="00F84F88" w:rsidRPr="005F58D9"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5F58D9">
              <w:rPr>
                <w:rFonts w:ascii="Arial" w:eastAsia="Times New Roman" w:hAnsi="Arial" w:cs="Arial"/>
                <w:sz w:val="24"/>
                <w:szCs w:val="20"/>
                <w:lang w:eastAsia="ar-SA"/>
              </w:rPr>
              <w:t>2.3.3.1.</w:t>
            </w:r>
          </w:p>
        </w:tc>
        <w:tc>
          <w:tcPr>
            <w:tcW w:w="1354" w:type="pct"/>
            <w:tcBorders>
              <w:top w:val="single" w:sz="4" w:space="0" w:color="000000"/>
              <w:left w:val="single" w:sz="4" w:space="0" w:color="000000"/>
              <w:bottom w:val="single" w:sz="4" w:space="0" w:color="000000"/>
              <w:right w:val="single" w:sz="4" w:space="0" w:color="000000"/>
            </w:tcBorders>
          </w:tcPr>
          <w:p w14:paraId="200B2887"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671E758B"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14:paraId="16903FAC"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vAlign w:val="center"/>
          </w:tcPr>
          <w:p w14:paraId="36E76BB9"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vAlign w:val="center"/>
          </w:tcPr>
          <w:p w14:paraId="671C618F"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AB4B4B" w14:paraId="4E0BF63B" w14:textId="77777777"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14:paraId="59CDF459" w14:textId="77777777" w:rsidR="00F84F88" w:rsidRPr="00564BD7"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2.3.3.2.</w:t>
            </w:r>
          </w:p>
        </w:tc>
        <w:tc>
          <w:tcPr>
            <w:tcW w:w="1354" w:type="pct"/>
            <w:tcBorders>
              <w:top w:val="single" w:sz="4" w:space="0" w:color="000000"/>
              <w:left w:val="single" w:sz="4" w:space="0" w:color="000000"/>
              <w:bottom w:val="single" w:sz="4" w:space="0" w:color="000000"/>
              <w:right w:val="single" w:sz="4" w:space="0" w:color="000000"/>
            </w:tcBorders>
          </w:tcPr>
          <w:p w14:paraId="4D23E93A" w14:textId="77777777" w:rsidR="00F84F88" w:rsidRPr="00AB4B4B"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75B72950"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14:paraId="0EB8DAB3"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14:paraId="64AAC996"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14:paraId="0704610D"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AB4B4B" w14:paraId="2A14200F" w14:textId="77777777"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14:paraId="3BF20C5A" w14:textId="77777777" w:rsidR="00F84F88" w:rsidRPr="00564BD7"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54" w:type="pct"/>
            <w:tcBorders>
              <w:top w:val="single" w:sz="4" w:space="0" w:color="000000"/>
              <w:left w:val="single" w:sz="4" w:space="0" w:color="000000"/>
              <w:bottom w:val="single" w:sz="4" w:space="0" w:color="000000"/>
              <w:right w:val="single" w:sz="4" w:space="0" w:color="000000"/>
            </w:tcBorders>
          </w:tcPr>
          <w:p w14:paraId="4FD0A725" w14:textId="77777777" w:rsidR="00F84F88" w:rsidRPr="00AB4B4B"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14:paraId="12A9171A"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14:paraId="7BE8000E"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14:paraId="0E572175"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14:paraId="3FAB4F75" w14:textId="77777777" w:rsidR="00F84F88" w:rsidRPr="00AB4B4B"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AB4B4B" w14:paraId="5C9296F7" w14:textId="77777777" w:rsidTr="00EF16EE">
        <w:trPr>
          <w:trHeight w:hRule="exact" w:val="326"/>
        </w:trPr>
        <w:tc>
          <w:tcPr>
            <w:tcW w:w="491" w:type="pct"/>
            <w:tcBorders>
              <w:top w:val="single" w:sz="4" w:space="0" w:color="000000"/>
              <w:left w:val="single" w:sz="4" w:space="0" w:color="000000"/>
              <w:bottom w:val="single" w:sz="4" w:space="0" w:color="000000"/>
              <w:right w:val="single" w:sz="4" w:space="0" w:color="000000"/>
            </w:tcBorders>
          </w:tcPr>
          <w:p w14:paraId="611EB025" w14:textId="77777777" w:rsidR="00EF16EE" w:rsidRPr="00564BD7"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39" w:type="pct"/>
            <w:gridSpan w:val="3"/>
            <w:tcBorders>
              <w:top w:val="single" w:sz="4" w:space="0" w:color="000000"/>
              <w:left w:val="single" w:sz="4" w:space="0" w:color="000000"/>
              <w:bottom w:val="single" w:sz="4" w:space="0" w:color="000000"/>
              <w:right w:val="single" w:sz="4" w:space="0" w:color="000000"/>
            </w:tcBorders>
          </w:tcPr>
          <w:p w14:paraId="71586D54" w14:textId="77777777" w:rsidR="00EF16EE" w:rsidRPr="00AB4B4B" w:rsidRDefault="00EF16EE" w:rsidP="007545E6">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AB4B4B">
              <w:rPr>
                <w:rFonts w:ascii="Arial" w:eastAsia="Times New Roman" w:hAnsi="Arial" w:cs="Arial"/>
                <w:b/>
                <w:bCs/>
                <w:spacing w:val="-3"/>
                <w:sz w:val="24"/>
                <w:szCs w:val="20"/>
                <w:lang w:eastAsia="ar-SA"/>
              </w:rPr>
              <w:t>УКУПНО</w:t>
            </w:r>
          </w:p>
        </w:tc>
        <w:tc>
          <w:tcPr>
            <w:tcW w:w="517" w:type="pct"/>
            <w:tcBorders>
              <w:top w:val="single" w:sz="4" w:space="0" w:color="000000"/>
              <w:left w:val="single" w:sz="4" w:space="0" w:color="000000"/>
              <w:bottom w:val="single" w:sz="4" w:space="0" w:color="000000"/>
              <w:right w:val="single" w:sz="4" w:space="0" w:color="000000"/>
            </w:tcBorders>
          </w:tcPr>
          <w:p w14:paraId="68673350" w14:textId="77777777" w:rsidR="00EF16EE" w:rsidRPr="00AB4B4B"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14:paraId="5A287162" w14:textId="77777777" w:rsidR="00EF16EE" w:rsidRPr="00AB4B4B"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7EB65DD0" w14:textId="77777777" w:rsidR="00F84F88" w:rsidRDefault="00F84F88" w:rsidP="00C13CD6">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14:paraId="3539FDD5" w14:textId="77777777" w:rsidR="00F84F88" w:rsidRPr="005F58D9" w:rsidRDefault="00F84F88" w:rsidP="00F84F88">
      <w:pPr>
        <w:widowControl w:val="0"/>
        <w:suppressAutoHyphens/>
        <w:autoSpaceDE w:val="0"/>
        <w:autoSpaceDN w:val="0"/>
        <w:adjustRightInd w:val="0"/>
        <w:spacing w:after="0" w:line="240" w:lineRule="auto"/>
        <w:ind w:left="100" w:firstLine="620"/>
        <w:rPr>
          <w:rFonts w:ascii="Arial" w:eastAsia="Times New Roman" w:hAnsi="Arial" w:cs="Arial"/>
          <w:b/>
          <w:bCs/>
          <w:sz w:val="24"/>
          <w:szCs w:val="20"/>
          <w:lang w:eastAsia="ar-SA"/>
        </w:rPr>
      </w:pPr>
      <w:r w:rsidRPr="005F58D9">
        <w:rPr>
          <w:rFonts w:ascii="Arial" w:eastAsia="Times New Roman" w:hAnsi="Arial" w:cs="Arial"/>
          <w:b/>
          <w:bCs/>
          <w:sz w:val="24"/>
          <w:szCs w:val="20"/>
          <w:lang w:eastAsia="ar-SA"/>
        </w:rPr>
        <w:t>Укупно Услуге - Радни пакет 3</w:t>
      </w:r>
    </w:p>
    <w:tbl>
      <w:tblPr>
        <w:tblW w:w="4661" w:type="pct"/>
        <w:tblInd w:w="5" w:type="dxa"/>
        <w:tblCellMar>
          <w:left w:w="0" w:type="dxa"/>
          <w:right w:w="0" w:type="dxa"/>
        </w:tblCellMar>
        <w:tblLook w:val="0000" w:firstRow="0" w:lastRow="0" w:firstColumn="0" w:lastColumn="0" w:noHBand="0" w:noVBand="0"/>
      </w:tblPr>
      <w:tblGrid>
        <w:gridCol w:w="849"/>
        <w:gridCol w:w="5532"/>
        <w:gridCol w:w="2060"/>
      </w:tblGrid>
      <w:tr w:rsidR="00F84F88" w:rsidRPr="005F58D9" w14:paraId="6A446BF7" w14:textId="77777777" w:rsidTr="00FB3347">
        <w:trPr>
          <w:trHeight w:hRule="exact" w:val="1451"/>
        </w:trPr>
        <w:tc>
          <w:tcPr>
            <w:tcW w:w="503" w:type="pct"/>
            <w:tcBorders>
              <w:top w:val="single" w:sz="4" w:space="0" w:color="000000"/>
              <w:left w:val="single" w:sz="4" w:space="0" w:color="000000"/>
              <w:bottom w:val="single" w:sz="4" w:space="0" w:color="000000"/>
              <w:right w:val="single" w:sz="4" w:space="0" w:color="000000"/>
            </w:tcBorders>
          </w:tcPr>
          <w:p w14:paraId="0CCBA53B" w14:textId="77777777" w:rsidR="00F84F88" w:rsidRPr="005F58D9"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14:paraId="7B8E7B88" w14:textId="77777777" w:rsidR="007545E6" w:rsidRPr="005F58D9" w:rsidRDefault="007545E6" w:rsidP="007545E6">
            <w:pPr>
              <w:widowControl w:val="0"/>
              <w:suppressAutoHyphens/>
              <w:autoSpaceDE w:val="0"/>
              <w:autoSpaceDN w:val="0"/>
              <w:adjustRightInd w:val="0"/>
              <w:spacing w:after="0" w:line="240" w:lineRule="auto"/>
              <w:ind w:right="117"/>
              <w:rPr>
                <w:rFonts w:ascii="Arial" w:eastAsia="Times New Roman" w:hAnsi="Arial" w:cs="Arial"/>
                <w:spacing w:val="-1"/>
                <w:sz w:val="24"/>
                <w:szCs w:val="20"/>
                <w:lang w:val="sr-Cyrl-CS" w:eastAsia="ar-SA"/>
              </w:rPr>
            </w:pPr>
            <w:r w:rsidRPr="005F58D9">
              <w:rPr>
                <w:rFonts w:ascii="Arial" w:eastAsia="Times New Roman" w:hAnsi="Arial" w:cs="Arial"/>
                <w:spacing w:val="-1"/>
                <w:sz w:val="24"/>
                <w:szCs w:val="20"/>
                <w:lang w:val="sr-Cyrl-CS" w:eastAsia="ar-SA"/>
              </w:rPr>
              <w:t>Р. бр.</w:t>
            </w:r>
          </w:p>
        </w:tc>
        <w:tc>
          <w:tcPr>
            <w:tcW w:w="3277" w:type="pct"/>
            <w:tcBorders>
              <w:top w:val="single" w:sz="4" w:space="0" w:color="000000"/>
              <w:left w:val="single" w:sz="4" w:space="0" w:color="000000"/>
              <w:bottom w:val="single" w:sz="4" w:space="0" w:color="000000"/>
              <w:right w:val="single" w:sz="4" w:space="0" w:color="000000"/>
            </w:tcBorders>
            <w:vAlign w:val="center"/>
          </w:tcPr>
          <w:p w14:paraId="24260BF7" w14:textId="77777777" w:rsidR="00F84F88" w:rsidRPr="005F58D9"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5F58D9">
              <w:rPr>
                <w:rFonts w:ascii="Arial" w:eastAsia="Times New Roman" w:hAnsi="Arial" w:cs="Arial"/>
                <w:sz w:val="24"/>
                <w:szCs w:val="20"/>
                <w:lang w:eastAsia="ar-SA"/>
              </w:rPr>
              <w:t>део радног Пакета 3</w:t>
            </w:r>
          </w:p>
        </w:tc>
        <w:tc>
          <w:tcPr>
            <w:tcW w:w="1220" w:type="pct"/>
            <w:tcBorders>
              <w:top w:val="single" w:sz="4" w:space="0" w:color="000000"/>
              <w:left w:val="single" w:sz="4" w:space="0" w:color="000000"/>
              <w:bottom w:val="single" w:sz="4" w:space="0" w:color="000000"/>
              <w:right w:val="single" w:sz="4" w:space="0" w:color="000000"/>
            </w:tcBorders>
            <w:vAlign w:val="center"/>
          </w:tcPr>
          <w:p w14:paraId="62A5CA6F" w14:textId="77777777" w:rsidR="00F84F88" w:rsidRPr="005F58D9"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eastAsia="Times New Roman" w:hAnsi="Arial" w:cs="Arial"/>
                <w:spacing w:val="2"/>
                <w:sz w:val="24"/>
                <w:szCs w:val="20"/>
                <w:lang w:eastAsia="ar-SA"/>
              </w:rPr>
              <w:t>/ЕУР</w:t>
            </w:r>
          </w:p>
          <w:p w14:paraId="0D53FE03"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5F58D9">
              <w:rPr>
                <w:rFonts w:ascii="Arial" w:eastAsia="Times New Roman" w:hAnsi="Arial" w:cs="Arial"/>
                <w:spacing w:val="-1"/>
                <w:sz w:val="24"/>
                <w:szCs w:val="20"/>
                <w:lang w:eastAsia="ar-SA"/>
              </w:rPr>
              <w:t>Без ПДВ</w:t>
            </w:r>
          </w:p>
        </w:tc>
      </w:tr>
      <w:tr w:rsidR="00F84F88" w:rsidRPr="005F58D9" w14:paraId="56CADBFE" w14:textId="77777777" w:rsidTr="00FB3347">
        <w:trPr>
          <w:trHeight w:hRule="exact" w:val="270"/>
        </w:trPr>
        <w:tc>
          <w:tcPr>
            <w:tcW w:w="503" w:type="pct"/>
            <w:tcBorders>
              <w:top w:val="single" w:sz="4" w:space="0" w:color="000000"/>
              <w:left w:val="single" w:sz="4" w:space="0" w:color="000000"/>
              <w:bottom w:val="single" w:sz="4" w:space="0" w:color="000000"/>
              <w:right w:val="single" w:sz="4" w:space="0" w:color="000000"/>
            </w:tcBorders>
          </w:tcPr>
          <w:p w14:paraId="5DEEC961" w14:textId="77777777" w:rsidR="00F84F88" w:rsidRPr="005F58D9" w:rsidRDefault="007545E6" w:rsidP="007545E6">
            <w:pPr>
              <w:widowControl w:val="0"/>
              <w:suppressAutoHyphens/>
              <w:autoSpaceDE w:val="0"/>
              <w:autoSpaceDN w:val="0"/>
              <w:adjustRightInd w:val="0"/>
              <w:spacing w:after="0" w:line="240" w:lineRule="auto"/>
              <w:rPr>
                <w:rFonts w:ascii="Arial" w:eastAsia="Times New Roman" w:hAnsi="Arial" w:cs="Arial"/>
                <w:sz w:val="24"/>
                <w:szCs w:val="20"/>
                <w:lang w:eastAsia="ar-SA"/>
              </w:rPr>
            </w:pPr>
            <w:r w:rsidRPr="005F58D9">
              <w:rPr>
                <w:rFonts w:ascii="Arial" w:eastAsia="Times New Roman" w:hAnsi="Arial" w:cs="Arial"/>
                <w:sz w:val="24"/>
                <w:szCs w:val="20"/>
                <w:lang w:val="sr-Cyrl-CS" w:eastAsia="ar-SA"/>
              </w:rPr>
              <w:t xml:space="preserve">  </w:t>
            </w:r>
            <w:r w:rsidR="00F84F88" w:rsidRPr="005F58D9">
              <w:rPr>
                <w:rFonts w:ascii="Arial" w:eastAsia="Times New Roman" w:hAnsi="Arial" w:cs="Arial"/>
                <w:sz w:val="24"/>
                <w:szCs w:val="20"/>
                <w:lang w:eastAsia="ar-SA"/>
              </w:rPr>
              <w:t>2.3.1</w:t>
            </w:r>
          </w:p>
        </w:tc>
        <w:tc>
          <w:tcPr>
            <w:tcW w:w="3277" w:type="pct"/>
            <w:tcBorders>
              <w:top w:val="single" w:sz="4" w:space="0" w:color="000000"/>
              <w:left w:val="single" w:sz="4" w:space="0" w:color="000000"/>
              <w:bottom w:val="single" w:sz="4" w:space="0" w:color="000000"/>
              <w:right w:val="single" w:sz="4" w:space="0" w:color="000000"/>
            </w:tcBorders>
          </w:tcPr>
          <w:p w14:paraId="2CB08899" w14:textId="77777777" w:rsidR="00F84F88" w:rsidRPr="005F58D9" w:rsidRDefault="00F84F88" w:rsidP="00167133">
            <w:pPr>
              <w:spacing w:after="0" w:line="240" w:lineRule="auto"/>
              <w:rPr>
                <w:lang w:val="ru-RU"/>
              </w:rPr>
            </w:pPr>
            <w:r w:rsidRPr="005F58D9">
              <w:rPr>
                <w:rFonts w:ascii="Arial" w:hAnsi="Arial" w:cs="Arial"/>
                <w:b/>
                <w:lang w:val="sr-Cyrl-CS"/>
              </w:rPr>
              <w:t xml:space="preserve">РП3 -Трансформаторска станица ТС Рудник 5 и далековод </w:t>
            </w:r>
            <w:r w:rsidRPr="005F58D9">
              <w:rPr>
                <w:rFonts w:ascii="Arial" w:hAnsi="Arial" w:cs="Arial"/>
                <w:b/>
                <w:lang w:val="sr-Latn-CS"/>
              </w:rPr>
              <w:t>110 кV</w:t>
            </w:r>
          </w:p>
          <w:p w14:paraId="0B7520D0"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27788D20" w14:textId="77777777" w:rsidR="00F84F88" w:rsidRPr="005F58D9"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val="ru-RU" w:eastAsia="ar-SA"/>
              </w:rPr>
            </w:pPr>
          </w:p>
        </w:tc>
      </w:tr>
      <w:tr w:rsidR="00F84F88" w:rsidRPr="005F58D9" w14:paraId="493EAD43" w14:textId="77777777" w:rsidTr="00FB3347">
        <w:trPr>
          <w:trHeight w:hRule="exact" w:val="274"/>
        </w:trPr>
        <w:tc>
          <w:tcPr>
            <w:tcW w:w="503" w:type="pct"/>
            <w:tcBorders>
              <w:top w:val="single" w:sz="4" w:space="0" w:color="000000"/>
              <w:left w:val="single" w:sz="4" w:space="0" w:color="000000"/>
              <w:bottom w:val="single" w:sz="4" w:space="0" w:color="000000"/>
              <w:right w:val="single" w:sz="4" w:space="0" w:color="000000"/>
            </w:tcBorders>
          </w:tcPr>
          <w:p w14:paraId="3F66712C" w14:textId="77777777" w:rsidR="00F84F88" w:rsidRPr="005F58D9" w:rsidRDefault="00F84F88" w:rsidP="007545E6">
            <w:pPr>
              <w:widowControl w:val="0"/>
              <w:suppressAutoHyphens/>
              <w:autoSpaceDE w:val="0"/>
              <w:autoSpaceDN w:val="0"/>
              <w:adjustRightInd w:val="0"/>
              <w:spacing w:after="0" w:line="240" w:lineRule="auto"/>
              <w:ind w:left="100"/>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2.3.2</w:t>
            </w:r>
          </w:p>
        </w:tc>
        <w:tc>
          <w:tcPr>
            <w:tcW w:w="3277" w:type="pct"/>
            <w:tcBorders>
              <w:top w:val="single" w:sz="4" w:space="0" w:color="000000"/>
              <w:left w:val="single" w:sz="4" w:space="0" w:color="000000"/>
              <w:bottom w:val="single" w:sz="4" w:space="0" w:color="000000"/>
              <w:right w:val="single" w:sz="4" w:space="0" w:color="000000"/>
            </w:tcBorders>
          </w:tcPr>
          <w:p w14:paraId="58106CEA" w14:textId="77777777" w:rsidR="00F84F88" w:rsidRPr="005F58D9" w:rsidRDefault="00F84F88" w:rsidP="00167133">
            <w:pPr>
              <w:spacing w:after="0" w:line="240" w:lineRule="auto"/>
              <w:rPr>
                <w:rFonts w:ascii="Arial" w:eastAsia="Times New Roman" w:hAnsi="Arial" w:cs="Arial"/>
                <w:b/>
                <w:sz w:val="24"/>
                <w:szCs w:val="20"/>
                <w:lang w:val="sr-Cyrl-CS" w:eastAsia="ar-SA"/>
              </w:rPr>
            </w:pPr>
            <w:r w:rsidRPr="005F58D9">
              <w:rPr>
                <w:rFonts w:ascii="Arial" w:eastAsia="Times New Roman" w:hAnsi="Arial" w:cs="Arial"/>
                <w:b/>
                <w:sz w:val="24"/>
                <w:szCs w:val="20"/>
                <w:lang w:val="sr-Cyrl-CS" w:eastAsia="ar-SA"/>
              </w:rPr>
              <w:t>РП3 - Пепеловод блок Б3 – ПК Дрмно и депонија</w:t>
            </w:r>
          </w:p>
          <w:p w14:paraId="092F353D"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val="ru-RU" w:eastAsia="ar-SA"/>
              </w:rPr>
            </w:pPr>
          </w:p>
        </w:tc>
        <w:tc>
          <w:tcPr>
            <w:tcW w:w="1220" w:type="pct"/>
            <w:tcBorders>
              <w:top w:val="single" w:sz="4" w:space="0" w:color="000000"/>
              <w:left w:val="single" w:sz="4" w:space="0" w:color="000000"/>
              <w:bottom w:val="single" w:sz="4" w:space="0" w:color="000000"/>
              <w:right w:val="single" w:sz="4" w:space="0" w:color="000000"/>
            </w:tcBorders>
          </w:tcPr>
          <w:p w14:paraId="731A0BAC"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r>
      <w:tr w:rsidR="00F84F88" w:rsidRPr="005F58D9" w14:paraId="27ADDCD0" w14:textId="77777777" w:rsidTr="00FB3347">
        <w:trPr>
          <w:trHeight w:hRule="exact" w:val="326"/>
        </w:trPr>
        <w:tc>
          <w:tcPr>
            <w:tcW w:w="503" w:type="pct"/>
            <w:tcBorders>
              <w:top w:val="single" w:sz="4" w:space="0" w:color="000000"/>
              <w:left w:val="single" w:sz="4" w:space="0" w:color="000000"/>
              <w:bottom w:val="single" w:sz="4" w:space="0" w:color="000000"/>
              <w:right w:val="single" w:sz="4" w:space="0" w:color="000000"/>
            </w:tcBorders>
          </w:tcPr>
          <w:p w14:paraId="0489ACD9" w14:textId="77777777" w:rsidR="00F84F88" w:rsidRPr="005F58D9" w:rsidRDefault="00F84F88" w:rsidP="007545E6">
            <w:pPr>
              <w:widowControl w:val="0"/>
              <w:suppressAutoHyphens/>
              <w:autoSpaceDE w:val="0"/>
              <w:autoSpaceDN w:val="0"/>
              <w:adjustRightInd w:val="0"/>
              <w:spacing w:after="0" w:line="240" w:lineRule="auto"/>
              <w:ind w:left="100"/>
              <w:rPr>
                <w:rFonts w:ascii="Arial" w:eastAsia="Times New Roman" w:hAnsi="Arial" w:cs="Arial"/>
                <w:bCs/>
                <w:spacing w:val="-3"/>
                <w:sz w:val="24"/>
                <w:szCs w:val="20"/>
                <w:lang w:eastAsia="ar-SA"/>
              </w:rPr>
            </w:pPr>
            <w:r w:rsidRPr="005F58D9">
              <w:rPr>
                <w:rFonts w:ascii="Arial" w:eastAsia="Times New Roman" w:hAnsi="Arial" w:cs="Arial"/>
                <w:bCs/>
                <w:spacing w:val="-3"/>
                <w:sz w:val="24"/>
                <w:szCs w:val="20"/>
                <w:lang w:eastAsia="ar-SA"/>
              </w:rPr>
              <w:t xml:space="preserve">2.3.3 </w:t>
            </w:r>
          </w:p>
        </w:tc>
        <w:tc>
          <w:tcPr>
            <w:tcW w:w="3277" w:type="pct"/>
            <w:tcBorders>
              <w:top w:val="single" w:sz="4" w:space="0" w:color="000000"/>
              <w:left w:val="single" w:sz="4" w:space="0" w:color="000000"/>
              <w:bottom w:val="single" w:sz="4" w:space="0" w:color="000000"/>
              <w:right w:val="single" w:sz="4" w:space="0" w:color="000000"/>
            </w:tcBorders>
          </w:tcPr>
          <w:p w14:paraId="30B8BB94" w14:textId="77777777" w:rsidR="00F84F88" w:rsidRPr="005F58D9" w:rsidRDefault="00F84F88" w:rsidP="00167133">
            <w:pPr>
              <w:spacing w:after="0" w:line="240" w:lineRule="auto"/>
              <w:rPr>
                <w:rFonts w:ascii="Arial" w:eastAsia="Times New Roman" w:hAnsi="Arial" w:cs="Arial"/>
                <w:b/>
                <w:color w:val="000000"/>
                <w:sz w:val="24"/>
                <w:szCs w:val="20"/>
                <w:lang w:val="sr-Cyrl-CS" w:eastAsia="ar-SA"/>
              </w:rPr>
            </w:pPr>
            <w:r w:rsidRPr="005F58D9">
              <w:rPr>
                <w:rFonts w:ascii="Arial" w:eastAsia="Times New Roman" w:hAnsi="Arial" w:cs="Arial"/>
                <w:b/>
                <w:color w:val="000000"/>
                <w:sz w:val="24"/>
                <w:szCs w:val="20"/>
                <w:lang w:val="sr-Cyrl-CS" w:eastAsia="ar-SA"/>
              </w:rPr>
              <w:t>РП3 - Блок Б3</w:t>
            </w:r>
          </w:p>
          <w:p w14:paraId="3A00DFD4" w14:textId="77777777" w:rsidR="00F84F88" w:rsidRPr="005F58D9"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1220" w:type="pct"/>
            <w:tcBorders>
              <w:top w:val="single" w:sz="4" w:space="0" w:color="000000"/>
              <w:left w:val="single" w:sz="4" w:space="0" w:color="000000"/>
              <w:bottom w:val="single" w:sz="4" w:space="0" w:color="000000"/>
              <w:right w:val="single" w:sz="4" w:space="0" w:color="000000"/>
            </w:tcBorders>
          </w:tcPr>
          <w:p w14:paraId="4E97914C"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5F58D9" w14:paraId="182BDE6E" w14:textId="77777777" w:rsidTr="00FB3347">
        <w:trPr>
          <w:trHeight w:hRule="exact" w:val="326"/>
        </w:trPr>
        <w:tc>
          <w:tcPr>
            <w:tcW w:w="503" w:type="pct"/>
            <w:tcBorders>
              <w:top w:val="single" w:sz="4" w:space="0" w:color="000000"/>
              <w:left w:val="single" w:sz="4" w:space="0" w:color="000000"/>
              <w:bottom w:val="single" w:sz="4" w:space="0" w:color="000000"/>
              <w:right w:val="single" w:sz="4" w:space="0" w:color="000000"/>
            </w:tcBorders>
          </w:tcPr>
          <w:p w14:paraId="53FCE6FC" w14:textId="77777777" w:rsidR="00F84F88" w:rsidRPr="005F58D9"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77" w:type="pct"/>
            <w:tcBorders>
              <w:top w:val="single" w:sz="4" w:space="0" w:color="000000"/>
              <w:left w:val="single" w:sz="4" w:space="0" w:color="000000"/>
              <w:bottom w:val="single" w:sz="4" w:space="0" w:color="000000"/>
              <w:right w:val="single" w:sz="4" w:space="0" w:color="000000"/>
            </w:tcBorders>
          </w:tcPr>
          <w:p w14:paraId="28364011" w14:textId="77777777" w:rsidR="00F84F88" w:rsidRPr="005F58D9" w:rsidRDefault="007545E6" w:rsidP="007545E6">
            <w:pPr>
              <w:widowControl w:val="0"/>
              <w:suppressAutoHyphens/>
              <w:autoSpaceDE w:val="0"/>
              <w:autoSpaceDN w:val="0"/>
              <w:adjustRightInd w:val="0"/>
              <w:spacing w:after="0" w:line="240" w:lineRule="auto"/>
              <w:ind w:left="100"/>
              <w:jc w:val="right"/>
              <w:rPr>
                <w:rFonts w:ascii="Arial" w:eastAsia="Times New Roman" w:hAnsi="Arial" w:cs="Arial"/>
                <w:b/>
                <w:bCs/>
                <w:spacing w:val="-3"/>
                <w:sz w:val="24"/>
                <w:szCs w:val="20"/>
                <w:lang w:eastAsia="ar-SA"/>
              </w:rPr>
            </w:pPr>
            <w:r w:rsidRPr="005F58D9">
              <w:rPr>
                <w:rFonts w:ascii="Arial" w:eastAsia="Times New Roman" w:hAnsi="Arial" w:cs="Arial"/>
                <w:b/>
                <w:bCs/>
                <w:spacing w:val="-3"/>
                <w:sz w:val="24"/>
                <w:szCs w:val="20"/>
                <w:lang w:eastAsia="ar-SA"/>
              </w:rPr>
              <w:t xml:space="preserve">РП </w:t>
            </w:r>
            <w:r w:rsidRPr="005F58D9">
              <w:rPr>
                <w:rFonts w:ascii="Arial" w:eastAsia="Times New Roman" w:hAnsi="Arial" w:cs="Arial"/>
                <w:b/>
                <w:bCs/>
                <w:spacing w:val="-3"/>
                <w:sz w:val="24"/>
                <w:szCs w:val="20"/>
                <w:lang w:val="sr-Cyrl-CS" w:eastAsia="ar-SA"/>
              </w:rPr>
              <w:t>3</w:t>
            </w:r>
            <w:r w:rsidRPr="005F58D9">
              <w:rPr>
                <w:rFonts w:ascii="Arial" w:eastAsia="Times New Roman" w:hAnsi="Arial" w:cs="Arial"/>
                <w:b/>
                <w:bCs/>
                <w:spacing w:val="-3"/>
                <w:sz w:val="24"/>
                <w:szCs w:val="20"/>
                <w:lang w:eastAsia="ar-SA"/>
              </w:rPr>
              <w:t xml:space="preserve"> – УКУПН</w:t>
            </w:r>
            <w:r w:rsidRPr="005F58D9">
              <w:rPr>
                <w:rFonts w:ascii="Arial" w:eastAsia="Times New Roman" w:hAnsi="Arial" w:cs="Arial"/>
                <w:b/>
                <w:bCs/>
                <w:spacing w:val="-3"/>
                <w:sz w:val="24"/>
                <w:szCs w:val="20"/>
                <w:lang w:val="sr-Cyrl-CS" w:eastAsia="ar-SA"/>
              </w:rPr>
              <w:t>О БЕЗ ПДВ</w:t>
            </w:r>
          </w:p>
        </w:tc>
        <w:tc>
          <w:tcPr>
            <w:tcW w:w="1220" w:type="pct"/>
            <w:tcBorders>
              <w:top w:val="single" w:sz="4" w:space="0" w:color="000000"/>
              <w:left w:val="single" w:sz="4" w:space="0" w:color="000000"/>
              <w:bottom w:val="single" w:sz="4" w:space="0" w:color="000000"/>
              <w:right w:val="single" w:sz="4" w:space="0" w:color="000000"/>
            </w:tcBorders>
          </w:tcPr>
          <w:p w14:paraId="4444A2F1" w14:textId="77777777" w:rsidR="00F84F88" w:rsidRPr="005F58D9"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14:paraId="6600E47F" w14:textId="77777777" w:rsidR="007545E6" w:rsidRPr="005F58D9" w:rsidRDefault="007545E6" w:rsidP="00F84F88">
      <w:pPr>
        <w:widowControl w:val="0"/>
        <w:suppressAutoHyphens/>
        <w:autoSpaceDE w:val="0"/>
        <w:autoSpaceDN w:val="0"/>
        <w:adjustRightInd w:val="0"/>
        <w:spacing w:after="0" w:line="240" w:lineRule="auto"/>
        <w:rPr>
          <w:rFonts w:ascii="Arial" w:eastAsia="Times New Roman" w:hAnsi="Arial" w:cs="Arial"/>
          <w:b/>
          <w:sz w:val="24"/>
          <w:szCs w:val="24"/>
          <w:lang w:val="sr-Cyrl-CS" w:eastAsia="ar-SA"/>
        </w:rPr>
      </w:pPr>
    </w:p>
    <w:p w14:paraId="4B4AC15D"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5F58D9">
        <w:rPr>
          <w:rFonts w:ascii="Arial" w:eastAsia="Times New Roman" w:hAnsi="Arial" w:cs="Arial"/>
          <w:b/>
          <w:sz w:val="24"/>
          <w:szCs w:val="24"/>
          <w:lang w:val="ru-RU" w:eastAsia="ar-SA"/>
        </w:rPr>
        <w:t>РД.БР. 3 - ИЗВЕШТАЈ О ЗАВРШЕТКУ РАДОВА (5% укупне цене)</w:t>
      </w:r>
    </w:p>
    <w:p w14:paraId="0DE8F5D7"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5F58D9">
        <w:rPr>
          <w:rFonts w:ascii="Arial" w:eastAsia="Times New Roman" w:hAnsi="Arial" w:cs="Arial"/>
          <w:b/>
          <w:sz w:val="24"/>
          <w:szCs w:val="24"/>
          <w:lang w:val="ru-RU" w:eastAsia="ar-SA"/>
        </w:rPr>
        <w:t>реализација у току РАДНОГ ПАКЕТА 3</w:t>
      </w:r>
    </w:p>
    <w:tbl>
      <w:tblPr>
        <w:tblStyle w:val="TableGrid"/>
        <w:tblW w:w="0" w:type="auto"/>
        <w:tblInd w:w="108" w:type="dxa"/>
        <w:tblLook w:val="04A0" w:firstRow="1" w:lastRow="0" w:firstColumn="1" w:lastColumn="0" w:noHBand="0" w:noVBand="1"/>
      </w:tblPr>
      <w:tblGrid>
        <w:gridCol w:w="4770"/>
        <w:gridCol w:w="3690"/>
      </w:tblGrid>
      <w:tr w:rsidR="00EF16EE" w:rsidRPr="005F58D9" w14:paraId="15CDBF3B" w14:textId="77777777" w:rsidTr="00FB3347">
        <w:tc>
          <w:tcPr>
            <w:tcW w:w="4770" w:type="dxa"/>
          </w:tcPr>
          <w:p w14:paraId="3D2BDF8B" w14:textId="77777777" w:rsidR="00EF16EE" w:rsidRPr="005F58D9" w:rsidRDefault="00EF16EE" w:rsidP="007545E6">
            <w:pPr>
              <w:widowControl w:val="0"/>
              <w:suppressAutoHyphens/>
              <w:autoSpaceDE w:val="0"/>
              <w:autoSpaceDN w:val="0"/>
              <w:adjustRightInd w:val="0"/>
              <w:jc w:val="center"/>
              <w:rPr>
                <w:rFonts w:ascii="Arial" w:eastAsia="Arial Unicode MS" w:hAnsi="Arial" w:cs="Arial"/>
                <w:spacing w:val="-1"/>
                <w:sz w:val="24"/>
                <w:lang w:eastAsia="ar-SA"/>
              </w:rPr>
            </w:pPr>
            <w:r w:rsidRPr="005F58D9">
              <w:rPr>
                <w:rFonts w:ascii="Arial" w:eastAsia="Arial Unicode MS" w:hAnsi="Arial" w:cs="Arial"/>
                <w:spacing w:val="-1"/>
                <w:sz w:val="24"/>
                <w:lang w:eastAsia="ar-SA"/>
              </w:rPr>
              <w:t>ОПИС</w:t>
            </w:r>
          </w:p>
        </w:tc>
        <w:tc>
          <w:tcPr>
            <w:tcW w:w="3690" w:type="dxa"/>
          </w:tcPr>
          <w:p w14:paraId="572BB84D" w14:textId="77777777" w:rsidR="00EF16EE" w:rsidRPr="005F58D9" w:rsidRDefault="00EF16EE" w:rsidP="007545E6">
            <w:pPr>
              <w:widowControl w:val="0"/>
              <w:suppressAutoHyphens/>
              <w:autoSpaceDE w:val="0"/>
              <w:autoSpaceDN w:val="0"/>
              <w:adjustRightInd w:val="0"/>
              <w:ind w:left="162" w:right="142"/>
              <w:jc w:val="center"/>
              <w:rPr>
                <w:rFonts w:ascii="Arial" w:hAnsi="Arial" w:cs="Arial"/>
                <w:sz w:val="24"/>
                <w:lang w:eastAsia="ar-SA"/>
              </w:rPr>
            </w:pPr>
            <w:r w:rsidRPr="005F58D9">
              <w:rPr>
                <w:rFonts w:ascii="Arial" w:hAnsi="Arial" w:cs="Arial"/>
                <w:spacing w:val="2"/>
                <w:sz w:val="24"/>
                <w:lang w:val="sr-Cyrl-CS" w:eastAsia="ar-SA"/>
              </w:rPr>
              <w:t xml:space="preserve">Цена </w:t>
            </w:r>
            <w:r w:rsidRPr="005F58D9">
              <w:rPr>
                <w:rFonts w:ascii="Arial" w:hAnsi="Arial" w:cs="Arial"/>
                <w:spacing w:val="2"/>
                <w:sz w:val="24"/>
                <w:lang w:eastAsia="ar-SA"/>
              </w:rPr>
              <w:t>РСД/ЕУР</w:t>
            </w:r>
          </w:p>
          <w:p w14:paraId="434A55E3" w14:textId="77777777" w:rsidR="00EF16EE" w:rsidRPr="005F58D9" w:rsidRDefault="00EF16EE" w:rsidP="007545E6">
            <w:pPr>
              <w:widowControl w:val="0"/>
              <w:suppressAutoHyphens/>
              <w:autoSpaceDE w:val="0"/>
              <w:autoSpaceDN w:val="0"/>
              <w:adjustRightInd w:val="0"/>
              <w:jc w:val="center"/>
              <w:rPr>
                <w:rFonts w:ascii="Arial" w:eastAsia="Arial Unicode MS" w:hAnsi="Arial" w:cs="Arial"/>
                <w:spacing w:val="-1"/>
                <w:sz w:val="24"/>
                <w:lang w:val="sr-Cyrl-CS" w:eastAsia="ar-SA"/>
              </w:rPr>
            </w:pPr>
            <w:r w:rsidRPr="005F58D9">
              <w:rPr>
                <w:rFonts w:ascii="Arial" w:hAnsi="Arial" w:cs="Arial"/>
                <w:spacing w:val="-1"/>
                <w:sz w:val="24"/>
                <w:lang w:eastAsia="ar-SA"/>
              </w:rPr>
              <w:t>Без ПДВ</w:t>
            </w:r>
          </w:p>
        </w:tc>
      </w:tr>
      <w:tr w:rsidR="00EF16EE" w:rsidRPr="005F58D9" w14:paraId="52A497EC" w14:textId="77777777" w:rsidTr="00FB3347">
        <w:tc>
          <w:tcPr>
            <w:tcW w:w="4770" w:type="dxa"/>
          </w:tcPr>
          <w:p w14:paraId="112E0524"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 xml:space="preserve">Извештај о завршетку радова </w:t>
            </w:r>
            <w:r w:rsidRPr="005F58D9">
              <w:rPr>
                <w:rFonts w:ascii="Arial" w:eastAsia="Arial Unicode MS" w:hAnsi="Arial" w:cs="Arial"/>
                <w:spacing w:val="-1"/>
                <w:sz w:val="24"/>
                <w:lang w:eastAsia="ar-SA"/>
              </w:rPr>
              <w:t>(Taking Over Certificate)</w:t>
            </w:r>
          </w:p>
        </w:tc>
        <w:tc>
          <w:tcPr>
            <w:tcW w:w="3690" w:type="dxa"/>
          </w:tcPr>
          <w:p w14:paraId="2D87ED3A"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14:paraId="0F650803"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eastAsia="ar-SA"/>
        </w:rPr>
      </w:pPr>
    </w:p>
    <w:p w14:paraId="31F1154F"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5F58D9">
        <w:rPr>
          <w:rFonts w:ascii="Arial" w:eastAsia="Times New Roman" w:hAnsi="Arial" w:cs="Arial"/>
          <w:b/>
          <w:sz w:val="24"/>
          <w:szCs w:val="24"/>
          <w:lang w:val="ru-RU" w:eastAsia="ar-SA"/>
        </w:rPr>
        <w:t>РД.БР. 4 - КОНАЧНИ ИЗВЕШТАЈ (5% укупне цене)</w:t>
      </w:r>
    </w:p>
    <w:p w14:paraId="08CB56B6" w14:textId="77777777" w:rsidR="00F84F88" w:rsidRPr="005F58D9"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5F58D9">
        <w:rPr>
          <w:rFonts w:ascii="Arial" w:eastAsia="Times New Roman" w:hAnsi="Arial" w:cs="Arial"/>
          <w:b/>
          <w:sz w:val="24"/>
          <w:szCs w:val="24"/>
          <w:lang w:val="ru-RU" w:eastAsia="ar-SA"/>
        </w:rPr>
        <w:t>реализација у току РАДНОГ ПАКЕТА 3</w:t>
      </w:r>
    </w:p>
    <w:p w14:paraId="7BCA43E1" w14:textId="77777777" w:rsidR="00F84F88" w:rsidRPr="005F58D9"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val="ru-RU" w:eastAsia="ar-SA"/>
        </w:rPr>
      </w:pPr>
    </w:p>
    <w:tbl>
      <w:tblPr>
        <w:tblStyle w:val="TableGrid"/>
        <w:tblW w:w="0" w:type="auto"/>
        <w:tblInd w:w="108" w:type="dxa"/>
        <w:tblLook w:val="04A0" w:firstRow="1" w:lastRow="0" w:firstColumn="1" w:lastColumn="0" w:noHBand="0" w:noVBand="1"/>
      </w:tblPr>
      <w:tblGrid>
        <w:gridCol w:w="4770"/>
        <w:gridCol w:w="3690"/>
      </w:tblGrid>
      <w:tr w:rsidR="00EF16EE" w:rsidRPr="005F58D9" w14:paraId="2760A617" w14:textId="77777777" w:rsidTr="00FB3347">
        <w:tc>
          <w:tcPr>
            <w:tcW w:w="4770" w:type="dxa"/>
          </w:tcPr>
          <w:p w14:paraId="199AFEAF" w14:textId="77777777" w:rsidR="00EF16EE" w:rsidRPr="005F58D9" w:rsidRDefault="00EF16EE" w:rsidP="007545E6">
            <w:pPr>
              <w:widowControl w:val="0"/>
              <w:suppressAutoHyphens/>
              <w:autoSpaceDE w:val="0"/>
              <w:autoSpaceDN w:val="0"/>
              <w:adjustRightInd w:val="0"/>
              <w:jc w:val="center"/>
              <w:rPr>
                <w:rFonts w:ascii="Arial" w:eastAsia="Arial Unicode MS" w:hAnsi="Arial" w:cs="Arial"/>
                <w:spacing w:val="-1"/>
                <w:sz w:val="24"/>
                <w:lang w:eastAsia="ar-SA"/>
              </w:rPr>
            </w:pPr>
            <w:r w:rsidRPr="005F58D9">
              <w:rPr>
                <w:rFonts w:ascii="Arial" w:eastAsia="Arial Unicode MS" w:hAnsi="Arial" w:cs="Arial"/>
                <w:spacing w:val="-1"/>
                <w:sz w:val="24"/>
                <w:lang w:eastAsia="ar-SA"/>
              </w:rPr>
              <w:t>ОПИС</w:t>
            </w:r>
          </w:p>
        </w:tc>
        <w:tc>
          <w:tcPr>
            <w:tcW w:w="3690" w:type="dxa"/>
          </w:tcPr>
          <w:p w14:paraId="6A29416F" w14:textId="77777777" w:rsidR="00EF16EE" w:rsidRPr="005F58D9" w:rsidRDefault="00EF16EE" w:rsidP="00167133">
            <w:pPr>
              <w:widowControl w:val="0"/>
              <w:suppressAutoHyphens/>
              <w:autoSpaceDE w:val="0"/>
              <w:autoSpaceDN w:val="0"/>
              <w:adjustRightInd w:val="0"/>
              <w:ind w:left="162" w:right="142"/>
              <w:jc w:val="center"/>
              <w:rPr>
                <w:rFonts w:ascii="Arial" w:hAnsi="Arial" w:cs="Arial"/>
                <w:sz w:val="24"/>
                <w:lang w:eastAsia="ar-SA"/>
              </w:rPr>
            </w:pPr>
            <w:r w:rsidRPr="005F58D9">
              <w:rPr>
                <w:rFonts w:ascii="Arial" w:hAnsi="Arial" w:cs="Arial"/>
                <w:spacing w:val="2"/>
                <w:sz w:val="24"/>
                <w:lang w:val="sr-Cyrl-CS" w:eastAsia="ar-SA"/>
              </w:rPr>
              <w:t xml:space="preserve">Цена </w:t>
            </w:r>
            <w:r w:rsidRPr="005F58D9">
              <w:rPr>
                <w:rFonts w:ascii="Arial" w:hAnsi="Arial" w:cs="Arial"/>
                <w:spacing w:val="2"/>
                <w:sz w:val="24"/>
                <w:lang w:eastAsia="ar-SA"/>
              </w:rPr>
              <w:t>РСД/ЕУР</w:t>
            </w:r>
          </w:p>
          <w:p w14:paraId="4BC03290" w14:textId="77777777" w:rsidR="00EF16EE" w:rsidRPr="005F58D9" w:rsidRDefault="00EF16EE" w:rsidP="00167133">
            <w:pPr>
              <w:widowControl w:val="0"/>
              <w:suppressAutoHyphens/>
              <w:autoSpaceDE w:val="0"/>
              <w:autoSpaceDN w:val="0"/>
              <w:adjustRightInd w:val="0"/>
              <w:jc w:val="center"/>
              <w:rPr>
                <w:rFonts w:ascii="Arial" w:eastAsia="Arial Unicode MS" w:hAnsi="Arial" w:cs="Arial"/>
                <w:spacing w:val="-1"/>
                <w:sz w:val="24"/>
                <w:lang w:val="sr-Cyrl-CS" w:eastAsia="ar-SA"/>
              </w:rPr>
            </w:pPr>
            <w:r w:rsidRPr="005F58D9">
              <w:rPr>
                <w:rFonts w:ascii="Arial" w:hAnsi="Arial" w:cs="Arial"/>
                <w:spacing w:val="-1"/>
                <w:sz w:val="24"/>
                <w:lang w:eastAsia="ar-SA"/>
              </w:rPr>
              <w:t>Без ПДВ</w:t>
            </w:r>
          </w:p>
        </w:tc>
      </w:tr>
      <w:tr w:rsidR="00EF16EE" w:rsidRPr="005F58D9" w14:paraId="3385F214" w14:textId="77777777" w:rsidTr="00FB3347">
        <w:tc>
          <w:tcPr>
            <w:tcW w:w="4770" w:type="dxa"/>
          </w:tcPr>
          <w:p w14:paraId="41D089C9"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Коначни</w:t>
            </w:r>
            <w:r w:rsidRPr="005F58D9">
              <w:rPr>
                <w:rFonts w:ascii="Arial" w:eastAsia="Arial Unicode MS" w:hAnsi="Arial" w:cs="Arial"/>
                <w:spacing w:val="-1"/>
                <w:sz w:val="24"/>
                <w:lang w:eastAsia="ar-SA"/>
              </w:rPr>
              <w:t>Извештај (Performance Certificate)</w:t>
            </w:r>
          </w:p>
        </w:tc>
        <w:tc>
          <w:tcPr>
            <w:tcW w:w="3690" w:type="dxa"/>
          </w:tcPr>
          <w:p w14:paraId="7842BE28" w14:textId="77777777" w:rsidR="00EF16EE" w:rsidRPr="005F58D9"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14:paraId="34A4B252" w14:textId="77777777" w:rsidR="00F84F88" w:rsidRPr="005F58D9"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eastAsia="ar-SA"/>
        </w:rPr>
      </w:pPr>
    </w:p>
    <w:p w14:paraId="2D59D173" w14:textId="77777777" w:rsidR="00F84F88" w:rsidRPr="005F58D9"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val="ru-RU" w:eastAsia="ar-SA"/>
        </w:rPr>
      </w:pPr>
      <w:r w:rsidRPr="005F58D9">
        <w:rPr>
          <w:rFonts w:ascii="Arial" w:eastAsia="Times New Roman" w:hAnsi="Arial" w:cs="Arial"/>
          <w:b/>
          <w:sz w:val="24"/>
          <w:szCs w:val="24"/>
          <w:lang w:val="am-ET" w:eastAsia="ar-SA"/>
        </w:rPr>
        <w:t>У К У П Н А  Ц Е Н А</w:t>
      </w:r>
      <w:r w:rsidRPr="005F58D9">
        <w:rPr>
          <w:rFonts w:ascii="Arial" w:eastAsia="Times New Roman" w:hAnsi="Arial" w:cs="Arial"/>
          <w:b/>
          <w:sz w:val="24"/>
          <w:szCs w:val="24"/>
          <w:lang w:val="ru-RU" w:eastAsia="ar-SA"/>
        </w:rPr>
        <w:t xml:space="preserve"> УСЛУГА</w:t>
      </w:r>
    </w:p>
    <w:tbl>
      <w:tblPr>
        <w:tblStyle w:val="TableGrid1"/>
        <w:tblW w:w="0" w:type="auto"/>
        <w:tblInd w:w="53" w:type="dxa"/>
        <w:tblLook w:val="04A0" w:firstRow="1" w:lastRow="0" w:firstColumn="1" w:lastColumn="0" w:noHBand="0" w:noVBand="1"/>
      </w:tblPr>
      <w:tblGrid>
        <w:gridCol w:w="947"/>
        <w:gridCol w:w="4977"/>
        <w:gridCol w:w="2552"/>
      </w:tblGrid>
      <w:tr w:rsidR="00F84F88" w:rsidRPr="005F58D9" w14:paraId="5D4EE348" w14:textId="77777777" w:rsidTr="00167133">
        <w:tc>
          <w:tcPr>
            <w:tcW w:w="947" w:type="dxa"/>
          </w:tcPr>
          <w:p w14:paraId="69C50490"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r w:rsidRPr="005F58D9">
              <w:rPr>
                <w:rFonts w:ascii="Arial" w:hAnsi="Arial" w:cs="Arial"/>
                <w:b/>
                <w:bCs/>
                <w:sz w:val="24"/>
                <w:lang w:eastAsia="ar-SA"/>
              </w:rPr>
              <w:t>РД.БР</w:t>
            </w:r>
          </w:p>
        </w:tc>
        <w:tc>
          <w:tcPr>
            <w:tcW w:w="4977" w:type="dxa"/>
          </w:tcPr>
          <w:p w14:paraId="464CF5B5"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r w:rsidRPr="005F58D9">
              <w:rPr>
                <w:rFonts w:ascii="Arial" w:hAnsi="Arial" w:cs="Arial"/>
                <w:b/>
                <w:bCs/>
                <w:sz w:val="24"/>
                <w:lang w:eastAsia="ar-SA"/>
              </w:rPr>
              <w:t xml:space="preserve">Назив </w:t>
            </w:r>
          </w:p>
        </w:tc>
        <w:tc>
          <w:tcPr>
            <w:tcW w:w="2552" w:type="dxa"/>
          </w:tcPr>
          <w:p w14:paraId="117B0217" w14:textId="77777777" w:rsidR="00F84F88" w:rsidRPr="005F58D9" w:rsidRDefault="007545E6" w:rsidP="00167133">
            <w:pPr>
              <w:widowControl w:val="0"/>
              <w:suppressAutoHyphens/>
              <w:autoSpaceDE w:val="0"/>
              <w:autoSpaceDN w:val="0"/>
              <w:adjustRightInd w:val="0"/>
              <w:ind w:left="162" w:right="142"/>
              <w:jc w:val="center"/>
              <w:rPr>
                <w:rFonts w:ascii="Arial" w:hAnsi="Arial" w:cs="Arial"/>
                <w:sz w:val="24"/>
                <w:lang w:eastAsia="ar-SA"/>
              </w:rPr>
            </w:pPr>
            <w:r w:rsidRPr="005F58D9">
              <w:rPr>
                <w:rFonts w:ascii="Arial" w:hAnsi="Arial" w:cs="Arial"/>
                <w:spacing w:val="2"/>
                <w:sz w:val="24"/>
                <w:lang w:val="sr-Cyrl-CS" w:eastAsia="ar-SA"/>
              </w:rPr>
              <w:t xml:space="preserve">Цена </w:t>
            </w:r>
            <w:r w:rsidR="00CD5D6E" w:rsidRPr="005F58D9">
              <w:rPr>
                <w:rFonts w:ascii="Arial" w:hAnsi="Arial" w:cs="Arial"/>
                <w:spacing w:val="2"/>
                <w:sz w:val="24"/>
                <w:lang w:eastAsia="ar-SA"/>
              </w:rPr>
              <w:t>РСД</w:t>
            </w:r>
            <w:r w:rsidR="00F84F88" w:rsidRPr="005F58D9">
              <w:rPr>
                <w:rFonts w:ascii="Arial" w:hAnsi="Arial" w:cs="Arial"/>
                <w:spacing w:val="2"/>
                <w:sz w:val="24"/>
                <w:lang w:eastAsia="ar-SA"/>
              </w:rPr>
              <w:t>/ЕУР</w:t>
            </w:r>
          </w:p>
          <w:p w14:paraId="370BDDF5" w14:textId="77777777" w:rsidR="00F84F88" w:rsidRPr="005F58D9" w:rsidRDefault="00F84F88" w:rsidP="00167133">
            <w:pPr>
              <w:widowControl w:val="0"/>
              <w:suppressAutoHyphens/>
              <w:autoSpaceDE w:val="0"/>
              <w:autoSpaceDN w:val="0"/>
              <w:adjustRightInd w:val="0"/>
              <w:jc w:val="center"/>
              <w:rPr>
                <w:rFonts w:ascii="Arial" w:hAnsi="Arial" w:cs="Arial"/>
                <w:b/>
                <w:bCs/>
                <w:sz w:val="24"/>
                <w:lang w:eastAsia="ar-SA"/>
              </w:rPr>
            </w:pPr>
            <w:r w:rsidRPr="005F58D9">
              <w:rPr>
                <w:rFonts w:ascii="Arial" w:hAnsi="Arial" w:cs="Arial"/>
                <w:spacing w:val="-1"/>
                <w:sz w:val="24"/>
                <w:lang w:eastAsia="ar-SA"/>
              </w:rPr>
              <w:t>Без ПДВ</w:t>
            </w:r>
          </w:p>
        </w:tc>
      </w:tr>
      <w:tr w:rsidR="00F84F88" w:rsidRPr="005F58D9" w14:paraId="31841089" w14:textId="77777777" w:rsidTr="00167133">
        <w:tc>
          <w:tcPr>
            <w:tcW w:w="947" w:type="dxa"/>
          </w:tcPr>
          <w:p w14:paraId="367234D9"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r w:rsidRPr="005F58D9">
              <w:rPr>
                <w:rFonts w:ascii="Arial" w:hAnsi="Arial" w:cs="Arial"/>
                <w:b/>
                <w:bCs/>
                <w:sz w:val="24"/>
                <w:lang w:eastAsia="ar-SA"/>
              </w:rPr>
              <w:t>1.</w:t>
            </w:r>
          </w:p>
        </w:tc>
        <w:tc>
          <w:tcPr>
            <w:tcW w:w="4977" w:type="dxa"/>
          </w:tcPr>
          <w:p w14:paraId="56622DB1" w14:textId="77777777" w:rsidR="00F84F88" w:rsidRPr="005F58D9" w:rsidRDefault="00F84F88" w:rsidP="00167133">
            <w:pPr>
              <w:widowControl w:val="0"/>
              <w:suppressAutoHyphens/>
              <w:autoSpaceDE w:val="0"/>
              <w:autoSpaceDN w:val="0"/>
              <w:adjustRightInd w:val="0"/>
              <w:rPr>
                <w:rFonts w:ascii="Arial" w:eastAsia="Arial Unicode MS" w:hAnsi="Arial" w:cs="Arial"/>
                <w:spacing w:val="-1"/>
                <w:sz w:val="24"/>
                <w:lang w:val="sr-Cyrl-CS" w:eastAsia="ar-SA"/>
              </w:rPr>
            </w:pPr>
            <w:r w:rsidRPr="005F58D9">
              <w:rPr>
                <w:rFonts w:ascii="Arial" w:eastAsia="Arial Unicode MS" w:hAnsi="Arial" w:cs="Arial"/>
                <w:spacing w:val="-1"/>
                <w:sz w:val="24"/>
                <w:lang w:val="sr-Cyrl-CS" w:eastAsia="ar-SA"/>
              </w:rPr>
              <w:t xml:space="preserve">Почетни извештај са методологијом (5% укупне цене) </w:t>
            </w:r>
          </w:p>
        </w:tc>
        <w:tc>
          <w:tcPr>
            <w:tcW w:w="2552" w:type="dxa"/>
          </w:tcPr>
          <w:p w14:paraId="0F7FB65F" w14:textId="77777777" w:rsidR="00F84F88" w:rsidRPr="005F58D9" w:rsidRDefault="00F84F88" w:rsidP="00167133">
            <w:pPr>
              <w:widowControl w:val="0"/>
              <w:suppressAutoHyphens/>
              <w:autoSpaceDE w:val="0"/>
              <w:autoSpaceDN w:val="0"/>
              <w:adjustRightInd w:val="0"/>
              <w:rPr>
                <w:rFonts w:ascii="Arial" w:hAnsi="Arial" w:cs="Arial"/>
                <w:b/>
                <w:bCs/>
                <w:sz w:val="24"/>
                <w:lang w:val="ru-RU" w:eastAsia="ar-SA"/>
              </w:rPr>
            </w:pPr>
          </w:p>
        </w:tc>
      </w:tr>
      <w:tr w:rsidR="00F84F88" w:rsidRPr="005F58D9" w14:paraId="06411FCC" w14:textId="77777777" w:rsidTr="00167133">
        <w:tc>
          <w:tcPr>
            <w:tcW w:w="947" w:type="dxa"/>
          </w:tcPr>
          <w:p w14:paraId="327B3030"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r w:rsidRPr="005F58D9">
              <w:rPr>
                <w:rFonts w:ascii="Arial" w:hAnsi="Arial" w:cs="Arial"/>
                <w:b/>
                <w:bCs/>
                <w:sz w:val="24"/>
                <w:lang w:eastAsia="ar-SA"/>
              </w:rPr>
              <w:t>2.</w:t>
            </w:r>
          </w:p>
        </w:tc>
        <w:tc>
          <w:tcPr>
            <w:tcW w:w="4977" w:type="dxa"/>
          </w:tcPr>
          <w:p w14:paraId="3AF461CD" w14:textId="77777777" w:rsidR="00F84F88" w:rsidRPr="005F58D9" w:rsidRDefault="00F84F88" w:rsidP="00167133">
            <w:pPr>
              <w:widowControl w:val="0"/>
              <w:suppressAutoHyphens/>
              <w:autoSpaceDE w:val="0"/>
              <w:autoSpaceDN w:val="0"/>
              <w:adjustRightInd w:val="0"/>
              <w:rPr>
                <w:rFonts w:ascii="Arial" w:hAnsi="Arial" w:cs="Arial"/>
                <w:sz w:val="24"/>
                <w:lang w:val="ru-RU" w:eastAsia="ar-SA"/>
              </w:rPr>
            </w:pPr>
            <w:r w:rsidRPr="005F58D9">
              <w:rPr>
                <w:rFonts w:ascii="Arial" w:hAnsi="Arial" w:cs="Arial"/>
                <w:sz w:val="24"/>
                <w:lang w:val="ru-RU" w:eastAsia="ar-SA"/>
              </w:rPr>
              <w:t>Услуге у оквиру Радних Пакета 1,</w:t>
            </w:r>
            <w:r w:rsidR="007545E6" w:rsidRPr="005F58D9">
              <w:rPr>
                <w:rFonts w:ascii="Arial" w:hAnsi="Arial" w:cs="Arial"/>
                <w:sz w:val="24"/>
                <w:lang w:val="ru-RU" w:eastAsia="ar-SA"/>
              </w:rPr>
              <w:t xml:space="preserve"> </w:t>
            </w:r>
            <w:r w:rsidRPr="005F58D9">
              <w:rPr>
                <w:rFonts w:ascii="Arial" w:hAnsi="Arial" w:cs="Arial"/>
                <w:sz w:val="24"/>
                <w:lang w:val="ru-RU" w:eastAsia="ar-SA"/>
              </w:rPr>
              <w:t>2 и 3 -  (85% укупне цене)</w:t>
            </w:r>
          </w:p>
        </w:tc>
        <w:tc>
          <w:tcPr>
            <w:tcW w:w="2552" w:type="dxa"/>
          </w:tcPr>
          <w:p w14:paraId="4C58D06F" w14:textId="77777777" w:rsidR="00F84F88" w:rsidRPr="005F58D9" w:rsidRDefault="00F84F88" w:rsidP="00167133">
            <w:pPr>
              <w:widowControl w:val="0"/>
              <w:suppressAutoHyphens/>
              <w:autoSpaceDE w:val="0"/>
              <w:autoSpaceDN w:val="0"/>
              <w:adjustRightInd w:val="0"/>
              <w:rPr>
                <w:rFonts w:ascii="Arial" w:hAnsi="Arial" w:cs="Arial"/>
                <w:b/>
                <w:bCs/>
                <w:sz w:val="24"/>
                <w:lang w:val="ru-RU" w:eastAsia="ar-SA"/>
              </w:rPr>
            </w:pPr>
          </w:p>
        </w:tc>
      </w:tr>
      <w:tr w:rsidR="00F84F88" w:rsidRPr="005F58D9" w14:paraId="3A308DAA" w14:textId="77777777" w:rsidTr="00167133">
        <w:tc>
          <w:tcPr>
            <w:tcW w:w="947" w:type="dxa"/>
          </w:tcPr>
          <w:p w14:paraId="0B6D970D" w14:textId="77777777" w:rsidR="00F84F88" w:rsidRPr="005F58D9" w:rsidRDefault="00F84F88" w:rsidP="00167133">
            <w:pPr>
              <w:widowControl w:val="0"/>
              <w:suppressAutoHyphens/>
              <w:autoSpaceDE w:val="0"/>
              <w:autoSpaceDN w:val="0"/>
              <w:adjustRightInd w:val="0"/>
              <w:jc w:val="right"/>
              <w:rPr>
                <w:rFonts w:ascii="Arial" w:hAnsi="Arial" w:cs="Arial"/>
                <w:b/>
                <w:bCs/>
                <w:sz w:val="24"/>
                <w:lang w:eastAsia="ar-SA"/>
              </w:rPr>
            </w:pPr>
            <w:r w:rsidRPr="005F58D9">
              <w:rPr>
                <w:rFonts w:ascii="Arial" w:hAnsi="Arial" w:cs="Arial"/>
                <w:b/>
                <w:bCs/>
                <w:sz w:val="24"/>
                <w:lang w:eastAsia="ar-SA"/>
              </w:rPr>
              <w:t>2.1</w:t>
            </w:r>
          </w:p>
        </w:tc>
        <w:tc>
          <w:tcPr>
            <w:tcW w:w="4977" w:type="dxa"/>
          </w:tcPr>
          <w:p w14:paraId="06487B35" w14:textId="77777777" w:rsidR="00F84F88" w:rsidRPr="005F58D9" w:rsidRDefault="00F84F88" w:rsidP="00167133">
            <w:pPr>
              <w:widowControl w:val="0"/>
              <w:suppressAutoHyphens/>
              <w:autoSpaceDE w:val="0"/>
              <w:autoSpaceDN w:val="0"/>
              <w:adjustRightInd w:val="0"/>
              <w:rPr>
                <w:rFonts w:ascii="Arial" w:hAnsi="Arial" w:cs="Arial"/>
                <w:sz w:val="24"/>
                <w:lang w:eastAsia="ar-SA"/>
              </w:rPr>
            </w:pPr>
            <w:r w:rsidRPr="005F58D9">
              <w:rPr>
                <w:rFonts w:ascii="Arial" w:hAnsi="Arial" w:cs="Arial"/>
                <w:sz w:val="24"/>
                <w:lang w:eastAsia="ar-SA"/>
              </w:rPr>
              <w:t xml:space="preserve">Радни пакет 1- </w:t>
            </w:r>
          </w:p>
        </w:tc>
        <w:tc>
          <w:tcPr>
            <w:tcW w:w="2552" w:type="dxa"/>
          </w:tcPr>
          <w:p w14:paraId="25AB5D8C"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p>
        </w:tc>
      </w:tr>
      <w:tr w:rsidR="00F84F88" w:rsidRPr="005F58D9" w14:paraId="7EE6E9BD" w14:textId="77777777" w:rsidTr="00167133">
        <w:tc>
          <w:tcPr>
            <w:tcW w:w="947" w:type="dxa"/>
          </w:tcPr>
          <w:p w14:paraId="73B7895F" w14:textId="77777777" w:rsidR="00F84F88" w:rsidRPr="005F58D9" w:rsidRDefault="00F84F88" w:rsidP="00167133">
            <w:pPr>
              <w:widowControl w:val="0"/>
              <w:suppressAutoHyphens/>
              <w:autoSpaceDE w:val="0"/>
              <w:autoSpaceDN w:val="0"/>
              <w:adjustRightInd w:val="0"/>
              <w:jc w:val="right"/>
              <w:rPr>
                <w:rFonts w:ascii="Arial" w:hAnsi="Arial" w:cs="Arial"/>
                <w:b/>
                <w:bCs/>
                <w:sz w:val="24"/>
                <w:lang w:eastAsia="ar-SA"/>
              </w:rPr>
            </w:pPr>
            <w:r w:rsidRPr="005F58D9">
              <w:rPr>
                <w:rFonts w:ascii="Arial" w:hAnsi="Arial" w:cs="Arial"/>
                <w:b/>
                <w:bCs/>
                <w:sz w:val="24"/>
                <w:lang w:eastAsia="ar-SA"/>
              </w:rPr>
              <w:t>2.2</w:t>
            </w:r>
          </w:p>
        </w:tc>
        <w:tc>
          <w:tcPr>
            <w:tcW w:w="4977" w:type="dxa"/>
          </w:tcPr>
          <w:p w14:paraId="631E00D0" w14:textId="77777777" w:rsidR="00F84F88" w:rsidRPr="005F58D9" w:rsidRDefault="00F84F88" w:rsidP="00167133">
            <w:pPr>
              <w:widowControl w:val="0"/>
              <w:suppressAutoHyphens/>
              <w:autoSpaceDE w:val="0"/>
              <w:autoSpaceDN w:val="0"/>
              <w:adjustRightInd w:val="0"/>
              <w:rPr>
                <w:rFonts w:ascii="Arial" w:hAnsi="Arial" w:cs="Arial"/>
                <w:sz w:val="24"/>
                <w:lang w:eastAsia="ar-SA"/>
              </w:rPr>
            </w:pPr>
            <w:r w:rsidRPr="005F58D9">
              <w:rPr>
                <w:rFonts w:ascii="Arial" w:hAnsi="Arial" w:cs="Arial"/>
                <w:sz w:val="24"/>
                <w:lang w:eastAsia="ar-SA"/>
              </w:rPr>
              <w:t xml:space="preserve">Радни пакет 2- </w:t>
            </w:r>
          </w:p>
        </w:tc>
        <w:tc>
          <w:tcPr>
            <w:tcW w:w="2552" w:type="dxa"/>
          </w:tcPr>
          <w:p w14:paraId="11121CC8"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p>
        </w:tc>
      </w:tr>
      <w:tr w:rsidR="00F84F88" w:rsidRPr="005F58D9" w14:paraId="64EF6DEE" w14:textId="77777777" w:rsidTr="00167133">
        <w:tc>
          <w:tcPr>
            <w:tcW w:w="947" w:type="dxa"/>
          </w:tcPr>
          <w:p w14:paraId="7BA1E3A1" w14:textId="77777777" w:rsidR="00F84F88" w:rsidRPr="005F58D9" w:rsidRDefault="00F84F88" w:rsidP="00167133">
            <w:pPr>
              <w:widowControl w:val="0"/>
              <w:suppressAutoHyphens/>
              <w:autoSpaceDE w:val="0"/>
              <w:autoSpaceDN w:val="0"/>
              <w:adjustRightInd w:val="0"/>
              <w:jc w:val="right"/>
              <w:rPr>
                <w:rFonts w:ascii="Arial" w:hAnsi="Arial" w:cs="Arial"/>
                <w:b/>
                <w:bCs/>
                <w:sz w:val="24"/>
                <w:lang w:eastAsia="ar-SA"/>
              </w:rPr>
            </w:pPr>
            <w:r w:rsidRPr="005F58D9">
              <w:rPr>
                <w:rFonts w:ascii="Arial" w:hAnsi="Arial" w:cs="Arial"/>
                <w:b/>
                <w:bCs/>
                <w:sz w:val="24"/>
                <w:lang w:eastAsia="ar-SA"/>
              </w:rPr>
              <w:t>2.3</w:t>
            </w:r>
          </w:p>
        </w:tc>
        <w:tc>
          <w:tcPr>
            <w:tcW w:w="4977" w:type="dxa"/>
          </w:tcPr>
          <w:p w14:paraId="0CA68DF4" w14:textId="77777777" w:rsidR="00F84F88" w:rsidRPr="005F58D9" w:rsidRDefault="00F84F88" w:rsidP="00167133">
            <w:pPr>
              <w:widowControl w:val="0"/>
              <w:suppressAutoHyphens/>
              <w:autoSpaceDE w:val="0"/>
              <w:autoSpaceDN w:val="0"/>
              <w:adjustRightInd w:val="0"/>
              <w:rPr>
                <w:rFonts w:ascii="Arial" w:hAnsi="Arial" w:cs="Arial"/>
                <w:sz w:val="24"/>
                <w:lang w:eastAsia="ar-SA"/>
              </w:rPr>
            </w:pPr>
            <w:r w:rsidRPr="005F58D9">
              <w:rPr>
                <w:rFonts w:ascii="Arial" w:hAnsi="Arial" w:cs="Arial"/>
                <w:sz w:val="24"/>
                <w:lang w:eastAsia="ar-SA"/>
              </w:rPr>
              <w:t xml:space="preserve">Радни пакет 3- </w:t>
            </w:r>
          </w:p>
        </w:tc>
        <w:tc>
          <w:tcPr>
            <w:tcW w:w="2552" w:type="dxa"/>
          </w:tcPr>
          <w:p w14:paraId="6CA083DC"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p>
        </w:tc>
      </w:tr>
      <w:tr w:rsidR="00F84F88" w:rsidRPr="005F58D9" w14:paraId="6629575B" w14:textId="77777777" w:rsidTr="00167133">
        <w:tc>
          <w:tcPr>
            <w:tcW w:w="947" w:type="dxa"/>
          </w:tcPr>
          <w:p w14:paraId="50592996"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r w:rsidRPr="005F58D9">
              <w:rPr>
                <w:rFonts w:ascii="Arial" w:hAnsi="Arial" w:cs="Arial"/>
                <w:b/>
                <w:bCs/>
                <w:sz w:val="24"/>
                <w:lang w:eastAsia="ar-SA"/>
              </w:rPr>
              <w:t>3.</w:t>
            </w:r>
          </w:p>
        </w:tc>
        <w:tc>
          <w:tcPr>
            <w:tcW w:w="4977" w:type="dxa"/>
          </w:tcPr>
          <w:p w14:paraId="079D4F70" w14:textId="77777777" w:rsidR="00F84F88" w:rsidRPr="005F58D9" w:rsidRDefault="00F84F88" w:rsidP="00167133">
            <w:pPr>
              <w:widowControl w:val="0"/>
              <w:suppressAutoHyphens/>
              <w:autoSpaceDE w:val="0"/>
              <w:autoSpaceDN w:val="0"/>
              <w:adjustRightInd w:val="0"/>
              <w:rPr>
                <w:rFonts w:ascii="Arial" w:hAnsi="Arial" w:cs="Arial"/>
                <w:sz w:val="24"/>
                <w:lang w:val="ru-RU" w:eastAsia="ar-SA"/>
              </w:rPr>
            </w:pPr>
            <w:r w:rsidRPr="005F58D9">
              <w:rPr>
                <w:rFonts w:ascii="Arial" w:hAnsi="Arial" w:cs="Arial"/>
                <w:sz w:val="24"/>
                <w:lang w:val="ru-RU" w:eastAsia="ar-SA"/>
              </w:rPr>
              <w:t>Извештај о завршетку радова (5% укупне цене)</w:t>
            </w:r>
          </w:p>
        </w:tc>
        <w:tc>
          <w:tcPr>
            <w:tcW w:w="2552" w:type="dxa"/>
          </w:tcPr>
          <w:p w14:paraId="38FD3D66" w14:textId="77777777" w:rsidR="00F84F88" w:rsidRPr="005F58D9" w:rsidRDefault="00F84F88" w:rsidP="00167133">
            <w:pPr>
              <w:widowControl w:val="0"/>
              <w:suppressAutoHyphens/>
              <w:autoSpaceDE w:val="0"/>
              <w:autoSpaceDN w:val="0"/>
              <w:adjustRightInd w:val="0"/>
              <w:rPr>
                <w:rFonts w:ascii="Arial" w:hAnsi="Arial" w:cs="Arial"/>
                <w:b/>
                <w:bCs/>
                <w:sz w:val="24"/>
                <w:lang w:val="ru-RU" w:eastAsia="ar-SA"/>
              </w:rPr>
            </w:pPr>
          </w:p>
        </w:tc>
      </w:tr>
      <w:tr w:rsidR="00F84F88" w:rsidRPr="005F58D9" w14:paraId="02D51F1E" w14:textId="77777777" w:rsidTr="00167133">
        <w:tc>
          <w:tcPr>
            <w:tcW w:w="947" w:type="dxa"/>
          </w:tcPr>
          <w:p w14:paraId="5B092E13"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r w:rsidRPr="005F58D9">
              <w:rPr>
                <w:rFonts w:ascii="Arial" w:hAnsi="Arial" w:cs="Arial"/>
                <w:b/>
                <w:bCs/>
                <w:sz w:val="24"/>
                <w:lang w:eastAsia="ar-SA"/>
              </w:rPr>
              <w:t>4.</w:t>
            </w:r>
          </w:p>
        </w:tc>
        <w:tc>
          <w:tcPr>
            <w:tcW w:w="4977" w:type="dxa"/>
          </w:tcPr>
          <w:p w14:paraId="0A397DF3" w14:textId="77777777" w:rsidR="00F84F88" w:rsidRPr="005F58D9" w:rsidRDefault="00F84F88" w:rsidP="00167133">
            <w:pPr>
              <w:widowControl w:val="0"/>
              <w:suppressAutoHyphens/>
              <w:autoSpaceDE w:val="0"/>
              <w:autoSpaceDN w:val="0"/>
              <w:adjustRightInd w:val="0"/>
              <w:rPr>
                <w:rFonts w:ascii="Arial" w:hAnsi="Arial" w:cs="Arial"/>
                <w:sz w:val="24"/>
                <w:lang w:eastAsia="ar-SA"/>
              </w:rPr>
            </w:pPr>
            <w:r w:rsidRPr="005F58D9">
              <w:rPr>
                <w:rFonts w:ascii="Arial" w:hAnsi="Arial" w:cs="Arial"/>
                <w:sz w:val="24"/>
                <w:lang w:eastAsia="ar-SA"/>
              </w:rPr>
              <w:t>Коначни извештај (5% укупне цене)</w:t>
            </w:r>
          </w:p>
        </w:tc>
        <w:tc>
          <w:tcPr>
            <w:tcW w:w="2552" w:type="dxa"/>
          </w:tcPr>
          <w:p w14:paraId="5AA18E18" w14:textId="77777777" w:rsidR="00F84F88" w:rsidRPr="005F58D9" w:rsidRDefault="00F84F88" w:rsidP="00167133">
            <w:pPr>
              <w:widowControl w:val="0"/>
              <w:suppressAutoHyphens/>
              <w:autoSpaceDE w:val="0"/>
              <w:autoSpaceDN w:val="0"/>
              <w:adjustRightInd w:val="0"/>
              <w:rPr>
                <w:rFonts w:ascii="Arial" w:hAnsi="Arial" w:cs="Arial"/>
                <w:b/>
                <w:bCs/>
                <w:sz w:val="24"/>
                <w:lang w:eastAsia="ar-SA"/>
              </w:rPr>
            </w:pPr>
          </w:p>
        </w:tc>
      </w:tr>
      <w:tr w:rsidR="00F84F88" w:rsidRPr="00131CDA" w14:paraId="36A186CF" w14:textId="77777777" w:rsidTr="00167133">
        <w:tc>
          <w:tcPr>
            <w:tcW w:w="5924" w:type="dxa"/>
            <w:gridSpan w:val="2"/>
          </w:tcPr>
          <w:p w14:paraId="451760B2" w14:textId="77777777" w:rsidR="00F84F88" w:rsidRPr="00F13E15" w:rsidRDefault="00F84F88" w:rsidP="007545E6">
            <w:pPr>
              <w:widowControl w:val="0"/>
              <w:suppressAutoHyphens/>
              <w:autoSpaceDE w:val="0"/>
              <w:autoSpaceDN w:val="0"/>
              <w:adjustRightInd w:val="0"/>
              <w:ind w:left="100"/>
              <w:jc w:val="right"/>
              <w:rPr>
                <w:rFonts w:ascii="Arial" w:hAnsi="Arial" w:cs="Arial"/>
                <w:b/>
                <w:bCs/>
                <w:spacing w:val="-3"/>
                <w:sz w:val="24"/>
                <w:lang w:val="ru-RU" w:eastAsia="ar-SA"/>
              </w:rPr>
            </w:pPr>
            <w:r w:rsidRPr="005F58D9">
              <w:rPr>
                <w:rFonts w:ascii="Arial" w:hAnsi="Arial" w:cs="Arial"/>
                <w:b/>
                <w:sz w:val="24"/>
                <w:szCs w:val="24"/>
                <w:lang w:val="am-ET" w:eastAsia="ar-SA"/>
              </w:rPr>
              <w:t>У к у п н а  ц е н а</w:t>
            </w:r>
            <w:r w:rsidRPr="005F58D9">
              <w:rPr>
                <w:rFonts w:ascii="Arial" w:hAnsi="Arial" w:cs="Arial"/>
                <w:b/>
                <w:sz w:val="24"/>
                <w:szCs w:val="24"/>
                <w:lang w:val="ru-RU" w:eastAsia="ar-SA"/>
              </w:rPr>
              <w:t xml:space="preserve"> </w:t>
            </w:r>
            <w:r w:rsidR="007545E6" w:rsidRPr="005F58D9">
              <w:rPr>
                <w:rFonts w:ascii="Arial" w:hAnsi="Arial" w:cs="Arial"/>
                <w:b/>
                <w:sz w:val="24"/>
                <w:szCs w:val="24"/>
                <w:lang w:val="ru-RU" w:eastAsia="ar-SA"/>
              </w:rPr>
              <w:t>без ПДВ</w:t>
            </w:r>
            <w:r w:rsidRPr="005F58D9">
              <w:rPr>
                <w:rFonts w:ascii="Arial" w:hAnsi="Arial" w:cs="Arial"/>
                <w:b/>
                <w:sz w:val="24"/>
                <w:szCs w:val="24"/>
                <w:lang w:val="ru-RU" w:eastAsia="ar-SA"/>
              </w:rPr>
              <w:t>: (1+2+3+4)</w:t>
            </w:r>
          </w:p>
        </w:tc>
        <w:tc>
          <w:tcPr>
            <w:tcW w:w="2552" w:type="dxa"/>
          </w:tcPr>
          <w:p w14:paraId="2CE5593F" w14:textId="77777777" w:rsidR="00F84F88" w:rsidRDefault="00F84F88" w:rsidP="00167133">
            <w:pPr>
              <w:widowControl w:val="0"/>
              <w:suppressAutoHyphens/>
              <w:autoSpaceDE w:val="0"/>
              <w:autoSpaceDN w:val="0"/>
              <w:adjustRightInd w:val="0"/>
              <w:rPr>
                <w:rFonts w:ascii="Arial" w:hAnsi="Arial" w:cs="Arial"/>
                <w:b/>
                <w:bCs/>
                <w:sz w:val="24"/>
                <w:lang w:val="ru-RU" w:eastAsia="ar-SA"/>
              </w:rPr>
            </w:pPr>
          </w:p>
          <w:p w14:paraId="759D826D" w14:textId="77777777" w:rsidR="007545E6" w:rsidRPr="00F13E15" w:rsidRDefault="007545E6" w:rsidP="00167133">
            <w:pPr>
              <w:widowControl w:val="0"/>
              <w:suppressAutoHyphens/>
              <w:autoSpaceDE w:val="0"/>
              <w:autoSpaceDN w:val="0"/>
              <w:adjustRightInd w:val="0"/>
              <w:rPr>
                <w:rFonts w:ascii="Arial" w:hAnsi="Arial" w:cs="Arial"/>
                <w:b/>
                <w:bCs/>
                <w:sz w:val="24"/>
                <w:lang w:val="ru-RU" w:eastAsia="ar-SA"/>
              </w:rPr>
            </w:pPr>
          </w:p>
        </w:tc>
      </w:tr>
      <w:tr w:rsidR="00F84F88" w14:paraId="3B234BBA" w14:textId="77777777" w:rsidTr="00167133">
        <w:tc>
          <w:tcPr>
            <w:tcW w:w="5924" w:type="dxa"/>
            <w:gridSpan w:val="2"/>
          </w:tcPr>
          <w:p w14:paraId="6DBD8CBC" w14:textId="77777777" w:rsidR="00F84F88" w:rsidRPr="00AB4B4B" w:rsidRDefault="00F84F88" w:rsidP="007545E6">
            <w:pPr>
              <w:widowControl w:val="0"/>
              <w:suppressAutoHyphens/>
              <w:autoSpaceDE w:val="0"/>
              <w:autoSpaceDN w:val="0"/>
              <w:adjustRightInd w:val="0"/>
              <w:ind w:left="100"/>
              <w:jc w:val="right"/>
              <w:rPr>
                <w:rFonts w:ascii="Arial" w:hAnsi="Arial" w:cs="Arial"/>
                <w:b/>
                <w:bCs/>
                <w:spacing w:val="-3"/>
                <w:sz w:val="24"/>
                <w:lang w:eastAsia="ar-SA"/>
              </w:rPr>
            </w:pPr>
            <w:r>
              <w:rPr>
                <w:rFonts w:ascii="Arial" w:hAnsi="Arial" w:cs="Arial"/>
                <w:b/>
                <w:bCs/>
                <w:spacing w:val="-3"/>
                <w:sz w:val="24"/>
                <w:lang w:eastAsia="ar-SA"/>
              </w:rPr>
              <w:t>ПДВ</w:t>
            </w:r>
          </w:p>
        </w:tc>
        <w:tc>
          <w:tcPr>
            <w:tcW w:w="2552" w:type="dxa"/>
          </w:tcPr>
          <w:p w14:paraId="1BCD0AD3" w14:textId="77777777" w:rsidR="00F84F88" w:rsidRDefault="00F84F88" w:rsidP="00167133">
            <w:pPr>
              <w:widowControl w:val="0"/>
              <w:suppressAutoHyphens/>
              <w:autoSpaceDE w:val="0"/>
              <w:autoSpaceDN w:val="0"/>
              <w:adjustRightInd w:val="0"/>
              <w:rPr>
                <w:rFonts w:ascii="Arial" w:hAnsi="Arial" w:cs="Arial"/>
                <w:b/>
                <w:bCs/>
                <w:sz w:val="24"/>
                <w:lang w:val="sr-Cyrl-CS" w:eastAsia="ar-SA"/>
              </w:rPr>
            </w:pPr>
          </w:p>
          <w:p w14:paraId="24250451" w14:textId="77777777" w:rsidR="007545E6" w:rsidRPr="007545E6" w:rsidRDefault="007545E6" w:rsidP="00167133">
            <w:pPr>
              <w:widowControl w:val="0"/>
              <w:suppressAutoHyphens/>
              <w:autoSpaceDE w:val="0"/>
              <w:autoSpaceDN w:val="0"/>
              <w:adjustRightInd w:val="0"/>
              <w:rPr>
                <w:rFonts w:ascii="Arial" w:hAnsi="Arial" w:cs="Arial"/>
                <w:b/>
                <w:bCs/>
                <w:sz w:val="24"/>
                <w:lang w:val="sr-Cyrl-CS" w:eastAsia="ar-SA"/>
              </w:rPr>
            </w:pPr>
          </w:p>
        </w:tc>
      </w:tr>
      <w:tr w:rsidR="00F84F88" w:rsidRPr="00131CDA" w14:paraId="5C90A76C" w14:textId="77777777" w:rsidTr="00167133">
        <w:tc>
          <w:tcPr>
            <w:tcW w:w="5924" w:type="dxa"/>
            <w:gridSpan w:val="2"/>
          </w:tcPr>
          <w:p w14:paraId="541CF02B" w14:textId="77777777" w:rsidR="00F84F88" w:rsidRPr="00F13E15" w:rsidRDefault="00F84F88" w:rsidP="007545E6">
            <w:pPr>
              <w:widowControl w:val="0"/>
              <w:suppressAutoHyphens/>
              <w:autoSpaceDE w:val="0"/>
              <w:autoSpaceDN w:val="0"/>
              <w:adjustRightInd w:val="0"/>
              <w:jc w:val="right"/>
              <w:rPr>
                <w:rFonts w:ascii="Arial" w:hAnsi="Arial" w:cs="Arial"/>
                <w:b/>
                <w:bCs/>
                <w:sz w:val="24"/>
                <w:lang w:val="ru-RU" w:eastAsia="ar-SA"/>
              </w:rPr>
            </w:pPr>
            <w:r w:rsidRPr="00F13E15">
              <w:rPr>
                <w:rFonts w:ascii="Arial" w:hAnsi="Arial" w:cs="Arial"/>
                <w:b/>
                <w:sz w:val="24"/>
                <w:szCs w:val="24"/>
                <w:lang w:val="ru-RU" w:eastAsia="ar-SA"/>
              </w:rPr>
              <w:t xml:space="preserve">У к у п н а  ц е н а </w:t>
            </w:r>
            <w:r w:rsidR="007545E6">
              <w:rPr>
                <w:rFonts w:ascii="Arial" w:hAnsi="Arial" w:cs="Arial"/>
                <w:b/>
                <w:sz w:val="24"/>
                <w:szCs w:val="24"/>
                <w:lang w:val="ru-RU" w:eastAsia="ar-SA"/>
              </w:rPr>
              <w:t>са</w:t>
            </w:r>
            <w:r w:rsidRPr="00F13E15">
              <w:rPr>
                <w:rFonts w:ascii="Arial" w:hAnsi="Arial" w:cs="Arial"/>
                <w:b/>
                <w:sz w:val="24"/>
                <w:szCs w:val="24"/>
                <w:lang w:val="ru-RU" w:eastAsia="ar-SA"/>
              </w:rPr>
              <w:t xml:space="preserve"> ПДВ</w:t>
            </w:r>
            <w:r w:rsidRPr="00F13E15">
              <w:rPr>
                <w:rFonts w:ascii="Arial" w:hAnsi="Arial" w:cs="Arial"/>
                <w:sz w:val="24"/>
                <w:szCs w:val="24"/>
                <w:lang w:val="ru-RU" w:eastAsia="ar-SA"/>
              </w:rPr>
              <w:t>:</w:t>
            </w:r>
          </w:p>
        </w:tc>
        <w:tc>
          <w:tcPr>
            <w:tcW w:w="2552" w:type="dxa"/>
          </w:tcPr>
          <w:p w14:paraId="7536740A" w14:textId="77777777" w:rsidR="00F84F88" w:rsidRDefault="00F84F88" w:rsidP="00167133">
            <w:pPr>
              <w:widowControl w:val="0"/>
              <w:suppressAutoHyphens/>
              <w:autoSpaceDE w:val="0"/>
              <w:autoSpaceDN w:val="0"/>
              <w:adjustRightInd w:val="0"/>
              <w:rPr>
                <w:rFonts w:ascii="Arial" w:hAnsi="Arial" w:cs="Arial"/>
                <w:b/>
                <w:bCs/>
                <w:sz w:val="24"/>
                <w:lang w:val="ru-RU" w:eastAsia="ar-SA"/>
              </w:rPr>
            </w:pPr>
          </w:p>
          <w:p w14:paraId="450E9C58" w14:textId="77777777" w:rsidR="007545E6" w:rsidRPr="00F13E15" w:rsidRDefault="007545E6" w:rsidP="00167133">
            <w:pPr>
              <w:widowControl w:val="0"/>
              <w:suppressAutoHyphens/>
              <w:autoSpaceDE w:val="0"/>
              <w:autoSpaceDN w:val="0"/>
              <w:adjustRightInd w:val="0"/>
              <w:rPr>
                <w:rFonts w:ascii="Arial" w:hAnsi="Arial" w:cs="Arial"/>
                <w:b/>
                <w:bCs/>
                <w:sz w:val="24"/>
                <w:lang w:val="ru-RU" w:eastAsia="ar-SA"/>
              </w:rPr>
            </w:pPr>
          </w:p>
        </w:tc>
      </w:tr>
    </w:tbl>
    <w:tbl>
      <w:tblPr>
        <w:tblW w:w="0" w:type="auto"/>
        <w:jc w:val="center"/>
        <w:tblLook w:val="01E0" w:firstRow="1" w:lastRow="1" w:firstColumn="1" w:lastColumn="1" w:noHBand="0" w:noVBand="0"/>
      </w:tblPr>
      <w:tblGrid>
        <w:gridCol w:w="3506"/>
        <w:gridCol w:w="1916"/>
        <w:gridCol w:w="3643"/>
      </w:tblGrid>
      <w:tr w:rsidR="00F84F88" w:rsidRPr="00AB4B4B" w14:paraId="5CAE06E4" w14:textId="77777777" w:rsidTr="00711608">
        <w:trPr>
          <w:jc w:val="center"/>
        </w:trPr>
        <w:tc>
          <w:tcPr>
            <w:tcW w:w="3595" w:type="dxa"/>
          </w:tcPr>
          <w:p w14:paraId="3473B0B4" w14:textId="77777777" w:rsidR="00F77555" w:rsidRDefault="00F77555" w:rsidP="00167133">
            <w:pPr>
              <w:suppressAutoHyphens/>
              <w:spacing w:after="0" w:line="240" w:lineRule="auto"/>
              <w:rPr>
                <w:rFonts w:ascii="Nyala" w:eastAsia="Times New Roman" w:hAnsi="Nyala" w:cs="Arial"/>
                <w:sz w:val="24"/>
                <w:szCs w:val="24"/>
                <w:lang w:val="am-ET" w:eastAsia="ar-SA"/>
              </w:rPr>
            </w:pPr>
          </w:p>
          <w:p w14:paraId="554EB465" w14:textId="77777777" w:rsidR="00F84F88" w:rsidRPr="00AB4B4B" w:rsidRDefault="00F84F88" w:rsidP="00167133">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14:paraId="476B59B6" w14:textId="77777777" w:rsidR="00F77555" w:rsidRDefault="00711608" w:rsidP="00167133">
            <w:pPr>
              <w:suppressAutoHyphens/>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        </w:t>
            </w:r>
          </w:p>
          <w:p w14:paraId="7C5D7ED8" w14:textId="77777777" w:rsidR="00F84F88" w:rsidRPr="00AB4B4B" w:rsidRDefault="00F77555" w:rsidP="00167133">
            <w:pPr>
              <w:suppressAutoHyphens/>
              <w:spacing w:after="0" w:line="240" w:lineRule="auto"/>
              <w:rPr>
                <w:rFonts w:ascii="Arial" w:eastAsia="Times New Roman" w:hAnsi="Arial" w:cs="Arial"/>
                <w:sz w:val="24"/>
                <w:szCs w:val="24"/>
                <w:lang w:val="am-ET" w:eastAsia="ar-SA"/>
              </w:rPr>
            </w:pPr>
            <w:r>
              <w:rPr>
                <w:rFonts w:ascii="Arial" w:eastAsia="Times New Roman" w:hAnsi="Arial" w:cs="Arial"/>
                <w:sz w:val="24"/>
                <w:szCs w:val="24"/>
                <w:lang w:eastAsia="ar-SA"/>
              </w:rPr>
              <w:t xml:space="preserve">       </w:t>
            </w:r>
            <w:r w:rsidR="00711608">
              <w:rPr>
                <w:rFonts w:ascii="Arial" w:eastAsia="Times New Roman" w:hAnsi="Arial" w:cs="Arial"/>
                <w:sz w:val="24"/>
                <w:szCs w:val="24"/>
                <w:lang w:eastAsia="ar-SA"/>
              </w:rPr>
              <w:t xml:space="preserve">  </w:t>
            </w:r>
            <w:r w:rsidR="00F84F88" w:rsidRPr="00AB4B4B">
              <w:rPr>
                <w:rFonts w:ascii="Arial" w:eastAsia="Times New Roman" w:hAnsi="Arial" w:cs="Arial"/>
                <w:sz w:val="24"/>
                <w:szCs w:val="24"/>
                <w:lang w:val="am-ET" w:eastAsia="ar-SA"/>
              </w:rPr>
              <w:t>М.П.</w:t>
            </w:r>
          </w:p>
        </w:tc>
        <w:tc>
          <w:tcPr>
            <w:tcW w:w="3728" w:type="dxa"/>
          </w:tcPr>
          <w:p w14:paraId="29D81B9B" w14:textId="77777777" w:rsidR="00F77555" w:rsidRDefault="00F77555" w:rsidP="00167133">
            <w:pPr>
              <w:suppressAutoHyphens/>
              <w:spacing w:after="0" w:line="240" w:lineRule="auto"/>
              <w:jc w:val="center"/>
              <w:rPr>
                <w:rFonts w:ascii="Nyala" w:eastAsia="Times New Roman" w:hAnsi="Nyala" w:cs="Arial"/>
                <w:sz w:val="24"/>
                <w:szCs w:val="24"/>
                <w:lang w:val="am-ET" w:eastAsia="ar-SA"/>
              </w:rPr>
            </w:pPr>
          </w:p>
          <w:p w14:paraId="62A7DBF4" w14:textId="77777777" w:rsidR="00F84F88" w:rsidRPr="00AB4B4B" w:rsidRDefault="00F84F88" w:rsidP="00167133">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F84F88" w:rsidRPr="00AB4B4B" w14:paraId="6114102A" w14:textId="77777777" w:rsidTr="00711608">
        <w:trPr>
          <w:jc w:val="center"/>
        </w:trPr>
        <w:tc>
          <w:tcPr>
            <w:tcW w:w="3595" w:type="dxa"/>
            <w:vAlign w:val="center"/>
          </w:tcPr>
          <w:p w14:paraId="1B4B3E35" w14:textId="77777777" w:rsidR="00F84F88" w:rsidRPr="00AB4B4B" w:rsidRDefault="00F84F88" w:rsidP="00167133">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309E47E1" w14:textId="77777777" w:rsidR="00F84F88" w:rsidRPr="00AB4B4B" w:rsidRDefault="00F84F88" w:rsidP="00167133">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4338474C" w14:textId="77777777" w:rsidR="00F84F88" w:rsidRPr="00AB4B4B" w:rsidRDefault="00F84F88" w:rsidP="00167133">
            <w:pPr>
              <w:suppressAutoHyphens/>
              <w:spacing w:after="0" w:line="240" w:lineRule="auto"/>
              <w:jc w:val="both"/>
              <w:rPr>
                <w:rFonts w:ascii="Arial" w:eastAsia="Times New Roman" w:hAnsi="Arial" w:cs="Arial"/>
                <w:sz w:val="24"/>
                <w:szCs w:val="24"/>
                <w:lang w:val="am-ET" w:eastAsia="ar-SA"/>
              </w:rPr>
            </w:pPr>
          </w:p>
        </w:tc>
      </w:tr>
      <w:tr w:rsidR="00F84F88" w:rsidRPr="00AB4B4B" w14:paraId="2BAC2098" w14:textId="77777777" w:rsidTr="00711608">
        <w:trPr>
          <w:jc w:val="center"/>
        </w:trPr>
        <w:tc>
          <w:tcPr>
            <w:tcW w:w="3595" w:type="dxa"/>
            <w:tcBorders>
              <w:bottom w:val="single" w:sz="4" w:space="0" w:color="auto"/>
            </w:tcBorders>
            <w:vAlign w:val="center"/>
          </w:tcPr>
          <w:p w14:paraId="59BD0821" w14:textId="77777777" w:rsidR="00F84F88" w:rsidRPr="00AB4B4B" w:rsidRDefault="00F84F88" w:rsidP="00167133">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43EDB0E8" w14:textId="77777777" w:rsidR="00F84F88" w:rsidRPr="00AB4B4B" w:rsidRDefault="00F84F88" w:rsidP="00167133">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10A882BC" w14:textId="77777777" w:rsidR="00F84F88" w:rsidRPr="00AB4B4B" w:rsidRDefault="00F84F88" w:rsidP="00167133">
            <w:pPr>
              <w:suppressAutoHyphens/>
              <w:spacing w:after="0" w:line="240" w:lineRule="auto"/>
              <w:jc w:val="both"/>
              <w:rPr>
                <w:rFonts w:ascii="Arial" w:eastAsia="Times New Roman" w:hAnsi="Arial" w:cs="Arial"/>
                <w:sz w:val="24"/>
                <w:szCs w:val="24"/>
                <w:lang w:val="am-ET" w:eastAsia="ar-SA"/>
              </w:rPr>
            </w:pPr>
          </w:p>
        </w:tc>
      </w:tr>
    </w:tbl>
    <w:p w14:paraId="056B26D6" w14:textId="77777777" w:rsidR="00711608" w:rsidRPr="00C13CD6" w:rsidRDefault="00711608" w:rsidP="00C13CD6">
      <w:pPr>
        <w:tabs>
          <w:tab w:val="left" w:pos="1695"/>
        </w:tabs>
        <w:suppressAutoHyphens/>
        <w:spacing w:after="0" w:line="240" w:lineRule="auto"/>
        <w:rPr>
          <w:rFonts w:ascii="Nyala" w:eastAsia="Times New Roman" w:hAnsi="Nyala" w:cs="Arial"/>
          <w:sz w:val="24"/>
          <w:szCs w:val="24"/>
          <w:lang w:val="am-ET" w:eastAsia="ar-SA"/>
        </w:rPr>
      </w:pPr>
      <w:r w:rsidRPr="007545E6">
        <w:rPr>
          <w:rFonts w:ascii="Arial" w:eastAsia="Times New Roman" w:hAnsi="Arial" w:cs="Arial"/>
          <w:sz w:val="24"/>
          <w:szCs w:val="24"/>
          <w:lang w:val="am-ET" w:eastAsia="ar-SA"/>
        </w:rPr>
        <w:t xml:space="preserve">                                                                                        </w:t>
      </w:r>
      <w:r w:rsidR="007545E6" w:rsidRPr="007545E6">
        <w:rPr>
          <w:rFonts w:ascii="Arial" w:eastAsia="Times New Roman" w:hAnsi="Arial" w:cs="Arial"/>
          <w:sz w:val="24"/>
          <w:szCs w:val="24"/>
          <w:lang w:val="sr-Cyrl-CS" w:eastAsia="ar-SA"/>
        </w:rPr>
        <w:t xml:space="preserve">      </w:t>
      </w:r>
      <w:r w:rsidRPr="007545E6">
        <w:rPr>
          <w:rFonts w:ascii="Arial" w:eastAsia="Times New Roman" w:hAnsi="Arial" w:cs="Arial"/>
          <w:sz w:val="24"/>
          <w:szCs w:val="24"/>
          <w:lang w:val="am-ET" w:eastAsia="ar-SA"/>
        </w:rPr>
        <w:t xml:space="preserve"> (потпис и печат)</w:t>
      </w:r>
    </w:p>
    <w:p w14:paraId="7ABD9B62" w14:textId="77777777" w:rsidR="00711608" w:rsidRDefault="00711608" w:rsidP="00F84F88">
      <w:pPr>
        <w:tabs>
          <w:tab w:val="left" w:pos="1695"/>
        </w:tabs>
        <w:suppressAutoHyphens/>
        <w:spacing w:after="0" w:line="240" w:lineRule="auto"/>
        <w:rPr>
          <w:rFonts w:ascii="Nyala" w:eastAsia="Times New Roman" w:hAnsi="Nyala" w:cs="Arial"/>
          <w:b/>
          <w:i/>
          <w:sz w:val="24"/>
          <w:szCs w:val="24"/>
          <w:lang w:val="am-ET" w:eastAsia="ar-SA"/>
        </w:rPr>
      </w:pPr>
    </w:p>
    <w:p w14:paraId="56FEEEEB" w14:textId="77777777" w:rsidR="00F84F88" w:rsidRPr="00AB4B4B" w:rsidRDefault="00F84F88" w:rsidP="00F84F88">
      <w:pPr>
        <w:tabs>
          <w:tab w:val="left" w:pos="1695"/>
        </w:tabs>
        <w:suppressAutoHyphens/>
        <w:spacing w:after="0" w:line="240" w:lineRule="auto"/>
        <w:rPr>
          <w:rFonts w:ascii="Arial" w:eastAsia="Times New Roman" w:hAnsi="Arial" w:cs="Arial"/>
          <w:i/>
          <w:sz w:val="24"/>
          <w:szCs w:val="24"/>
          <w:lang w:val="am-ET" w:eastAsia="ar-SA"/>
        </w:rPr>
      </w:pPr>
      <w:r w:rsidRPr="00AB4B4B">
        <w:rPr>
          <w:rFonts w:ascii="Arial" w:eastAsia="Times New Roman" w:hAnsi="Arial" w:cs="Arial"/>
          <w:b/>
          <w:i/>
          <w:sz w:val="24"/>
          <w:szCs w:val="24"/>
          <w:lang w:val="am-ET" w:eastAsia="ar-SA"/>
        </w:rPr>
        <w:t>Упутство</w:t>
      </w:r>
      <w:r w:rsidRPr="00AB4B4B">
        <w:rPr>
          <w:rFonts w:ascii="Arial" w:eastAsia="Times New Roman" w:hAnsi="Arial" w:cs="Arial"/>
          <w:i/>
          <w:sz w:val="24"/>
          <w:szCs w:val="24"/>
          <w:lang w:val="am-ET" w:eastAsia="ar-SA"/>
        </w:rPr>
        <w:t>:</w:t>
      </w:r>
    </w:p>
    <w:p w14:paraId="0D209201" w14:textId="77777777" w:rsidR="00F84F88" w:rsidRPr="00F13E15" w:rsidRDefault="00F84F88" w:rsidP="00F84F88">
      <w:pPr>
        <w:tabs>
          <w:tab w:val="left" w:pos="1695"/>
        </w:tabs>
        <w:suppressAutoHyphens/>
        <w:spacing w:after="0" w:line="240" w:lineRule="auto"/>
        <w:jc w:val="both"/>
        <w:rPr>
          <w:rFonts w:ascii="Arial" w:eastAsia="Times New Roman" w:hAnsi="Arial" w:cs="Arial"/>
          <w:sz w:val="24"/>
          <w:szCs w:val="24"/>
          <w:lang w:val="ru-RU" w:eastAsia="ar-SA"/>
        </w:rPr>
      </w:pPr>
      <w:r w:rsidRPr="00F13E15">
        <w:rPr>
          <w:rFonts w:ascii="Arial" w:eastAsia="Times New Roman" w:hAnsi="Arial" w:cs="Arial"/>
          <w:sz w:val="24"/>
          <w:szCs w:val="24"/>
          <w:lang w:val="ru-RU" w:eastAsia="ar-SA"/>
        </w:rPr>
        <w:lastRenderedPageBreak/>
        <w:t>Цена човек дан је цена која укључује све трошкове у оквиру предвиђених активности Понуђача.</w:t>
      </w:r>
    </w:p>
    <w:p w14:paraId="358DE1AB" w14:textId="77777777" w:rsidR="00F84F88" w:rsidRPr="005F58D9" w:rsidRDefault="00F84F88" w:rsidP="008E6216">
      <w:pPr>
        <w:tabs>
          <w:tab w:val="left" w:pos="1695"/>
        </w:tabs>
        <w:suppressAutoHyphens/>
        <w:spacing w:after="0" w:line="240" w:lineRule="auto"/>
        <w:jc w:val="both"/>
        <w:rPr>
          <w:rFonts w:ascii="Nyala" w:eastAsia="Times New Roman" w:hAnsi="Nyala" w:cs="Arial"/>
          <w:sz w:val="24"/>
          <w:szCs w:val="24"/>
          <w:lang w:val="am-ET" w:eastAsia="ar-SA"/>
        </w:rPr>
      </w:pPr>
      <w:r w:rsidRPr="005F58D9">
        <w:rPr>
          <w:rFonts w:ascii="Arial" w:eastAsia="Times New Roman" w:hAnsi="Arial" w:cs="Arial"/>
          <w:sz w:val="24"/>
          <w:szCs w:val="24"/>
          <w:lang w:val="am-ET" w:eastAsia="ar-SA"/>
        </w:rPr>
        <w:t xml:space="preserve">Понуђач јасно и недвосмислено уноси све тражене податке у Образац структура цене. </w:t>
      </w:r>
    </w:p>
    <w:p w14:paraId="1F172488" w14:textId="77777777" w:rsidR="008E6216" w:rsidRPr="005F58D9" w:rsidRDefault="008E6216" w:rsidP="008E6216">
      <w:pPr>
        <w:suppressAutoHyphens/>
        <w:spacing w:after="0" w:line="240" w:lineRule="auto"/>
        <w:jc w:val="both"/>
        <w:rPr>
          <w:rFonts w:ascii="Arial" w:eastAsia="Times New Roman" w:hAnsi="Arial" w:cs="Arial"/>
          <w:sz w:val="24"/>
          <w:szCs w:val="24"/>
          <w:lang w:val="sr-Cyrl-CS" w:eastAsia="ar-SA"/>
        </w:rPr>
      </w:pPr>
      <w:r w:rsidRPr="005F58D9">
        <w:rPr>
          <w:rFonts w:ascii="Arial" w:eastAsia="Times New Roman" w:hAnsi="Arial" w:cs="Arial"/>
          <w:sz w:val="24"/>
          <w:szCs w:val="24"/>
          <w:lang w:val="sr-Cyrl-CS" w:eastAsia="ar-SA"/>
        </w:rPr>
        <w:t xml:space="preserve">Наручилац је дефинисао </w:t>
      </w:r>
      <w:r w:rsidR="007929E7" w:rsidRPr="005F58D9">
        <w:rPr>
          <w:rFonts w:ascii="Arial" w:eastAsia="Times New Roman" w:hAnsi="Arial" w:cs="Arial"/>
          <w:sz w:val="24"/>
          <w:szCs w:val="24"/>
          <w:lang w:val="sr-Cyrl-CS" w:eastAsia="ar-SA"/>
        </w:rPr>
        <w:t xml:space="preserve">у делу </w:t>
      </w:r>
      <w:r w:rsidR="005F58D9" w:rsidRPr="005F58D9">
        <w:rPr>
          <w:rFonts w:ascii="Arial" w:eastAsia="Times New Roman" w:hAnsi="Arial" w:cs="Arial"/>
          <w:sz w:val="24"/>
          <w:szCs w:val="24"/>
          <w:lang w:val="sr-Cyrl-CS" w:eastAsia="ar-SA"/>
        </w:rPr>
        <w:t>2</w:t>
      </w:r>
      <w:r w:rsidR="007929E7" w:rsidRPr="005F58D9">
        <w:rPr>
          <w:rFonts w:ascii="Arial" w:eastAsia="Times New Roman" w:hAnsi="Arial" w:cs="Arial"/>
          <w:sz w:val="24"/>
          <w:szCs w:val="24"/>
          <w:lang w:val="sr-Cyrl-CS" w:eastAsia="ar-SA"/>
        </w:rPr>
        <w:t>.2.</w:t>
      </w:r>
      <w:r w:rsidR="00134488" w:rsidRPr="005F58D9">
        <w:rPr>
          <w:rFonts w:ascii="Arial" w:eastAsia="Times New Roman" w:hAnsi="Arial" w:cs="Arial"/>
          <w:sz w:val="24"/>
          <w:szCs w:val="24"/>
          <w:lang w:val="sr-Cyrl-CS" w:eastAsia="ar-SA"/>
        </w:rPr>
        <w:t>-</w:t>
      </w:r>
      <w:r w:rsidR="007929E7" w:rsidRPr="005F58D9">
        <w:rPr>
          <w:rFonts w:ascii="Arial" w:eastAsia="Times New Roman" w:hAnsi="Arial" w:cs="Arial"/>
          <w:sz w:val="24"/>
          <w:szCs w:val="24"/>
          <w:lang w:eastAsia="ar-SA"/>
        </w:rPr>
        <w:t xml:space="preserve"> </w:t>
      </w:r>
      <w:r w:rsidR="00C13CD6" w:rsidRPr="005F58D9">
        <w:rPr>
          <w:rFonts w:ascii="Arial" w:eastAsia="Times New Roman" w:hAnsi="Arial" w:cs="Arial"/>
          <w:sz w:val="24"/>
          <w:szCs w:val="24"/>
          <w:lang w:eastAsia="ar-SA"/>
        </w:rPr>
        <w:t xml:space="preserve">Обим консултантских услуга; </w:t>
      </w:r>
      <w:r w:rsidR="00134488" w:rsidRPr="005F58D9">
        <w:rPr>
          <w:rFonts w:ascii="Arial" w:eastAsia="Times New Roman" w:hAnsi="Arial" w:cs="Arial"/>
          <w:sz w:val="24"/>
          <w:szCs w:val="24"/>
          <w:lang w:val="sr-Cyrl-CS" w:eastAsia="ar-SA"/>
        </w:rPr>
        <w:t>Радни пакет 2.</w:t>
      </w:r>
      <w:r w:rsidR="00C13CD6" w:rsidRPr="005F58D9">
        <w:rPr>
          <w:rFonts w:ascii="Arial" w:eastAsia="Times New Roman" w:hAnsi="Arial" w:cs="Arial"/>
          <w:sz w:val="24"/>
          <w:szCs w:val="24"/>
          <w:lang w:val="sr-Cyrl-CS" w:eastAsia="ar-SA"/>
        </w:rPr>
        <w:t>;</w:t>
      </w:r>
      <w:r w:rsidR="00134488" w:rsidRPr="005F58D9">
        <w:rPr>
          <w:rFonts w:ascii="Arial" w:eastAsia="Times New Roman" w:hAnsi="Arial" w:cs="Arial"/>
          <w:sz w:val="24"/>
          <w:szCs w:val="24"/>
          <w:lang w:val="sr-Cyrl-CS" w:eastAsia="ar-SA"/>
        </w:rPr>
        <w:t xml:space="preserve"> </w:t>
      </w:r>
      <w:r w:rsidR="00C13CD6" w:rsidRPr="005F58D9">
        <w:rPr>
          <w:rFonts w:ascii="Arial" w:eastAsia="Times New Roman" w:hAnsi="Arial" w:cs="Arial"/>
          <w:sz w:val="24"/>
          <w:szCs w:val="24"/>
          <w:lang w:val="sr-Cyrl-CS" w:eastAsia="ar-SA"/>
        </w:rPr>
        <w:t>Н</w:t>
      </w:r>
      <w:r w:rsidR="00134488" w:rsidRPr="005F58D9">
        <w:rPr>
          <w:rFonts w:ascii="Arial" w:eastAsia="Times New Roman" w:hAnsi="Arial" w:cs="Arial"/>
          <w:sz w:val="24"/>
          <w:szCs w:val="24"/>
          <w:lang w:val="sr-Cyrl-CS" w:eastAsia="ar-SA"/>
        </w:rPr>
        <w:t xml:space="preserve">адзор над производњом опреме, </w:t>
      </w:r>
      <w:r w:rsidRPr="005F58D9">
        <w:rPr>
          <w:rFonts w:ascii="Arial" w:eastAsia="Times New Roman" w:hAnsi="Arial" w:cs="Arial"/>
          <w:sz w:val="24"/>
          <w:szCs w:val="24"/>
          <w:lang w:val="sr-Cyrl-CS" w:eastAsia="ar-SA"/>
        </w:rPr>
        <w:t xml:space="preserve">минималан број међуфазних и завршних контрола, (Factory Acceptance Test - FAT) у фабрици произвођача од 20 прегледа (већим делом у фабрикама у Кини). </w:t>
      </w:r>
    </w:p>
    <w:p w14:paraId="55E12CDA" w14:textId="77777777" w:rsidR="008E6216" w:rsidRPr="00F13E15" w:rsidRDefault="008E6216" w:rsidP="008E6216">
      <w:pPr>
        <w:widowControl w:val="0"/>
        <w:suppressAutoHyphens/>
        <w:autoSpaceDE w:val="0"/>
        <w:autoSpaceDN w:val="0"/>
        <w:adjustRightInd w:val="0"/>
        <w:spacing w:after="0" w:line="240" w:lineRule="auto"/>
        <w:jc w:val="both"/>
        <w:rPr>
          <w:rFonts w:ascii="Arial" w:eastAsia="Times New Roman" w:hAnsi="Arial" w:cs="Arial"/>
          <w:sz w:val="24"/>
          <w:szCs w:val="24"/>
          <w:lang w:val="ru-RU" w:eastAsia="ar-SA"/>
        </w:rPr>
      </w:pPr>
      <w:r w:rsidRPr="005F58D9">
        <w:rPr>
          <w:rFonts w:ascii="Arial" w:eastAsia="Times New Roman" w:hAnsi="Arial" w:cs="Arial"/>
          <w:sz w:val="24"/>
          <w:szCs w:val="24"/>
          <w:lang w:val="sr-Cyrl-CS" w:eastAsia="ar-SA"/>
        </w:rPr>
        <w:t>Обавеза Понуђача је да дефинише цену за ове активности појединачну за сваки обилазак као и укупну цену за свих 20 обилазака.</w:t>
      </w:r>
    </w:p>
    <w:p w14:paraId="3A8290EB" w14:textId="77777777" w:rsidR="00C13CD6" w:rsidRDefault="00C13CD6">
      <w:pPr>
        <w:rPr>
          <w:rFonts w:ascii="Nyala" w:eastAsia="Times New Roman" w:hAnsi="Nyala" w:cs="Arial"/>
          <w:sz w:val="24"/>
          <w:szCs w:val="24"/>
          <w:lang w:val="am-ET" w:eastAsia="ar-SA"/>
        </w:rPr>
      </w:pPr>
      <w:r>
        <w:rPr>
          <w:rFonts w:ascii="Nyala" w:eastAsia="Times New Roman" w:hAnsi="Nyala" w:cs="Arial"/>
          <w:sz w:val="24"/>
          <w:szCs w:val="24"/>
          <w:lang w:val="am-ET" w:eastAsia="ar-SA"/>
        </w:rPr>
        <w:br w:type="page"/>
      </w:r>
    </w:p>
    <w:p w14:paraId="3DFE6C86" w14:textId="77777777" w:rsidR="00F84F88" w:rsidRPr="00080441" w:rsidRDefault="00F84F88" w:rsidP="00F84F88">
      <w:pPr>
        <w:spacing w:after="0" w:line="240" w:lineRule="auto"/>
        <w:rPr>
          <w:rFonts w:ascii="Nyala" w:eastAsia="Times New Roman" w:hAnsi="Nyala" w:cs="Arial"/>
          <w:sz w:val="24"/>
          <w:szCs w:val="24"/>
          <w:lang w:val="am-ET" w:eastAsia="ar-SA"/>
        </w:rPr>
      </w:pPr>
    </w:p>
    <w:p w14:paraId="649632C2" w14:textId="77777777" w:rsidR="00F429D5" w:rsidRPr="005F58D9" w:rsidRDefault="00355FBA" w:rsidP="00AE5BF8">
      <w:pPr>
        <w:keepNext/>
        <w:numPr>
          <w:ilvl w:val="0"/>
          <w:numId w:val="1"/>
        </w:numPr>
        <w:suppressAutoHyphens/>
        <w:spacing w:after="0" w:line="240" w:lineRule="auto"/>
        <w:jc w:val="both"/>
        <w:outlineLvl w:val="0"/>
        <w:rPr>
          <w:rFonts w:ascii="Times New Roman" w:eastAsia="Times New Roman" w:hAnsi="Times New Roman" w:cs="Calibri"/>
          <w:b/>
          <w:bCs/>
          <w:iCs/>
          <w:color w:val="002060"/>
          <w:sz w:val="28"/>
          <w:szCs w:val="28"/>
          <w:lang w:val="sr-Cyrl-CS" w:eastAsia="ar-SA"/>
        </w:rPr>
      </w:pPr>
      <w:bookmarkStart w:id="43" w:name="_Toc374620333"/>
      <w:r w:rsidRPr="005F58D9">
        <w:rPr>
          <w:rFonts w:ascii="Arial" w:eastAsia="Arial Unicode MS" w:hAnsi="Arial" w:cs="Arial"/>
          <w:b/>
          <w:bCs/>
          <w:i/>
          <w:iCs/>
          <w:color w:val="000000"/>
          <w:kern w:val="1"/>
          <w:sz w:val="24"/>
          <w:szCs w:val="24"/>
          <w:lang w:eastAsia="ar-SA"/>
        </w:rPr>
        <w:t xml:space="preserve">Образац </w:t>
      </w:r>
      <w:r w:rsidR="00C7510B" w:rsidRPr="005F58D9">
        <w:rPr>
          <w:rFonts w:ascii="Arial" w:eastAsia="Arial Unicode MS" w:hAnsi="Arial" w:cs="Arial"/>
          <w:b/>
          <w:bCs/>
          <w:i/>
          <w:iCs/>
          <w:color w:val="000000"/>
          <w:kern w:val="1"/>
          <w:sz w:val="24"/>
          <w:szCs w:val="24"/>
          <w:lang w:val="sr-Cyrl-CS" w:eastAsia="ar-SA"/>
        </w:rPr>
        <w:t>11.</w:t>
      </w:r>
      <w:r w:rsidRPr="005F58D9">
        <w:rPr>
          <w:rFonts w:ascii="Arial" w:eastAsia="Arial Unicode MS" w:hAnsi="Arial" w:cs="Arial"/>
          <w:b/>
          <w:bCs/>
          <w:iCs/>
          <w:color w:val="000000"/>
          <w:kern w:val="1"/>
          <w:sz w:val="24"/>
          <w:szCs w:val="24"/>
          <w:lang w:eastAsia="ar-SA"/>
        </w:rPr>
        <w:t xml:space="preserve"> </w:t>
      </w:r>
    </w:p>
    <w:p w14:paraId="712633C2" w14:textId="77777777" w:rsidR="00F429D5" w:rsidRPr="005F58D9" w:rsidRDefault="00F429D5" w:rsidP="00AE5BF8">
      <w:pPr>
        <w:keepNext/>
        <w:numPr>
          <w:ilvl w:val="0"/>
          <w:numId w:val="1"/>
        </w:numPr>
        <w:suppressAutoHyphens/>
        <w:spacing w:after="0" w:line="240" w:lineRule="auto"/>
        <w:jc w:val="both"/>
        <w:outlineLvl w:val="0"/>
        <w:rPr>
          <w:rFonts w:ascii="Times New Roman" w:eastAsia="Times New Roman" w:hAnsi="Times New Roman" w:cs="Calibri"/>
          <w:b/>
          <w:bCs/>
          <w:iCs/>
          <w:color w:val="002060"/>
          <w:sz w:val="28"/>
          <w:szCs w:val="28"/>
          <w:lang w:val="sr-Cyrl-CS" w:eastAsia="ar-SA"/>
        </w:rPr>
      </w:pPr>
    </w:p>
    <w:p w14:paraId="619CA045" w14:textId="77777777" w:rsidR="00355FBA" w:rsidRPr="005F58D9" w:rsidRDefault="00355FBA" w:rsidP="00F429D5">
      <w:pPr>
        <w:keepNext/>
        <w:numPr>
          <w:ilvl w:val="0"/>
          <w:numId w:val="1"/>
        </w:numPr>
        <w:suppressAutoHyphens/>
        <w:spacing w:after="0" w:line="240" w:lineRule="auto"/>
        <w:jc w:val="center"/>
        <w:outlineLvl w:val="0"/>
        <w:rPr>
          <w:rFonts w:ascii="Arial" w:eastAsia="Times New Roman" w:hAnsi="Arial" w:cs="Arial"/>
          <w:b/>
          <w:bCs/>
          <w:iCs/>
          <w:color w:val="002060"/>
          <w:sz w:val="28"/>
          <w:szCs w:val="28"/>
          <w:lang w:val="sr-Cyrl-CS" w:eastAsia="ar-SA"/>
        </w:rPr>
      </w:pPr>
      <w:r w:rsidRPr="005F58D9">
        <w:rPr>
          <w:rFonts w:ascii="Arial" w:eastAsia="Arial Unicode MS" w:hAnsi="Arial" w:cs="Arial"/>
          <w:b/>
          <w:bCs/>
          <w:iCs/>
          <w:color w:val="000000"/>
          <w:kern w:val="1"/>
          <w:sz w:val="24"/>
          <w:szCs w:val="24"/>
          <w:lang w:eastAsia="ar-SA"/>
        </w:rPr>
        <w:t>ДИНА</w:t>
      </w:r>
      <w:r w:rsidRPr="005F58D9">
        <w:rPr>
          <w:rFonts w:ascii="Arial" w:eastAsia="Times New Roman" w:hAnsi="Arial" w:cs="Arial"/>
          <w:b/>
          <w:bCs/>
          <w:smallCaps/>
          <w:spacing w:val="5"/>
          <w:sz w:val="24"/>
          <w:szCs w:val="24"/>
          <w:lang w:val="sr-Cyrl-CS" w:eastAsia="ar-SA"/>
        </w:rPr>
        <w:t>МИКА АНГАЖОВАЊА ОСОБЉА</w:t>
      </w:r>
    </w:p>
    <w:p w14:paraId="50BD6E94" w14:textId="77777777" w:rsidR="0052618A" w:rsidRPr="005F58D9" w:rsidRDefault="0052618A" w:rsidP="00AE5BF8">
      <w:pPr>
        <w:keepNext/>
        <w:numPr>
          <w:ilvl w:val="0"/>
          <w:numId w:val="1"/>
        </w:numPr>
        <w:suppressAutoHyphens/>
        <w:spacing w:after="0" w:line="240" w:lineRule="auto"/>
        <w:jc w:val="both"/>
        <w:outlineLvl w:val="0"/>
        <w:rPr>
          <w:rFonts w:ascii="Arial" w:eastAsia="Times New Roman" w:hAnsi="Arial" w:cs="Arial"/>
          <w:b/>
          <w:bCs/>
          <w:iCs/>
          <w:color w:val="002060"/>
          <w:sz w:val="28"/>
          <w:szCs w:val="28"/>
          <w:lang w:val="sr-Cyrl-CS" w:eastAsia="ar-SA"/>
        </w:rPr>
      </w:pPr>
    </w:p>
    <w:p w14:paraId="0E47F2BE" w14:textId="77777777" w:rsidR="0052618A" w:rsidRPr="005F58D9" w:rsidRDefault="0052618A" w:rsidP="00AE5BF8">
      <w:pPr>
        <w:pStyle w:val="ListParagraph"/>
        <w:numPr>
          <w:ilvl w:val="0"/>
          <w:numId w:val="1"/>
        </w:numPr>
        <w:rPr>
          <w:rFonts w:cs="Arial"/>
        </w:rPr>
      </w:pPr>
      <w:r w:rsidRPr="005F58D9">
        <w:rPr>
          <w:rFonts w:cs="Arial"/>
          <w:b/>
          <w:lang w:val="sr-Cyrl-CS"/>
        </w:rPr>
        <w:t xml:space="preserve">Трансформаторска станица ТС Рудник 5 и далековод </w:t>
      </w:r>
      <w:r w:rsidRPr="005F58D9">
        <w:rPr>
          <w:rFonts w:cs="Arial"/>
          <w:b/>
          <w:lang w:val="sr-Latn-CS"/>
        </w:rPr>
        <w:t xml:space="preserve">110 </w:t>
      </w:r>
      <w:r w:rsidR="00946FFF" w:rsidRPr="005F58D9">
        <w:rPr>
          <w:rFonts w:cs="Arial"/>
          <w:b/>
          <w:lang w:val="sr-Latn-CS"/>
        </w:rPr>
        <w:t>к</w:t>
      </w:r>
      <w:r w:rsidRPr="005F58D9">
        <w:rPr>
          <w:rFonts w:cs="Arial"/>
          <w:b/>
          <w:lang w:val="sr-Latn-CS"/>
        </w:rPr>
        <w:t>V</w:t>
      </w:r>
    </w:p>
    <w:p w14:paraId="793827BB" w14:textId="77777777" w:rsidR="0052618A" w:rsidRPr="005F58D9" w:rsidRDefault="0052618A" w:rsidP="00AE5BF8">
      <w:pPr>
        <w:pStyle w:val="ListParagraph"/>
        <w:numPr>
          <w:ilvl w:val="0"/>
          <w:numId w:val="1"/>
        </w:numPr>
        <w:rPr>
          <w:rFonts w:cs="Arial"/>
        </w:rPr>
      </w:pPr>
    </w:p>
    <w:tbl>
      <w:tblPr>
        <w:tblStyle w:val="TableGrid"/>
        <w:tblW w:w="0" w:type="auto"/>
        <w:tblLook w:val="04A0" w:firstRow="1" w:lastRow="0" w:firstColumn="1" w:lastColumn="0" w:noHBand="0" w:noVBand="1"/>
      </w:tblPr>
      <w:tblGrid>
        <w:gridCol w:w="1387"/>
        <w:gridCol w:w="691"/>
        <w:gridCol w:w="838"/>
        <w:gridCol w:w="838"/>
        <w:gridCol w:w="868"/>
        <w:gridCol w:w="868"/>
        <w:gridCol w:w="868"/>
        <w:gridCol w:w="899"/>
        <w:gridCol w:w="899"/>
        <w:gridCol w:w="899"/>
      </w:tblGrid>
      <w:tr w:rsidR="00355FBA" w:rsidRPr="005F58D9" w14:paraId="5949E87D" w14:textId="77777777" w:rsidTr="0052618A">
        <w:tc>
          <w:tcPr>
            <w:tcW w:w="1404" w:type="dxa"/>
          </w:tcPr>
          <w:p w14:paraId="7A59206C" w14:textId="77777777" w:rsidR="00355FBA" w:rsidRPr="005F58D9" w:rsidRDefault="00355FB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Име и презиме</w:t>
            </w:r>
          </w:p>
        </w:tc>
        <w:tc>
          <w:tcPr>
            <w:tcW w:w="709" w:type="dxa"/>
          </w:tcPr>
          <w:p w14:paraId="483DDA3A" w14:textId="77777777" w:rsidR="00355FBA" w:rsidRPr="005F58D9" w:rsidRDefault="00355FB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1</w:t>
            </w:r>
          </w:p>
        </w:tc>
        <w:tc>
          <w:tcPr>
            <w:tcW w:w="863" w:type="dxa"/>
          </w:tcPr>
          <w:p w14:paraId="07E9BAD1" w14:textId="77777777" w:rsidR="00355FBA" w:rsidRPr="005F58D9" w:rsidRDefault="00355FB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2</w:t>
            </w:r>
          </w:p>
        </w:tc>
        <w:tc>
          <w:tcPr>
            <w:tcW w:w="863" w:type="dxa"/>
          </w:tcPr>
          <w:p w14:paraId="2CB08BF0" w14:textId="77777777" w:rsidR="00355FBA" w:rsidRPr="005F58D9" w:rsidRDefault="00355FB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3</w:t>
            </w:r>
          </w:p>
        </w:tc>
        <w:tc>
          <w:tcPr>
            <w:tcW w:w="892" w:type="dxa"/>
          </w:tcPr>
          <w:p w14:paraId="0BF54FE1" w14:textId="77777777" w:rsidR="00355FBA" w:rsidRPr="005F58D9" w:rsidRDefault="00355FB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892" w:type="dxa"/>
          </w:tcPr>
          <w:p w14:paraId="5D062E79" w14:textId="77777777" w:rsidR="00355FBA" w:rsidRPr="005F58D9" w:rsidRDefault="00355FB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892" w:type="dxa"/>
          </w:tcPr>
          <w:p w14:paraId="5131B996" w14:textId="77777777" w:rsidR="00355FBA" w:rsidRPr="005F58D9" w:rsidRDefault="00355FB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922" w:type="dxa"/>
          </w:tcPr>
          <w:p w14:paraId="7BA9A354" w14:textId="77777777" w:rsidR="00355FB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68</w:t>
            </w:r>
          </w:p>
        </w:tc>
        <w:tc>
          <w:tcPr>
            <w:tcW w:w="922" w:type="dxa"/>
          </w:tcPr>
          <w:p w14:paraId="35EBC6AD" w14:textId="77777777" w:rsidR="00355FB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69</w:t>
            </w:r>
          </w:p>
        </w:tc>
        <w:tc>
          <w:tcPr>
            <w:tcW w:w="922" w:type="dxa"/>
          </w:tcPr>
          <w:p w14:paraId="3131A9C0" w14:textId="77777777" w:rsidR="00355FB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70</w:t>
            </w:r>
          </w:p>
        </w:tc>
      </w:tr>
      <w:tr w:rsidR="00355FBA" w:rsidRPr="005F58D9" w14:paraId="3A5AA50F" w14:textId="77777777" w:rsidTr="0052618A">
        <w:tc>
          <w:tcPr>
            <w:tcW w:w="1404" w:type="dxa"/>
          </w:tcPr>
          <w:p w14:paraId="0368F707"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6CD9856E"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6FE0CE82"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E5F53AE"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4A19F6D4"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11EFAD4"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7C8992B8"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4CE98C6"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4C7CE8D"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04BE345"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5F58D9" w14:paraId="64F93DE6" w14:textId="77777777" w:rsidTr="0052618A">
        <w:tc>
          <w:tcPr>
            <w:tcW w:w="1404" w:type="dxa"/>
          </w:tcPr>
          <w:p w14:paraId="427B05DE"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049CF230"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403DB6E"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7305C314"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F19D857"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D8D6808"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4DCE05D"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78980103"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7A6BB6E3"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1542AC3"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5F58D9" w14:paraId="71618A0C" w14:textId="77777777" w:rsidTr="0052618A">
        <w:tc>
          <w:tcPr>
            <w:tcW w:w="1404" w:type="dxa"/>
          </w:tcPr>
          <w:p w14:paraId="48C89033"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5150C0BB"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21FE955C"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3EB4B294"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533AE89"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ABB7E49"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25E8790F"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278F350"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551B2D1C"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E9E7E57"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5F58D9" w14:paraId="65273B64" w14:textId="77777777" w:rsidTr="0052618A">
        <w:tc>
          <w:tcPr>
            <w:tcW w:w="1404" w:type="dxa"/>
          </w:tcPr>
          <w:p w14:paraId="45F9E246"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1E6A7145"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748835BC"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28826D0D"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2E9E5A06"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BF06AE7"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2141E7C7"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7865782F"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7C09A6F"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2F17BCC"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5F58D9" w14:paraId="003B08C7" w14:textId="77777777" w:rsidTr="0052618A">
        <w:tc>
          <w:tcPr>
            <w:tcW w:w="1404" w:type="dxa"/>
          </w:tcPr>
          <w:p w14:paraId="2D1E55F4"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7FD43752"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0B5B4226"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47055AEF"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37E6655"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32886C0"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4C62C40"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19C4515"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312E217"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76784D51"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5F58D9" w14:paraId="53E7E728" w14:textId="77777777" w:rsidTr="0052618A">
        <w:tc>
          <w:tcPr>
            <w:tcW w:w="1404" w:type="dxa"/>
          </w:tcPr>
          <w:p w14:paraId="73CC6094"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02A20701"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CF36F2E"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41FD0BEF"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23BFA099"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980E015"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0213895"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5847364"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54B6CD7"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799B3FB4"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5F58D9" w14:paraId="7318E672" w14:textId="77777777" w:rsidTr="0052618A">
        <w:tc>
          <w:tcPr>
            <w:tcW w:w="1404" w:type="dxa"/>
          </w:tcPr>
          <w:p w14:paraId="029BD2A9"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2EED4ACD"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605B7729"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2FF744D3"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C181FD4"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489E54E"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92E9A48"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BE197CB"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28892635"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08B8277" w14:textId="77777777" w:rsidR="00355FBA" w:rsidRPr="005F58D9" w:rsidRDefault="00355FBA" w:rsidP="00AE5BF8">
            <w:pPr>
              <w:keepNext/>
              <w:numPr>
                <w:ilvl w:val="0"/>
                <w:numId w:val="1"/>
              </w:numPr>
              <w:suppressAutoHyphens/>
              <w:jc w:val="both"/>
              <w:outlineLvl w:val="0"/>
              <w:rPr>
                <w:rFonts w:ascii="Arial" w:hAnsi="Arial" w:cs="Arial"/>
                <w:b/>
                <w:bCs/>
                <w:iCs/>
                <w:color w:val="002060"/>
                <w:lang w:val="sr-Cyrl-CS" w:eastAsia="ar-SA"/>
              </w:rPr>
            </w:pPr>
          </w:p>
        </w:tc>
      </w:tr>
    </w:tbl>
    <w:p w14:paraId="1D4D8DBD" w14:textId="77777777" w:rsidR="0052618A" w:rsidRPr="005F58D9" w:rsidRDefault="0052618A" w:rsidP="00AE5BF8">
      <w:pPr>
        <w:spacing w:after="0" w:line="240" w:lineRule="auto"/>
        <w:rPr>
          <w:rFonts w:ascii="Arial" w:eastAsia="Times New Roman" w:hAnsi="Arial" w:cs="Arial"/>
          <w:b/>
          <w:sz w:val="24"/>
          <w:szCs w:val="20"/>
          <w:lang w:eastAsia="ar-SA"/>
        </w:rPr>
      </w:pPr>
    </w:p>
    <w:p w14:paraId="43435BE9" w14:textId="77777777" w:rsidR="0052618A" w:rsidRPr="005F58D9" w:rsidRDefault="0052618A" w:rsidP="00AE5BF8">
      <w:pPr>
        <w:spacing w:after="0" w:line="240" w:lineRule="auto"/>
        <w:rPr>
          <w:rFonts w:ascii="Arial" w:hAnsi="Arial" w:cs="Arial"/>
          <w:lang w:val="ru-RU"/>
        </w:rPr>
      </w:pPr>
      <w:r w:rsidRPr="005F58D9">
        <w:rPr>
          <w:rFonts w:ascii="Arial" w:eastAsia="Times New Roman" w:hAnsi="Arial" w:cs="Arial"/>
          <w:b/>
          <w:sz w:val="24"/>
          <w:szCs w:val="20"/>
          <w:lang w:val="sr-Cyrl-CS" w:eastAsia="ar-SA"/>
        </w:rPr>
        <w:t>Пепеловод бло</w:t>
      </w:r>
      <w:r w:rsidR="00946FFF" w:rsidRPr="005F58D9">
        <w:rPr>
          <w:rFonts w:ascii="Arial" w:eastAsia="Times New Roman" w:hAnsi="Arial" w:cs="Arial"/>
          <w:b/>
          <w:sz w:val="24"/>
          <w:szCs w:val="20"/>
          <w:lang w:val="sr-Cyrl-CS" w:eastAsia="ar-SA"/>
        </w:rPr>
        <w:t>к</w:t>
      </w:r>
      <w:r w:rsidRPr="005F58D9">
        <w:rPr>
          <w:rFonts w:ascii="Arial" w:eastAsia="Times New Roman" w:hAnsi="Arial" w:cs="Arial"/>
          <w:b/>
          <w:sz w:val="24"/>
          <w:szCs w:val="20"/>
          <w:lang w:val="sr-Cyrl-CS" w:eastAsia="ar-SA"/>
        </w:rPr>
        <w:t xml:space="preserve"> Б3 – ПК Дрмно и депонија</w:t>
      </w:r>
    </w:p>
    <w:tbl>
      <w:tblPr>
        <w:tblStyle w:val="TableGrid"/>
        <w:tblW w:w="0" w:type="auto"/>
        <w:tblLook w:val="04A0" w:firstRow="1" w:lastRow="0" w:firstColumn="1" w:lastColumn="0" w:noHBand="0" w:noVBand="1"/>
      </w:tblPr>
      <w:tblGrid>
        <w:gridCol w:w="1387"/>
        <w:gridCol w:w="691"/>
        <w:gridCol w:w="838"/>
        <w:gridCol w:w="838"/>
        <w:gridCol w:w="868"/>
        <w:gridCol w:w="868"/>
        <w:gridCol w:w="868"/>
        <w:gridCol w:w="899"/>
        <w:gridCol w:w="899"/>
        <w:gridCol w:w="899"/>
      </w:tblGrid>
      <w:tr w:rsidR="00712A3A" w:rsidRPr="005F58D9" w14:paraId="2D412D9C" w14:textId="77777777" w:rsidTr="0052618A">
        <w:tc>
          <w:tcPr>
            <w:tcW w:w="1404" w:type="dxa"/>
          </w:tcPr>
          <w:p w14:paraId="0A29C1BB"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Име и презиме</w:t>
            </w:r>
          </w:p>
        </w:tc>
        <w:tc>
          <w:tcPr>
            <w:tcW w:w="709" w:type="dxa"/>
          </w:tcPr>
          <w:p w14:paraId="7EF9CC5E"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1</w:t>
            </w:r>
          </w:p>
        </w:tc>
        <w:tc>
          <w:tcPr>
            <w:tcW w:w="863" w:type="dxa"/>
          </w:tcPr>
          <w:p w14:paraId="50221D25"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2</w:t>
            </w:r>
          </w:p>
        </w:tc>
        <w:tc>
          <w:tcPr>
            <w:tcW w:w="863" w:type="dxa"/>
          </w:tcPr>
          <w:p w14:paraId="47C4FCF7"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3</w:t>
            </w:r>
          </w:p>
        </w:tc>
        <w:tc>
          <w:tcPr>
            <w:tcW w:w="892" w:type="dxa"/>
          </w:tcPr>
          <w:p w14:paraId="6B29787A"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892" w:type="dxa"/>
          </w:tcPr>
          <w:p w14:paraId="30FFDDFA"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892" w:type="dxa"/>
          </w:tcPr>
          <w:p w14:paraId="62F38AD2"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922" w:type="dxa"/>
          </w:tcPr>
          <w:p w14:paraId="342193AD" w14:textId="77777777" w:rsidR="00712A3A" w:rsidRPr="005F58D9" w:rsidRDefault="00712A3A" w:rsidP="007F4D59">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68</w:t>
            </w:r>
          </w:p>
        </w:tc>
        <w:tc>
          <w:tcPr>
            <w:tcW w:w="922" w:type="dxa"/>
          </w:tcPr>
          <w:p w14:paraId="072B1138" w14:textId="77777777" w:rsidR="00712A3A" w:rsidRPr="005F58D9" w:rsidRDefault="00712A3A" w:rsidP="007F4D59">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69</w:t>
            </w:r>
          </w:p>
        </w:tc>
        <w:tc>
          <w:tcPr>
            <w:tcW w:w="922" w:type="dxa"/>
          </w:tcPr>
          <w:p w14:paraId="1A403BC1" w14:textId="77777777" w:rsidR="00712A3A" w:rsidRPr="005F58D9" w:rsidRDefault="00712A3A" w:rsidP="007F4D59">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70</w:t>
            </w:r>
          </w:p>
        </w:tc>
      </w:tr>
      <w:tr w:rsidR="00310FCD" w:rsidRPr="005F58D9" w14:paraId="21FE4976" w14:textId="77777777" w:rsidTr="0052618A">
        <w:tc>
          <w:tcPr>
            <w:tcW w:w="1404" w:type="dxa"/>
          </w:tcPr>
          <w:p w14:paraId="387F92FD"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1136BB2C"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7BB7307E"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3DCC43BD"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04F8E23"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70CC4CE"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FE708D8"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D4B49E5"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C5EA0BF"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75498EF5"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5F58D9" w14:paraId="34EA9228" w14:textId="77777777" w:rsidTr="0052618A">
        <w:tc>
          <w:tcPr>
            <w:tcW w:w="1404" w:type="dxa"/>
          </w:tcPr>
          <w:p w14:paraId="33550278"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5F4C7DD3"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483E564"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2303E9B9"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82A211E"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3455D9B"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724D7C2"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2B75D5CA"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2977595"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786AEBE"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5F58D9" w14:paraId="17F795A3" w14:textId="77777777" w:rsidTr="0052618A">
        <w:tc>
          <w:tcPr>
            <w:tcW w:w="1404" w:type="dxa"/>
          </w:tcPr>
          <w:p w14:paraId="25F5C7EC"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610375D5"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CCC690F"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28E747E1"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4BBD5E00"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ACC08FB"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40815D00"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DD99E58"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09C6B89"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BD6513E"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5F58D9" w14:paraId="2CAF83FD" w14:textId="77777777" w:rsidTr="0052618A">
        <w:tc>
          <w:tcPr>
            <w:tcW w:w="1404" w:type="dxa"/>
          </w:tcPr>
          <w:p w14:paraId="10344717"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4097EBA9"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F3895FA"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8DE5AA8"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548B9C4"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20B9322"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1184DA8"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C67D264"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55FF0E2F"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4D00DD5"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5F58D9" w14:paraId="04E76EE1" w14:textId="77777777" w:rsidTr="0052618A">
        <w:tc>
          <w:tcPr>
            <w:tcW w:w="1404" w:type="dxa"/>
          </w:tcPr>
          <w:p w14:paraId="6467520E"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6AC3D86C"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7652924E"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8C3A9D4"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5570EA4"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7D9A79B"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3FFD314"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8518414"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A44B6A1"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91EFD48"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5F58D9" w14:paraId="4191A012" w14:textId="77777777" w:rsidTr="0052618A">
        <w:tc>
          <w:tcPr>
            <w:tcW w:w="1404" w:type="dxa"/>
          </w:tcPr>
          <w:p w14:paraId="3D95584C"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25693C0B"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1314311"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69E6D18B"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701B0B0"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76E43F0E"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2D53E43D"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667BE39"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54F93DD0"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78C53BBC"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5F58D9" w14:paraId="6AF3DB0E" w14:textId="77777777" w:rsidTr="0052618A">
        <w:tc>
          <w:tcPr>
            <w:tcW w:w="1404" w:type="dxa"/>
          </w:tcPr>
          <w:p w14:paraId="0AB6A749"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1C3C5FB5"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3306178"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021813B6"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70B8DBCB"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7ED5012B"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4C9ABA4B"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6E9A9D5"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2D25415F"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949B00F" w14:textId="77777777" w:rsidR="00310FCD" w:rsidRPr="005F58D9" w:rsidRDefault="00310FCD" w:rsidP="00AE5BF8">
            <w:pPr>
              <w:keepNext/>
              <w:numPr>
                <w:ilvl w:val="0"/>
                <w:numId w:val="1"/>
              </w:numPr>
              <w:suppressAutoHyphens/>
              <w:jc w:val="both"/>
              <w:outlineLvl w:val="0"/>
              <w:rPr>
                <w:rFonts w:ascii="Arial" w:hAnsi="Arial" w:cs="Arial"/>
                <w:b/>
                <w:bCs/>
                <w:iCs/>
                <w:color w:val="002060"/>
                <w:lang w:val="sr-Cyrl-CS" w:eastAsia="ar-SA"/>
              </w:rPr>
            </w:pPr>
          </w:p>
        </w:tc>
      </w:tr>
    </w:tbl>
    <w:p w14:paraId="28279D5A" w14:textId="77777777" w:rsidR="0052618A" w:rsidRPr="005F58D9" w:rsidRDefault="0052618A" w:rsidP="00AE5BF8">
      <w:pPr>
        <w:spacing w:after="0" w:line="240" w:lineRule="auto"/>
        <w:rPr>
          <w:rFonts w:ascii="Arial" w:eastAsia="Times New Roman" w:hAnsi="Arial" w:cs="Arial"/>
          <w:b/>
          <w:color w:val="000000"/>
          <w:sz w:val="24"/>
          <w:szCs w:val="20"/>
          <w:lang w:eastAsia="ar-SA"/>
        </w:rPr>
      </w:pPr>
    </w:p>
    <w:p w14:paraId="12CC4384" w14:textId="77777777" w:rsidR="0052618A" w:rsidRPr="005F58D9" w:rsidRDefault="0052618A" w:rsidP="00AE5BF8">
      <w:pPr>
        <w:spacing w:after="0" w:line="240" w:lineRule="auto"/>
        <w:rPr>
          <w:rFonts w:ascii="Arial" w:hAnsi="Arial" w:cs="Arial"/>
        </w:rPr>
      </w:pPr>
      <w:r w:rsidRPr="005F58D9">
        <w:rPr>
          <w:rFonts w:ascii="Arial" w:eastAsia="Times New Roman" w:hAnsi="Arial" w:cs="Arial"/>
          <w:b/>
          <w:color w:val="000000"/>
          <w:sz w:val="24"/>
          <w:szCs w:val="20"/>
          <w:lang w:val="sr-Cyrl-CS" w:eastAsia="ar-SA"/>
        </w:rPr>
        <w:t>Бло</w:t>
      </w:r>
      <w:r w:rsidR="00946FFF" w:rsidRPr="005F58D9">
        <w:rPr>
          <w:rFonts w:ascii="Arial" w:eastAsia="Times New Roman" w:hAnsi="Arial" w:cs="Arial"/>
          <w:b/>
          <w:color w:val="000000"/>
          <w:sz w:val="24"/>
          <w:szCs w:val="20"/>
          <w:lang w:val="sr-Cyrl-CS" w:eastAsia="ar-SA"/>
        </w:rPr>
        <w:t>к</w:t>
      </w:r>
      <w:r w:rsidRPr="005F58D9">
        <w:rPr>
          <w:rFonts w:ascii="Arial" w:eastAsia="Times New Roman" w:hAnsi="Arial" w:cs="Arial"/>
          <w:b/>
          <w:color w:val="000000"/>
          <w:sz w:val="24"/>
          <w:szCs w:val="20"/>
          <w:lang w:val="sr-Cyrl-CS" w:eastAsia="ar-SA"/>
        </w:rPr>
        <w:t xml:space="preserve"> Б3</w:t>
      </w:r>
    </w:p>
    <w:tbl>
      <w:tblPr>
        <w:tblStyle w:val="TableGrid"/>
        <w:tblW w:w="0" w:type="auto"/>
        <w:tblLook w:val="04A0" w:firstRow="1" w:lastRow="0" w:firstColumn="1" w:lastColumn="0" w:noHBand="0" w:noVBand="1"/>
      </w:tblPr>
      <w:tblGrid>
        <w:gridCol w:w="1387"/>
        <w:gridCol w:w="691"/>
        <w:gridCol w:w="838"/>
        <w:gridCol w:w="838"/>
        <w:gridCol w:w="868"/>
        <w:gridCol w:w="868"/>
        <w:gridCol w:w="868"/>
        <w:gridCol w:w="899"/>
        <w:gridCol w:w="899"/>
        <w:gridCol w:w="899"/>
      </w:tblGrid>
      <w:tr w:rsidR="00712A3A" w:rsidRPr="00C7510B" w14:paraId="772568C9" w14:textId="77777777" w:rsidTr="00712A3A">
        <w:tc>
          <w:tcPr>
            <w:tcW w:w="1404" w:type="dxa"/>
          </w:tcPr>
          <w:p w14:paraId="4146CCCF"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Име и презиме</w:t>
            </w:r>
          </w:p>
        </w:tc>
        <w:tc>
          <w:tcPr>
            <w:tcW w:w="709" w:type="dxa"/>
          </w:tcPr>
          <w:p w14:paraId="542C0155"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1</w:t>
            </w:r>
          </w:p>
        </w:tc>
        <w:tc>
          <w:tcPr>
            <w:tcW w:w="863" w:type="dxa"/>
          </w:tcPr>
          <w:p w14:paraId="373BF571"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2</w:t>
            </w:r>
          </w:p>
        </w:tc>
        <w:tc>
          <w:tcPr>
            <w:tcW w:w="863" w:type="dxa"/>
          </w:tcPr>
          <w:p w14:paraId="1243C88B"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3</w:t>
            </w:r>
          </w:p>
        </w:tc>
        <w:tc>
          <w:tcPr>
            <w:tcW w:w="892" w:type="dxa"/>
          </w:tcPr>
          <w:p w14:paraId="4D7143D4"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892" w:type="dxa"/>
          </w:tcPr>
          <w:p w14:paraId="0D43F2DC"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892" w:type="dxa"/>
          </w:tcPr>
          <w:p w14:paraId="02C8A968"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922" w:type="dxa"/>
          </w:tcPr>
          <w:p w14:paraId="6717B932" w14:textId="77777777" w:rsidR="00712A3A" w:rsidRPr="005F58D9" w:rsidRDefault="00712A3A" w:rsidP="007F4D59">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68</w:t>
            </w:r>
          </w:p>
        </w:tc>
        <w:tc>
          <w:tcPr>
            <w:tcW w:w="922" w:type="dxa"/>
          </w:tcPr>
          <w:p w14:paraId="142898C6" w14:textId="77777777" w:rsidR="00712A3A" w:rsidRPr="005F58D9" w:rsidRDefault="00712A3A" w:rsidP="007F4D59">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69</w:t>
            </w:r>
          </w:p>
        </w:tc>
        <w:tc>
          <w:tcPr>
            <w:tcW w:w="922" w:type="dxa"/>
          </w:tcPr>
          <w:p w14:paraId="747993BB" w14:textId="77777777" w:rsidR="00712A3A" w:rsidRPr="005F58D9" w:rsidRDefault="00712A3A" w:rsidP="007F4D59">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70</w:t>
            </w:r>
          </w:p>
        </w:tc>
      </w:tr>
      <w:tr w:rsidR="00310FCD" w:rsidRPr="00C7510B" w14:paraId="55BA2149" w14:textId="77777777" w:rsidTr="00712A3A">
        <w:tc>
          <w:tcPr>
            <w:tcW w:w="1404" w:type="dxa"/>
          </w:tcPr>
          <w:p w14:paraId="7131F0F6"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23F5F6A5"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2E03D35C"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63D04BD5"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48FA1B4C"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DF6022F"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21BE9B2B"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28538F26"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28A7661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9037C08"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C7510B" w14:paraId="41C7115D" w14:textId="77777777" w:rsidTr="00712A3A">
        <w:tc>
          <w:tcPr>
            <w:tcW w:w="1404" w:type="dxa"/>
          </w:tcPr>
          <w:p w14:paraId="609BDA50"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56132560"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378DA67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03743B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732CED29"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D93348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352276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71BDB15E"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54A4A07"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5E06B127"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C7510B" w14:paraId="51AAC785" w14:textId="77777777" w:rsidTr="00712A3A">
        <w:tc>
          <w:tcPr>
            <w:tcW w:w="1404" w:type="dxa"/>
          </w:tcPr>
          <w:p w14:paraId="0CF201B8"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3B3896A8"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04F8885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4D926ABC"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51589F0"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26597549"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0F534BB"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9F4C126"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DA2B920"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6A4F72A"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C7510B" w14:paraId="7B960439" w14:textId="77777777" w:rsidTr="00712A3A">
        <w:tc>
          <w:tcPr>
            <w:tcW w:w="1404" w:type="dxa"/>
          </w:tcPr>
          <w:p w14:paraId="1FB51B2D"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01E0495F"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46B6196"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768B6114"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C1825D7"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25708066"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7FA93FB"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30BF69A"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D00336F"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BC1F9BA"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C7510B" w14:paraId="1B058B5B" w14:textId="77777777" w:rsidTr="00712A3A">
        <w:tc>
          <w:tcPr>
            <w:tcW w:w="1404" w:type="dxa"/>
          </w:tcPr>
          <w:p w14:paraId="452CECA0"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677EA1F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0017A95E"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26C9369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03F3418"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3BE2E8B"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20C82AF"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4FE348A"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2732581E"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516B4366"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C7510B" w14:paraId="7C96635E" w14:textId="77777777" w:rsidTr="00712A3A">
        <w:tc>
          <w:tcPr>
            <w:tcW w:w="1404" w:type="dxa"/>
          </w:tcPr>
          <w:p w14:paraId="3EBFD9BB"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6110B333"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8B78451"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35BFAA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4AAADF35"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841E39A"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2C53B46"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537FCC56"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8CEEC43"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54AAB31"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C7510B" w14:paraId="5E8E505F" w14:textId="77777777" w:rsidTr="00712A3A">
        <w:tc>
          <w:tcPr>
            <w:tcW w:w="1404" w:type="dxa"/>
          </w:tcPr>
          <w:p w14:paraId="306F14EB"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30825A4E"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3CF417F"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11072D7"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F126371"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F7DCEE0"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87645A2"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C5A4506"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E16C39B"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A5AF5A4" w14:textId="77777777" w:rsidR="00310FCD" w:rsidRPr="00C7510B" w:rsidRDefault="00310FCD" w:rsidP="00AE5BF8">
            <w:pPr>
              <w:keepNext/>
              <w:numPr>
                <w:ilvl w:val="0"/>
                <w:numId w:val="1"/>
              </w:numPr>
              <w:suppressAutoHyphens/>
              <w:jc w:val="both"/>
              <w:outlineLvl w:val="0"/>
              <w:rPr>
                <w:rFonts w:ascii="Arial" w:hAnsi="Arial" w:cs="Arial"/>
                <w:b/>
                <w:bCs/>
                <w:iCs/>
                <w:color w:val="002060"/>
                <w:lang w:val="sr-Cyrl-CS" w:eastAsia="ar-SA"/>
              </w:rPr>
            </w:pPr>
          </w:p>
        </w:tc>
      </w:tr>
    </w:tbl>
    <w:p w14:paraId="14AE2468" w14:textId="77777777" w:rsidR="0052618A" w:rsidRPr="00C7510B" w:rsidRDefault="0052618A" w:rsidP="00AE5BF8">
      <w:pPr>
        <w:keepNext/>
        <w:suppressAutoHyphens/>
        <w:spacing w:after="0" w:line="240" w:lineRule="auto"/>
        <w:jc w:val="both"/>
        <w:outlineLvl w:val="0"/>
        <w:rPr>
          <w:rFonts w:ascii="Arial" w:eastAsia="Times New Roman" w:hAnsi="Arial" w:cs="Arial"/>
          <w:b/>
          <w:bCs/>
          <w:iCs/>
          <w:color w:val="002060"/>
          <w:sz w:val="28"/>
          <w:szCs w:val="28"/>
          <w:lang w:eastAsia="ar-SA"/>
        </w:rPr>
      </w:pPr>
    </w:p>
    <w:p w14:paraId="77B75FBA" w14:textId="77777777" w:rsidR="0052618A" w:rsidRPr="005F58D9" w:rsidRDefault="0052618A" w:rsidP="00AE5BF8">
      <w:pPr>
        <w:keepNext/>
        <w:suppressAutoHyphens/>
        <w:spacing w:after="0" w:line="240" w:lineRule="auto"/>
        <w:jc w:val="both"/>
        <w:outlineLvl w:val="0"/>
        <w:rPr>
          <w:rFonts w:ascii="Arial" w:eastAsia="Times New Roman" w:hAnsi="Arial" w:cs="Arial"/>
          <w:b/>
          <w:bCs/>
          <w:iCs/>
          <w:sz w:val="24"/>
          <w:szCs w:val="24"/>
          <w:lang w:eastAsia="ar-SA"/>
        </w:rPr>
      </w:pPr>
      <w:r w:rsidRPr="005F58D9">
        <w:rPr>
          <w:rFonts w:ascii="Arial" w:eastAsia="Times New Roman" w:hAnsi="Arial" w:cs="Arial"/>
          <w:b/>
          <w:bCs/>
          <w:iCs/>
          <w:sz w:val="24"/>
          <w:szCs w:val="24"/>
          <w:lang w:val="sr-Cyrl-CS" w:eastAsia="ar-SA"/>
        </w:rPr>
        <w:t>Укупно</w:t>
      </w:r>
    </w:p>
    <w:tbl>
      <w:tblPr>
        <w:tblStyle w:val="TableGrid"/>
        <w:tblW w:w="0" w:type="auto"/>
        <w:tblLook w:val="04A0" w:firstRow="1" w:lastRow="0" w:firstColumn="1" w:lastColumn="0" w:noHBand="0" w:noVBand="1"/>
      </w:tblPr>
      <w:tblGrid>
        <w:gridCol w:w="1387"/>
        <w:gridCol w:w="691"/>
        <w:gridCol w:w="838"/>
        <w:gridCol w:w="838"/>
        <w:gridCol w:w="868"/>
        <w:gridCol w:w="868"/>
        <w:gridCol w:w="868"/>
        <w:gridCol w:w="899"/>
        <w:gridCol w:w="899"/>
        <w:gridCol w:w="899"/>
      </w:tblGrid>
      <w:tr w:rsidR="00712A3A" w:rsidRPr="005F58D9" w14:paraId="33629BD6" w14:textId="77777777" w:rsidTr="00712A3A">
        <w:tc>
          <w:tcPr>
            <w:tcW w:w="1404" w:type="dxa"/>
          </w:tcPr>
          <w:p w14:paraId="50E05A61"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Име и презиме</w:t>
            </w:r>
          </w:p>
        </w:tc>
        <w:tc>
          <w:tcPr>
            <w:tcW w:w="709" w:type="dxa"/>
          </w:tcPr>
          <w:p w14:paraId="49F82629"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1</w:t>
            </w:r>
          </w:p>
        </w:tc>
        <w:tc>
          <w:tcPr>
            <w:tcW w:w="863" w:type="dxa"/>
          </w:tcPr>
          <w:p w14:paraId="4FDCD473"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2</w:t>
            </w:r>
          </w:p>
        </w:tc>
        <w:tc>
          <w:tcPr>
            <w:tcW w:w="863" w:type="dxa"/>
          </w:tcPr>
          <w:p w14:paraId="65CF2CA5"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3</w:t>
            </w:r>
          </w:p>
        </w:tc>
        <w:tc>
          <w:tcPr>
            <w:tcW w:w="892" w:type="dxa"/>
          </w:tcPr>
          <w:p w14:paraId="57F0B338"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892" w:type="dxa"/>
          </w:tcPr>
          <w:p w14:paraId="48186028"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892" w:type="dxa"/>
          </w:tcPr>
          <w:p w14:paraId="6A2DBF30" w14:textId="77777777" w:rsidR="00712A3A" w:rsidRPr="005F58D9" w:rsidRDefault="00712A3A" w:rsidP="00AE5BF8">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val="sr-Cyrl-CS" w:eastAsia="ar-SA"/>
              </w:rPr>
              <w:t>...</w:t>
            </w:r>
          </w:p>
        </w:tc>
        <w:tc>
          <w:tcPr>
            <w:tcW w:w="922" w:type="dxa"/>
          </w:tcPr>
          <w:p w14:paraId="780C7A69" w14:textId="77777777" w:rsidR="00712A3A" w:rsidRPr="005F58D9" w:rsidRDefault="00712A3A" w:rsidP="007F4D59">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68</w:t>
            </w:r>
          </w:p>
        </w:tc>
        <w:tc>
          <w:tcPr>
            <w:tcW w:w="922" w:type="dxa"/>
          </w:tcPr>
          <w:p w14:paraId="11C11684" w14:textId="77777777" w:rsidR="00712A3A" w:rsidRPr="005F58D9" w:rsidRDefault="00712A3A" w:rsidP="007F4D59">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69</w:t>
            </w:r>
          </w:p>
        </w:tc>
        <w:tc>
          <w:tcPr>
            <w:tcW w:w="922" w:type="dxa"/>
          </w:tcPr>
          <w:p w14:paraId="37898FE8" w14:textId="77777777" w:rsidR="00712A3A" w:rsidRPr="005F58D9" w:rsidRDefault="00712A3A" w:rsidP="007F4D59">
            <w:pPr>
              <w:keepNext/>
              <w:numPr>
                <w:ilvl w:val="0"/>
                <w:numId w:val="1"/>
              </w:numPr>
              <w:suppressAutoHyphens/>
              <w:jc w:val="both"/>
              <w:outlineLvl w:val="0"/>
              <w:rPr>
                <w:rFonts w:ascii="Arial" w:hAnsi="Arial" w:cs="Arial"/>
                <w:b/>
                <w:bCs/>
                <w:iCs/>
                <w:lang w:val="sr-Cyrl-CS" w:eastAsia="ar-SA"/>
              </w:rPr>
            </w:pPr>
            <w:r w:rsidRPr="005F58D9">
              <w:rPr>
                <w:rFonts w:ascii="Arial" w:hAnsi="Arial" w:cs="Arial"/>
                <w:b/>
                <w:bCs/>
                <w:iCs/>
                <w:lang w:eastAsia="ar-SA"/>
              </w:rPr>
              <w:t>70</w:t>
            </w:r>
          </w:p>
        </w:tc>
      </w:tr>
      <w:tr w:rsidR="0009354F" w:rsidRPr="005F58D9" w14:paraId="6F156D03" w14:textId="77777777" w:rsidTr="00712A3A">
        <w:tc>
          <w:tcPr>
            <w:tcW w:w="1404" w:type="dxa"/>
          </w:tcPr>
          <w:p w14:paraId="69013170"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6DD28793"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40A81634"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0B688FDA"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45635232"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E552441"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735C8E27"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0C66561"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62C13C8"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3FF9575"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5F58D9" w14:paraId="05AC186B" w14:textId="77777777" w:rsidTr="00712A3A">
        <w:tc>
          <w:tcPr>
            <w:tcW w:w="1404" w:type="dxa"/>
          </w:tcPr>
          <w:p w14:paraId="2403FF2F"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4861618D"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AE82FE5"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8823D95"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7814B5A"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634ADD0"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7DFCD089"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6D91F03"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287B10C"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A9FF5F9"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5F58D9" w14:paraId="4152E2EC" w14:textId="77777777" w:rsidTr="00712A3A">
        <w:tc>
          <w:tcPr>
            <w:tcW w:w="1404" w:type="dxa"/>
          </w:tcPr>
          <w:p w14:paraId="363174DF"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225D6B1A"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74E280FC"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307B3AC2"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289FE05"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2E2BB9E"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4F445FE9"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D20515F"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2BDE72A5"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0FE0E236"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5F58D9" w14:paraId="7D4B84D5" w14:textId="77777777" w:rsidTr="00712A3A">
        <w:tc>
          <w:tcPr>
            <w:tcW w:w="1404" w:type="dxa"/>
          </w:tcPr>
          <w:p w14:paraId="23D83F25"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39FB25E4"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72E95F30"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7DF59996"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2121816"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1B32E2EE"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0A387D43"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42A1AAE"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E4E468C"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2BF551B0"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5F58D9" w14:paraId="1F5270AE" w14:textId="77777777" w:rsidTr="00712A3A">
        <w:tc>
          <w:tcPr>
            <w:tcW w:w="1404" w:type="dxa"/>
          </w:tcPr>
          <w:p w14:paraId="5533CC8C"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3F3B09BA"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6F0E981"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733AD7E5"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3796AD2"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403D33A"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31CB4937"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5EC48118"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339965D0"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EE3AC37"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C7510B" w14:paraId="41D406DE" w14:textId="77777777" w:rsidTr="00712A3A">
        <w:tc>
          <w:tcPr>
            <w:tcW w:w="1404" w:type="dxa"/>
          </w:tcPr>
          <w:p w14:paraId="38B98D9E"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417AA809"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198D3F9B"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5ACDEB15"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28C0734D"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7A140F4F"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E9C4EB2"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7D83EC62"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49107731"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7B97BEE" w14:textId="77777777" w:rsidR="0009354F" w:rsidRPr="005F58D9"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C7510B" w14:paraId="3F58D78B" w14:textId="77777777" w:rsidTr="00712A3A">
        <w:tc>
          <w:tcPr>
            <w:tcW w:w="1404" w:type="dxa"/>
          </w:tcPr>
          <w:p w14:paraId="7E184F55"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14:paraId="05A8642C"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28179BDE"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14:paraId="2CC349C0"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AF103C5"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6B2A7F2B"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14:paraId="585D9652"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95CB1D1"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141E533B"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14:paraId="6A6BA9AA" w14:textId="77777777" w:rsidR="0009354F" w:rsidRPr="00C7510B" w:rsidRDefault="0009354F" w:rsidP="00AE5BF8">
            <w:pPr>
              <w:keepNext/>
              <w:numPr>
                <w:ilvl w:val="0"/>
                <w:numId w:val="1"/>
              </w:numPr>
              <w:suppressAutoHyphens/>
              <w:jc w:val="both"/>
              <w:outlineLvl w:val="0"/>
              <w:rPr>
                <w:rFonts w:ascii="Arial" w:hAnsi="Arial" w:cs="Arial"/>
                <w:b/>
                <w:bCs/>
                <w:iCs/>
                <w:color w:val="002060"/>
                <w:lang w:val="sr-Cyrl-CS" w:eastAsia="ar-SA"/>
              </w:rPr>
            </w:pPr>
          </w:p>
        </w:tc>
      </w:tr>
    </w:tbl>
    <w:p w14:paraId="4E51C1D7" w14:textId="77777777" w:rsidR="0009354F" w:rsidRPr="00C7510B" w:rsidRDefault="0009354F" w:rsidP="00AE5BF8">
      <w:pPr>
        <w:spacing w:after="0" w:line="240" w:lineRule="auto"/>
        <w:rPr>
          <w:rFonts w:ascii="Arial" w:eastAsia="Arial Unicode MS" w:hAnsi="Arial" w:cs="Arial"/>
          <w:bCs/>
          <w:iCs/>
          <w:color w:val="000000"/>
          <w:kern w:val="1"/>
          <w:sz w:val="24"/>
          <w:szCs w:val="24"/>
          <w:lang w:eastAsia="ar-SA"/>
        </w:rPr>
      </w:pPr>
    </w:p>
    <w:p w14:paraId="318646D9" w14:textId="77777777" w:rsidR="00355FBA" w:rsidRPr="00C7510B" w:rsidRDefault="00355FBA" w:rsidP="00C7510B">
      <w:pPr>
        <w:spacing w:after="0" w:line="240" w:lineRule="auto"/>
        <w:jc w:val="both"/>
        <w:rPr>
          <w:rFonts w:ascii="Arial" w:eastAsia="Arial Unicode MS" w:hAnsi="Arial" w:cs="Arial"/>
          <w:bCs/>
          <w:iCs/>
          <w:color w:val="000000"/>
          <w:kern w:val="1"/>
          <w:sz w:val="24"/>
          <w:szCs w:val="24"/>
          <w:lang w:val="ru-RU" w:eastAsia="ar-SA"/>
        </w:rPr>
      </w:pPr>
      <w:r w:rsidRPr="00C7510B">
        <w:rPr>
          <w:rFonts w:ascii="Arial" w:eastAsia="Arial Unicode MS" w:hAnsi="Arial" w:cs="Arial"/>
          <w:bCs/>
          <w:iCs/>
          <w:color w:val="000000"/>
          <w:kern w:val="1"/>
          <w:sz w:val="24"/>
          <w:szCs w:val="24"/>
          <w:lang w:val="ru-RU" w:eastAsia="ar-SA"/>
        </w:rPr>
        <w:t>У табелу за сва</w:t>
      </w:r>
      <w:r w:rsidR="00946FFF" w:rsidRPr="00C7510B">
        <w:rPr>
          <w:rFonts w:ascii="Arial" w:eastAsia="Arial Unicode MS" w:hAnsi="Arial" w:cs="Arial"/>
          <w:bCs/>
          <w:iCs/>
          <w:color w:val="000000"/>
          <w:kern w:val="1"/>
          <w:sz w:val="24"/>
          <w:szCs w:val="24"/>
          <w:lang w:val="ru-RU" w:eastAsia="ar-SA"/>
        </w:rPr>
        <w:t>к</w:t>
      </w:r>
      <w:r w:rsidRPr="00C7510B">
        <w:rPr>
          <w:rFonts w:ascii="Arial" w:eastAsia="Arial Unicode MS" w:hAnsi="Arial" w:cs="Arial"/>
          <w:bCs/>
          <w:iCs/>
          <w:color w:val="000000"/>
          <w:kern w:val="1"/>
          <w:sz w:val="24"/>
          <w:szCs w:val="24"/>
          <w:lang w:val="ru-RU" w:eastAsia="ar-SA"/>
        </w:rPr>
        <w:t>ог ангажованог члана тима</w:t>
      </w:r>
      <w:r w:rsidR="008F3942" w:rsidRPr="00C7510B">
        <w:rPr>
          <w:rFonts w:ascii="Arial" w:eastAsia="Arial Unicode MS" w:hAnsi="Arial" w:cs="Arial"/>
          <w:bCs/>
          <w:iCs/>
          <w:color w:val="000000"/>
          <w:kern w:val="1"/>
          <w:sz w:val="24"/>
          <w:szCs w:val="24"/>
          <w:lang w:val="ru-RU" w:eastAsia="ar-SA"/>
        </w:rPr>
        <w:t>,</w:t>
      </w:r>
      <w:r w:rsidRPr="00C7510B">
        <w:rPr>
          <w:rFonts w:ascii="Arial" w:eastAsia="Arial Unicode MS" w:hAnsi="Arial" w:cs="Arial"/>
          <w:bCs/>
          <w:iCs/>
          <w:color w:val="000000"/>
          <w:kern w:val="1"/>
          <w:sz w:val="24"/>
          <w:szCs w:val="24"/>
          <w:lang w:val="ru-RU" w:eastAsia="ar-SA"/>
        </w:rPr>
        <w:t xml:space="preserve"> треба уписати </w:t>
      </w:r>
      <w:r w:rsidR="008F3942" w:rsidRPr="00C7510B">
        <w:rPr>
          <w:rFonts w:ascii="Arial" w:eastAsia="Arial Unicode MS" w:hAnsi="Arial" w:cs="Arial"/>
          <w:bCs/>
          <w:iCs/>
          <w:color w:val="000000"/>
          <w:kern w:val="1"/>
          <w:sz w:val="24"/>
          <w:szCs w:val="24"/>
          <w:lang w:val="ru-RU" w:eastAsia="ar-SA"/>
        </w:rPr>
        <w:t xml:space="preserve">процењени </w:t>
      </w:r>
      <w:r w:rsidRPr="00C7510B">
        <w:rPr>
          <w:rFonts w:ascii="Arial" w:eastAsia="Arial Unicode MS" w:hAnsi="Arial" w:cs="Arial"/>
          <w:bCs/>
          <w:iCs/>
          <w:color w:val="000000"/>
          <w:kern w:val="1"/>
          <w:sz w:val="24"/>
          <w:szCs w:val="24"/>
          <w:lang w:val="ru-RU" w:eastAsia="ar-SA"/>
        </w:rPr>
        <w:t>број дана ангажовања за сва</w:t>
      </w:r>
      <w:r w:rsidR="00946FFF" w:rsidRPr="00C7510B">
        <w:rPr>
          <w:rFonts w:ascii="Arial" w:eastAsia="Arial Unicode MS" w:hAnsi="Arial" w:cs="Arial"/>
          <w:bCs/>
          <w:iCs/>
          <w:color w:val="000000"/>
          <w:kern w:val="1"/>
          <w:sz w:val="24"/>
          <w:szCs w:val="24"/>
          <w:lang w:val="ru-RU" w:eastAsia="ar-SA"/>
        </w:rPr>
        <w:t>к</w:t>
      </w:r>
      <w:r w:rsidRPr="00C7510B">
        <w:rPr>
          <w:rFonts w:ascii="Arial" w:eastAsia="Arial Unicode MS" w:hAnsi="Arial" w:cs="Arial"/>
          <w:bCs/>
          <w:iCs/>
          <w:color w:val="000000"/>
          <w:kern w:val="1"/>
          <w:sz w:val="24"/>
          <w:szCs w:val="24"/>
          <w:lang w:val="ru-RU" w:eastAsia="ar-SA"/>
        </w:rPr>
        <w:t>и месец</w:t>
      </w:r>
      <w:r w:rsidR="00C7510B">
        <w:rPr>
          <w:rFonts w:ascii="Arial" w:eastAsia="Arial Unicode MS" w:hAnsi="Arial" w:cs="Arial"/>
          <w:bCs/>
          <w:iCs/>
          <w:color w:val="000000"/>
          <w:kern w:val="1"/>
          <w:sz w:val="24"/>
          <w:szCs w:val="24"/>
          <w:lang w:val="ru-RU" w:eastAsia="ar-SA"/>
        </w:rPr>
        <w:t xml:space="preserve"> </w:t>
      </w:r>
      <w:r w:rsidR="00A5621F" w:rsidRPr="00C7510B">
        <w:rPr>
          <w:rFonts w:ascii="Arial" w:eastAsia="Arial Unicode MS" w:hAnsi="Arial" w:cs="Arial"/>
          <w:bCs/>
          <w:iCs/>
          <w:color w:val="000000"/>
          <w:kern w:val="1"/>
          <w:sz w:val="24"/>
          <w:szCs w:val="24"/>
          <w:lang w:val="ru-RU" w:eastAsia="ar-SA"/>
        </w:rPr>
        <w:t xml:space="preserve">по извршиоцу </w:t>
      </w:r>
      <w:r w:rsidR="00D17C17" w:rsidRPr="00C7510B">
        <w:rPr>
          <w:rFonts w:ascii="Arial" w:eastAsia="Arial Unicode MS" w:hAnsi="Arial" w:cs="Arial"/>
          <w:bCs/>
          <w:iCs/>
          <w:color w:val="000000"/>
          <w:kern w:val="1"/>
          <w:sz w:val="24"/>
          <w:szCs w:val="24"/>
          <w:lang w:val="ru-RU" w:eastAsia="ar-SA"/>
        </w:rPr>
        <w:t>до завршет</w:t>
      </w:r>
      <w:r w:rsidR="00946FFF" w:rsidRPr="00C7510B">
        <w:rPr>
          <w:rFonts w:ascii="Arial" w:eastAsia="Arial Unicode MS" w:hAnsi="Arial" w:cs="Arial"/>
          <w:bCs/>
          <w:iCs/>
          <w:color w:val="000000"/>
          <w:kern w:val="1"/>
          <w:sz w:val="24"/>
          <w:szCs w:val="24"/>
          <w:lang w:val="ru-RU" w:eastAsia="ar-SA"/>
        </w:rPr>
        <w:t>к</w:t>
      </w:r>
      <w:r w:rsidR="00D17C17" w:rsidRPr="00C7510B">
        <w:rPr>
          <w:rFonts w:ascii="Arial" w:eastAsia="Arial Unicode MS" w:hAnsi="Arial" w:cs="Arial"/>
          <w:bCs/>
          <w:iCs/>
          <w:color w:val="000000"/>
          <w:kern w:val="1"/>
          <w:sz w:val="24"/>
          <w:szCs w:val="24"/>
          <w:lang w:val="ru-RU" w:eastAsia="ar-SA"/>
        </w:rPr>
        <w:t xml:space="preserve">а реализације </w:t>
      </w:r>
      <w:r w:rsidR="00946FFF" w:rsidRPr="00C7510B">
        <w:rPr>
          <w:rFonts w:ascii="Arial" w:eastAsia="Arial Unicode MS" w:hAnsi="Arial" w:cs="Arial"/>
          <w:bCs/>
          <w:iCs/>
          <w:color w:val="000000"/>
          <w:kern w:val="1"/>
          <w:sz w:val="24"/>
          <w:szCs w:val="24"/>
          <w:lang w:val="ru-RU" w:eastAsia="ar-SA"/>
        </w:rPr>
        <w:t>к</w:t>
      </w:r>
      <w:r w:rsidR="00D17C17" w:rsidRPr="00C7510B">
        <w:rPr>
          <w:rFonts w:ascii="Arial" w:eastAsia="Arial Unicode MS" w:hAnsi="Arial" w:cs="Arial"/>
          <w:bCs/>
          <w:iCs/>
          <w:color w:val="000000"/>
          <w:kern w:val="1"/>
          <w:sz w:val="24"/>
          <w:szCs w:val="24"/>
          <w:lang w:val="ru-RU" w:eastAsia="ar-SA"/>
        </w:rPr>
        <w:t>онсултантс</w:t>
      </w:r>
      <w:r w:rsidR="00946FFF" w:rsidRPr="00C7510B">
        <w:rPr>
          <w:rFonts w:ascii="Arial" w:eastAsia="Arial Unicode MS" w:hAnsi="Arial" w:cs="Arial"/>
          <w:bCs/>
          <w:iCs/>
          <w:color w:val="000000"/>
          <w:kern w:val="1"/>
          <w:sz w:val="24"/>
          <w:szCs w:val="24"/>
          <w:lang w:val="ru-RU" w:eastAsia="ar-SA"/>
        </w:rPr>
        <w:t>к</w:t>
      </w:r>
      <w:r w:rsidR="00D17C17" w:rsidRPr="00C7510B">
        <w:rPr>
          <w:rFonts w:ascii="Arial" w:eastAsia="Arial Unicode MS" w:hAnsi="Arial" w:cs="Arial"/>
          <w:bCs/>
          <w:iCs/>
          <w:color w:val="000000"/>
          <w:kern w:val="1"/>
          <w:sz w:val="24"/>
          <w:szCs w:val="24"/>
          <w:lang w:val="ru-RU" w:eastAsia="ar-SA"/>
        </w:rPr>
        <w:t>ихуслуга</w:t>
      </w:r>
      <w:r w:rsidRPr="00C7510B">
        <w:rPr>
          <w:rFonts w:ascii="Arial" w:eastAsia="Arial Unicode MS" w:hAnsi="Arial" w:cs="Arial"/>
          <w:bCs/>
          <w:iCs/>
          <w:color w:val="000000"/>
          <w:kern w:val="1"/>
          <w:sz w:val="24"/>
          <w:szCs w:val="24"/>
          <w:lang w:val="ru-RU" w:eastAsia="ar-SA"/>
        </w:rPr>
        <w:t>.</w:t>
      </w:r>
    </w:p>
    <w:p w14:paraId="0758C256" w14:textId="77777777" w:rsidR="00454034" w:rsidRPr="00C7510B" w:rsidRDefault="00454034" w:rsidP="00AE5BF8">
      <w:pPr>
        <w:autoSpaceDE w:val="0"/>
        <w:autoSpaceDN w:val="0"/>
        <w:adjustRightInd w:val="0"/>
        <w:spacing w:after="0" w:line="240" w:lineRule="auto"/>
        <w:jc w:val="both"/>
        <w:rPr>
          <w:rFonts w:ascii="Arial" w:eastAsia="Times New Roman" w:hAnsi="Arial" w:cs="Arial"/>
          <w:sz w:val="24"/>
          <w:szCs w:val="24"/>
          <w:lang w:val="sr-Cyrl-CS" w:eastAsia="sr-Cyrl-CS"/>
        </w:rPr>
      </w:pPr>
      <w:r w:rsidRPr="00C7510B">
        <w:rPr>
          <w:rFonts w:ascii="Arial" w:eastAsia="Times New Roman" w:hAnsi="Arial" w:cs="Arial"/>
          <w:sz w:val="24"/>
          <w:szCs w:val="24"/>
          <w:lang w:val="sr-Cyrl-CS" w:eastAsia="sr-Cyrl-CS"/>
        </w:rPr>
        <w:t>Вођа проје</w:t>
      </w:r>
      <w:r w:rsidR="00946FFF" w:rsidRPr="00C7510B">
        <w:rPr>
          <w:rFonts w:ascii="Arial" w:eastAsia="Times New Roman" w:hAnsi="Arial" w:cs="Arial"/>
          <w:sz w:val="24"/>
          <w:szCs w:val="24"/>
          <w:lang w:val="sr-Cyrl-CS" w:eastAsia="sr-Cyrl-CS"/>
        </w:rPr>
        <w:t>к</w:t>
      </w:r>
      <w:r w:rsidRPr="00C7510B">
        <w:rPr>
          <w:rFonts w:ascii="Arial" w:eastAsia="Times New Roman" w:hAnsi="Arial" w:cs="Arial"/>
          <w:sz w:val="24"/>
          <w:szCs w:val="24"/>
          <w:lang w:val="sr-Cyrl-CS" w:eastAsia="sr-Cyrl-CS"/>
        </w:rPr>
        <w:t xml:space="preserve">та  је одговоран за </w:t>
      </w:r>
      <w:r w:rsidR="00946FFF" w:rsidRPr="00C7510B">
        <w:rPr>
          <w:rFonts w:ascii="Arial" w:eastAsia="Times New Roman" w:hAnsi="Arial" w:cs="Arial"/>
          <w:sz w:val="24"/>
          <w:szCs w:val="24"/>
          <w:lang w:val="sr-Cyrl-CS" w:eastAsia="sr-Cyrl-CS"/>
        </w:rPr>
        <w:t>к</w:t>
      </w:r>
      <w:r w:rsidRPr="00C7510B">
        <w:rPr>
          <w:rFonts w:ascii="Arial" w:eastAsia="Times New Roman" w:hAnsi="Arial" w:cs="Arial"/>
          <w:sz w:val="24"/>
          <w:szCs w:val="24"/>
          <w:lang w:val="sr-Cyrl-CS" w:eastAsia="sr-Cyrl-CS"/>
        </w:rPr>
        <w:t>онтролу извођења Проје</w:t>
      </w:r>
      <w:r w:rsidR="00946FFF" w:rsidRPr="00C7510B">
        <w:rPr>
          <w:rFonts w:ascii="Arial" w:eastAsia="Times New Roman" w:hAnsi="Arial" w:cs="Arial"/>
          <w:sz w:val="24"/>
          <w:szCs w:val="24"/>
          <w:lang w:val="sr-Cyrl-CS" w:eastAsia="sr-Cyrl-CS"/>
        </w:rPr>
        <w:t>к</w:t>
      </w:r>
      <w:r w:rsidRPr="00C7510B">
        <w:rPr>
          <w:rFonts w:ascii="Arial" w:eastAsia="Times New Roman" w:hAnsi="Arial" w:cs="Arial"/>
          <w:sz w:val="24"/>
          <w:szCs w:val="24"/>
          <w:lang w:val="sr-Cyrl-CS" w:eastAsia="sr-Cyrl-CS"/>
        </w:rPr>
        <w:t>та и мора бити ангажован пуно радно време на проје</w:t>
      </w:r>
      <w:r w:rsidR="00946FFF" w:rsidRPr="00C7510B">
        <w:rPr>
          <w:rFonts w:ascii="Arial" w:eastAsia="Times New Roman" w:hAnsi="Arial" w:cs="Arial"/>
          <w:sz w:val="24"/>
          <w:szCs w:val="24"/>
          <w:lang w:val="sr-Cyrl-CS" w:eastAsia="sr-Cyrl-CS"/>
        </w:rPr>
        <w:t>к</w:t>
      </w:r>
      <w:r w:rsidRPr="00C7510B">
        <w:rPr>
          <w:rFonts w:ascii="Arial" w:eastAsia="Times New Roman" w:hAnsi="Arial" w:cs="Arial"/>
          <w:sz w:val="24"/>
          <w:szCs w:val="24"/>
          <w:lang w:val="sr-Cyrl-CS" w:eastAsia="sr-Cyrl-CS"/>
        </w:rPr>
        <w:t>ту то</w:t>
      </w:r>
      <w:r w:rsidR="00946FFF" w:rsidRPr="00C7510B">
        <w:rPr>
          <w:rFonts w:ascii="Arial" w:eastAsia="Times New Roman" w:hAnsi="Arial" w:cs="Arial"/>
          <w:sz w:val="24"/>
          <w:szCs w:val="24"/>
          <w:lang w:val="sr-Cyrl-CS" w:eastAsia="sr-Cyrl-CS"/>
        </w:rPr>
        <w:t>к</w:t>
      </w:r>
      <w:r w:rsidRPr="00C7510B">
        <w:rPr>
          <w:rFonts w:ascii="Arial" w:eastAsia="Times New Roman" w:hAnsi="Arial" w:cs="Arial"/>
          <w:sz w:val="24"/>
          <w:szCs w:val="24"/>
          <w:lang w:val="sr-Cyrl-CS" w:eastAsia="sr-Cyrl-CS"/>
        </w:rPr>
        <w:t>ом трајања уговора.</w:t>
      </w:r>
    </w:p>
    <w:p w14:paraId="73240600" w14:textId="77777777" w:rsidR="00544FB0" w:rsidRPr="00C7510B" w:rsidRDefault="00544FB0" w:rsidP="00AE5BF8">
      <w:pPr>
        <w:widowControl w:val="0"/>
        <w:suppressAutoHyphens/>
        <w:autoSpaceDE w:val="0"/>
        <w:autoSpaceDN w:val="0"/>
        <w:adjustRightInd w:val="0"/>
        <w:spacing w:after="0" w:line="240" w:lineRule="auto"/>
        <w:ind w:right="116"/>
        <w:jc w:val="both"/>
        <w:rPr>
          <w:rFonts w:ascii="Arial" w:eastAsia="Arial Unicode MS" w:hAnsi="Arial" w:cs="Arial"/>
          <w:bCs/>
          <w:iCs/>
          <w:color w:val="000000"/>
          <w:kern w:val="1"/>
          <w:sz w:val="24"/>
          <w:szCs w:val="24"/>
          <w:lang w:val="ru-RU" w:eastAsia="ar-SA"/>
        </w:rPr>
      </w:pPr>
      <w:r w:rsidRPr="00C7510B">
        <w:rPr>
          <w:rFonts w:ascii="Arial" w:eastAsia="Arial Unicode MS" w:hAnsi="Arial" w:cs="Arial"/>
          <w:bCs/>
          <w:iCs/>
          <w:color w:val="000000"/>
          <w:kern w:val="1"/>
          <w:sz w:val="24"/>
          <w:szCs w:val="24"/>
          <w:lang w:val="ru-RU" w:eastAsia="ar-SA"/>
        </w:rPr>
        <w:t xml:space="preserve">Ангажовање особља </w:t>
      </w:r>
      <w:r w:rsidR="00EA0F13" w:rsidRPr="00C7510B">
        <w:rPr>
          <w:rFonts w:ascii="Arial" w:eastAsia="Arial Unicode MS" w:hAnsi="Arial" w:cs="Arial"/>
          <w:bCs/>
          <w:iCs/>
          <w:color w:val="000000"/>
          <w:kern w:val="1"/>
          <w:sz w:val="24"/>
          <w:szCs w:val="24"/>
          <w:lang w:val="ru-RU" w:eastAsia="ar-SA"/>
        </w:rPr>
        <w:t xml:space="preserve">Консултанта </w:t>
      </w:r>
      <w:r w:rsidRPr="00C7510B">
        <w:rPr>
          <w:rFonts w:ascii="Arial" w:eastAsia="Arial Unicode MS" w:hAnsi="Arial" w:cs="Arial"/>
          <w:bCs/>
          <w:iCs/>
          <w:color w:val="000000"/>
          <w:kern w:val="1"/>
          <w:sz w:val="24"/>
          <w:szCs w:val="24"/>
          <w:lang w:val="ru-RU" w:eastAsia="ar-SA"/>
        </w:rPr>
        <w:t xml:space="preserve">мора да буде усаглашено са </w:t>
      </w:r>
      <w:r w:rsidR="00C7510B">
        <w:rPr>
          <w:rFonts w:ascii="Arial" w:eastAsia="Arial Unicode MS" w:hAnsi="Arial" w:cs="Arial"/>
          <w:bCs/>
          <w:iCs/>
          <w:color w:val="000000"/>
          <w:kern w:val="1"/>
          <w:sz w:val="24"/>
          <w:szCs w:val="24"/>
          <w:lang w:val="ru-RU" w:eastAsia="ar-SA"/>
        </w:rPr>
        <w:t xml:space="preserve">Термин планом извршења услуга и </w:t>
      </w:r>
      <w:r w:rsidR="00EA0F13" w:rsidRPr="00C7510B">
        <w:rPr>
          <w:rFonts w:ascii="Arial" w:eastAsia="Arial Unicode MS" w:hAnsi="Arial" w:cs="Arial"/>
          <w:bCs/>
          <w:iCs/>
          <w:color w:val="000000"/>
          <w:kern w:val="1"/>
          <w:sz w:val="24"/>
          <w:szCs w:val="24"/>
          <w:lang w:val="ru-RU" w:eastAsia="ar-SA"/>
        </w:rPr>
        <w:t xml:space="preserve">Термин </w:t>
      </w:r>
      <w:r w:rsidRPr="00C7510B">
        <w:rPr>
          <w:rFonts w:ascii="Arial" w:eastAsia="Arial Unicode MS" w:hAnsi="Arial" w:cs="Arial"/>
          <w:bCs/>
          <w:iCs/>
          <w:color w:val="000000"/>
          <w:kern w:val="1"/>
          <w:sz w:val="24"/>
          <w:szCs w:val="24"/>
          <w:lang w:val="ru-RU" w:eastAsia="ar-SA"/>
        </w:rPr>
        <w:t xml:space="preserve">планом из </w:t>
      </w:r>
      <w:r w:rsidRPr="005F58D9">
        <w:rPr>
          <w:rFonts w:ascii="Arial" w:eastAsia="Arial Unicode MS" w:hAnsi="Arial" w:cs="Arial"/>
          <w:bCs/>
          <w:iCs/>
          <w:color w:val="000000"/>
          <w:kern w:val="1"/>
          <w:sz w:val="24"/>
          <w:szCs w:val="24"/>
          <w:lang w:val="ru-RU" w:eastAsia="ar-SA"/>
        </w:rPr>
        <w:t>тач</w:t>
      </w:r>
      <w:r w:rsidR="00946FFF" w:rsidRPr="005F58D9">
        <w:rPr>
          <w:rFonts w:ascii="Arial" w:eastAsia="Arial Unicode MS" w:hAnsi="Arial" w:cs="Arial"/>
          <w:bCs/>
          <w:iCs/>
          <w:color w:val="000000"/>
          <w:kern w:val="1"/>
          <w:sz w:val="24"/>
          <w:szCs w:val="24"/>
          <w:lang w:val="ru-RU" w:eastAsia="ar-SA"/>
        </w:rPr>
        <w:t>к</w:t>
      </w:r>
      <w:r w:rsidRPr="005F58D9">
        <w:rPr>
          <w:rFonts w:ascii="Arial" w:eastAsia="Arial Unicode MS" w:hAnsi="Arial" w:cs="Arial"/>
          <w:bCs/>
          <w:iCs/>
          <w:color w:val="000000"/>
          <w:kern w:val="1"/>
          <w:sz w:val="24"/>
          <w:szCs w:val="24"/>
          <w:lang w:val="ru-RU" w:eastAsia="ar-SA"/>
        </w:rPr>
        <w:t xml:space="preserve">е </w:t>
      </w:r>
      <w:r w:rsidR="005F58D9" w:rsidRPr="005F58D9">
        <w:rPr>
          <w:rFonts w:ascii="Arial" w:eastAsia="Arial Unicode MS" w:hAnsi="Arial" w:cs="Arial"/>
          <w:bCs/>
          <w:iCs/>
          <w:color w:val="000000"/>
          <w:kern w:val="1"/>
          <w:sz w:val="24"/>
          <w:szCs w:val="24"/>
          <w:lang w:val="ru-RU" w:eastAsia="ar-SA"/>
        </w:rPr>
        <w:t>2</w:t>
      </w:r>
      <w:r w:rsidRPr="005F58D9">
        <w:rPr>
          <w:rFonts w:ascii="Arial" w:eastAsia="Arial Unicode MS" w:hAnsi="Arial" w:cs="Arial"/>
          <w:bCs/>
          <w:iCs/>
          <w:color w:val="000000"/>
          <w:kern w:val="1"/>
          <w:sz w:val="24"/>
          <w:szCs w:val="24"/>
          <w:lang w:val="ru-RU" w:eastAsia="ar-SA"/>
        </w:rPr>
        <w:t xml:space="preserve">.3 </w:t>
      </w:r>
      <w:r w:rsidR="00C7510B" w:rsidRPr="005F58D9">
        <w:rPr>
          <w:rFonts w:ascii="Arial" w:eastAsia="Arial Unicode MS" w:hAnsi="Arial" w:cs="Arial"/>
          <w:bCs/>
          <w:iCs/>
          <w:color w:val="000000"/>
          <w:kern w:val="1"/>
          <w:sz w:val="24"/>
          <w:szCs w:val="24"/>
          <w:lang w:val="ru-RU" w:eastAsia="ar-SA"/>
        </w:rPr>
        <w:t xml:space="preserve">део </w:t>
      </w:r>
      <w:r w:rsidR="005F58D9" w:rsidRPr="005F58D9">
        <w:rPr>
          <w:rFonts w:ascii="Arial" w:eastAsia="Arial Unicode MS" w:hAnsi="Arial" w:cs="Arial"/>
          <w:bCs/>
          <w:iCs/>
          <w:color w:val="000000"/>
          <w:kern w:val="1"/>
          <w:sz w:val="24"/>
          <w:szCs w:val="24"/>
          <w:lang w:val="ru-RU" w:eastAsia="ar-SA"/>
        </w:rPr>
        <w:t>2</w:t>
      </w:r>
      <w:r w:rsidR="00C7510B" w:rsidRPr="005F58D9">
        <w:rPr>
          <w:rFonts w:ascii="Arial" w:eastAsia="Arial Unicode MS" w:hAnsi="Arial" w:cs="Arial"/>
          <w:bCs/>
          <w:iCs/>
          <w:color w:val="000000"/>
          <w:kern w:val="1"/>
          <w:sz w:val="24"/>
          <w:szCs w:val="24"/>
          <w:lang w:val="ru-RU" w:eastAsia="ar-SA"/>
        </w:rPr>
        <w:t xml:space="preserve"> конкурсне документације </w:t>
      </w:r>
      <w:r w:rsidRPr="005F58D9">
        <w:rPr>
          <w:rFonts w:ascii="Arial" w:eastAsia="Arial Unicode MS" w:hAnsi="Arial" w:cs="Arial"/>
          <w:bCs/>
          <w:iCs/>
          <w:color w:val="000000"/>
          <w:kern w:val="1"/>
          <w:sz w:val="24"/>
          <w:szCs w:val="24"/>
          <w:lang w:val="ru-RU" w:eastAsia="ar-SA"/>
        </w:rPr>
        <w:lastRenderedPageBreak/>
        <w:t>- Термин план извршења главних а</w:t>
      </w:r>
      <w:r w:rsidR="00946FFF" w:rsidRPr="005F58D9">
        <w:rPr>
          <w:rFonts w:ascii="Arial" w:eastAsia="Arial Unicode MS" w:hAnsi="Arial" w:cs="Arial"/>
          <w:bCs/>
          <w:iCs/>
          <w:color w:val="000000"/>
          <w:kern w:val="1"/>
          <w:sz w:val="24"/>
          <w:szCs w:val="24"/>
          <w:lang w:val="ru-RU" w:eastAsia="ar-SA"/>
        </w:rPr>
        <w:t>к</w:t>
      </w:r>
      <w:r w:rsidRPr="005F58D9">
        <w:rPr>
          <w:rFonts w:ascii="Arial" w:eastAsia="Arial Unicode MS" w:hAnsi="Arial" w:cs="Arial"/>
          <w:bCs/>
          <w:iCs/>
          <w:color w:val="000000"/>
          <w:kern w:val="1"/>
          <w:sz w:val="24"/>
          <w:szCs w:val="24"/>
          <w:lang w:val="ru-RU" w:eastAsia="ar-SA"/>
        </w:rPr>
        <w:t xml:space="preserve">тивности и претпостављени </w:t>
      </w:r>
      <w:r w:rsidR="00946FFF" w:rsidRPr="005F58D9">
        <w:rPr>
          <w:rFonts w:ascii="Arial" w:eastAsia="Arial Unicode MS" w:hAnsi="Arial" w:cs="Arial"/>
          <w:bCs/>
          <w:iCs/>
          <w:color w:val="000000"/>
          <w:kern w:val="1"/>
          <w:sz w:val="24"/>
          <w:szCs w:val="24"/>
          <w:lang w:val="ru-RU" w:eastAsia="ar-SA"/>
        </w:rPr>
        <w:t>к</w:t>
      </w:r>
      <w:r w:rsidRPr="005F58D9">
        <w:rPr>
          <w:rFonts w:ascii="Arial" w:eastAsia="Arial Unicode MS" w:hAnsi="Arial" w:cs="Arial"/>
          <w:bCs/>
          <w:iCs/>
          <w:color w:val="000000"/>
          <w:kern w:val="1"/>
          <w:sz w:val="24"/>
          <w:szCs w:val="24"/>
          <w:lang w:val="ru-RU" w:eastAsia="ar-SA"/>
        </w:rPr>
        <w:t>ључни догађаји</w:t>
      </w:r>
      <w:r w:rsidR="005728A6" w:rsidRPr="005F58D9">
        <w:rPr>
          <w:rFonts w:ascii="Arial" w:eastAsia="Arial Unicode MS" w:hAnsi="Arial" w:cs="Arial"/>
          <w:bCs/>
          <w:iCs/>
          <w:color w:val="000000"/>
          <w:kern w:val="1"/>
          <w:sz w:val="24"/>
          <w:szCs w:val="24"/>
          <w:lang w:val="ru-RU" w:eastAsia="ar-SA"/>
        </w:rPr>
        <w:t>.</w:t>
      </w:r>
    </w:p>
    <w:p w14:paraId="48072702" w14:textId="77777777" w:rsidR="00C7510B" w:rsidRDefault="00C7510B" w:rsidP="00AE5BF8">
      <w:pPr>
        <w:widowControl w:val="0"/>
        <w:suppressAutoHyphens/>
        <w:autoSpaceDE w:val="0"/>
        <w:autoSpaceDN w:val="0"/>
        <w:adjustRightInd w:val="0"/>
        <w:spacing w:after="0" w:line="240" w:lineRule="auto"/>
        <w:ind w:right="116"/>
        <w:jc w:val="both"/>
        <w:rPr>
          <w:rFonts w:ascii="Arial" w:eastAsia="Arial Unicode MS" w:hAnsi="Arial" w:cs="Arial"/>
          <w:bCs/>
          <w:iCs/>
          <w:color w:val="000000"/>
          <w:kern w:val="1"/>
          <w:sz w:val="24"/>
          <w:szCs w:val="24"/>
          <w:lang w:val="ru-RU" w:eastAsia="ar-SA"/>
        </w:rPr>
      </w:pPr>
    </w:p>
    <w:p w14:paraId="55705F0D" w14:textId="77777777" w:rsidR="00355FBA" w:rsidRPr="00C7510B" w:rsidRDefault="00355FBA" w:rsidP="00AE5BF8">
      <w:pPr>
        <w:spacing w:after="0" w:line="240" w:lineRule="auto"/>
        <w:rPr>
          <w:rFonts w:ascii="Arial" w:eastAsia="Arial Unicode MS" w:hAnsi="Arial" w:cs="Arial"/>
          <w:bCs/>
          <w:iCs/>
          <w:color w:val="000000"/>
          <w:kern w:val="1"/>
          <w:sz w:val="24"/>
          <w:szCs w:val="24"/>
          <w:lang w:val="ru-RU" w:eastAsia="ar-SA"/>
        </w:rPr>
      </w:pPr>
    </w:p>
    <w:tbl>
      <w:tblPr>
        <w:tblW w:w="0" w:type="auto"/>
        <w:jc w:val="center"/>
        <w:tblLook w:val="01E0" w:firstRow="1" w:lastRow="1" w:firstColumn="1" w:lastColumn="1" w:noHBand="0" w:noVBand="0"/>
      </w:tblPr>
      <w:tblGrid>
        <w:gridCol w:w="3506"/>
        <w:gridCol w:w="1916"/>
        <w:gridCol w:w="3643"/>
      </w:tblGrid>
      <w:tr w:rsidR="00355FBA" w:rsidRPr="00C7510B" w14:paraId="4D8FAB7F" w14:textId="77777777" w:rsidTr="00711608">
        <w:trPr>
          <w:jc w:val="center"/>
        </w:trPr>
        <w:tc>
          <w:tcPr>
            <w:tcW w:w="3595" w:type="dxa"/>
          </w:tcPr>
          <w:p w14:paraId="52FB6211" w14:textId="77777777" w:rsidR="00355FBA" w:rsidRPr="00C7510B" w:rsidRDefault="00355FBA" w:rsidP="00AE5BF8">
            <w:pPr>
              <w:suppressAutoHyphens/>
              <w:spacing w:after="0" w:line="240" w:lineRule="auto"/>
              <w:jc w:val="center"/>
              <w:rPr>
                <w:rFonts w:ascii="Arial" w:eastAsia="Times New Roman" w:hAnsi="Arial" w:cs="Arial"/>
                <w:sz w:val="24"/>
                <w:szCs w:val="24"/>
                <w:lang w:val="am-ET" w:eastAsia="ar-SA"/>
              </w:rPr>
            </w:pPr>
            <w:r w:rsidRPr="00C7510B">
              <w:rPr>
                <w:rFonts w:ascii="Arial" w:eastAsia="Times New Roman" w:hAnsi="Arial" w:cs="Arial"/>
                <w:sz w:val="24"/>
                <w:szCs w:val="24"/>
                <w:lang w:val="am-ET" w:eastAsia="ar-SA"/>
              </w:rPr>
              <w:t>Датум:</w:t>
            </w:r>
          </w:p>
        </w:tc>
        <w:tc>
          <w:tcPr>
            <w:tcW w:w="1958" w:type="dxa"/>
          </w:tcPr>
          <w:p w14:paraId="10EE190B" w14:textId="77777777" w:rsidR="00355FBA" w:rsidRPr="00C7510B" w:rsidRDefault="00355FBA" w:rsidP="00AE5BF8">
            <w:pPr>
              <w:suppressAutoHyphens/>
              <w:spacing w:after="0" w:line="240" w:lineRule="auto"/>
              <w:jc w:val="center"/>
              <w:rPr>
                <w:rFonts w:ascii="Arial" w:eastAsia="Times New Roman" w:hAnsi="Arial" w:cs="Arial"/>
                <w:sz w:val="24"/>
                <w:szCs w:val="24"/>
                <w:lang w:val="am-ET" w:eastAsia="ar-SA"/>
              </w:rPr>
            </w:pPr>
            <w:r w:rsidRPr="00C7510B">
              <w:rPr>
                <w:rFonts w:ascii="Arial" w:eastAsia="Times New Roman" w:hAnsi="Arial" w:cs="Arial"/>
                <w:sz w:val="24"/>
                <w:szCs w:val="24"/>
                <w:lang w:val="am-ET" w:eastAsia="ar-SA"/>
              </w:rPr>
              <w:t>М.П.</w:t>
            </w:r>
          </w:p>
        </w:tc>
        <w:tc>
          <w:tcPr>
            <w:tcW w:w="3728" w:type="dxa"/>
          </w:tcPr>
          <w:p w14:paraId="19437FEF" w14:textId="77777777" w:rsidR="00355FBA" w:rsidRPr="00C7510B" w:rsidRDefault="00355FBA" w:rsidP="00AE5BF8">
            <w:pPr>
              <w:suppressAutoHyphens/>
              <w:spacing w:after="0" w:line="240" w:lineRule="auto"/>
              <w:jc w:val="center"/>
              <w:rPr>
                <w:rFonts w:ascii="Arial" w:eastAsia="Times New Roman" w:hAnsi="Arial" w:cs="Arial"/>
                <w:sz w:val="24"/>
                <w:szCs w:val="24"/>
                <w:lang w:val="am-ET" w:eastAsia="ar-SA"/>
              </w:rPr>
            </w:pPr>
            <w:r w:rsidRPr="00C7510B">
              <w:rPr>
                <w:rFonts w:ascii="Arial" w:eastAsia="Times New Roman" w:hAnsi="Arial" w:cs="Arial"/>
                <w:sz w:val="24"/>
                <w:szCs w:val="24"/>
                <w:lang w:val="am-ET" w:eastAsia="ar-SA"/>
              </w:rPr>
              <w:t>Понуђач:</w:t>
            </w:r>
          </w:p>
        </w:tc>
      </w:tr>
      <w:tr w:rsidR="00355FBA" w:rsidRPr="00C7510B" w14:paraId="7A3AFC39" w14:textId="77777777" w:rsidTr="00711608">
        <w:trPr>
          <w:jc w:val="center"/>
        </w:trPr>
        <w:tc>
          <w:tcPr>
            <w:tcW w:w="3595" w:type="dxa"/>
            <w:vAlign w:val="center"/>
          </w:tcPr>
          <w:p w14:paraId="1BB2FF68" w14:textId="77777777" w:rsidR="00355FBA" w:rsidRPr="00C7510B" w:rsidRDefault="00355FBA"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3CFCEB35" w14:textId="77777777" w:rsidR="00355FBA" w:rsidRPr="00C7510B" w:rsidRDefault="00355FBA"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4DD83375" w14:textId="77777777" w:rsidR="00355FBA" w:rsidRPr="00C7510B" w:rsidRDefault="00355FBA" w:rsidP="00AE5BF8">
            <w:pPr>
              <w:suppressAutoHyphens/>
              <w:spacing w:after="0" w:line="240" w:lineRule="auto"/>
              <w:jc w:val="both"/>
              <w:rPr>
                <w:rFonts w:ascii="Arial" w:eastAsia="Times New Roman" w:hAnsi="Arial" w:cs="Arial"/>
                <w:sz w:val="24"/>
                <w:szCs w:val="24"/>
                <w:lang w:val="am-ET" w:eastAsia="ar-SA"/>
              </w:rPr>
            </w:pPr>
          </w:p>
        </w:tc>
      </w:tr>
      <w:tr w:rsidR="00355FBA" w:rsidRPr="00C7510B" w14:paraId="18300C50" w14:textId="77777777" w:rsidTr="00711608">
        <w:trPr>
          <w:jc w:val="center"/>
        </w:trPr>
        <w:tc>
          <w:tcPr>
            <w:tcW w:w="3595" w:type="dxa"/>
            <w:tcBorders>
              <w:bottom w:val="single" w:sz="4" w:space="0" w:color="auto"/>
            </w:tcBorders>
            <w:vAlign w:val="center"/>
          </w:tcPr>
          <w:p w14:paraId="43EB060D" w14:textId="77777777" w:rsidR="00355FBA" w:rsidRPr="00C7510B" w:rsidRDefault="00355FBA"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2A53F791" w14:textId="77777777" w:rsidR="00355FBA" w:rsidRPr="00C7510B" w:rsidRDefault="00355FBA"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724D3D28" w14:textId="77777777" w:rsidR="00355FBA" w:rsidRPr="00C7510B" w:rsidRDefault="00355FBA" w:rsidP="00AE5BF8">
            <w:pPr>
              <w:suppressAutoHyphens/>
              <w:spacing w:after="0" w:line="240" w:lineRule="auto"/>
              <w:jc w:val="both"/>
              <w:rPr>
                <w:rFonts w:ascii="Arial" w:eastAsia="Times New Roman" w:hAnsi="Arial" w:cs="Arial"/>
                <w:sz w:val="24"/>
                <w:szCs w:val="24"/>
                <w:lang w:val="am-ET" w:eastAsia="ar-SA"/>
              </w:rPr>
            </w:pPr>
          </w:p>
        </w:tc>
      </w:tr>
    </w:tbl>
    <w:p w14:paraId="06551861" w14:textId="77777777" w:rsidR="00711608" w:rsidRPr="00C7510B" w:rsidRDefault="00711608" w:rsidP="00711608">
      <w:pPr>
        <w:pStyle w:val="ListParagraph"/>
        <w:numPr>
          <w:ilvl w:val="0"/>
          <w:numId w:val="1"/>
        </w:numPr>
        <w:rPr>
          <w:rFonts w:cs="Arial"/>
          <w:szCs w:val="24"/>
          <w:lang w:val="en-US"/>
        </w:rPr>
      </w:pPr>
      <w:r w:rsidRPr="00C7510B">
        <w:rPr>
          <w:rFonts w:cs="Arial"/>
          <w:szCs w:val="24"/>
          <w:lang w:val="en-US"/>
        </w:rPr>
        <w:t xml:space="preserve">                                                                                              (потпис и печат)</w:t>
      </w:r>
    </w:p>
    <w:p w14:paraId="09950760" w14:textId="77777777" w:rsidR="00355FBA" w:rsidRPr="00C7510B" w:rsidRDefault="00355FBA" w:rsidP="00AE5BF8">
      <w:pPr>
        <w:numPr>
          <w:ilvl w:val="0"/>
          <w:numId w:val="1"/>
        </w:numPr>
        <w:suppressAutoHyphens/>
        <w:spacing w:after="0" w:line="240" w:lineRule="auto"/>
        <w:jc w:val="both"/>
        <w:rPr>
          <w:rFonts w:ascii="Arial" w:eastAsia="Times New Roman" w:hAnsi="Arial" w:cs="Arial"/>
          <w:sz w:val="24"/>
          <w:szCs w:val="24"/>
          <w:lang w:eastAsia="ar-SA"/>
        </w:rPr>
      </w:pPr>
    </w:p>
    <w:p w14:paraId="3548A1F3" w14:textId="77777777" w:rsidR="00355FBA" w:rsidRPr="00C7510B" w:rsidRDefault="00355FBA" w:rsidP="00AE5BF8">
      <w:pPr>
        <w:spacing w:after="0" w:line="240" w:lineRule="auto"/>
        <w:rPr>
          <w:rFonts w:ascii="Arial" w:eastAsia="Arial Unicode MS" w:hAnsi="Arial" w:cs="Arial"/>
          <w:bCs/>
          <w:iCs/>
          <w:color w:val="000000"/>
          <w:kern w:val="1"/>
          <w:sz w:val="24"/>
          <w:szCs w:val="24"/>
          <w:lang w:eastAsia="ar-SA"/>
        </w:rPr>
      </w:pPr>
    </w:p>
    <w:p w14:paraId="3E79CA55" w14:textId="77777777" w:rsidR="00AB4B4B" w:rsidRPr="005F58D9" w:rsidRDefault="00C7510B" w:rsidP="00FC5F1C">
      <w:pPr>
        <w:numPr>
          <w:ilvl w:val="0"/>
          <w:numId w:val="1"/>
        </w:numPr>
        <w:suppressAutoHyphens/>
        <w:spacing w:after="0" w:line="240" w:lineRule="auto"/>
        <w:jc w:val="both"/>
        <w:rPr>
          <w:rFonts w:ascii="Arial" w:eastAsia="Arial Unicode MS" w:hAnsi="Arial" w:cs="Arial"/>
          <w:bCs/>
          <w:iCs/>
          <w:color w:val="000000"/>
          <w:kern w:val="1"/>
          <w:sz w:val="24"/>
          <w:szCs w:val="24"/>
          <w:lang w:val="ru-RU" w:eastAsia="ar-SA"/>
        </w:rPr>
      </w:pPr>
      <w:r w:rsidRPr="00C7510B">
        <w:rPr>
          <w:rFonts w:ascii="Arial" w:eastAsia="Arial Unicode MS" w:hAnsi="Arial" w:cs="Arial"/>
          <w:b/>
          <w:bCs/>
          <w:iCs/>
          <w:color w:val="000000"/>
          <w:kern w:val="1"/>
          <w:sz w:val="24"/>
          <w:szCs w:val="24"/>
          <w:lang w:val="ru-RU" w:eastAsia="ar-SA"/>
        </w:rPr>
        <w:t>Напомена</w:t>
      </w:r>
      <w:r w:rsidRPr="00FC5F1C">
        <w:rPr>
          <w:rFonts w:ascii="Arial" w:eastAsia="Arial Unicode MS" w:hAnsi="Arial" w:cs="Arial"/>
          <w:b/>
          <w:bCs/>
          <w:iCs/>
          <w:color w:val="000000"/>
          <w:kern w:val="1"/>
          <w:sz w:val="24"/>
          <w:szCs w:val="24"/>
          <w:lang w:val="ru-RU" w:eastAsia="ar-SA"/>
        </w:rPr>
        <w:t xml:space="preserve">: </w:t>
      </w:r>
      <w:r w:rsidRPr="00FC5F1C">
        <w:rPr>
          <w:rFonts w:ascii="Arial" w:eastAsia="Arial Unicode MS" w:hAnsi="Arial" w:cs="Arial"/>
          <w:bCs/>
          <w:iCs/>
          <w:color w:val="000000"/>
          <w:kern w:val="1"/>
          <w:sz w:val="24"/>
          <w:szCs w:val="24"/>
          <w:lang w:val="ru-RU" w:eastAsia="ar-SA"/>
        </w:rPr>
        <w:t>ова динам</w:t>
      </w:r>
      <w:r w:rsidR="00B7362D" w:rsidRPr="00FC5F1C">
        <w:rPr>
          <w:rFonts w:ascii="Arial" w:eastAsia="Arial Unicode MS" w:hAnsi="Arial" w:cs="Arial"/>
          <w:bCs/>
          <w:iCs/>
          <w:color w:val="000000"/>
          <w:kern w:val="1"/>
          <w:sz w:val="24"/>
          <w:szCs w:val="24"/>
          <w:lang w:val="ru-RU" w:eastAsia="ar-SA"/>
        </w:rPr>
        <w:t>и</w:t>
      </w:r>
      <w:r w:rsidR="00946FFF" w:rsidRPr="00FC5F1C">
        <w:rPr>
          <w:rFonts w:ascii="Arial" w:eastAsia="Arial Unicode MS" w:hAnsi="Arial" w:cs="Arial"/>
          <w:bCs/>
          <w:iCs/>
          <w:color w:val="000000"/>
          <w:kern w:val="1"/>
          <w:sz w:val="24"/>
          <w:szCs w:val="24"/>
          <w:lang w:val="ru-RU" w:eastAsia="ar-SA"/>
        </w:rPr>
        <w:t>к</w:t>
      </w:r>
      <w:r w:rsidR="00FC5F1C">
        <w:rPr>
          <w:rFonts w:ascii="Arial" w:eastAsia="Arial Unicode MS" w:hAnsi="Arial" w:cs="Arial"/>
          <w:bCs/>
          <w:iCs/>
          <w:color w:val="000000"/>
          <w:kern w:val="1"/>
          <w:sz w:val="24"/>
          <w:szCs w:val="24"/>
          <w:lang w:val="ru-RU" w:eastAsia="ar-SA"/>
        </w:rPr>
        <w:t xml:space="preserve">а је </w:t>
      </w:r>
      <w:r w:rsidR="00FC5F1C" w:rsidRPr="005F58D9">
        <w:rPr>
          <w:rFonts w:ascii="Arial" w:eastAsia="Arial Unicode MS" w:hAnsi="Arial" w:cs="Arial"/>
          <w:bCs/>
          <w:iCs/>
          <w:color w:val="000000"/>
          <w:kern w:val="1"/>
          <w:sz w:val="24"/>
          <w:szCs w:val="24"/>
          <w:lang w:val="ru-RU" w:eastAsia="ar-SA"/>
        </w:rPr>
        <w:t>саставни део П</w:t>
      </w:r>
      <w:r w:rsidR="00B7362D" w:rsidRPr="005F58D9">
        <w:rPr>
          <w:rFonts w:ascii="Arial" w:eastAsia="Arial Unicode MS" w:hAnsi="Arial" w:cs="Arial"/>
          <w:bCs/>
          <w:iCs/>
          <w:color w:val="000000"/>
          <w:kern w:val="1"/>
          <w:sz w:val="24"/>
          <w:szCs w:val="24"/>
          <w:lang w:val="ru-RU" w:eastAsia="ar-SA"/>
        </w:rPr>
        <w:t>рограма а</w:t>
      </w:r>
      <w:r w:rsidR="00946FFF" w:rsidRPr="005F58D9">
        <w:rPr>
          <w:rFonts w:ascii="Arial" w:eastAsia="Arial Unicode MS" w:hAnsi="Arial" w:cs="Arial"/>
          <w:bCs/>
          <w:iCs/>
          <w:color w:val="000000"/>
          <w:kern w:val="1"/>
          <w:sz w:val="24"/>
          <w:szCs w:val="24"/>
          <w:lang w:val="ru-RU" w:eastAsia="ar-SA"/>
        </w:rPr>
        <w:t>к</w:t>
      </w:r>
      <w:r w:rsidR="00B7362D" w:rsidRPr="005F58D9">
        <w:rPr>
          <w:rFonts w:ascii="Arial" w:eastAsia="Arial Unicode MS" w:hAnsi="Arial" w:cs="Arial"/>
          <w:bCs/>
          <w:iCs/>
          <w:color w:val="000000"/>
          <w:kern w:val="1"/>
          <w:sz w:val="24"/>
          <w:szCs w:val="24"/>
          <w:lang w:val="ru-RU" w:eastAsia="ar-SA"/>
        </w:rPr>
        <w:t xml:space="preserve">тивности </w:t>
      </w:r>
      <w:r w:rsidR="00FC5F1C" w:rsidRPr="005F58D9">
        <w:rPr>
          <w:rFonts w:ascii="Arial" w:eastAsia="Arial Unicode MS" w:hAnsi="Arial" w:cs="Arial"/>
          <w:bCs/>
          <w:iCs/>
          <w:color w:val="000000"/>
          <w:kern w:val="1"/>
          <w:sz w:val="24"/>
          <w:szCs w:val="24"/>
          <w:lang w:val="ru-RU" w:eastAsia="ar-SA"/>
        </w:rPr>
        <w:t>Понуђача (Методологија вођења Пројекта)</w:t>
      </w:r>
    </w:p>
    <w:p w14:paraId="6153FDA9" w14:textId="77777777" w:rsidR="00AC1B8B" w:rsidRPr="00C7510B" w:rsidRDefault="00AC1B8B" w:rsidP="00AE5BF8">
      <w:pPr>
        <w:spacing w:after="0" w:line="240" w:lineRule="auto"/>
        <w:rPr>
          <w:rFonts w:ascii="Arial" w:eastAsia="Arial Unicode MS" w:hAnsi="Arial" w:cs="Arial"/>
          <w:bCs/>
          <w:i/>
          <w:iCs/>
          <w:color w:val="000000"/>
          <w:kern w:val="1"/>
          <w:sz w:val="24"/>
          <w:szCs w:val="24"/>
          <w:lang w:val="ru-RU" w:eastAsia="ar-SA"/>
        </w:rPr>
      </w:pPr>
    </w:p>
    <w:p w14:paraId="6E3733FA" w14:textId="77777777" w:rsidR="00AC1B8B" w:rsidRPr="00F13E15" w:rsidRDefault="00AC1B8B" w:rsidP="00AE5BF8">
      <w:pPr>
        <w:suppressAutoHyphens/>
        <w:spacing w:after="0" w:line="240" w:lineRule="auto"/>
        <w:rPr>
          <w:rFonts w:ascii="Arial" w:eastAsia="Arial Unicode MS" w:hAnsi="Arial" w:cs="Arial"/>
          <w:b/>
          <w:bCs/>
          <w:i/>
          <w:iCs/>
          <w:color w:val="000000"/>
          <w:kern w:val="1"/>
          <w:sz w:val="24"/>
          <w:szCs w:val="24"/>
          <w:lang w:val="ru-RU" w:eastAsia="ar-SA"/>
        </w:rPr>
      </w:pPr>
    </w:p>
    <w:p w14:paraId="56D1FA20" w14:textId="77777777" w:rsidR="000D5D18" w:rsidRPr="00F13E15" w:rsidRDefault="000D5D18" w:rsidP="00AE5BF8">
      <w:pPr>
        <w:suppressAutoHyphens/>
        <w:spacing w:after="0" w:line="240" w:lineRule="auto"/>
        <w:rPr>
          <w:rFonts w:ascii="Arial" w:eastAsia="Arial Unicode MS" w:hAnsi="Arial" w:cs="Arial"/>
          <w:b/>
          <w:bCs/>
          <w:i/>
          <w:iCs/>
          <w:color w:val="000000"/>
          <w:kern w:val="1"/>
          <w:sz w:val="24"/>
          <w:szCs w:val="24"/>
          <w:lang w:val="ru-RU" w:eastAsia="ar-SA"/>
        </w:rPr>
      </w:pPr>
    </w:p>
    <w:p w14:paraId="507584A7" w14:textId="77777777" w:rsidR="000D5D18" w:rsidRPr="00F13E15" w:rsidRDefault="000D5D18" w:rsidP="00AE5BF8">
      <w:pPr>
        <w:suppressAutoHyphens/>
        <w:spacing w:after="0" w:line="240" w:lineRule="auto"/>
        <w:rPr>
          <w:rFonts w:ascii="Arial" w:eastAsia="Arial Unicode MS" w:hAnsi="Arial" w:cs="Arial"/>
          <w:b/>
          <w:bCs/>
          <w:i/>
          <w:iCs/>
          <w:color w:val="000000"/>
          <w:kern w:val="1"/>
          <w:sz w:val="24"/>
          <w:szCs w:val="24"/>
          <w:lang w:val="ru-RU" w:eastAsia="ar-SA"/>
        </w:rPr>
        <w:sectPr w:rsidR="000D5D18" w:rsidRPr="00F13E15" w:rsidSect="00C16A02">
          <w:pgSz w:w="11909" w:h="16834" w:code="9"/>
          <w:pgMar w:top="1134" w:right="1134" w:bottom="1134" w:left="1710" w:header="708" w:footer="708" w:gutter="0"/>
          <w:cols w:space="708"/>
          <w:docGrid w:linePitch="360"/>
        </w:sectPr>
      </w:pPr>
    </w:p>
    <w:p w14:paraId="476ECB24" w14:textId="77777777" w:rsidR="00AB4B4B" w:rsidRPr="005F58D9"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5F58D9">
        <w:rPr>
          <w:rFonts w:ascii="Arial" w:eastAsia="Arial Unicode MS" w:hAnsi="Arial" w:cs="Arial"/>
          <w:b/>
          <w:bCs/>
          <w:i/>
          <w:iCs/>
          <w:color w:val="000000"/>
          <w:kern w:val="1"/>
          <w:sz w:val="24"/>
          <w:szCs w:val="24"/>
          <w:lang w:eastAsia="ar-SA"/>
        </w:rPr>
        <w:lastRenderedPageBreak/>
        <w:t>Образац 1</w:t>
      </w:r>
      <w:r w:rsidR="00C7510B" w:rsidRPr="005F58D9">
        <w:rPr>
          <w:rFonts w:ascii="Arial" w:eastAsia="Arial Unicode MS" w:hAnsi="Arial" w:cs="Arial"/>
          <w:b/>
          <w:bCs/>
          <w:i/>
          <w:iCs/>
          <w:color w:val="000000"/>
          <w:kern w:val="1"/>
          <w:sz w:val="24"/>
          <w:szCs w:val="24"/>
          <w:lang w:val="sr-Cyrl-CS" w:eastAsia="ar-SA"/>
        </w:rPr>
        <w:t>2</w:t>
      </w:r>
    </w:p>
    <w:p w14:paraId="00740111" w14:textId="77777777" w:rsidR="00AB4B4B" w:rsidRPr="00AB4B4B"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p>
    <w:bookmarkEnd w:id="43"/>
    <w:p w14:paraId="7D59AC9C" w14:textId="77777777" w:rsidR="00AB4B4B" w:rsidRPr="00A05C9B" w:rsidRDefault="00877547" w:rsidP="00AE5BF8">
      <w:pPr>
        <w:numPr>
          <w:ilvl w:val="0"/>
          <w:numId w:val="1"/>
        </w:numPr>
        <w:suppressAutoHyphens/>
        <w:spacing w:after="0" w:line="240" w:lineRule="auto"/>
        <w:jc w:val="center"/>
        <w:rPr>
          <w:rFonts w:ascii="Arial" w:eastAsia="Times New Roman" w:hAnsi="Arial" w:cs="Arial"/>
          <w:b/>
          <w:bCs/>
          <w:iCs/>
          <w:sz w:val="28"/>
          <w:szCs w:val="28"/>
          <w:lang w:val="sr-Cyrl-CS" w:eastAsia="ar-SA"/>
        </w:rPr>
      </w:pPr>
      <w:r w:rsidRPr="00A05C9B">
        <w:rPr>
          <w:rFonts w:ascii="Arial" w:eastAsia="Times New Roman" w:hAnsi="Arial" w:cs="Arial"/>
          <w:b/>
          <w:bCs/>
          <w:iCs/>
          <w:sz w:val="28"/>
          <w:szCs w:val="28"/>
          <w:lang w:val="sr-Cyrl-CS" w:eastAsia="ar-SA"/>
        </w:rPr>
        <w:t xml:space="preserve">СПИСАК ИЗВРШЕНИХ </w:t>
      </w:r>
      <w:r w:rsidRPr="00F13E15">
        <w:rPr>
          <w:rFonts w:ascii="Arial" w:eastAsia="Times New Roman" w:hAnsi="Arial" w:cs="Arial"/>
          <w:b/>
          <w:bCs/>
          <w:iCs/>
          <w:sz w:val="28"/>
          <w:szCs w:val="28"/>
          <w:lang w:val="ru-RU" w:eastAsia="ar-SA"/>
        </w:rPr>
        <w:t>УСЛУГА</w:t>
      </w:r>
      <w:r w:rsidRPr="00A05C9B">
        <w:rPr>
          <w:rFonts w:ascii="Arial" w:eastAsia="Times New Roman" w:hAnsi="Arial" w:cs="Arial"/>
          <w:b/>
          <w:bCs/>
          <w:iCs/>
          <w:sz w:val="28"/>
          <w:szCs w:val="28"/>
          <w:lang w:val="sr-Cyrl-CS" w:eastAsia="ar-SA"/>
        </w:rPr>
        <w:t xml:space="preserve"> – СТРУЧНЕ РЕФЕРЕНЦЕ ПОНУЂАЧА</w:t>
      </w:r>
    </w:p>
    <w:p w14:paraId="743FC8CB" w14:textId="77777777" w:rsidR="00AB4B4B" w:rsidRPr="00AB4B4B" w:rsidRDefault="00AB4B4B" w:rsidP="00AE5BF8">
      <w:pPr>
        <w:numPr>
          <w:ilvl w:val="0"/>
          <w:numId w:val="1"/>
        </w:numPr>
        <w:suppressAutoHyphens/>
        <w:spacing w:after="0" w:line="240" w:lineRule="auto"/>
        <w:jc w:val="both"/>
        <w:rPr>
          <w:rFonts w:ascii="Arial" w:eastAsia="Times New Roman" w:hAnsi="Arial" w:cs="Arial"/>
          <w:b/>
          <w:sz w:val="24"/>
          <w:szCs w:val="24"/>
          <w:lang w:val="sr-Cyrl-CS" w:eastAsia="ar-SA"/>
        </w:rPr>
      </w:pPr>
    </w:p>
    <w:tbl>
      <w:tblPr>
        <w:tblW w:w="5427"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1886"/>
        <w:gridCol w:w="1455"/>
        <w:gridCol w:w="1708"/>
        <w:gridCol w:w="2097"/>
        <w:gridCol w:w="1838"/>
      </w:tblGrid>
      <w:tr w:rsidR="00F24D9B" w:rsidRPr="00131CDA" w14:paraId="27BA912C" w14:textId="77777777" w:rsidTr="004633FF">
        <w:trPr>
          <w:trHeight w:val="7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4E06FD52" w14:textId="77777777" w:rsidR="00F24D9B" w:rsidRPr="00AB4B4B" w:rsidRDefault="00F24D9B" w:rsidP="00AE5BF8">
            <w:pPr>
              <w:suppressAutoHyphens/>
              <w:spacing w:after="0" w:line="240" w:lineRule="auto"/>
              <w:ind w:left="127"/>
              <w:jc w:val="center"/>
              <w:rPr>
                <w:rFonts w:ascii="Arial" w:eastAsia="Times New Roman" w:hAnsi="Arial" w:cs="Arial"/>
                <w:sz w:val="24"/>
                <w:szCs w:val="24"/>
                <w:lang w:val="am-ET" w:eastAsia="ar-SA"/>
              </w:rPr>
            </w:pPr>
          </w:p>
          <w:p w14:paraId="7D310A14" w14:textId="77777777" w:rsidR="00F24D9B" w:rsidRPr="00AB4B4B"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Ред.</w:t>
            </w:r>
          </w:p>
          <w:p w14:paraId="5D5C928E" w14:textId="77777777" w:rsidR="00F24D9B" w:rsidRPr="00AB4B4B"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бр.</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14:paraId="436F4400" w14:textId="77777777" w:rsidR="00F24D9B" w:rsidRPr="00AB4B4B" w:rsidRDefault="00F24D9B" w:rsidP="00F24D9B">
            <w:pPr>
              <w:suppressAutoHyphens/>
              <w:spacing w:after="0" w:line="240" w:lineRule="auto"/>
              <w:jc w:val="center"/>
              <w:rPr>
                <w:rFonts w:ascii="Arial" w:eastAsia="Calibri" w:hAnsi="Arial" w:cs="Arial"/>
                <w:bCs/>
                <w:iCs/>
                <w:lang w:val="am-ET"/>
              </w:rPr>
            </w:pPr>
            <w:r w:rsidRPr="00AB4B4B">
              <w:rPr>
                <w:rFonts w:ascii="Arial" w:eastAsia="Calibri" w:hAnsi="Arial" w:cs="Arial"/>
                <w:bCs/>
                <w:iCs/>
                <w:lang w:val="am-ET"/>
              </w:rPr>
              <w:t xml:space="preserve">Референтни </w:t>
            </w:r>
            <w:r w:rsidRPr="00F24D9B">
              <w:rPr>
                <w:rFonts w:ascii="Arial" w:eastAsia="Calibri" w:hAnsi="Arial" w:cs="Arial"/>
                <w:bCs/>
                <w:iCs/>
              </w:rPr>
              <w:t>Н</w:t>
            </w:r>
            <w:r w:rsidRPr="00F24D9B">
              <w:rPr>
                <w:rFonts w:ascii="Arial" w:eastAsia="Calibri" w:hAnsi="Arial" w:cs="Arial"/>
                <w:bCs/>
                <w:iCs/>
                <w:lang w:val="am-ET"/>
              </w:rPr>
              <w:t>аручилац</w:t>
            </w:r>
            <w:r w:rsidRPr="00F24D9B">
              <w:rPr>
                <w:rFonts w:ascii="Arial" w:eastAsia="Calibri" w:hAnsi="Arial" w:cs="Arial"/>
                <w:bCs/>
                <w:iCs/>
                <w:lang w:val="sr-Cyrl-CS"/>
              </w:rPr>
              <w:t xml:space="preserve"> и</w:t>
            </w:r>
            <w:r w:rsidR="00472761" w:rsidRPr="004633FF">
              <w:rPr>
                <w:rFonts w:ascii="Arial" w:eastAsia="Times New Roman" w:hAnsi="Arial" w:cs="Arial"/>
                <w:lang w:val="sr-Cyrl-CS" w:eastAsia="sr-Cyrl-CS"/>
              </w:rPr>
              <w:t xml:space="preserve"> пун назив уговора</w:t>
            </w:r>
            <w:r>
              <w:rPr>
                <w:rFonts w:ascii="Arial" w:eastAsia="Times New Roman" w:hAnsi="Arial" w:cs="Arial"/>
                <w:sz w:val="20"/>
                <w:szCs w:val="20"/>
                <w:lang w:val="sr-Cyrl-CS" w:eastAsia="sr-Cyrl-CS"/>
              </w:rPr>
              <w:t xml:space="preserve"> </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tcPr>
          <w:p w14:paraId="1E909BDA" w14:textId="77777777" w:rsidR="00F24D9B" w:rsidRPr="00AB4B4B" w:rsidRDefault="00F24D9B" w:rsidP="00AE5BF8">
            <w:pPr>
              <w:suppressAutoHyphens/>
              <w:spacing w:after="0" w:line="240" w:lineRule="auto"/>
              <w:jc w:val="center"/>
              <w:rPr>
                <w:rFonts w:ascii="Arial" w:eastAsia="Calibri" w:hAnsi="Arial" w:cs="Arial"/>
                <w:bCs/>
                <w:iCs/>
                <w:lang w:val="am-ET"/>
              </w:rPr>
            </w:pPr>
          </w:p>
          <w:p w14:paraId="2CB7CA98" w14:textId="77777777" w:rsidR="00F24D9B" w:rsidRPr="00AB4B4B" w:rsidRDefault="00F24D9B" w:rsidP="00AE5BF8">
            <w:pPr>
              <w:suppressAutoHyphens/>
              <w:spacing w:after="0" w:line="240" w:lineRule="auto"/>
              <w:jc w:val="center"/>
              <w:rPr>
                <w:rFonts w:ascii="Arial" w:eastAsia="Calibri" w:hAnsi="Arial" w:cs="Arial"/>
                <w:b/>
                <w:bCs/>
                <w:iCs/>
                <w:lang w:val="am-ET"/>
              </w:rPr>
            </w:pPr>
            <w:r w:rsidRPr="00AB4B4B">
              <w:rPr>
                <w:rFonts w:ascii="Arial" w:eastAsia="Calibri" w:hAnsi="Arial" w:cs="Arial"/>
                <w:bCs/>
                <w:iCs/>
                <w:lang w:val="ru-RU"/>
              </w:rPr>
              <w:t xml:space="preserve">Лице за </w:t>
            </w:r>
            <w:r>
              <w:rPr>
                <w:rFonts w:ascii="Arial" w:eastAsia="Calibri" w:hAnsi="Arial" w:cs="Arial"/>
                <w:bCs/>
                <w:iCs/>
                <w:lang w:val="ru-RU"/>
              </w:rPr>
              <w:t>к</w:t>
            </w:r>
            <w:r w:rsidRPr="00AB4B4B">
              <w:rPr>
                <w:rFonts w:ascii="Arial" w:eastAsia="Calibri" w:hAnsi="Arial" w:cs="Arial"/>
                <w:bCs/>
                <w:iCs/>
                <w:lang w:val="ru-RU"/>
              </w:rPr>
              <w:t>онта</w:t>
            </w:r>
            <w:r>
              <w:rPr>
                <w:rFonts w:ascii="Arial" w:eastAsia="Calibri" w:hAnsi="Arial" w:cs="Arial"/>
                <w:bCs/>
                <w:iCs/>
                <w:lang w:val="ru-RU"/>
              </w:rPr>
              <w:t>к</w:t>
            </w:r>
            <w:r w:rsidRPr="00AB4B4B">
              <w:rPr>
                <w:rFonts w:ascii="Arial" w:eastAsia="Calibri" w:hAnsi="Arial" w:cs="Arial"/>
                <w:bCs/>
                <w:iCs/>
                <w:lang w:val="ru-RU"/>
              </w:rPr>
              <w:t>т</w:t>
            </w:r>
            <w:r w:rsidRPr="00AB4B4B">
              <w:rPr>
                <w:rFonts w:ascii="Arial" w:eastAsia="Calibri" w:hAnsi="Arial" w:cs="Arial"/>
                <w:bCs/>
                <w:iCs/>
                <w:lang w:val="sr-Cyrl-CS"/>
              </w:rPr>
              <w:t xml:space="preserve"> </w:t>
            </w:r>
            <w:r>
              <w:rPr>
                <w:rFonts w:ascii="Arial" w:eastAsia="Calibri" w:hAnsi="Arial" w:cs="Arial"/>
                <w:bCs/>
                <w:iCs/>
                <w:lang w:val="sr-Cyrl-CS"/>
              </w:rPr>
              <w:t xml:space="preserve">код Наручиоца </w:t>
            </w:r>
            <w:r w:rsidRPr="00AB4B4B">
              <w:rPr>
                <w:rFonts w:ascii="Arial" w:eastAsia="Calibri" w:hAnsi="Arial" w:cs="Arial"/>
                <w:bCs/>
                <w:iCs/>
                <w:lang w:val="sr-Cyrl-CS"/>
              </w:rPr>
              <w:t>и број телефона</w:t>
            </w: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14:paraId="21E3FF3D" w14:textId="77777777" w:rsidR="00F24D9B" w:rsidRPr="00AB4B4B" w:rsidRDefault="00F24D9B" w:rsidP="00AE5BF8">
            <w:pPr>
              <w:suppressAutoHyphens/>
              <w:spacing w:after="0" w:line="240" w:lineRule="auto"/>
              <w:jc w:val="center"/>
              <w:rPr>
                <w:rFonts w:ascii="Arial" w:eastAsia="Calibri" w:hAnsi="Arial" w:cs="Arial"/>
                <w:bCs/>
                <w:iCs/>
                <w:lang w:val="sr-Cyrl-CS"/>
              </w:rPr>
            </w:pPr>
          </w:p>
          <w:p w14:paraId="42C38EB8" w14:textId="77777777" w:rsidR="00F24D9B" w:rsidRDefault="00F24D9B" w:rsidP="007863F0">
            <w:pPr>
              <w:suppressAutoHyphens/>
              <w:spacing w:after="0" w:line="240" w:lineRule="auto"/>
              <w:jc w:val="center"/>
              <w:rPr>
                <w:rFonts w:ascii="Arial" w:eastAsia="Calibri" w:hAnsi="Arial" w:cs="Arial"/>
                <w:bCs/>
                <w:iCs/>
                <w:lang w:val="sr-Cyrl-CS"/>
              </w:rPr>
            </w:pPr>
            <w:r w:rsidRPr="00AB4B4B">
              <w:rPr>
                <w:rFonts w:ascii="Arial" w:eastAsia="Calibri" w:hAnsi="Arial" w:cs="Arial"/>
                <w:bCs/>
                <w:iCs/>
                <w:lang w:val="sr-Cyrl-CS"/>
              </w:rPr>
              <w:t>Датум за</w:t>
            </w:r>
            <w:r>
              <w:rPr>
                <w:rFonts w:ascii="Arial" w:eastAsia="Calibri" w:hAnsi="Arial" w:cs="Arial"/>
                <w:bCs/>
                <w:iCs/>
                <w:lang w:val="sr-Cyrl-CS"/>
              </w:rPr>
              <w:t>к</w:t>
            </w:r>
            <w:r w:rsidRPr="00AB4B4B">
              <w:rPr>
                <w:rFonts w:ascii="Arial" w:eastAsia="Calibri" w:hAnsi="Arial" w:cs="Arial"/>
                <w:bCs/>
                <w:iCs/>
                <w:lang w:val="sr-Cyrl-CS"/>
              </w:rPr>
              <w:t>ључења уговора</w:t>
            </w:r>
            <w:r>
              <w:rPr>
                <w:rFonts w:ascii="Arial" w:eastAsia="Calibri" w:hAnsi="Arial" w:cs="Arial"/>
                <w:bCs/>
                <w:iCs/>
                <w:lang w:val="sr-Cyrl-CS"/>
              </w:rPr>
              <w:t xml:space="preserve"> и период извршења услуга</w:t>
            </w:r>
          </w:p>
          <w:p w14:paraId="6346EE3A" w14:textId="77777777" w:rsidR="00F24D9B" w:rsidRPr="00AB4B4B" w:rsidRDefault="00F24D9B" w:rsidP="007863F0">
            <w:pPr>
              <w:suppressAutoHyphens/>
              <w:spacing w:after="0" w:line="240" w:lineRule="auto"/>
              <w:jc w:val="center"/>
              <w:rPr>
                <w:rFonts w:ascii="Arial" w:eastAsia="Calibri" w:hAnsi="Arial" w:cs="Arial"/>
                <w:b/>
                <w:bCs/>
                <w:iCs/>
                <w:lang w:val="am-ET"/>
              </w:rPr>
            </w:pPr>
            <w:r>
              <w:rPr>
                <w:rFonts w:ascii="Arial" w:eastAsia="Calibri" w:hAnsi="Arial" w:cs="Arial"/>
                <w:bCs/>
                <w:iCs/>
                <w:lang w:val="sr-Cyrl-CS"/>
              </w:rPr>
              <w:t>(дд.мм.гг – дд.мм.гг)</w:t>
            </w:r>
          </w:p>
        </w:tc>
        <w:tc>
          <w:tcPr>
            <w:tcW w:w="963" w:type="pct"/>
            <w:tcBorders>
              <w:top w:val="single" w:sz="4" w:space="0" w:color="auto"/>
              <w:left w:val="single" w:sz="4" w:space="0" w:color="auto"/>
              <w:bottom w:val="single" w:sz="4" w:space="0" w:color="auto"/>
              <w:right w:val="single" w:sz="4" w:space="0" w:color="auto"/>
            </w:tcBorders>
            <w:shd w:val="clear" w:color="auto" w:fill="FFFFFF"/>
          </w:tcPr>
          <w:p w14:paraId="332E088E" w14:textId="77777777" w:rsidR="00F24D9B" w:rsidRDefault="00F24D9B" w:rsidP="00AE5BF8">
            <w:pPr>
              <w:suppressAutoHyphens/>
              <w:spacing w:after="0" w:line="240" w:lineRule="auto"/>
              <w:jc w:val="center"/>
              <w:rPr>
                <w:rFonts w:ascii="Arial" w:eastAsia="Times New Roman" w:hAnsi="Arial" w:cs="Arial"/>
                <w:lang w:val="sr-Cyrl-CS" w:eastAsia="sr-Cyrl-CS"/>
              </w:rPr>
            </w:pPr>
          </w:p>
          <w:p w14:paraId="080AEF21" w14:textId="77777777" w:rsidR="00F24D9B" w:rsidRDefault="00F24D9B" w:rsidP="00AE5BF8">
            <w:pPr>
              <w:suppressAutoHyphens/>
              <w:spacing w:after="0" w:line="240" w:lineRule="auto"/>
              <w:jc w:val="center"/>
              <w:rPr>
                <w:rFonts w:ascii="Arial" w:eastAsia="Times New Roman" w:hAnsi="Arial" w:cs="Arial"/>
                <w:lang w:val="sr-Cyrl-CS" w:eastAsia="sr-Cyrl-CS"/>
              </w:rPr>
            </w:pPr>
          </w:p>
          <w:p w14:paraId="268479AA" w14:textId="77777777" w:rsidR="00F24D9B" w:rsidRPr="00F24D9B" w:rsidRDefault="00472761" w:rsidP="00AE5BF8">
            <w:pPr>
              <w:suppressAutoHyphens/>
              <w:spacing w:after="0" w:line="240" w:lineRule="auto"/>
              <w:jc w:val="center"/>
              <w:rPr>
                <w:rFonts w:ascii="Arial" w:eastAsia="Calibri" w:hAnsi="Arial" w:cs="Arial"/>
                <w:bCs/>
                <w:iCs/>
                <w:lang w:val="sr-Cyrl-CS"/>
              </w:rPr>
            </w:pPr>
            <w:r w:rsidRPr="004633FF">
              <w:rPr>
                <w:rFonts w:ascii="Arial" w:eastAsia="Times New Roman" w:hAnsi="Arial" w:cs="Arial"/>
                <w:lang w:val="sr-Cyrl-CS" w:eastAsia="sr-Cyrl-CS"/>
              </w:rPr>
              <w:t>Опис и снага термо/енергетског објекта</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433C3CD5" w14:textId="77777777" w:rsidR="00F24D9B" w:rsidRPr="00AB4B4B" w:rsidRDefault="00F24D9B" w:rsidP="00AE5BF8">
            <w:pPr>
              <w:suppressAutoHyphens/>
              <w:spacing w:after="0" w:line="240" w:lineRule="auto"/>
              <w:jc w:val="center"/>
              <w:rPr>
                <w:rFonts w:ascii="Arial" w:eastAsia="Calibri" w:hAnsi="Arial" w:cs="Arial"/>
                <w:bCs/>
                <w:iCs/>
                <w:lang w:val="sr-Cyrl-CS"/>
              </w:rPr>
            </w:pPr>
          </w:p>
          <w:p w14:paraId="78F69B8E" w14:textId="77777777" w:rsidR="00F24D9B" w:rsidRPr="00AB4B4B" w:rsidRDefault="00F24D9B" w:rsidP="00813D7D">
            <w:pPr>
              <w:suppressAutoHyphens/>
              <w:spacing w:after="0" w:line="240" w:lineRule="auto"/>
              <w:jc w:val="center"/>
              <w:rPr>
                <w:rFonts w:ascii="Arial" w:eastAsia="Calibri" w:hAnsi="Arial" w:cs="Arial"/>
                <w:b/>
                <w:bCs/>
                <w:iCs/>
                <w:lang w:val="am-ET"/>
              </w:rPr>
            </w:pPr>
            <w:r w:rsidRPr="00AB4B4B">
              <w:rPr>
                <w:rFonts w:ascii="Arial" w:eastAsia="Calibri" w:hAnsi="Arial" w:cs="Arial"/>
                <w:bCs/>
                <w:iCs/>
                <w:lang w:val="sr-Cyrl-CS"/>
              </w:rPr>
              <w:t xml:space="preserve">Вредност извршених </w:t>
            </w:r>
            <w:r>
              <w:rPr>
                <w:rFonts w:ascii="Arial" w:eastAsia="Calibri" w:hAnsi="Arial" w:cs="Arial"/>
                <w:bCs/>
                <w:iCs/>
                <w:lang w:val="sr-Cyrl-CS"/>
              </w:rPr>
              <w:t xml:space="preserve">консулт. </w:t>
            </w:r>
            <w:r w:rsidRPr="00AB4B4B">
              <w:rPr>
                <w:rFonts w:ascii="Arial" w:eastAsia="Calibri" w:hAnsi="Arial" w:cs="Arial"/>
                <w:bCs/>
                <w:iCs/>
                <w:lang w:val="sr-Cyrl-CS"/>
              </w:rPr>
              <w:t xml:space="preserve">услуга </w:t>
            </w:r>
            <w:r w:rsidRPr="00E903FF">
              <w:rPr>
                <w:rFonts w:ascii="Arial" w:eastAsia="Calibri" w:hAnsi="Arial" w:cs="Arial"/>
                <w:bCs/>
                <w:iCs/>
                <w:lang w:val="sr-Cyrl-CS"/>
              </w:rPr>
              <w:t xml:space="preserve">РСД/ЕУР без </w:t>
            </w:r>
            <w:r w:rsidRPr="00AB4B4B">
              <w:rPr>
                <w:rFonts w:ascii="Arial" w:eastAsia="Calibri" w:hAnsi="Arial" w:cs="Arial"/>
                <w:bCs/>
                <w:iCs/>
                <w:lang w:val="sr-Cyrl-CS"/>
              </w:rPr>
              <w:t>ПДВ</w:t>
            </w:r>
          </w:p>
        </w:tc>
      </w:tr>
      <w:tr w:rsidR="00F24D9B" w:rsidRPr="00AB4B4B" w14:paraId="3D1E409E" w14:textId="77777777" w:rsidTr="004633FF">
        <w:trPr>
          <w:trHeight w:val="975"/>
        </w:trPr>
        <w:tc>
          <w:tcPr>
            <w:tcW w:w="419" w:type="pct"/>
            <w:tcBorders>
              <w:top w:val="single" w:sz="4" w:space="0" w:color="auto"/>
              <w:left w:val="single" w:sz="4" w:space="0" w:color="auto"/>
              <w:bottom w:val="single" w:sz="4" w:space="0" w:color="auto"/>
              <w:right w:val="single" w:sz="4" w:space="0" w:color="auto"/>
            </w:tcBorders>
            <w:vAlign w:val="center"/>
          </w:tcPr>
          <w:p w14:paraId="3B5FFEC1" w14:textId="77777777" w:rsidR="00F24D9B" w:rsidRPr="005F58D9" w:rsidRDefault="00F24D9B" w:rsidP="00AE5BF8">
            <w:pPr>
              <w:suppressAutoHyphens/>
              <w:spacing w:after="0" w:line="240" w:lineRule="auto"/>
              <w:ind w:left="127"/>
              <w:jc w:val="center"/>
              <w:rPr>
                <w:rFonts w:ascii="Arial" w:eastAsia="Times New Roman" w:hAnsi="Arial" w:cs="Arial"/>
                <w:sz w:val="24"/>
                <w:szCs w:val="24"/>
                <w:lang w:val="am-ET" w:eastAsia="ar-SA"/>
              </w:rPr>
            </w:pPr>
          </w:p>
          <w:p w14:paraId="6CBD0DAC" w14:textId="77777777" w:rsidR="00F24D9B" w:rsidRPr="005F58D9" w:rsidRDefault="00F24D9B" w:rsidP="00AE5BF8">
            <w:pPr>
              <w:suppressAutoHyphens/>
              <w:spacing w:after="0" w:line="240" w:lineRule="auto"/>
              <w:ind w:left="127"/>
              <w:jc w:val="center"/>
              <w:rPr>
                <w:rFonts w:ascii="Arial" w:eastAsia="Times New Roman" w:hAnsi="Arial" w:cs="Arial"/>
                <w:sz w:val="24"/>
                <w:szCs w:val="24"/>
                <w:lang w:val="am-ET" w:eastAsia="ar-SA"/>
              </w:rPr>
            </w:pPr>
          </w:p>
          <w:p w14:paraId="2BC27E57" w14:textId="77777777" w:rsidR="00F24D9B" w:rsidRPr="005F58D9"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5F58D9">
              <w:rPr>
                <w:rFonts w:ascii="Arial" w:eastAsia="Times New Roman" w:hAnsi="Arial" w:cs="Arial"/>
                <w:sz w:val="24"/>
                <w:szCs w:val="24"/>
                <w:lang w:val="am-ET" w:eastAsia="ar-SA"/>
              </w:rPr>
              <w:t>1</w:t>
            </w:r>
          </w:p>
          <w:p w14:paraId="5F759703" w14:textId="77777777" w:rsidR="00F24D9B" w:rsidRPr="005F58D9" w:rsidRDefault="00F24D9B" w:rsidP="00AE5BF8">
            <w:pPr>
              <w:suppressAutoHyphens/>
              <w:spacing w:after="0" w:line="240" w:lineRule="auto"/>
              <w:ind w:left="127"/>
              <w:jc w:val="center"/>
              <w:rPr>
                <w:rFonts w:ascii="Arial" w:eastAsia="Times New Roman" w:hAnsi="Arial" w:cs="Arial"/>
                <w:sz w:val="24"/>
                <w:szCs w:val="24"/>
                <w:lang w:val="am-ET" w:eastAsia="ar-SA"/>
              </w:rPr>
            </w:pPr>
          </w:p>
        </w:tc>
        <w:tc>
          <w:tcPr>
            <w:tcW w:w="988" w:type="pct"/>
            <w:tcBorders>
              <w:top w:val="single" w:sz="4" w:space="0" w:color="auto"/>
              <w:left w:val="single" w:sz="4" w:space="0" w:color="auto"/>
              <w:bottom w:val="single" w:sz="4" w:space="0" w:color="auto"/>
              <w:right w:val="single" w:sz="4" w:space="0" w:color="auto"/>
            </w:tcBorders>
          </w:tcPr>
          <w:p w14:paraId="3D2F2BE7" w14:textId="77777777" w:rsidR="00F24D9B" w:rsidRPr="005F58D9" w:rsidRDefault="00F24D9B" w:rsidP="00AE5BF8">
            <w:pPr>
              <w:spacing w:after="0" w:line="240" w:lineRule="auto"/>
              <w:rPr>
                <w:rFonts w:ascii="Arial" w:eastAsia="Times New Roman" w:hAnsi="Arial" w:cs="Arial"/>
                <w:sz w:val="24"/>
                <w:szCs w:val="24"/>
                <w:lang w:val="am-ET" w:eastAsia="ar-SA"/>
              </w:rPr>
            </w:pPr>
          </w:p>
          <w:p w14:paraId="55B40047" w14:textId="77777777" w:rsidR="00F24D9B" w:rsidRPr="005F58D9" w:rsidRDefault="00F24D9B" w:rsidP="00AE5BF8">
            <w:pPr>
              <w:spacing w:after="0" w:line="240" w:lineRule="auto"/>
              <w:rPr>
                <w:rFonts w:ascii="Arial" w:eastAsia="Times New Roman" w:hAnsi="Arial" w:cs="Arial"/>
                <w:sz w:val="24"/>
                <w:szCs w:val="24"/>
                <w:lang w:val="am-ET" w:eastAsia="ar-SA"/>
              </w:rPr>
            </w:pPr>
          </w:p>
          <w:p w14:paraId="757B88F1" w14:textId="77777777" w:rsidR="00F24D9B" w:rsidRPr="005F58D9" w:rsidRDefault="00F24D9B" w:rsidP="00AE5BF8">
            <w:pPr>
              <w:spacing w:after="0" w:line="240" w:lineRule="auto"/>
              <w:rPr>
                <w:rFonts w:ascii="Arial" w:eastAsia="Times New Roman" w:hAnsi="Arial" w:cs="Arial"/>
                <w:sz w:val="24"/>
                <w:szCs w:val="24"/>
                <w:lang w:val="am-ET" w:eastAsia="ar-SA"/>
              </w:rPr>
            </w:pPr>
          </w:p>
          <w:p w14:paraId="1F418DFF" w14:textId="77777777" w:rsidR="00F24D9B" w:rsidRPr="005F58D9"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14:paraId="30F140A3"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32496E41"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46178091"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0EAC030F"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14:paraId="77FE1BC1"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6A7BBBFD"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27E7C2EF"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012E257E"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14:paraId="6260FE01"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14:paraId="3DFD6526"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r>
      <w:tr w:rsidR="00F24D9B" w:rsidRPr="00AB4B4B" w14:paraId="7A7BB6E5" w14:textId="77777777" w:rsidTr="004633FF">
        <w:trPr>
          <w:trHeight w:val="1140"/>
        </w:trPr>
        <w:tc>
          <w:tcPr>
            <w:tcW w:w="419" w:type="pct"/>
            <w:tcBorders>
              <w:top w:val="single" w:sz="4" w:space="0" w:color="auto"/>
              <w:left w:val="single" w:sz="4" w:space="0" w:color="auto"/>
              <w:bottom w:val="single" w:sz="4" w:space="0" w:color="auto"/>
              <w:right w:val="single" w:sz="4" w:space="0" w:color="auto"/>
            </w:tcBorders>
            <w:vAlign w:val="center"/>
          </w:tcPr>
          <w:p w14:paraId="4CA1B0C2" w14:textId="77777777" w:rsidR="00F24D9B" w:rsidRPr="005F58D9" w:rsidRDefault="00F24D9B" w:rsidP="00AE5BF8">
            <w:pPr>
              <w:suppressAutoHyphens/>
              <w:spacing w:after="0" w:line="240" w:lineRule="auto"/>
              <w:ind w:left="127"/>
              <w:jc w:val="center"/>
              <w:rPr>
                <w:rFonts w:ascii="Arial" w:eastAsia="Times New Roman" w:hAnsi="Arial" w:cs="Arial"/>
                <w:sz w:val="24"/>
                <w:szCs w:val="24"/>
                <w:lang w:val="am-ET" w:eastAsia="ar-SA"/>
              </w:rPr>
            </w:pPr>
          </w:p>
          <w:p w14:paraId="7206E7A1" w14:textId="77777777" w:rsidR="00F24D9B" w:rsidRPr="005F58D9"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5F58D9">
              <w:rPr>
                <w:rFonts w:ascii="Arial" w:eastAsia="Times New Roman" w:hAnsi="Arial" w:cs="Arial"/>
                <w:sz w:val="24"/>
                <w:szCs w:val="24"/>
                <w:lang w:val="am-ET" w:eastAsia="ar-SA"/>
              </w:rPr>
              <w:t>2</w:t>
            </w:r>
          </w:p>
          <w:p w14:paraId="0DF0ED93" w14:textId="77777777" w:rsidR="00F24D9B" w:rsidRPr="005F58D9" w:rsidRDefault="00F24D9B" w:rsidP="00AE5BF8">
            <w:pPr>
              <w:suppressAutoHyphens/>
              <w:spacing w:after="0" w:line="240" w:lineRule="auto"/>
              <w:ind w:left="127"/>
              <w:jc w:val="center"/>
              <w:rPr>
                <w:rFonts w:ascii="Arial" w:eastAsia="Times New Roman" w:hAnsi="Arial" w:cs="Arial"/>
                <w:sz w:val="24"/>
                <w:szCs w:val="24"/>
                <w:lang w:val="am-ET" w:eastAsia="ar-SA"/>
              </w:rPr>
            </w:pPr>
          </w:p>
        </w:tc>
        <w:tc>
          <w:tcPr>
            <w:tcW w:w="988" w:type="pct"/>
            <w:tcBorders>
              <w:top w:val="single" w:sz="4" w:space="0" w:color="auto"/>
              <w:left w:val="single" w:sz="4" w:space="0" w:color="auto"/>
              <w:bottom w:val="single" w:sz="4" w:space="0" w:color="auto"/>
              <w:right w:val="single" w:sz="4" w:space="0" w:color="auto"/>
            </w:tcBorders>
          </w:tcPr>
          <w:p w14:paraId="6ED6CB09" w14:textId="77777777" w:rsidR="00F24D9B" w:rsidRPr="005F58D9" w:rsidRDefault="00F24D9B" w:rsidP="00AE5BF8">
            <w:pPr>
              <w:spacing w:after="0" w:line="240" w:lineRule="auto"/>
              <w:rPr>
                <w:rFonts w:ascii="Arial" w:eastAsia="Times New Roman" w:hAnsi="Arial" w:cs="Arial"/>
                <w:sz w:val="24"/>
                <w:szCs w:val="24"/>
                <w:lang w:val="am-ET" w:eastAsia="ar-SA"/>
              </w:rPr>
            </w:pPr>
          </w:p>
          <w:p w14:paraId="4137FFAC" w14:textId="77777777" w:rsidR="00F24D9B" w:rsidRPr="005F58D9" w:rsidRDefault="00F24D9B" w:rsidP="00AE5BF8">
            <w:pPr>
              <w:spacing w:after="0" w:line="240" w:lineRule="auto"/>
              <w:rPr>
                <w:rFonts w:ascii="Arial" w:eastAsia="Times New Roman" w:hAnsi="Arial" w:cs="Arial"/>
                <w:sz w:val="24"/>
                <w:szCs w:val="24"/>
                <w:lang w:val="am-ET" w:eastAsia="ar-SA"/>
              </w:rPr>
            </w:pPr>
          </w:p>
          <w:p w14:paraId="1C583670" w14:textId="77777777" w:rsidR="00F24D9B" w:rsidRPr="005F58D9" w:rsidRDefault="00F24D9B" w:rsidP="00AE5BF8">
            <w:pPr>
              <w:spacing w:after="0" w:line="240" w:lineRule="auto"/>
              <w:rPr>
                <w:rFonts w:ascii="Arial" w:eastAsia="Times New Roman" w:hAnsi="Arial" w:cs="Arial"/>
                <w:sz w:val="24"/>
                <w:szCs w:val="24"/>
                <w:lang w:val="am-ET" w:eastAsia="ar-SA"/>
              </w:rPr>
            </w:pPr>
          </w:p>
          <w:p w14:paraId="7F2D2F11" w14:textId="77777777" w:rsidR="00F24D9B" w:rsidRPr="005F58D9"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14:paraId="03738ADA"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02A2816D"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2F4BD6DD"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14:paraId="0B7EB2D5"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169F57FE"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79FF711A"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14:paraId="57A2FDBC"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14:paraId="22ED08EA"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r>
      <w:tr w:rsidR="00F24D9B" w:rsidRPr="00AB4B4B" w14:paraId="3804A445" w14:textId="77777777" w:rsidTr="004633FF">
        <w:trPr>
          <w:trHeight w:val="1140"/>
        </w:trPr>
        <w:tc>
          <w:tcPr>
            <w:tcW w:w="419" w:type="pct"/>
            <w:tcBorders>
              <w:top w:val="single" w:sz="4" w:space="0" w:color="auto"/>
              <w:left w:val="single" w:sz="4" w:space="0" w:color="auto"/>
              <w:bottom w:val="single" w:sz="4" w:space="0" w:color="auto"/>
              <w:right w:val="single" w:sz="4" w:space="0" w:color="auto"/>
            </w:tcBorders>
            <w:vAlign w:val="center"/>
          </w:tcPr>
          <w:p w14:paraId="772470BD" w14:textId="77777777" w:rsidR="00F24D9B" w:rsidRPr="005F58D9"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5F58D9">
              <w:rPr>
                <w:rFonts w:ascii="Arial" w:eastAsia="Times New Roman" w:hAnsi="Arial" w:cs="Arial"/>
                <w:sz w:val="24"/>
                <w:szCs w:val="24"/>
                <w:lang w:val="am-ET" w:eastAsia="ar-SA"/>
              </w:rPr>
              <w:t>3</w:t>
            </w:r>
          </w:p>
        </w:tc>
        <w:tc>
          <w:tcPr>
            <w:tcW w:w="988" w:type="pct"/>
            <w:tcBorders>
              <w:top w:val="single" w:sz="4" w:space="0" w:color="auto"/>
              <w:left w:val="single" w:sz="4" w:space="0" w:color="auto"/>
              <w:bottom w:val="single" w:sz="4" w:space="0" w:color="auto"/>
              <w:right w:val="single" w:sz="4" w:space="0" w:color="auto"/>
            </w:tcBorders>
          </w:tcPr>
          <w:p w14:paraId="4C06051C" w14:textId="77777777" w:rsidR="00F24D9B" w:rsidRPr="005F58D9" w:rsidRDefault="00F24D9B" w:rsidP="00AE5BF8">
            <w:pPr>
              <w:spacing w:after="0" w:line="240" w:lineRule="auto"/>
              <w:rPr>
                <w:rFonts w:ascii="Arial" w:eastAsia="Times New Roman" w:hAnsi="Arial" w:cs="Arial"/>
                <w:sz w:val="24"/>
                <w:szCs w:val="24"/>
                <w:lang w:val="am-ET" w:eastAsia="ar-SA"/>
              </w:rPr>
            </w:pPr>
          </w:p>
          <w:p w14:paraId="1DFEE628" w14:textId="77777777" w:rsidR="00F24D9B" w:rsidRPr="005F58D9"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14:paraId="56D03DFC"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0DE6C1E5"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14:paraId="68A91D65"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p w14:paraId="3AD9962A"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14:paraId="4862A75E"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14:paraId="0BBBA063"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r>
      <w:tr w:rsidR="00F24D9B" w:rsidRPr="00AB4B4B" w14:paraId="78E536EC" w14:textId="77777777" w:rsidTr="004633FF">
        <w:trPr>
          <w:trHeight w:val="1140"/>
        </w:trPr>
        <w:tc>
          <w:tcPr>
            <w:tcW w:w="419" w:type="pct"/>
            <w:tcBorders>
              <w:top w:val="single" w:sz="4" w:space="0" w:color="auto"/>
              <w:left w:val="single" w:sz="4" w:space="0" w:color="auto"/>
              <w:bottom w:val="single" w:sz="4" w:space="0" w:color="auto"/>
              <w:right w:val="single" w:sz="4" w:space="0" w:color="auto"/>
            </w:tcBorders>
            <w:vAlign w:val="center"/>
          </w:tcPr>
          <w:p w14:paraId="251ECEA6" w14:textId="77777777" w:rsidR="00F24D9B" w:rsidRPr="005F58D9"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5F58D9">
              <w:rPr>
                <w:rFonts w:ascii="Arial" w:eastAsia="Times New Roman" w:hAnsi="Arial" w:cs="Arial"/>
                <w:sz w:val="24"/>
                <w:szCs w:val="24"/>
                <w:lang w:val="am-ET" w:eastAsia="ar-SA"/>
              </w:rPr>
              <w:t>N</w:t>
            </w:r>
          </w:p>
        </w:tc>
        <w:tc>
          <w:tcPr>
            <w:tcW w:w="988" w:type="pct"/>
            <w:tcBorders>
              <w:top w:val="single" w:sz="4" w:space="0" w:color="auto"/>
              <w:left w:val="single" w:sz="4" w:space="0" w:color="auto"/>
              <w:bottom w:val="single" w:sz="4" w:space="0" w:color="auto"/>
              <w:right w:val="single" w:sz="4" w:space="0" w:color="auto"/>
            </w:tcBorders>
          </w:tcPr>
          <w:p w14:paraId="29EA7924" w14:textId="77777777" w:rsidR="00F24D9B" w:rsidRPr="005F58D9"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14:paraId="233634D2"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14:paraId="71950E7D"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14:paraId="7E59C612"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14:paraId="551099B2" w14:textId="77777777" w:rsidR="00F24D9B" w:rsidRPr="00AB4B4B" w:rsidRDefault="00F24D9B" w:rsidP="00AE5BF8">
            <w:pPr>
              <w:suppressAutoHyphens/>
              <w:spacing w:after="0" w:line="240" w:lineRule="auto"/>
              <w:rPr>
                <w:rFonts w:ascii="Arial" w:eastAsia="Times New Roman" w:hAnsi="Arial" w:cs="Arial"/>
                <w:sz w:val="24"/>
                <w:szCs w:val="24"/>
                <w:lang w:val="am-ET" w:eastAsia="ar-SA"/>
              </w:rPr>
            </w:pPr>
          </w:p>
        </w:tc>
      </w:tr>
    </w:tbl>
    <w:p w14:paraId="0C790635" w14:textId="77777777" w:rsidR="00AB4B4B" w:rsidRPr="00AB4B4B" w:rsidRDefault="00AB4B4B" w:rsidP="00AE5BF8">
      <w:pPr>
        <w:numPr>
          <w:ilvl w:val="0"/>
          <w:numId w:val="1"/>
        </w:numPr>
        <w:suppressAutoHyphens/>
        <w:spacing w:after="0" w:line="240" w:lineRule="auto"/>
        <w:jc w:val="both"/>
        <w:rPr>
          <w:rFonts w:ascii="Arial" w:eastAsia="Times New Roman" w:hAnsi="Arial" w:cs="Arial"/>
          <w:sz w:val="24"/>
          <w:szCs w:val="24"/>
          <w:lang w:eastAsia="ar-SA"/>
        </w:rPr>
      </w:pPr>
    </w:p>
    <w:p w14:paraId="19EFC625" w14:textId="77777777" w:rsidR="00AB4B4B" w:rsidRPr="00AB4B4B" w:rsidRDefault="00AB4B4B" w:rsidP="00AE5BF8">
      <w:pPr>
        <w:numPr>
          <w:ilvl w:val="0"/>
          <w:numId w:val="1"/>
        </w:numPr>
        <w:suppressAutoHyphens/>
        <w:spacing w:after="0" w:line="240" w:lineRule="auto"/>
        <w:jc w:val="both"/>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06"/>
        <w:gridCol w:w="1916"/>
        <w:gridCol w:w="3643"/>
      </w:tblGrid>
      <w:tr w:rsidR="00AB4B4B" w:rsidRPr="00AB4B4B" w14:paraId="2E3B4060" w14:textId="77777777" w:rsidTr="00711608">
        <w:trPr>
          <w:jc w:val="center"/>
        </w:trPr>
        <w:tc>
          <w:tcPr>
            <w:tcW w:w="3595" w:type="dxa"/>
          </w:tcPr>
          <w:p w14:paraId="1E913756"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14:paraId="44049311"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14:paraId="7E8ACF2F"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14:paraId="06049633" w14:textId="77777777" w:rsidTr="00711608">
        <w:trPr>
          <w:jc w:val="center"/>
        </w:trPr>
        <w:tc>
          <w:tcPr>
            <w:tcW w:w="3595" w:type="dxa"/>
            <w:vAlign w:val="center"/>
          </w:tcPr>
          <w:p w14:paraId="322177EB"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4902526E"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14:paraId="79211A8D"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14:paraId="32C66628" w14:textId="77777777" w:rsidTr="00711608">
        <w:trPr>
          <w:jc w:val="center"/>
        </w:trPr>
        <w:tc>
          <w:tcPr>
            <w:tcW w:w="3595" w:type="dxa"/>
            <w:tcBorders>
              <w:bottom w:val="single" w:sz="4" w:space="0" w:color="auto"/>
            </w:tcBorders>
            <w:vAlign w:val="center"/>
          </w:tcPr>
          <w:p w14:paraId="7902E97B"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14:paraId="7FC41468"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14:paraId="204FDC62"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14:paraId="0049DC1C" w14:textId="77777777" w:rsidR="00711608" w:rsidRPr="00F24D9B" w:rsidRDefault="00711608" w:rsidP="00711608">
      <w:pPr>
        <w:pStyle w:val="ListParagraph"/>
        <w:numPr>
          <w:ilvl w:val="0"/>
          <w:numId w:val="1"/>
        </w:numPr>
        <w:rPr>
          <w:rFonts w:cs="Arial"/>
          <w:szCs w:val="24"/>
          <w:lang w:val="en-US"/>
        </w:rPr>
      </w:pPr>
      <w:r w:rsidRPr="00F24D9B">
        <w:rPr>
          <w:rFonts w:cs="Arial"/>
          <w:szCs w:val="24"/>
          <w:lang w:val="en-US"/>
        </w:rPr>
        <w:t xml:space="preserve">                                                                                              (потпис и печат)</w:t>
      </w:r>
    </w:p>
    <w:p w14:paraId="2C8DCDE7" w14:textId="77777777" w:rsidR="00AB4B4B" w:rsidRPr="00AB4B4B" w:rsidRDefault="00AB4B4B" w:rsidP="00AE5BF8">
      <w:pPr>
        <w:numPr>
          <w:ilvl w:val="0"/>
          <w:numId w:val="1"/>
        </w:numPr>
        <w:suppressAutoHyphens/>
        <w:spacing w:after="0" w:line="240" w:lineRule="auto"/>
        <w:jc w:val="both"/>
        <w:rPr>
          <w:rFonts w:ascii="Arial" w:eastAsia="Times New Roman" w:hAnsi="Arial" w:cs="Arial"/>
          <w:b/>
          <w:i/>
          <w:sz w:val="24"/>
          <w:szCs w:val="24"/>
          <w:lang w:eastAsia="ar-SA"/>
        </w:rPr>
      </w:pPr>
    </w:p>
    <w:p w14:paraId="5720E571" w14:textId="77777777" w:rsidR="00AB4B4B" w:rsidRPr="005F58D9" w:rsidRDefault="00AB4B4B" w:rsidP="00AE5BF8">
      <w:pPr>
        <w:numPr>
          <w:ilvl w:val="0"/>
          <w:numId w:val="1"/>
        </w:numPr>
        <w:suppressAutoHyphens/>
        <w:spacing w:after="0" w:line="240" w:lineRule="auto"/>
        <w:jc w:val="both"/>
        <w:rPr>
          <w:rFonts w:ascii="Arial" w:eastAsia="Times New Roman" w:hAnsi="Arial" w:cs="Arial"/>
          <w:i/>
          <w:sz w:val="24"/>
          <w:szCs w:val="24"/>
          <w:lang w:val="sr-Cyrl-CS" w:eastAsia="ar-SA"/>
        </w:rPr>
      </w:pPr>
      <w:r w:rsidRPr="00AB4B4B">
        <w:rPr>
          <w:rFonts w:ascii="Arial" w:eastAsia="Times New Roman" w:hAnsi="Arial" w:cs="Arial"/>
          <w:b/>
          <w:bCs/>
          <w:i/>
          <w:iCs/>
          <w:sz w:val="24"/>
          <w:szCs w:val="24"/>
          <w:lang w:val="am-ET" w:eastAsia="ar-SA"/>
        </w:rPr>
        <w:t>Напомена:</w:t>
      </w:r>
      <w:r w:rsidRPr="00AB4B4B">
        <w:rPr>
          <w:rFonts w:ascii="Arial" w:eastAsia="Times New Roman" w:hAnsi="Arial" w:cs="Arial"/>
          <w:i/>
          <w:sz w:val="24"/>
          <w:szCs w:val="24"/>
          <w:lang w:val="am-ET" w:eastAsia="ar-SA"/>
        </w:rPr>
        <w:t xml:space="preserve">У </w:t>
      </w:r>
      <w:r w:rsidRPr="005F58D9">
        <w:rPr>
          <w:rFonts w:ascii="Arial" w:eastAsia="Times New Roman" w:hAnsi="Arial" w:cs="Arial"/>
          <w:i/>
          <w:sz w:val="24"/>
          <w:szCs w:val="24"/>
          <w:lang w:val="sr-Cyrl-CS" w:eastAsia="ar-SA"/>
        </w:rPr>
        <w:t>Обрасцу 1</w:t>
      </w:r>
      <w:r w:rsidR="007863F0" w:rsidRPr="005F58D9">
        <w:rPr>
          <w:rFonts w:ascii="Arial" w:eastAsia="Times New Roman" w:hAnsi="Arial" w:cs="Arial"/>
          <w:i/>
          <w:sz w:val="24"/>
          <w:szCs w:val="24"/>
          <w:lang w:val="ru-RU" w:eastAsia="ar-SA"/>
        </w:rPr>
        <w:t>2</w:t>
      </w:r>
      <w:r w:rsidRPr="005F58D9">
        <w:rPr>
          <w:rFonts w:ascii="Arial" w:eastAsia="Times New Roman" w:hAnsi="Arial" w:cs="Arial"/>
          <w:i/>
          <w:sz w:val="24"/>
          <w:szCs w:val="24"/>
          <w:lang w:val="sr-Cyrl-CS" w:eastAsia="ar-SA"/>
        </w:rPr>
        <w:t>.</w:t>
      </w:r>
      <w:r w:rsidR="007863F0" w:rsidRPr="005F58D9">
        <w:rPr>
          <w:rFonts w:ascii="Arial" w:eastAsia="Times New Roman" w:hAnsi="Arial" w:cs="Arial"/>
          <w:i/>
          <w:sz w:val="24"/>
          <w:szCs w:val="24"/>
          <w:lang w:val="sr-Cyrl-CS" w:eastAsia="ar-SA"/>
        </w:rPr>
        <w:t xml:space="preserve"> Списак извршених услуга </w:t>
      </w:r>
      <w:r w:rsidRPr="005F58D9">
        <w:rPr>
          <w:rFonts w:ascii="Arial" w:eastAsia="Times New Roman" w:hAnsi="Arial" w:cs="Arial"/>
          <w:i/>
          <w:sz w:val="24"/>
          <w:szCs w:val="24"/>
          <w:lang w:val="am-ET" w:eastAsia="ar-SA"/>
        </w:rPr>
        <w:t xml:space="preserve">се по редним бројевима наводе реализовани </w:t>
      </w:r>
      <w:r w:rsidRPr="005F58D9">
        <w:rPr>
          <w:rFonts w:ascii="Arial" w:eastAsia="Times New Roman" w:hAnsi="Arial" w:cs="Arial"/>
          <w:i/>
          <w:sz w:val="24"/>
          <w:szCs w:val="24"/>
          <w:lang w:val="ru-RU" w:eastAsia="ar-SA"/>
        </w:rPr>
        <w:t xml:space="preserve">уговори за </w:t>
      </w:r>
      <w:r w:rsidRPr="005F58D9">
        <w:rPr>
          <w:rFonts w:ascii="Arial" w:eastAsia="Times New Roman" w:hAnsi="Arial" w:cs="Arial"/>
          <w:i/>
          <w:sz w:val="24"/>
          <w:szCs w:val="24"/>
          <w:lang w:val="am-ET" w:eastAsia="ar-SA"/>
        </w:rPr>
        <w:t xml:space="preserve">извршене </w:t>
      </w:r>
      <w:r w:rsidR="007863F0" w:rsidRPr="005F58D9">
        <w:rPr>
          <w:rFonts w:ascii="Arial" w:eastAsia="Times New Roman" w:hAnsi="Arial" w:cs="Arial"/>
          <w:i/>
          <w:sz w:val="24"/>
          <w:szCs w:val="24"/>
          <w:lang w:val="ru-RU" w:eastAsia="ar-SA"/>
        </w:rPr>
        <w:t>услуге које</w:t>
      </w:r>
      <w:r w:rsidRPr="005F58D9">
        <w:rPr>
          <w:rFonts w:ascii="Arial" w:eastAsia="Times New Roman" w:hAnsi="Arial" w:cs="Arial"/>
          <w:i/>
          <w:sz w:val="24"/>
          <w:szCs w:val="24"/>
          <w:lang w:val="am-ET" w:eastAsia="ar-SA"/>
        </w:rPr>
        <w:t xml:space="preserve"> су у с</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 xml:space="preserve">ладу са захтевима из </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он</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урсне до</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ументације. Сва</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ru-RU" w:eastAsia="ar-SA"/>
        </w:rPr>
        <w:t>и</w:t>
      </w:r>
      <w:r w:rsidR="007863F0" w:rsidRPr="005F58D9">
        <w:rPr>
          <w:rFonts w:ascii="Arial" w:eastAsia="Times New Roman" w:hAnsi="Arial" w:cs="Arial"/>
          <w:i/>
          <w:sz w:val="24"/>
          <w:szCs w:val="24"/>
          <w:lang w:val="ru-RU" w:eastAsia="ar-SA"/>
        </w:rPr>
        <w:t xml:space="preserve"> </w:t>
      </w:r>
      <w:r w:rsidRPr="005F58D9">
        <w:rPr>
          <w:rFonts w:ascii="Arial" w:eastAsia="Times New Roman" w:hAnsi="Arial" w:cs="Arial"/>
          <w:i/>
          <w:sz w:val="24"/>
          <w:szCs w:val="24"/>
          <w:lang w:val="ru-RU" w:eastAsia="ar-SA"/>
        </w:rPr>
        <w:t xml:space="preserve">релаизовани уговор за извршене </w:t>
      </w:r>
      <w:r w:rsidR="007863F0" w:rsidRPr="005F58D9">
        <w:rPr>
          <w:rFonts w:ascii="Arial" w:eastAsia="Times New Roman" w:hAnsi="Arial" w:cs="Arial"/>
          <w:i/>
          <w:sz w:val="24"/>
          <w:szCs w:val="24"/>
          <w:lang w:val="ru-RU" w:eastAsia="ar-SA"/>
        </w:rPr>
        <w:t>услуге</w:t>
      </w:r>
      <w:r w:rsidRPr="005F58D9">
        <w:rPr>
          <w:rFonts w:ascii="Arial" w:eastAsia="Times New Roman" w:hAnsi="Arial" w:cs="Arial"/>
          <w:i/>
          <w:sz w:val="24"/>
          <w:szCs w:val="24"/>
          <w:lang w:val="am-ET" w:eastAsia="ar-SA"/>
        </w:rPr>
        <w:t xml:space="preserve"> мора бити потврђен достављањем одговарајуће </w:t>
      </w:r>
      <w:r w:rsidRPr="005F58D9">
        <w:rPr>
          <w:rFonts w:ascii="Arial" w:eastAsia="Times New Roman" w:hAnsi="Arial" w:cs="Arial"/>
          <w:i/>
          <w:sz w:val="24"/>
          <w:szCs w:val="24"/>
          <w:lang w:val="sr-Cyrl-CS" w:eastAsia="ar-SA"/>
        </w:rPr>
        <w:t xml:space="preserve">потврде о извршеним </w:t>
      </w:r>
      <w:r w:rsidR="007863F0" w:rsidRPr="005F58D9">
        <w:rPr>
          <w:rFonts w:ascii="Arial" w:eastAsia="Times New Roman" w:hAnsi="Arial" w:cs="Arial"/>
          <w:i/>
          <w:sz w:val="24"/>
          <w:szCs w:val="24"/>
          <w:lang w:val="sr-Cyrl-CS" w:eastAsia="ar-SA"/>
        </w:rPr>
        <w:t xml:space="preserve">услугама </w:t>
      </w:r>
      <w:r w:rsidRPr="005F58D9">
        <w:rPr>
          <w:rFonts w:ascii="Arial" w:eastAsia="Times New Roman" w:hAnsi="Arial" w:cs="Arial"/>
          <w:i/>
          <w:sz w:val="24"/>
          <w:szCs w:val="24"/>
          <w:lang w:val="am-ET" w:eastAsia="ar-SA"/>
        </w:rPr>
        <w:t>ранијег наручиоца, у с</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 xml:space="preserve">ладу са </w:t>
      </w:r>
      <w:r w:rsidRPr="005F58D9">
        <w:rPr>
          <w:rFonts w:ascii="Arial" w:eastAsia="Times New Roman" w:hAnsi="Arial" w:cs="Arial"/>
          <w:i/>
          <w:sz w:val="24"/>
          <w:szCs w:val="24"/>
          <w:lang w:val="sr-Cyrl-CS" w:eastAsia="ar-SA"/>
        </w:rPr>
        <w:t>О</w:t>
      </w:r>
      <w:r w:rsidRPr="005F58D9">
        <w:rPr>
          <w:rFonts w:ascii="Arial" w:eastAsia="Times New Roman" w:hAnsi="Arial" w:cs="Arial"/>
          <w:i/>
          <w:sz w:val="24"/>
          <w:szCs w:val="24"/>
          <w:lang w:val="am-ET" w:eastAsia="ar-SA"/>
        </w:rPr>
        <w:t xml:space="preserve">брасцем </w:t>
      </w:r>
      <w:r w:rsidRPr="005F58D9">
        <w:rPr>
          <w:rFonts w:ascii="Arial" w:eastAsia="Times New Roman" w:hAnsi="Arial" w:cs="Arial"/>
          <w:bCs/>
          <w:i/>
          <w:sz w:val="24"/>
          <w:szCs w:val="24"/>
          <w:lang w:val="sr-Cyrl-BA" w:eastAsia="ar-SA"/>
        </w:rPr>
        <w:t>1</w:t>
      </w:r>
      <w:r w:rsidR="007863F0" w:rsidRPr="005F58D9">
        <w:rPr>
          <w:rFonts w:ascii="Arial" w:eastAsia="Times New Roman" w:hAnsi="Arial" w:cs="Arial"/>
          <w:bCs/>
          <w:i/>
          <w:sz w:val="24"/>
          <w:szCs w:val="24"/>
          <w:lang w:val="ru-RU" w:eastAsia="ar-SA"/>
        </w:rPr>
        <w:t>2</w:t>
      </w:r>
      <w:r w:rsidRPr="005F58D9">
        <w:rPr>
          <w:rFonts w:ascii="Arial" w:eastAsia="Times New Roman" w:hAnsi="Arial" w:cs="Arial"/>
          <w:bCs/>
          <w:i/>
          <w:sz w:val="24"/>
          <w:szCs w:val="24"/>
          <w:lang w:val="sr-Cyrl-BA" w:eastAsia="ar-SA"/>
        </w:rPr>
        <w:t>.1.</w:t>
      </w:r>
    </w:p>
    <w:p w14:paraId="240F1611" w14:textId="77777777" w:rsidR="00AB4B4B" w:rsidRPr="005F58D9" w:rsidRDefault="00AB4B4B" w:rsidP="00AE5BF8">
      <w:pPr>
        <w:numPr>
          <w:ilvl w:val="0"/>
          <w:numId w:val="1"/>
        </w:numPr>
        <w:suppressAutoHyphens/>
        <w:spacing w:after="0" w:line="240" w:lineRule="auto"/>
        <w:jc w:val="both"/>
        <w:rPr>
          <w:rFonts w:ascii="Arial" w:eastAsia="Times New Roman" w:hAnsi="Arial" w:cs="Arial"/>
          <w:i/>
          <w:sz w:val="24"/>
          <w:szCs w:val="24"/>
          <w:lang w:eastAsia="ar-SA"/>
        </w:rPr>
      </w:pPr>
      <w:r w:rsidRPr="005F58D9">
        <w:rPr>
          <w:rFonts w:ascii="Arial" w:eastAsia="Times New Roman" w:hAnsi="Arial" w:cs="Arial"/>
          <w:i/>
          <w:sz w:val="24"/>
          <w:szCs w:val="24"/>
          <w:lang w:val="am-ET" w:eastAsia="ar-SA"/>
        </w:rPr>
        <w:t>У</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оли</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 xml:space="preserve">о су у </w:t>
      </w:r>
      <w:r w:rsidRPr="005F58D9">
        <w:rPr>
          <w:rFonts w:ascii="Arial" w:eastAsia="Times New Roman" w:hAnsi="Arial" w:cs="Arial"/>
          <w:i/>
          <w:sz w:val="24"/>
          <w:szCs w:val="24"/>
          <w:lang w:val="sr-Cyrl-CS" w:eastAsia="ar-SA"/>
        </w:rPr>
        <w:t>О</w:t>
      </w:r>
      <w:r w:rsidRPr="005F58D9">
        <w:rPr>
          <w:rFonts w:ascii="Arial" w:eastAsia="Times New Roman" w:hAnsi="Arial" w:cs="Arial"/>
          <w:i/>
          <w:sz w:val="24"/>
          <w:szCs w:val="24"/>
          <w:lang w:val="am-ET" w:eastAsia="ar-SA"/>
        </w:rPr>
        <w:t>бра</w:t>
      </w:r>
      <w:r w:rsidRPr="005F58D9">
        <w:rPr>
          <w:rFonts w:ascii="Arial" w:eastAsia="Times New Roman" w:hAnsi="Arial" w:cs="Arial"/>
          <w:i/>
          <w:sz w:val="24"/>
          <w:szCs w:val="24"/>
          <w:lang w:val="sr-Cyrl-CS" w:eastAsia="ar-SA"/>
        </w:rPr>
        <w:t>сцу 1</w:t>
      </w:r>
      <w:r w:rsidR="007863F0" w:rsidRPr="005F58D9">
        <w:rPr>
          <w:rFonts w:ascii="Arial" w:eastAsia="Times New Roman" w:hAnsi="Arial" w:cs="Arial"/>
          <w:i/>
          <w:sz w:val="24"/>
          <w:szCs w:val="24"/>
          <w:lang w:val="sr-Cyrl-CS" w:eastAsia="ar-SA"/>
        </w:rPr>
        <w:t>2</w:t>
      </w:r>
      <w:r w:rsidRPr="005F58D9">
        <w:rPr>
          <w:rFonts w:ascii="Arial" w:eastAsia="Times New Roman" w:hAnsi="Arial" w:cs="Arial"/>
          <w:i/>
          <w:sz w:val="24"/>
          <w:szCs w:val="24"/>
          <w:lang w:val="sr-Cyrl-CS" w:eastAsia="ar-SA"/>
        </w:rPr>
        <w:t xml:space="preserve">. </w:t>
      </w:r>
      <w:r w:rsidR="007863F0" w:rsidRPr="005F58D9">
        <w:rPr>
          <w:rFonts w:ascii="Arial" w:eastAsia="Times New Roman" w:hAnsi="Arial" w:cs="Arial"/>
          <w:i/>
          <w:sz w:val="24"/>
          <w:szCs w:val="24"/>
          <w:lang w:val="sr-Cyrl-CS" w:eastAsia="ar-SA"/>
        </w:rPr>
        <w:t xml:space="preserve">Списак извршених услуга </w:t>
      </w:r>
      <w:r w:rsidRPr="005F58D9">
        <w:rPr>
          <w:rFonts w:ascii="Arial" w:eastAsia="Times New Roman" w:hAnsi="Arial" w:cs="Arial"/>
          <w:i/>
          <w:sz w:val="24"/>
          <w:szCs w:val="24"/>
          <w:lang w:val="am-ET" w:eastAsia="ar-SA"/>
        </w:rPr>
        <w:t xml:space="preserve">наведени </w:t>
      </w:r>
      <w:r w:rsidRPr="005F58D9">
        <w:rPr>
          <w:rFonts w:ascii="Arial" w:eastAsia="Times New Roman" w:hAnsi="Arial" w:cs="Arial"/>
          <w:i/>
          <w:sz w:val="24"/>
          <w:szCs w:val="24"/>
          <w:lang w:val="ru-RU" w:eastAsia="ar-SA"/>
        </w:rPr>
        <w:t xml:space="preserve">уговори о извршеним </w:t>
      </w:r>
      <w:r w:rsidR="007863F0" w:rsidRPr="005F58D9">
        <w:rPr>
          <w:rFonts w:ascii="Arial" w:eastAsia="Times New Roman" w:hAnsi="Arial" w:cs="Arial"/>
          <w:i/>
          <w:sz w:val="24"/>
          <w:szCs w:val="24"/>
          <w:lang w:val="ru-RU" w:eastAsia="ar-SA"/>
        </w:rPr>
        <w:t xml:space="preserve">услугама </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оје нису потврђен</w:t>
      </w:r>
      <w:r w:rsidR="007863F0" w:rsidRPr="005F58D9">
        <w:rPr>
          <w:rFonts w:ascii="Arial" w:eastAsia="Times New Roman" w:hAnsi="Arial" w:cs="Arial"/>
          <w:i/>
          <w:sz w:val="24"/>
          <w:szCs w:val="24"/>
          <w:lang w:val="sr-Cyrl-CS" w:eastAsia="ar-SA"/>
        </w:rPr>
        <w:t>е</w:t>
      </w:r>
      <w:r w:rsidRPr="005F58D9">
        <w:rPr>
          <w:rFonts w:ascii="Arial" w:eastAsia="Times New Roman" w:hAnsi="Arial" w:cs="Arial"/>
          <w:i/>
          <w:sz w:val="24"/>
          <w:szCs w:val="24"/>
          <w:lang w:val="am-ET" w:eastAsia="ar-SA"/>
        </w:rPr>
        <w:t xml:space="preserve"> достављањем одговарајуће </w:t>
      </w:r>
      <w:r w:rsidRPr="005F58D9">
        <w:rPr>
          <w:rFonts w:ascii="Arial" w:eastAsia="Times New Roman" w:hAnsi="Arial" w:cs="Arial"/>
          <w:i/>
          <w:sz w:val="24"/>
          <w:szCs w:val="24"/>
          <w:lang w:val="sr-Cyrl-CS" w:eastAsia="ar-SA"/>
        </w:rPr>
        <w:t>потврде</w:t>
      </w:r>
      <w:r w:rsidRPr="005F58D9">
        <w:rPr>
          <w:rFonts w:ascii="Arial" w:eastAsia="Times New Roman" w:hAnsi="Arial" w:cs="Arial"/>
          <w:i/>
          <w:sz w:val="24"/>
          <w:szCs w:val="24"/>
          <w:lang w:val="am-ET" w:eastAsia="ar-SA"/>
        </w:rPr>
        <w:t xml:space="preserve"> или у</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оли</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 xml:space="preserve">о дата </w:t>
      </w:r>
      <w:r w:rsidRPr="005F58D9">
        <w:rPr>
          <w:rFonts w:ascii="Arial" w:eastAsia="Times New Roman" w:hAnsi="Arial" w:cs="Arial"/>
          <w:i/>
          <w:sz w:val="24"/>
          <w:szCs w:val="24"/>
          <w:lang w:val="sr-Cyrl-CS" w:eastAsia="ar-SA"/>
        </w:rPr>
        <w:t>потврда</w:t>
      </w:r>
      <w:r w:rsidRPr="005F58D9">
        <w:rPr>
          <w:rFonts w:ascii="Arial" w:eastAsia="Times New Roman" w:hAnsi="Arial" w:cs="Arial"/>
          <w:i/>
          <w:sz w:val="24"/>
          <w:szCs w:val="24"/>
          <w:lang w:val="am-ET" w:eastAsia="ar-SA"/>
        </w:rPr>
        <w:t xml:space="preserve"> не садржи све што је тражено </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он</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урсном до</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ументацијом, та</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в</w:t>
      </w:r>
      <w:r w:rsidRPr="005F58D9">
        <w:rPr>
          <w:rFonts w:ascii="Arial" w:eastAsia="Times New Roman" w:hAnsi="Arial" w:cs="Arial"/>
          <w:i/>
          <w:sz w:val="24"/>
          <w:szCs w:val="24"/>
          <w:lang w:val="sr-Cyrl-CS" w:eastAsia="ar-SA"/>
        </w:rPr>
        <w:t>е</w:t>
      </w:r>
      <w:r w:rsidRPr="005F58D9">
        <w:rPr>
          <w:rFonts w:ascii="Arial" w:eastAsia="Times New Roman" w:hAnsi="Arial" w:cs="Arial"/>
          <w:i/>
          <w:sz w:val="24"/>
          <w:szCs w:val="24"/>
          <w:lang w:val="am-ET" w:eastAsia="ar-SA"/>
        </w:rPr>
        <w:t xml:space="preserve"> референце се неће </w:t>
      </w:r>
      <w:r w:rsidRPr="005F58D9">
        <w:rPr>
          <w:rFonts w:ascii="Arial" w:eastAsia="Times New Roman" w:hAnsi="Arial" w:cs="Arial"/>
          <w:i/>
          <w:sz w:val="24"/>
          <w:szCs w:val="24"/>
          <w:lang w:val="sr-Cyrl-CS" w:eastAsia="ar-SA"/>
        </w:rPr>
        <w:t>узимати у обзир.</w:t>
      </w:r>
      <w:r w:rsidRPr="005F58D9">
        <w:rPr>
          <w:rFonts w:ascii="Arial" w:eastAsia="Times New Roman" w:hAnsi="Arial" w:cs="Arial"/>
          <w:i/>
          <w:sz w:val="24"/>
          <w:szCs w:val="24"/>
          <w:lang w:val="am-ET" w:eastAsia="ar-SA"/>
        </w:rPr>
        <w:t xml:space="preserve"> Ради ла</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 xml:space="preserve">шег утврђивања везе између </w:t>
      </w:r>
      <w:r w:rsidRPr="005F58D9">
        <w:rPr>
          <w:rFonts w:ascii="Arial" w:eastAsia="Times New Roman" w:hAnsi="Arial" w:cs="Arial"/>
          <w:i/>
          <w:sz w:val="24"/>
          <w:szCs w:val="24"/>
          <w:lang w:val="sr-Cyrl-CS" w:eastAsia="ar-SA"/>
        </w:rPr>
        <w:t>О</w:t>
      </w:r>
      <w:r w:rsidRPr="005F58D9">
        <w:rPr>
          <w:rFonts w:ascii="Arial" w:eastAsia="Times New Roman" w:hAnsi="Arial" w:cs="Arial"/>
          <w:i/>
          <w:sz w:val="24"/>
          <w:szCs w:val="24"/>
          <w:lang w:val="am-ET" w:eastAsia="ar-SA"/>
        </w:rPr>
        <w:t>брас</w:t>
      </w:r>
      <w:r w:rsidRPr="005F58D9">
        <w:rPr>
          <w:rFonts w:ascii="Arial" w:eastAsia="Times New Roman" w:hAnsi="Arial" w:cs="Arial"/>
          <w:i/>
          <w:sz w:val="24"/>
          <w:szCs w:val="24"/>
          <w:lang w:val="sr-Cyrl-CS" w:eastAsia="ar-SA"/>
        </w:rPr>
        <w:t>ца</w:t>
      </w:r>
      <w:r w:rsidR="007863F0" w:rsidRPr="005F58D9">
        <w:rPr>
          <w:rFonts w:ascii="Arial" w:eastAsia="Times New Roman" w:hAnsi="Arial" w:cs="Arial"/>
          <w:i/>
          <w:sz w:val="24"/>
          <w:szCs w:val="24"/>
          <w:lang w:val="sr-Cyrl-CS" w:eastAsia="ar-SA"/>
        </w:rPr>
        <w:t xml:space="preserve"> </w:t>
      </w:r>
      <w:r w:rsidRPr="005F58D9">
        <w:rPr>
          <w:rFonts w:ascii="Arial" w:eastAsia="Times New Roman" w:hAnsi="Arial" w:cs="Arial"/>
          <w:bCs/>
          <w:i/>
          <w:sz w:val="24"/>
          <w:szCs w:val="24"/>
          <w:lang w:val="sr-Cyrl-BA" w:eastAsia="ar-SA"/>
        </w:rPr>
        <w:t>1</w:t>
      </w:r>
      <w:r w:rsidR="007863F0" w:rsidRPr="005F58D9">
        <w:rPr>
          <w:rFonts w:ascii="Arial" w:eastAsia="Times New Roman" w:hAnsi="Arial" w:cs="Arial"/>
          <w:bCs/>
          <w:i/>
          <w:sz w:val="24"/>
          <w:szCs w:val="24"/>
          <w:lang w:val="ru-RU" w:eastAsia="ar-SA"/>
        </w:rPr>
        <w:t>2</w:t>
      </w:r>
      <w:r w:rsidRPr="005F58D9">
        <w:rPr>
          <w:rFonts w:ascii="Arial" w:eastAsia="Times New Roman" w:hAnsi="Arial" w:cs="Arial"/>
          <w:bCs/>
          <w:i/>
          <w:sz w:val="24"/>
          <w:szCs w:val="24"/>
          <w:lang w:val="sr-Cyrl-BA" w:eastAsia="ar-SA"/>
        </w:rPr>
        <w:t>.1.</w:t>
      </w:r>
      <w:r w:rsidRPr="005F58D9">
        <w:rPr>
          <w:rFonts w:ascii="Arial" w:eastAsia="Times New Roman" w:hAnsi="Arial" w:cs="Arial"/>
          <w:bCs/>
          <w:i/>
          <w:sz w:val="24"/>
          <w:szCs w:val="24"/>
          <w:lang w:val="sr-Cyrl-CS" w:eastAsia="ar-SA"/>
        </w:rPr>
        <w:t>Потврда о референтним набав</w:t>
      </w:r>
      <w:r w:rsidR="00946FFF" w:rsidRPr="005F58D9">
        <w:rPr>
          <w:rFonts w:ascii="Arial" w:eastAsia="Times New Roman" w:hAnsi="Arial" w:cs="Arial"/>
          <w:bCs/>
          <w:i/>
          <w:sz w:val="24"/>
          <w:szCs w:val="24"/>
          <w:lang w:val="sr-Cyrl-CS" w:eastAsia="ar-SA"/>
        </w:rPr>
        <w:t>к</w:t>
      </w:r>
      <w:r w:rsidRPr="005F58D9">
        <w:rPr>
          <w:rFonts w:ascii="Arial" w:eastAsia="Times New Roman" w:hAnsi="Arial" w:cs="Arial"/>
          <w:bCs/>
          <w:i/>
          <w:sz w:val="24"/>
          <w:szCs w:val="24"/>
          <w:lang w:val="sr-Cyrl-CS" w:eastAsia="ar-SA"/>
        </w:rPr>
        <w:t>ама понуђача и Обрасца 1</w:t>
      </w:r>
      <w:r w:rsidR="007863F0" w:rsidRPr="005F58D9">
        <w:rPr>
          <w:rFonts w:ascii="Arial" w:eastAsia="Times New Roman" w:hAnsi="Arial" w:cs="Arial"/>
          <w:bCs/>
          <w:i/>
          <w:sz w:val="24"/>
          <w:szCs w:val="24"/>
          <w:lang w:val="ru-RU" w:eastAsia="ar-SA"/>
        </w:rPr>
        <w:t>2</w:t>
      </w:r>
      <w:r w:rsidRPr="005F58D9">
        <w:rPr>
          <w:rFonts w:ascii="Arial" w:eastAsia="Times New Roman" w:hAnsi="Arial" w:cs="Arial"/>
          <w:bCs/>
          <w:i/>
          <w:sz w:val="24"/>
          <w:szCs w:val="24"/>
          <w:lang w:val="sr-Cyrl-CS" w:eastAsia="ar-SA"/>
        </w:rPr>
        <w:t>.</w:t>
      </w:r>
      <w:r w:rsidRPr="005F58D9">
        <w:rPr>
          <w:rFonts w:ascii="Arial" w:eastAsia="Times New Roman" w:hAnsi="Arial" w:cs="Arial"/>
          <w:i/>
          <w:sz w:val="24"/>
          <w:szCs w:val="24"/>
          <w:lang w:val="am-ET" w:eastAsia="ar-SA"/>
        </w:rPr>
        <w:t xml:space="preserve"> </w:t>
      </w:r>
      <w:r w:rsidR="007863F0" w:rsidRPr="005F58D9">
        <w:rPr>
          <w:rFonts w:ascii="Arial" w:eastAsia="Times New Roman" w:hAnsi="Arial" w:cs="Arial"/>
          <w:i/>
          <w:sz w:val="24"/>
          <w:szCs w:val="24"/>
          <w:lang w:val="sr-Cyrl-CS" w:eastAsia="ar-SA"/>
        </w:rPr>
        <w:t>Списак извршених услуга</w:t>
      </w:r>
      <w:r w:rsidRPr="005F58D9">
        <w:rPr>
          <w:rFonts w:ascii="Arial" w:eastAsia="Times New Roman" w:hAnsi="Arial" w:cs="Arial"/>
          <w:i/>
          <w:sz w:val="24"/>
          <w:szCs w:val="24"/>
          <w:lang w:val="am-ET" w:eastAsia="ar-SA"/>
        </w:rPr>
        <w:t>, пожељно је да понуђач на сва</w:t>
      </w:r>
      <w:r w:rsidR="00946FFF" w:rsidRPr="005F58D9">
        <w:rPr>
          <w:rFonts w:ascii="Arial" w:eastAsia="Times New Roman" w:hAnsi="Arial" w:cs="Arial"/>
          <w:i/>
          <w:sz w:val="24"/>
          <w:szCs w:val="24"/>
          <w:lang w:val="am-ET" w:eastAsia="ar-SA"/>
        </w:rPr>
        <w:t>к</w:t>
      </w:r>
      <w:r w:rsidRPr="005F58D9">
        <w:rPr>
          <w:rFonts w:ascii="Arial" w:eastAsia="Times New Roman" w:hAnsi="Arial" w:cs="Arial"/>
          <w:i/>
          <w:sz w:val="24"/>
          <w:szCs w:val="24"/>
          <w:lang w:val="am-ET" w:eastAsia="ar-SA"/>
        </w:rPr>
        <w:t xml:space="preserve">ој </w:t>
      </w:r>
      <w:r w:rsidRPr="005F58D9">
        <w:rPr>
          <w:rFonts w:ascii="Arial" w:eastAsia="Times New Roman" w:hAnsi="Arial" w:cs="Arial"/>
          <w:i/>
          <w:sz w:val="24"/>
          <w:szCs w:val="24"/>
          <w:lang w:val="sr-Cyrl-CS" w:eastAsia="ar-SA"/>
        </w:rPr>
        <w:t>потврди</w:t>
      </w:r>
      <w:r w:rsidRPr="005F58D9">
        <w:rPr>
          <w:rFonts w:ascii="Arial" w:eastAsia="Times New Roman" w:hAnsi="Arial" w:cs="Arial"/>
          <w:i/>
          <w:sz w:val="24"/>
          <w:szCs w:val="24"/>
          <w:lang w:val="am-ET" w:eastAsia="ar-SA"/>
        </w:rPr>
        <w:t xml:space="preserve"> у горњем левом углу наведе редни број референце из Обрасца</w:t>
      </w:r>
      <w:r w:rsidRPr="005F58D9">
        <w:rPr>
          <w:rFonts w:ascii="Arial" w:eastAsia="Times New Roman" w:hAnsi="Arial" w:cs="Arial"/>
          <w:i/>
          <w:sz w:val="24"/>
          <w:szCs w:val="24"/>
          <w:lang w:val="sr-Cyrl-CS" w:eastAsia="ar-SA"/>
        </w:rPr>
        <w:t xml:space="preserve"> 1</w:t>
      </w:r>
      <w:r w:rsidR="007863F0" w:rsidRPr="005F58D9">
        <w:rPr>
          <w:rFonts w:ascii="Arial" w:eastAsia="Times New Roman" w:hAnsi="Arial" w:cs="Arial"/>
          <w:i/>
          <w:sz w:val="24"/>
          <w:szCs w:val="24"/>
          <w:lang w:val="sr-Cyrl-CS" w:eastAsia="ar-SA"/>
        </w:rPr>
        <w:t>2</w:t>
      </w:r>
      <w:r w:rsidRPr="005F58D9">
        <w:rPr>
          <w:rFonts w:ascii="Arial" w:eastAsia="Times New Roman" w:hAnsi="Arial" w:cs="Arial"/>
          <w:i/>
          <w:sz w:val="24"/>
          <w:szCs w:val="24"/>
          <w:lang w:val="sr-Cyrl-CS" w:eastAsia="ar-SA"/>
        </w:rPr>
        <w:t xml:space="preserve">. </w:t>
      </w:r>
      <w:r w:rsidR="007863F0" w:rsidRPr="005F58D9">
        <w:rPr>
          <w:rFonts w:ascii="Arial" w:eastAsia="Times New Roman" w:hAnsi="Arial" w:cs="Arial"/>
          <w:i/>
          <w:sz w:val="24"/>
          <w:szCs w:val="24"/>
          <w:lang w:val="sr-Cyrl-CS" w:eastAsia="ar-SA"/>
        </w:rPr>
        <w:t>Списак извршених услуга</w:t>
      </w:r>
      <w:r w:rsidRPr="005F58D9">
        <w:rPr>
          <w:rFonts w:ascii="Arial" w:eastAsia="Times New Roman" w:hAnsi="Arial" w:cs="Arial"/>
          <w:i/>
          <w:sz w:val="24"/>
          <w:szCs w:val="24"/>
          <w:lang w:val="am-ET" w:eastAsia="ar-SA"/>
        </w:rPr>
        <w:t>.</w:t>
      </w:r>
    </w:p>
    <w:p w14:paraId="71CE40DF" w14:textId="77777777" w:rsidR="00AB4B4B" w:rsidRPr="00AB4B4B"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val="sr-Cyrl-CS" w:eastAsia="ar-SA"/>
        </w:rPr>
      </w:pPr>
      <w:bookmarkStart w:id="44" w:name="_Toc374620334"/>
      <w:bookmarkStart w:id="45" w:name="_Toc358802792"/>
    </w:p>
    <w:p w14:paraId="109B9BC8" w14:textId="77777777" w:rsidR="00AB4B4B" w:rsidRPr="00AB4B4B"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14:paraId="3CB4095E" w14:textId="77777777" w:rsidR="00AB4B4B" w:rsidRPr="005F58D9" w:rsidRDefault="003F26FF"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5F58D9">
        <w:rPr>
          <w:rFonts w:ascii="Arial" w:eastAsia="Arial Unicode MS" w:hAnsi="Arial" w:cs="Arial"/>
          <w:b/>
          <w:bCs/>
          <w:i/>
          <w:iCs/>
          <w:color w:val="000000"/>
          <w:kern w:val="1"/>
          <w:sz w:val="24"/>
          <w:szCs w:val="24"/>
          <w:lang w:eastAsia="ar-SA"/>
        </w:rPr>
        <w:lastRenderedPageBreak/>
        <w:t>Образац 1</w:t>
      </w:r>
      <w:r w:rsidRPr="005F58D9">
        <w:rPr>
          <w:rFonts w:ascii="Arial" w:eastAsia="Arial Unicode MS" w:hAnsi="Arial" w:cs="Arial"/>
          <w:b/>
          <w:bCs/>
          <w:i/>
          <w:iCs/>
          <w:color w:val="000000"/>
          <w:kern w:val="1"/>
          <w:sz w:val="24"/>
          <w:szCs w:val="24"/>
          <w:lang w:val="sr-Cyrl-CS" w:eastAsia="ar-SA"/>
        </w:rPr>
        <w:t>2</w:t>
      </w:r>
      <w:r w:rsidR="00AB4B4B" w:rsidRPr="005F58D9">
        <w:rPr>
          <w:rFonts w:ascii="Arial" w:eastAsia="Arial Unicode MS" w:hAnsi="Arial" w:cs="Arial"/>
          <w:b/>
          <w:bCs/>
          <w:i/>
          <w:iCs/>
          <w:color w:val="000000"/>
          <w:kern w:val="1"/>
          <w:sz w:val="24"/>
          <w:szCs w:val="24"/>
          <w:lang w:eastAsia="ar-SA"/>
        </w:rPr>
        <w:t>.1</w:t>
      </w:r>
    </w:p>
    <w:p w14:paraId="61D84073" w14:textId="77777777" w:rsidR="00AB4B4B" w:rsidRPr="00AB4B4B" w:rsidRDefault="00AB4B4B" w:rsidP="00AE5BF8">
      <w:pPr>
        <w:numPr>
          <w:ilvl w:val="0"/>
          <w:numId w:val="1"/>
        </w:numPr>
        <w:suppressAutoHyphens/>
        <w:spacing w:after="0" w:line="240" w:lineRule="auto"/>
        <w:jc w:val="center"/>
        <w:rPr>
          <w:rFonts w:ascii="Arial" w:eastAsia="Times New Roman" w:hAnsi="Arial" w:cs="Arial"/>
          <w:bCs/>
          <w:i/>
          <w:sz w:val="24"/>
          <w:szCs w:val="24"/>
          <w:lang w:val="sr-Cyrl-CS" w:eastAsia="ar-SA"/>
        </w:rPr>
      </w:pPr>
    </w:p>
    <w:p w14:paraId="402D6BCC" w14:textId="77777777" w:rsidR="00AB4B4B" w:rsidRPr="00AB4B4B" w:rsidRDefault="00AB4B4B" w:rsidP="00AE5BF8">
      <w:pPr>
        <w:numPr>
          <w:ilvl w:val="0"/>
          <w:numId w:val="1"/>
        </w:numPr>
        <w:suppressAutoHyphens/>
        <w:spacing w:after="0" w:line="240" w:lineRule="auto"/>
        <w:jc w:val="center"/>
        <w:rPr>
          <w:rFonts w:ascii="Arial" w:eastAsia="Times New Roman" w:hAnsi="Arial" w:cs="Arial"/>
          <w:bCs/>
          <w:i/>
          <w:sz w:val="24"/>
          <w:szCs w:val="24"/>
          <w:lang w:val="sr-Cyrl-CS" w:eastAsia="ar-SA"/>
        </w:rPr>
      </w:pPr>
    </w:p>
    <w:p w14:paraId="298D39CB" w14:textId="77777777" w:rsidR="00AB4B4B" w:rsidRPr="00AB4B4B" w:rsidRDefault="00AB4B4B" w:rsidP="00AE5BF8">
      <w:pPr>
        <w:numPr>
          <w:ilvl w:val="0"/>
          <w:numId w:val="1"/>
        </w:numPr>
        <w:suppressAutoHyphens/>
        <w:spacing w:after="0" w:line="240" w:lineRule="auto"/>
        <w:jc w:val="center"/>
        <w:rPr>
          <w:rFonts w:ascii="Arial" w:eastAsia="Arial Unicode MS" w:hAnsi="Arial" w:cs="Arial"/>
          <w:b/>
          <w:bCs/>
          <w:iCs/>
          <w:color w:val="000000"/>
          <w:kern w:val="1"/>
          <w:sz w:val="24"/>
          <w:szCs w:val="24"/>
          <w:lang w:eastAsia="ar-SA"/>
        </w:rPr>
      </w:pPr>
      <w:r w:rsidRPr="00AB4B4B">
        <w:rPr>
          <w:rFonts w:ascii="Arial" w:eastAsia="Times New Roman" w:hAnsi="Arial" w:cs="Arial"/>
          <w:b/>
          <w:bCs/>
          <w:sz w:val="24"/>
          <w:szCs w:val="24"/>
          <w:lang w:val="sr-Cyrl-CS" w:eastAsia="ar-SA"/>
        </w:rPr>
        <w:t>ПОТВРДА О РЕФЕРЕНТНИМ НАБАВКАМА</w:t>
      </w:r>
      <w:r w:rsidR="007863F0">
        <w:rPr>
          <w:rFonts w:ascii="Arial" w:eastAsia="Times New Roman" w:hAnsi="Arial" w:cs="Arial"/>
          <w:b/>
          <w:bCs/>
          <w:sz w:val="24"/>
          <w:szCs w:val="24"/>
          <w:lang w:val="sr-Cyrl-CS" w:eastAsia="ar-SA"/>
        </w:rPr>
        <w:t xml:space="preserve"> </w:t>
      </w:r>
    </w:p>
    <w:p w14:paraId="29EEDB91" w14:textId="77777777" w:rsidR="00AB4B4B" w:rsidRPr="00AB4B4B"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14:paraId="4B6A13B4" w14:textId="77777777" w:rsidR="00AB4B4B" w:rsidRPr="00AB4B4B"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14:paraId="3F82CBEA" w14:textId="77777777" w:rsidR="00AB4B4B" w:rsidRPr="00AB4B4B"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bookmarkEnd w:id="44"/>
    <w:bookmarkEnd w:id="45"/>
    <w:p w14:paraId="17D59C96" w14:textId="77777777" w:rsidR="00AB4B4B" w:rsidRPr="00AB4B4B" w:rsidRDefault="00AB4B4B" w:rsidP="00AE5BF8">
      <w:pPr>
        <w:numPr>
          <w:ilvl w:val="0"/>
          <w:numId w:val="1"/>
        </w:numPr>
        <w:tabs>
          <w:tab w:val="left" w:pos="330"/>
          <w:tab w:val="left" w:pos="540"/>
        </w:tabs>
        <w:suppressAutoHyphens/>
        <w:spacing w:after="0" w:line="240" w:lineRule="auto"/>
        <w:rPr>
          <w:rFonts w:ascii="Arial" w:eastAsia="Calibri" w:hAnsi="Arial" w:cs="Arial"/>
          <w:lang w:val="am-ET"/>
        </w:rPr>
      </w:pPr>
      <w:r w:rsidRPr="00AB4B4B">
        <w:rPr>
          <w:rFonts w:ascii="Arial" w:eastAsia="Calibri" w:hAnsi="Arial" w:cs="Arial"/>
          <w:lang w:val="ru-RU"/>
        </w:rPr>
        <w:t>Наручилац</w:t>
      </w:r>
      <w:r w:rsidR="008F598F">
        <w:rPr>
          <w:rFonts w:ascii="Arial" w:eastAsia="Calibri" w:hAnsi="Arial" w:cs="Arial"/>
          <w:lang w:val="ru-RU"/>
        </w:rPr>
        <w:t>/Корисник</w:t>
      </w:r>
      <w:r w:rsidRPr="00AB4B4B">
        <w:rPr>
          <w:rFonts w:ascii="Arial" w:eastAsia="Calibri" w:hAnsi="Arial" w:cs="Arial"/>
          <w:lang w:val="ru-RU"/>
        </w:rPr>
        <w:t xml:space="preserve"> предметних услуга: ________________________________________________</w:t>
      </w:r>
      <w:r w:rsidRPr="00AB4B4B">
        <w:rPr>
          <w:rFonts w:ascii="Arial" w:eastAsia="Calibri" w:hAnsi="Arial" w:cs="Arial"/>
          <w:lang w:val="am-ET"/>
        </w:rPr>
        <w:t>__</w:t>
      </w:r>
    </w:p>
    <w:p w14:paraId="78E4F264" w14:textId="77777777" w:rsidR="00AB4B4B" w:rsidRPr="00AB4B4B" w:rsidRDefault="00AB4B4B" w:rsidP="00AE5BF8">
      <w:pPr>
        <w:numPr>
          <w:ilvl w:val="0"/>
          <w:numId w:val="1"/>
        </w:numPr>
        <w:tabs>
          <w:tab w:val="left" w:pos="330"/>
          <w:tab w:val="left" w:pos="540"/>
        </w:tabs>
        <w:suppressAutoHyphens/>
        <w:spacing w:after="0" w:line="240" w:lineRule="auto"/>
        <w:rPr>
          <w:rFonts w:ascii="Arial" w:eastAsia="Calibri" w:hAnsi="Arial" w:cs="Arial"/>
          <w:lang w:val="am-ET"/>
        </w:rPr>
      </w:pPr>
      <w:r w:rsidRPr="00AB4B4B">
        <w:rPr>
          <w:rFonts w:ascii="Arial" w:eastAsia="Calibri" w:hAnsi="Arial" w:cs="Arial"/>
          <w:lang w:val="am-ET"/>
        </w:rPr>
        <w:t xml:space="preserve">                                                  _________</w:t>
      </w:r>
      <w:r w:rsidRPr="00AB4B4B">
        <w:rPr>
          <w:rFonts w:ascii="Arial" w:eastAsia="Calibri" w:hAnsi="Arial" w:cs="Arial"/>
          <w:lang w:val="sr-Cyrl-CS"/>
        </w:rPr>
        <w:t>___</w:t>
      </w:r>
      <w:r w:rsidRPr="00AB4B4B">
        <w:rPr>
          <w:rFonts w:ascii="Arial" w:eastAsia="Calibri" w:hAnsi="Arial" w:cs="Arial"/>
          <w:lang w:val="am-ET"/>
        </w:rPr>
        <w:t>_________________________________________</w:t>
      </w:r>
    </w:p>
    <w:p w14:paraId="0233E69C" w14:textId="77777777" w:rsidR="00AB4B4B" w:rsidRPr="00AB4B4B" w:rsidRDefault="00AB4B4B" w:rsidP="00AE5BF8">
      <w:pPr>
        <w:numPr>
          <w:ilvl w:val="0"/>
          <w:numId w:val="1"/>
        </w:numPr>
        <w:tabs>
          <w:tab w:val="left" w:pos="330"/>
          <w:tab w:val="left" w:pos="540"/>
        </w:tabs>
        <w:suppressAutoHyphens/>
        <w:spacing w:after="0" w:line="240" w:lineRule="auto"/>
        <w:rPr>
          <w:rFonts w:ascii="Arial" w:eastAsia="Calibri" w:hAnsi="Arial" w:cs="Arial"/>
          <w:lang w:val="am-ET"/>
        </w:rPr>
      </w:pPr>
      <w:r w:rsidRPr="00AB4B4B">
        <w:rPr>
          <w:rFonts w:ascii="Arial" w:eastAsia="Times New Roman" w:hAnsi="Arial" w:cs="Arial"/>
          <w:bCs/>
          <w:kern w:val="28"/>
          <w:lang w:val="sr-Cyrl-CS"/>
        </w:rPr>
        <w:t>(назив и адреса наручиоца)</w:t>
      </w:r>
    </w:p>
    <w:p w14:paraId="1C22A0F4" w14:textId="77777777" w:rsidR="00AB4B4B" w:rsidRPr="00AB4B4B" w:rsidRDefault="00AB4B4B" w:rsidP="00AE5BF8">
      <w:pPr>
        <w:numPr>
          <w:ilvl w:val="0"/>
          <w:numId w:val="1"/>
        </w:numPr>
        <w:shd w:val="clear" w:color="auto" w:fill="FFFFFF"/>
        <w:tabs>
          <w:tab w:val="left" w:pos="7440"/>
        </w:tabs>
        <w:suppressAutoHyphens/>
        <w:spacing w:after="0" w:line="240" w:lineRule="auto"/>
        <w:outlineLvl w:val="0"/>
        <w:rPr>
          <w:rFonts w:ascii="Arial" w:eastAsia="Times New Roman" w:hAnsi="Arial" w:cs="Arial"/>
          <w:bCs/>
          <w:kern w:val="28"/>
          <w:lang w:val="sr-Cyrl-CS"/>
        </w:rPr>
      </w:pPr>
    </w:p>
    <w:p w14:paraId="77855F8C" w14:textId="77777777" w:rsidR="00AB4B4B" w:rsidRPr="00AB4B4B" w:rsidRDefault="00AB4B4B" w:rsidP="00AE5BF8">
      <w:pPr>
        <w:numPr>
          <w:ilvl w:val="0"/>
          <w:numId w:val="1"/>
        </w:numPr>
        <w:shd w:val="clear" w:color="auto" w:fill="FFFFFF"/>
        <w:tabs>
          <w:tab w:val="left" w:pos="7440"/>
        </w:tabs>
        <w:suppressAutoHyphens/>
        <w:spacing w:after="0" w:line="240" w:lineRule="auto"/>
        <w:outlineLvl w:val="0"/>
        <w:rPr>
          <w:rFonts w:ascii="Arial" w:eastAsia="Times New Roman" w:hAnsi="Arial" w:cs="Arial"/>
          <w:bCs/>
          <w:kern w:val="28"/>
          <w:lang w:val="sr-Cyrl-CS"/>
        </w:rPr>
      </w:pPr>
      <w:r w:rsidRPr="00AB4B4B">
        <w:rPr>
          <w:rFonts w:ascii="Arial" w:eastAsia="Times New Roman" w:hAnsi="Arial" w:cs="Arial"/>
          <w:bCs/>
          <w:kern w:val="28"/>
          <w:lang w:val="sr-Cyrl-CS"/>
        </w:rPr>
        <w:t xml:space="preserve">Лице за </w:t>
      </w:r>
      <w:r w:rsidR="00946FFF">
        <w:rPr>
          <w:rFonts w:ascii="Arial" w:eastAsia="Times New Roman" w:hAnsi="Arial" w:cs="Arial"/>
          <w:bCs/>
          <w:kern w:val="28"/>
          <w:lang w:val="sr-Cyrl-CS"/>
        </w:rPr>
        <w:t>к</w:t>
      </w:r>
      <w:r w:rsidRPr="00AB4B4B">
        <w:rPr>
          <w:rFonts w:ascii="Arial" w:eastAsia="Times New Roman" w:hAnsi="Arial" w:cs="Arial"/>
          <w:bCs/>
          <w:kern w:val="28"/>
          <w:lang w:val="sr-Cyrl-CS"/>
        </w:rPr>
        <w:t>онта</w:t>
      </w:r>
      <w:r w:rsidR="00946FFF">
        <w:rPr>
          <w:rFonts w:ascii="Arial" w:eastAsia="Times New Roman" w:hAnsi="Arial" w:cs="Arial"/>
          <w:bCs/>
          <w:kern w:val="28"/>
          <w:lang w:val="sr-Cyrl-CS"/>
        </w:rPr>
        <w:t>к</w:t>
      </w:r>
      <w:r w:rsidRPr="00AB4B4B">
        <w:rPr>
          <w:rFonts w:ascii="Arial" w:eastAsia="Times New Roman" w:hAnsi="Arial" w:cs="Arial"/>
          <w:bCs/>
          <w:kern w:val="28"/>
          <w:lang w:val="sr-Cyrl-CS"/>
        </w:rPr>
        <w:t>т:      _____________________________________________________________</w:t>
      </w:r>
    </w:p>
    <w:p w14:paraId="52AF6376" w14:textId="77777777" w:rsidR="00AB4B4B" w:rsidRPr="00AB4B4B" w:rsidRDefault="00AB4B4B" w:rsidP="00AE5BF8">
      <w:pPr>
        <w:numPr>
          <w:ilvl w:val="0"/>
          <w:numId w:val="1"/>
        </w:numPr>
        <w:shd w:val="clear" w:color="auto" w:fill="FFFFFF"/>
        <w:tabs>
          <w:tab w:val="left" w:pos="7440"/>
        </w:tabs>
        <w:suppressAutoHyphens/>
        <w:spacing w:after="0" w:line="240" w:lineRule="auto"/>
        <w:outlineLvl w:val="0"/>
        <w:rPr>
          <w:rFonts w:ascii="Arial" w:eastAsia="Times New Roman" w:hAnsi="Arial" w:cs="Arial"/>
          <w:bCs/>
          <w:kern w:val="28"/>
          <w:lang w:val="sr-Cyrl-CS"/>
        </w:rPr>
      </w:pPr>
      <w:r w:rsidRPr="00AB4B4B">
        <w:rPr>
          <w:rFonts w:ascii="Arial" w:eastAsia="Times New Roman" w:hAnsi="Arial" w:cs="Arial"/>
          <w:bCs/>
          <w:kern w:val="28"/>
          <w:lang w:val="sr-Cyrl-CS"/>
        </w:rPr>
        <w:t xml:space="preserve">                             (име, презиме, </w:t>
      </w:r>
      <w:r w:rsidR="008F598F">
        <w:rPr>
          <w:rFonts w:ascii="Arial" w:eastAsia="Times New Roman" w:hAnsi="Arial" w:cs="Arial"/>
          <w:bCs/>
          <w:kern w:val="28"/>
          <w:lang w:val="sr-Cyrl-CS"/>
        </w:rPr>
        <w:t>функција,</w:t>
      </w:r>
      <w:r w:rsidRPr="00AB4B4B">
        <w:rPr>
          <w:rFonts w:ascii="Arial" w:eastAsia="Times New Roman" w:hAnsi="Arial" w:cs="Arial"/>
          <w:bCs/>
          <w:kern w:val="28"/>
          <w:lang w:val="sr-Cyrl-CS"/>
        </w:rPr>
        <w:t xml:space="preserve"> </w:t>
      </w:r>
      <w:r w:rsidR="00946FFF">
        <w:rPr>
          <w:rFonts w:ascii="Arial" w:eastAsia="Times New Roman" w:hAnsi="Arial" w:cs="Arial"/>
          <w:bCs/>
          <w:kern w:val="28"/>
          <w:lang w:val="sr-Cyrl-CS"/>
        </w:rPr>
        <w:t>к</w:t>
      </w:r>
      <w:r w:rsidRPr="00AB4B4B">
        <w:rPr>
          <w:rFonts w:ascii="Arial" w:eastAsia="Times New Roman" w:hAnsi="Arial" w:cs="Arial"/>
          <w:bCs/>
          <w:kern w:val="28"/>
          <w:lang w:val="sr-Cyrl-CS"/>
        </w:rPr>
        <w:t>онта</w:t>
      </w:r>
      <w:r w:rsidR="00946FFF">
        <w:rPr>
          <w:rFonts w:ascii="Arial" w:eastAsia="Times New Roman" w:hAnsi="Arial" w:cs="Arial"/>
          <w:bCs/>
          <w:kern w:val="28"/>
          <w:lang w:val="sr-Cyrl-CS"/>
        </w:rPr>
        <w:t>к</w:t>
      </w:r>
      <w:r w:rsidRPr="00AB4B4B">
        <w:rPr>
          <w:rFonts w:ascii="Arial" w:eastAsia="Times New Roman" w:hAnsi="Arial" w:cs="Arial"/>
          <w:bCs/>
          <w:kern w:val="28"/>
          <w:lang w:val="sr-Cyrl-CS"/>
        </w:rPr>
        <w:t>т телефон</w:t>
      </w:r>
      <w:r w:rsidR="008F598F">
        <w:rPr>
          <w:rFonts w:ascii="Arial" w:eastAsia="Times New Roman" w:hAnsi="Arial" w:cs="Arial"/>
          <w:bCs/>
          <w:kern w:val="28"/>
          <w:lang w:val="sr-Cyrl-CS"/>
        </w:rPr>
        <w:t xml:space="preserve"> и </w:t>
      </w:r>
      <w:r w:rsidR="008F598F">
        <w:rPr>
          <w:rFonts w:ascii="Arial" w:eastAsia="Times New Roman" w:hAnsi="Arial" w:cs="Arial"/>
          <w:bCs/>
          <w:kern w:val="28"/>
          <w:lang w:val="sr-Latn-CS"/>
        </w:rPr>
        <w:t>e mail</w:t>
      </w:r>
      <w:r w:rsidRPr="00AB4B4B">
        <w:rPr>
          <w:rFonts w:ascii="Arial" w:eastAsia="Times New Roman" w:hAnsi="Arial" w:cs="Arial"/>
          <w:bCs/>
          <w:kern w:val="28"/>
          <w:lang w:val="sr-Cyrl-CS"/>
        </w:rPr>
        <w:t>)</w:t>
      </w:r>
    </w:p>
    <w:p w14:paraId="2D878B65" w14:textId="77777777" w:rsidR="00AB4B4B" w:rsidRPr="00AB4B4B"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p w14:paraId="43FB8040" w14:textId="77777777" w:rsidR="00AB4B4B" w:rsidRPr="00AB4B4B" w:rsidRDefault="00AB4B4B" w:rsidP="00AE5BF8">
      <w:pPr>
        <w:numPr>
          <w:ilvl w:val="0"/>
          <w:numId w:val="1"/>
        </w:numPr>
        <w:shd w:val="clear" w:color="auto" w:fill="FFFFFF"/>
        <w:tabs>
          <w:tab w:val="left" w:pos="6960"/>
        </w:tabs>
        <w:suppressAutoHyphens/>
        <w:spacing w:after="0" w:line="240" w:lineRule="auto"/>
        <w:outlineLvl w:val="0"/>
        <w:rPr>
          <w:rFonts w:ascii="Arial" w:eastAsia="Times New Roman" w:hAnsi="Arial" w:cs="Arial"/>
          <w:bCs/>
          <w:kern w:val="28"/>
          <w:lang w:val="sr-Cyrl-CS"/>
        </w:rPr>
      </w:pPr>
      <w:r w:rsidRPr="00AB4B4B">
        <w:rPr>
          <w:rFonts w:ascii="Arial" w:eastAsia="Times New Roman" w:hAnsi="Arial" w:cs="Arial"/>
          <w:bCs/>
          <w:kern w:val="28"/>
          <w:lang w:val="sr-Cyrl-CS"/>
        </w:rPr>
        <w:t>Овим путем потврђујем да је _____________________________________________________</w:t>
      </w:r>
    </w:p>
    <w:p w14:paraId="2273F9EF" w14:textId="77777777" w:rsidR="00AB4B4B" w:rsidRPr="00AB4B4B"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AB4B4B">
        <w:rPr>
          <w:rFonts w:ascii="Arial" w:eastAsia="Times New Roman" w:hAnsi="Arial" w:cs="Arial"/>
          <w:bCs/>
          <w:kern w:val="28"/>
          <w:lang w:val="sr-Cyrl-CS"/>
        </w:rPr>
        <w:t xml:space="preserve">                              (навести назив понуђача) </w:t>
      </w:r>
    </w:p>
    <w:p w14:paraId="564801C4" w14:textId="77777777" w:rsidR="00AB4B4B" w:rsidRPr="00AB4B4B"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AB4B4B">
        <w:rPr>
          <w:rFonts w:ascii="Arial" w:eastAsia="Times New Roman" w:hAnsi="Arial" w:cs="Arial"/>
          <w:bCs/>
          <w:kern w:val="28"/>
          <w:lang w:val="sr-Cyrl-CS"/>
        </w:rPr>
        <w:t xml:space="preserve">за наше потребе извршио: </w:t>
      </w:r>
    </w:p>
    <w:p w14:paraId="2378A208" w14:textId="77777777" w:rsidR="00AB4B4B" w:rsidRPr="00AB4B4B"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p w14:paraId="65ECE0F9" w14:textId="77777777" w:rsidR="00AB4B4B" w:rsidRPr="00AB4B4B"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AB4B4B">
        <w:rPr>
          <w:rFonts w:ascii="Arial" w:eastAsia="Times New Roman" w:hAnsi="Arial" w:cs="Arial"/>
          <w:bCs/>
          <w:kern w:val="28"/>
          <w:lang w:val="sr-Cyrl-CS"/>
        </w:rPr>
        <w:t xml:space="preserve">.................................................................................................................................................... </w:t>
      </w:r>
    </w:p>
    <w:p w14:paraId="4B7FA904" w14:textId="77777777" w:rsidR="00AB4B4B" w:rsidRPr="00AB4B4B" w:rsidRDefault="00AB4B4B" w:rsidP="007863F0">
      <w:pPr>
        <w:numPr>
          <w:ilvl w:val="0"/>
          <w:numId w:val="1"/>
        </w:numPr>
        <w:shd w:val="clear" w:color="auto" w:fill="FFFFFF"/>
        <w:tabs>
          <w:tab w:val="left" w:pos="6960"/>
        </w:tabs>
        <w:suppressAutoHyphens/>
        <w:spacing w:after="0" w:line="240" w:lineRule="auto"/>
        <w:jc w:val="center"/>
        <w:outlineLvl w:val="0"/>
        <w:rPr>
          <w:rFonts w:ascii="Arial" w:eastAsia="Times New Roman" w:hAnsi="Arial" w:cs="Arial"/>
          <w:bCs/>
          <w:kern w:val="28"/>
          <w:lang w:val="sr-Cyrl-CS"/>
        </w:rPr>
      </w:pPr>
      <w:r w:rsidRPr="00AB4B4B">
        <w:rPr>
          <w:rFonts w:ascii="Arial" w:eastAsia="Times New Roman" w:hAnsi="Arial" w:cs="Arial"/>
          <w:bCs/>
          <w:kern w:val="28"/>
          <w:lang w:val="sr-Cyrl-CS"/>
        </w:rPr>
        <w:t xml:space="preserve">(навести предмет </w:t>
      </w:r>
      <w:r w:rsidR="007863F0">
        <w:rPr>
          <w:rFonts w:ascii="Arial" w:eastAsia="Times New Roman" w:hAnsi="Arial" w:cs="Arial"/>
          <w:bCs/>
          <w:kern w:val="28"/>
          <w:lang w:val="sr-Cyrl-CS"/>
        </w:rPr>
        <w:t>и дати кратак опис извршених услуга</w:t>
      </w:r>
      <w:r w:rsidR="00F24D9B" w:rsidRPr="00F24D9B">
        <w:rPr>
          <w:rFonts w:ascii="Arial" w:eastAsia="Times New Roman" w:hAnsi="Arial" w:cs="Arial"/>
          <w:bCs/>
          <w:kern w:val="28"/>
          <w:lang w:val="sr-Cyrl-CS"/>
        </w:rPr>
        <w:t xml:space="preserve"> </w:t>
      </w:r>
      <w:r w:rsidR="00F24D9B">
        <w:rPr>
          <w:rFonts w:ascii="Arial" w:eastAsia="Times New Roman" w:hAnsi="Arial" w:cs="Arial"/>
          <w:bCs/>
          <w:kern w:val="28"/>
          <w:lang w:val="sr-Cyrl-CS"/>
        </w:rPr>
        <w:t>и објекта</w:t>
      </w:r>
      <w:r w:rsidRPr="00AB4B4B">
        <w:rPr>
          <w:rFonts w:ascii="Arial" w:eastAsia="Times New Roman" w:hAnsi="Arial" w:cs="Arial"/>
          <w:bCs/>
          <w:kern w:val="28"/>
          <w:lang w:val="sr-Cyrl-CS"/>
        </w:rPr>
        <w:t>)</w:t>
      </w:r>
    </w:p>
    <w:p w14:paraId="7B83E241" w14:textId="77777777" w:rsidR="007863F0" w:rsidRDefault="007863F0"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p w14:paraId="0D8BD5B9" w14:textId="77777777" w:rsidR="00AB4B4B" w:rsidRPr="00AB4B4B"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AB4B4B">
        <w:rPr>
          <w:rFonts w:ascii="Arial" w:eastAsia="Times New Roman" w:hAnsi="Arial" w:cs="Arial"/>
          <w:bCs/>
          <w:kern w:val="28"/>
          <w:lang w:val="sr-Cyrl-CS"/>
        </w:rPr>
        <w:t>у уговореном ро</w:t>
      </w:r>
      <w:r w:rsidR="00946FFF">
        <w:rPr>
          <w:rFonts w:ascii="Arial" w:eastAsia="Times New Roman" w:hAnsi="Arial" w:cs="Arial"/>
          <w:bCs/>
          <w:kern w:val="28"/>
          <w:lang w:val="sr-Cyrl-CS"/>
        </w:rPr>
        <w:t>к</w:t>
      </w:r>
      <w:r w:rsidRPr="00AB4B4B">
        <w:rPr>
          <w:rFonts w:ascii="Arial" w:eastAsia="Times New Roman" w:hAnsi="Arial" w:cs="Arial"/>
          <w:bCs/>
          <w:kern w:val="28"/>
          <w:lang w:val="sr-Cyrl-CS"/>
        </w:rPr>
        <w:t xml:space="preserve">у, обиму и </w:t>
      </w:r>
      <w:r w:rsidR="00946FFF">
        <w:rPr>
          <w:rFonts w:ascii="Arial" w:eastAsia="Times New Roman" w:hAnsi="Arial" w:cs="Arial"/>
          <w:bCs/>
          <w:kern w:val="28"/>
          <w:lang w:val="sr-Cyrl-CS"/>
        </w:rPr>
        <w:t>к</w:t>
      </w:r>
      <w:r w:rsidRPr="00AB4B4B">
        <w:rPr>
          <w:rFonts w:ascii="Arial" w:eastAsia="Times New Roman" w:hAnsi="Arial" w:cs="Arial"/>
          <w:bCs/>
          <w:kern w:val="28"/>
          <w:lang w:val="sr-Cyrl-CS"/>
        </w:rPr>
        <w:t>валитету, и да није било ре</w:t>
      </w:r>
      <w:r w:rsidR="00946FFF">
        <w:rPr>
          <w:rFonts w:ascii="Arial" w:eastAsia="Times New Roman" w:hAnsi="Arial" w:cs="Arial"/>
          <w:bCs/>
          <w:kern w:val="28"/>
          <w:lang w:val="sr-Cyrl-CS"/>
        </w:rPr>
        <w:t>к</w:t>
      </w:r>
      <w:r w:rsidRPr="00AB4B4B">
        <w:rPr>
          <w:rFonts w:ascii="Arial" w:eastAsia="Times New Roman" w:hAnsi="Arial" w:cs="Arial"/>
          <w:bCs/>
          <w:kern w:val="28"/>
          <w:lang w:val="sr-Cyrl-CS"/>
        </w:rPr>
        <w:t>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3230"/>
        <w:gridCol w:w="3143"/>
      </w:tblGrid>
      <w:tr w:rsidR="00AB4B4B" w:rsidRPr="00131CDA" w14:paraId="76CFC37B" w14:textId="77777777" w:rsidTr="00A6012F">
        <w:trPr>
          <w:trHeight w:val="1074"/>
        </w:trPr>
        <w:tc>
          <w:tcPr>
            <w:tcW w:w="2808" w:type="dxa"/>
            <w:tcBorders>
              <w:top w:val="single" w:sz="4" w:space="0" w:color="auto"/>
              <w:left w:val="single" w:sz="4" w:space="0" w:color="auto"/>
              <w:bottom w:val="single" w:sz="4" w:space="0" w:color="auto"/>
              <w:right w:val="single" w:sz="4" w:space="0" w:color="auto"/>
            </w:tcBorders>
            <w:vAlign w:val="center"/>
          </w:tcPr>
          <w:p w14:paraId="4892C24B" w14:textId="77777777" w:rsidR="00AB4B4B" w:rsidRPr="00AB4B4B" w:rsidRDefault="00AB4B4B" w:rsidP="00813D7D">
            <w:pPr>
              <w:shd w:val="clear" w:color="auto" w:fill="FFFFFF"/>
              <w:suppressAutoHyphens/>
              <w:spacing w:after="0" w:line="240" w:lineRule="auto"/>
              <w:jc w:val="center"/>
              <w:outlineLvl w:val="0"/>
              <w:rPr>
                <w:rFonts w:ascii="Arial" w:eastAsia="Calibri" w:hAnsi="Arial" w:cs="Arial"/>
                <w:b/>
                <w:bCs/>
                <w:kern w:val="28"/>
                <w:lang w:val="sr-Cyrl-CS"/>
              </w:rPr>
            </w:pPr>
            <w:r w:rsidRPr="00AB4B4B">
              <w:rPr>
                <w:rFonts w:ascii="Arial" w:eastAsia="Calibri" w:hAnsi="Arial" w:cs="Arial"/>
                <w:bCs/>
                <w:kern w:val="28"/>
                <w:lang w:val="sr-Cyrl-CS"/>
              </w:rPr>
              <w:t>Датум  за</w:t>
            </w:r>
            <w:r w:rsidR="00946FFF">
              <w:rPr>
                <w:rFonts w:ascii="Arial" w:eastAsia="Calibri" w:hAnsi="Arial" w:cs="Arial"/>
                <w:bCs/>
                <w:kern w:val="28"/>
                <w:lang w:val="sr-Cyrl-CS"/>
              </w:rPr>
              <w:t>к</w:t>
            </w:r>
            <w:r w:rsidRPr="00AB4B4B">
              <w:rPr>
                <w:rFonts w:ascii="Arial" w:eastAsia="Calibri" w:hAnsi="Arial" w:cs="Arial"/>
                <w:bCs/>
                <w:kern w:val="28"/>
                <w:lang w:val="sr-Cyrl-CS"/>
              </w:rPr>
              <w:t xml:space="preserve">ључења уговора </w:t>
            </w:r>
          </w:p>
        </w:tc>
        <w:tc>
          <w:tcPr>
            <w:tcW w:w="3420" w:type="dxa"/>
            <w:tcBorders>
              <w:top w:val="single" w:sz="4" w:space="0" w:color="auto"/>
              <w:left w:val="single" w:sz="4" w:space="0" w:color="auto"/>
              <w:bottom w:val="single" w:sz="4" w:space="0" w:color="auto"/>
              <w:right w:val="single" w:sz="4" w:space="0" w:color="auto"/>
            </w:tcBorders>
            <w:vAlign w:val="center"/>
          </w:tcPr>
          <w:p w14:paraId="413497E7" w14:textId="77777777" w:rsidR="00F24D9B" w:rsidRDefault="00813D7D" w:rsidP="007863F0">
            <w:pPr>
              <w:shd w:val="clear" w:color="auto" w:fill="FFFFFF"/>
              <w:suppressAutoHyphens/>
              <w:spacing w:after="0" w:line="240" w:lineRule="auto"/>
              <w:jc w:val="center"/>
              <w:outlineLvl w:val="0"/>
              <w:rPr>
                <w:rFonts w:ascii="Arial" w:eastAsia="Calibri" w:hAnsi="Arial" w:cs="Arial"/>
                <w:bCs/>
                <w:kern w:val="28"/>
                <w:lang w:val="sr-Cyrl-CS"/>
              </w:rPr>
            </w:pPr>
            <w:r>
              <w:rPr>
                <w:rFonts w:ascii="Arial" w:eastAsia="Calibri" w:hAnsi="Arial" w:cs="Arial"/>
                <w:bCs/>
                <w:kern w:val="28"/>
                <w:lang w:val="sr-Cyrl-CS"/>
              </w:rPr>
              <w:t>Период извршења услуга</w:t>
            </w:r>
          </w:p>
          <w:p w14:paraId="19B45EE6" w14:textId="77777777" w:rsidR="00AB4B4B" w:rsidRPr="00AB4B4B" w:rsidRDefault="00F24D9B" w:rsidP="007863F0">
            <w:pPr>
              <w:shd w:val="clear" w:color="auto" w:fill="FFFFFF"/>
              <w:suppressAutoHyphens/>
              <w:spacing w:after="0" w:line="240" w:lineRule="auto"/>
              <w:jc w:val="center"/>
              <w:outlineLvl w:val="0"/>
              <w:rPr>
                <w:rFonts w:ascii="Arial" w:eastAsia="Calibri" w:hAnsi="Arial" w:cs="Arial"/>
                <w:bCs/>
                <w:kern w:val="28"/>
                <w:lang w:val="sr-Cyrl-CS"/>
              </w:rPr>
            </w:pPr>
            <w:r>
              <w:rPr>
                <w:rFonts w:ascii="Arial" w:eastAsia="Calibri" w:hAnsi="Arial" w:cs="Arial"/>
                <w:bCs/>
                <w:kern w:val="28"/>
                <w:lang w:val="sr-Cyrl-CS"/>
              </w:rPr>
              <w:t>(дд.мм.гг – дд.мм.гг)</w:t>
            </w:r>
          </w:p>
        </w:tc>
        <w:tc>
          <w:tcPr>
            <w:tcW w:w="3319" w:type="dxa"/>
            <w:tcBorders>
              <w:top w:val="single" w:sz="4" w:space="0" w:color="auto"/>
              <w:left w:val="single" w:sz="4" w:space="0" w:color="auto"/>
              <w:bottom w:val="single" w:sz="4" w:space="0" w:color="auto"/>
              <w:right w:val="single" w:sz="4" w:space="0" w:color="auto"/>
            </w:tcBorders>
            <w:vAlign w:val="center"/>
          </w:tcPr>
          <w:p w14:paraId="37A95933" w14:textId="77777777" w:rsidR="00AB4B4B" w:rsidRPr="00AB4B4B" w:rsidRDefault="00AB4B4B" w:rsidP="00AE5BF8">
            <w:pPr>
              <w:shd w:val="clear" w:color="auto" w:fill="FFFFFF"/>
              <w:suppressAutoHyphens/>
              <w:spacing w:after="0" w:line="240" w:lineRule="auto"/>
              <w:jc w:val="center"/>
              <w:outlineLvl w:val="0"/>
              <w:rPr>
                <w:rFonts w:ascii="Arial" w:eastAsia="Calibri" w:hAnsi="Arial" w:cs="Arial"/>
                <w:bCs/>
                <w:kern w:val="28"/>
                <w:lang w:val="sr-Cyrl-CS"/>
              </w:rPr>
            </w:pPr>
            <w:r w:rsidRPr="00AB4B4B">
              <w:rPr>
                <w:rFonts w:ascii="Arial" w:eastAsia="Calibri" w:hAnsi="Arial" w:cs="Arial"/>
                <w:bCs/>
                <w:kern w:val="28"/>
                <w:lang w:val="sr-Cyrl-CS"/>
              </w:rPr>
              <w:t xml:space="preserve">Вредност </w:t>
            </w:r>
            <w:r w:rsidRPr="00F13E15">
              <w:rPr>
                <w:rFonts w:ascii="Arial" w:eastAsia="Calibri" w:hAnsi="Arial" w:cs="Arial"/>
                <w:bCs/>
                <w:kern w:val="28"/>
                <w:lang w:val="ru-RU"/>
              </w:rPr>
              <w:t>извршених услуга</w:t>
            </w:r>
            <w:r w:rsidRPr="00AB4B4B">
              <w:rPr>
                <w:rFonts w:ascii="Arial" w:eastAsia="Calibri" w:hAnsi="Arial" w:cs="Arial"/>
                <w:bCs/>
                <w:kern w:val="28"/>
                <w:lang w:val="sr-Cyrl-CS"/>
              </w:rPr>
              <w:t xml:space="preserve">  </w:t>
            </w:r>
            <w:r w:rsidRPr="00E903FF">
              <w:rPr>
                <w:rFonts w:ascii="Arial" w:eastAsia="Calibri" w:hAnsi="Arial" w:cs="Arial"/>
                <w:bCs/>
                <w:kern w:val="28"/>
                <w:lang w:val="sr-Cyrl-CS"/>
              </w:rPr>
              <w:t xml:space="preserve">у </w:t>
            </w:r>
            <w:r w:rsidR="00CD5D6E" w:rsidRPr="00E903FF">
              <w:rPr>
                <w:rFonts w:ascii="Arial" w:eastAsia="Calibri" w:hAnsi="Arial" w:cs="Arial"/>
                <w:bCs/>
                <w:iCs/>
                <w:lang w:val="sr-Cyrl-CS"/>
              </w:rPr>
              <w:t xml:space="preserve"> РСД/ЕУР </w:t>
            </w:r>
            <w:r w:rsidRPr="00E903FF">
              <w:rPr>
                <w:rFonts w:ascii="Arial" w:eastAsia="Calibri" w:hAnsi="Arial" w:cs="Arial"/>
                <w:bCs/>
                <w:kern w:val="28"/>
                <w:lang w:val="sr-Cyrl-CS"/>
              </w:rPr>
              <w:t xml:space="preserve">без </w:t>
            </w:r>
            <w:r w:rsidRPr="00AB4B4B">
              <w:rPr>
                <w:rFonts w:ascii="Arial" w:eastAsia="Calibri" w:hAnsi="Arial" w:cs="Arial"/>
                <w:bCs/>
                <w:kern w:val="28"/>
                <w:lang w:val="sr-Cyrl-CS"/>
              </w:rPr>
              <w:t xml:space="preserve">ПДВ </w:t>
            </w:r>
          </w:p>
        </w:tc>
      </w:tr>
      <w:tr w:rsidR="00AB4B4B" w:rsidRPr="00131CDA" w14:paraId="082529FF" w14:textId="77777777" w:rsidTr="00A6012F">
        <w:tc>
          <w:tcPr>
            <w:tcW w:w="2808" w:type="dxa"/>
            <w:tcBorders>
              <w:top w:val="single" w:sz="4" w:space="0" w:color="auto"/>
              <w:left w:val="single" w:sz="4" w:space="0" w:color="auto"/>
              <w:bottom w:val="single" w:sz="4" w:space="0" w:color="auto"/>
              <w:right w:val="single" w:sz="4" w:space="0" w:color="auto"/>
            </w:tcBorders>
          </w:tcPr>
          <w:p w14:paraId="1B8B2A3D"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c>
          <w:tcPr>
            <w:tcW w:w="3420" w:type="dxa"/>
            <w:tcBorders>
              <w:top w:val="single" w:sz="4" w:space="0" w:color="auto"/>
              <w:left w:val="single" w:sz="4" w:space="0" w:color="auto"/>
              <w:bottom w:val="single" w:sz="4" w:space="0" w:color="auto"/>
              <w:right w:val="single" w:sz="4" w:space="0" w:color="auto"/>
            </w:tcBorders>
          </w:tcPr>
          <w:p w14:paraId="44E03702"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c>
          <w:tcPr>
            <w:tcW w:w="3319" w:type="dxa"/>
            <w:tcBorders>
              <w:top w:val="single" w:sz="4" w:space="0" w:color="auto"/>
              <w:left w:val="single" w:sz="4" w:space="0" w:color="auto"/>
              <w:bottom w:val="single" w:sz="4" w:space="0" w:color="auto"/>
              <w:right w:val="single" w:sz="4" w:space="0" w:color="auto"/>
            </w:tcBorders>
          </w:tcPr>
          <w:p w14:paraId="68AB2130"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r>
      <w:tr w:rsidR="00AB4B4B" w:rsidRPr="00131CDA" w14:paraId="27FF35DD" w14:textId="77777777" w:rsidTr="00A6012F">
        <w:tc>
          <w:tcPr>
            <w:tcW w:w="2808" w:type="dxa"/>
            <w:tcBorders>
              <w:top w:val="single" w:sz="4" w:space="0" w:color="auto"/>
              <w:left w:val="single" w:sz="4" w:space="0" w:color="auto"/>
              <w:bottom w:val="single" w:sz="4" w:space="0" w:color="auto"/>
              <w:right w:val="single" w:sz="4" w:space="0" w:color="auto"/>
            </w:tcBorders>
          </w:tcPr>
          <w:p w14:paraId="14C8E345"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c>
          <w:tcPr>
            <w:tcW w:w="3420" w:type="dxa"/>
            <w:tcBorders>
              <w:top w:val="single" w:sz="4" w:space="0" w:color="auto"/>
              <w:left w:val="single" w:sz="4" w:space="0" w:color="auto"/>
              <w:bottom w:val="single" w:sz="4" w:space="0" w:color="auto"/>
              <w:right w:val="single" w:sz="4" w:space="0" w:color="auto"/>
            </w:tcBorders>
          </w:tcPr>
          <w:p w14:paraId="79C39A6A"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c>
          <w:tcPr>
            <w:tcW w:w="3319" w:type="dxa"/>
            <w:tcBorders>
              <w:top w:val="single" w:sz="4" w:space="0" w:color="auto"/>
              <w:left w:val="single" w:sz="4" w:space="0" w:color="auto"/>
              <w:bottom w:val="single" w:sz="4" w:space="0" w:color="auto"/>
              <w:right w:val="single" w:sz="4" w:space="0" w:color="auto"/>
            </w:tcBorders>
          </w:tcPr>
          <w:p w14:paraId="6007D83B"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r>
      <w:tr w:rsidR="00AB4B4B" w:rsidRPr="00131CDA" w14:paraId="268D80D7" w14:textId="77777777" w:rsidTr="00A6012F">
        <w:tc>
          <w:tcPr>
            <w:tcW w:w="2808" w:type="dxa"/>
            <w:tcBorders>
              <w:top w:val="single" w:sz="4" w:space="0" w:color="auto"/>
              <w:left w:val="single" w:sz="4" w:space="0" w:color="auto"/>
              <w:bottom w:val="single" w:sz="4" w:space="0" w:color="auto"/>
              <w:right w:val="single" w:sz="4" w:space="0" w:color="auto"/>
            </w:tcBorders>
          </w:tcPr>
          <w:p w14:paraId="04C21E61"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c>
          <w:tcPr>
            <w:tcW w:w="3420" w:type="dxa"/>
            <w:tcBorders>
              <w:top w:val="single" w:sz="4" w:space="0" w:color="auto"/>
              <w:left w:val="single" w:sz="4" w:space="0" w:color="auto"/>
              <w:bottom w:val="single" w:sz="4" w:space="0" w:color="auto"/>
              <w:right w:val="single" w:sz="4" w:space="0" w:color="auto"/>
            </w:tcBorders>
          </w:tcPr>
          <w:p w14:paraId="26142078"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c>
          <w:tcPr>
            <w:tcW w:w="3319" w:type="dxa"/>
            <w:tcBorders>
              <w:top w:val="single" w:sz="4" w:space="0" w:color="auto"/>
              <w:left w:val="single" w:sz="4" w:space="0" w:color="auto"/>
              <w:bottom w:val="single" w:sz="4" w:space="0" w:color="auto"/>
              <w:right w:val="single" w:sz="4" w:space="0" w:color="auto"/>
            </w:tcBorders>
          </w:tcPr>
          <w:p w14:paraId="6D2E5C08"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r>
      <w:tr w:rsidR="00AB4B4B" w:rsidRPr="00131CDA" w14:paraId="33EFE7B0" w14:textId="77777777" w:rsidTr="00A6012F">
        <w:tc>
          <w:tcPr>
            <w:tcW w:w="2808" w:type="dxa"/>
            <w:tcBorders>
              <w:top w:val="single" w:sz="4" w:space="0" w:color="auto"/>
              <w:left w:val="single" w:sz="4" w:space="0" w:color="auto"/>
              <w:bottom w:val="single" w:sz="4" w:space="0" w:color="auto"/>
              <w:right w:val="single" w:sz="4" w:space="0" w:color="auto"/>
            </w:tcBorders>
          </w:tcPr>
          <w:p w14:paraId="1D947B2B"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c>
          <w:tcPr>
            <w:tcW w:w="3420" w:type="dxa"/>
            <w:tcBorders>
              <w:top w:val="single" w:sz="4" w:space="0" w:color="auto"/>
              <w:left w:val="single" w:sz="4" w:space="0" w:color="auto"/>
              <w:bottom w:val="single" w:sz="4" w:space="0" w:color="auto"/>
              <w:right w:val="single" w:sz="4" w:space="0" w:color="auto"/>
            </w:tcBorders>
          </w:tcPr>
          <w:p w14:paraId="6445E9E6"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c>
          <w:tcPr>
            <w:tcW w:w="3319" w:type="dxa"/>
            <w:tcBorders>
              <w:top w:val="single" w:sz="4" w:space="0" w:color="auto"/>
              <w:left w:val="single" w:sz="4" w:space="0" w:color="auto"/>
              <w:bottom w:val="single" w:sz="4" w:space="0" w:color="auto"/>
              <w:right w:val="single" w:sz="4" w:space="0" w:color="auto"/>
            </w:tcBorders>
          </w:tcPr>
          <w:p w14:paraId="692B0F1E" w14:textId="77777777" w:rsidR="00AB4B4B" w:rsidRPr="00AB4B4B" w:rsidRDefault="00AB4B4B" w:rsidP="00AE5BF8">
            <w:pPr>
              <w:shd w:val="clear" w:color="auto" w:fill="FFFFFF"/>
              <w:suppressAutoHyphens/>
              <w:spacing w:after="0" w:line="240" w:lineRule="auto"/>
              <w:outlineLvl w:val="0"/>
              <w:rPr>
                <w:rFonts w:ascii="Arial" w:eastAsia="Calibri" w:hAnsi="Arial" w:cs="Arial"/>
                <w:bCs/>
                <w:kern w:val="28"/>
                <w:lang w:val="ru-RU"/>
              </w:rPr>
            </w:pPr>
          </w:p>
        </w:tc>
      </w:tr>
    </w:tbl>
    <w:p w14:paraId="15981319" w14:textId="77777777" w:rsidR="00AB4B4B" w:rsidRPr="00AB4B4B" w:rsidRDefault="00AB4B4B" w:rsidP="00AE5BF8">
      <w:pPr>
        <w:numPr>
          <w:ilvl w:val="0"/>
          <w:numId w:val="1"/>
        </w:numPr>
        <w:shd w:val="clear" w:color="auto" w:fill="FFFFFF"/>
        <w:tabs>
          <w:tab w:val="left" w:pos="6960"/>
        </w:tabs>
        <w:suppressAutoHyphens/>
        <w:spacing w:after="0" w:line="240" w:lineRule="auto"/>
        <w:outlineLvl w:val="0"/>
        <w:rPr>
          <w:rFonts w:ascii="Arial" w:eastAsia="Times New Roman" w:hAnsi="Arial" w:cs="Arial"/>
          <w:bCs/>
          <w:kern w:val="28"/>
          <w:lang w:val="ru-RU"/>
        </w:rPr>
      </w:pPr>
    </w:p>
    <w:p w14:paraId="0621567D" w14:textId="77777777" w:rsidR="008F598F" w:rsidRDefault="008F598F" w:rsidP="008F598F">
      <w:pPr>
        <w:shd w:val="clear" w:color="auto" w:fill="FFFFFF"/>
        <w:tabs>
          <w:tab w:val="left" w:pos="6960"/>
        </w:tabs>
        <w:suppressAutoHyphens/>
        <w:spacing w:after="0" w:line="240" w:lineRule="auto"/>
        <w:outlineLvl w:val="0"/>
        <w:rPr>
          <w:rFonts w:ascii="Arial" w:eastAsia="Times New Roman" w:hAnsi="Arial" w:cs="Arial"/>
          <w:bCs/>
          <w:kern w:val="28"/>
          <w:lang w:val="sr-Cyrl-CS"/>
        </w:rPr>
      </w:pPr>
    </w:p>
    <w:p w14:paraId="47FFB9EC" w14:textId="77777777" w:rsidR="008F598F" w:rsidRDefault="008F598F" w:rsidP="008F598F">
      <w:pPr>
        <w:shd w:val="clear" w:color="auto" w:fill="FFFFFF"/>
        <w:tabs>
          <w:tab w:val="left" w:pos="6960"/>
        </w:tabs>
        <w:suppressAutoHyphens/>
        <w:spacing w:after="0" w:line="240" w:lineRule="auto"/>
        <w:outlineLvl w:val="0"/>
        <w:rPr>
          <w:rFonts w:ascii="Arial" w:eastAsia="Times New Roman" w:hAnsi="Arial" w:cs="Arial"/>
          <w:bCs/>
          <w:kern w:val="28"/>
          <w:lang w:val="sr-Cyrl-CS"/>
        </w:rPr>
      </w:pPr>
    </w:p>
    <w:p w14:paraId="388C7BA2" w14:textId="77777777" w:rsidR="008F598F" w:rsidRDefault="008F598F" w:rsidP="008F598F">
      <w:pPr>
        <w:shd w:val="clear" w:color="auto" w:fill="FFFFFF"/>
        <w:tabs>
          <w:tab w:val="left" w:pos="6960"/>
        </w:tabs>
        <w:suppressAutoHyphens/>
        <w:spacing w:after="0" w:line="240" w:lineRule="auto"/>
        <w:outlineLvl w:val="0"/>
        <w:rPr>
          <w:rFonts w:ascii="Arial" w:eastAsia="Times New Roman" w:hAnsi="Arial" w:cs="Arial"/>
          <w:bCs/>
          <w:kern w:val="28"/>
          <w:lang w:val="sr-Cyrl-CS"/>
        </w:rPr>
      </w:pPr>
    </w:p>
    <w:p w14:paraId="006FDB15" w14:textId="77777777" w:rsidR="00AB4B4B" w:rsidRPr="00AB4B4B" w:rsidRDefault="00AB4B4B" w:rsidP="008F598F">
      <w:pPr>
        <w:shd w:val="clear" w:color="auto" w:fill="FFFFFF"/>
        <w:tabs>
          <w:tab w:val="left" w:pos="6960"/>
        </w:tabs>
        <w:suppressAutoHyphens/>
        <w:spacing w:after="0" w:line="240" w:lineRule="auto"/>
        <w:outlineLvl w:val="0"/>
        <w:rPr>
          <w:rFonts w:ascii="Arial" w:eastAsia="Times New Roman" w:hAnsi="Arial" w:cs="Arial"/>
          <w:bCs/>
          <w:kern w:val="28"/>
          <w:lang w:val="ru-RU"/>
        </w:rPr>
      </w:pPr>
      <w:r w:rsidRPr="00AB4B4B">
        <w:rPr>
          <w:rFonts w:ascii="Arial" w:eastAsia="Times New Roman" w:hAnsi="Arial" w:cs="Arial"/>
          <w:bCs/>
          <w:kern w:val="28"/>
          <w:lang w:val="sr-Cyrl-CS"/>
        </w:rPr>
        <w:tab/>
      </w:r>
    </w:p>
    <w:p w14:paraId="5E347750" w14:textId="77777777" w:rsidR="00AB4B4B" w:rsidRPr="00711608" w:rsidRDefault="007863F0" w:rsidP="00AE5BF8">
      <w:pPr>
        <w:numPr>
          <w:ilvl w:val="0"/>
          <w:numId w:val="1"/>
        </w:numPr>
        <w:tabs>
          <w:tab w:val="left" w:pos="4999"/>
        </w:tabs>
        <w:suppressAutoHyphens/>
        <w:spacing w:after="0" w:line="240" w:lineRule="auto"/>
        <w:jc w:val="both"/>
        <w:rPr>
          <w:rFonts w:ascii="Arial" w:eastAsia="Calibri" w:hAnsi="Arial" w:cs="Arial"/>
          <w:lang w:val="sr-Cyrl-CS"/>
        </w:rPr>
      </w:pPr>
      <w:r>
        <w:rPr>
          <w:rFonts w:ascii="Arial" w:eastAsia="TimesNewRomanPSMT" w:hAnsi="Arial" w:cs="Arial"/>
          <w:bCs/>
          <w:lang w:val="ru-RU"/>
        </w:rPr>
        <w:t xml:space="preserve">                      </w:t>
      </w:r>
      <w:r w:rsidR="00AB4B4B" w:rsidRPr="00AB4B4B">
        <w:rPr>
          <w:rFonts w:ascii="Arial" w:eastAsia="TimesNewRomanPSMT" w:hAnsi="Arial" w:cs="Arial"/>
          <w:bCs/>
          <w:lang w:val="ru-RU"/>
        </w:rPr>
        <w:t>Датум</w:t>
      </w:r>
      <w:r w:rsidR="00711608">
        <w:rPr>
          <w:rFonts w:ascii="Arial" w:eastAsia="TimesNewRomanPSMT" w:hAnsi="Arial" w:cs="Arial"/>
          <w:bCs/>
          <w:lang w:val="ru-RU"/>
        </w:rPr>
        <w:t xml:space="preserve">                                  </w:t>
      </w:r>
      <w:r>
        <w:rPr>
          <w:rFonts w:ascii="Arial" w:eastAsia="TimesNewRomanPSMT" w:hAnsi="Arial" w:cs="Arial"/>
          <w:bCs/>
          <w:lang w:val="ru-RU"/>
        </w:rPr>
        <w:t xml:space="preserve"> </w:t>
      </w:r>
      <w:r w:rsidR="00AB4B4B" w:rsidRPr="00AB4B4B">
        <w:rPr>
          <w:rFonts w:ascii="Arial" w:eastAsia="TimesNewRomanPSMT" w:hAnsi="Arial" w:cs="Arial"/>
          <w:bCs/>
          <w:lang w:val="ru-RU"/>
        </w:rPr>
        <w:t>М</w:t>
      </w:r>
      <w:r w:rsidR="00AB4B4B" w:rsidRPr="00AB4B4B">
        <w:rPr>
          <w:rFonts w:ascii="Arial" w:eastAsia="TimesNewRomanPSMT" w:hAnsi="Arial" w:cs="Arial"/>
          <w:bCs/>
          <w:lang w:val="am-ET"/>
        </w:rPr>
        <w:t>.П.</w:t>
      </w:r>
      <w:r w:rsidR="00AB4B4B" w:rsidRPr="00AB4B4B">
        <w:rPr>
          <w:rFonts w:ascii="Arial" w:eastAsia="TimesNewRomanPSMT" w:hAnsi="Arial" w:cs="Arial"/>
          <w:bCs/>
          <w:lang w:val="am-ET"/>
        </w:rPr>
        <w:tab/>
      </w:r>
      <w:r w:rsidR="00711608">
        <w:rPr>
          <w:rFonts w:ascii="Arial" w:eastAsia="TimesNewRomanPSMT" w:hAnsi="Arial" w:cs="Arial"/>
          <w:bCs/>
        </w:rPr>
        <w:t xml:space="preserve">  </w:t>
      </w:r>
      <w:r>
        <w:rPr>
          <w:rFonts w:ascii="Arial" w:eastAsia="TimesNewRomanPSMT" w:hAnsi="Arial" w:cs="Arial"/>
          <w:bCs/>
          <w:lang w:val="sr-Cyrl-CS"/>
        </w:rPr>
        <w:t xml:space="preserve">         </w:t>
      </w:r>
      <w:r w:rsidR="00AB4B4B" w:rsidRPr="00AB4B4B">
        <w:rPr>
          <w:rFonts w:ascii="Arial" w:eastAsia="TimesNewRomanPSMT" w:hAnsi="Arial" w:cs="Arial"/>
          <w:bCs/>
          <w:lang w:val="sr-Cyrl-CS"/>
        </w:rPr>
        <w:t>Наручилац</w:t>
      </w:r>
      <w:r>
        <w:rPr>
          <w:rFonts w:ascii="Arial" w:eastAsia="TimesNewRomanPSMT" w:hAnsi="Arial" w:cs="Arial"/>
          <w:bCs/>
          <w:lang w:val="sr-Cyrl-CS"/>
        </w:rPr>
        <w:t xml:space="preserve"> </w:t>
      </w:r>
      <w:r w:rsidR="00AB4B4B" w:rsidRPr="00AB4B4B">
        <w:rPr>
          <w:rFonts w:ascii="Arial" w:eastAsia="TimesNewRomanPSMT" w:hAnsi="Arial" w:cs="Arial"/>
          <w:bCs/>
          <w:lang w:val="sr-Cyrl-CS"/>
        </w:rPr>
        <w:t>извршених услуга</w:t>
      </w:r>
    </w:p>
    <w:p w14:paraId="1DD22B3B" w14:textId="77777777" w:rsidR="00711608" w:rsidRPr="00AB4B4B" w:rsidRDefault="00711608" w:rsidP="00AE5BF8">
      <w:pPr>
        <w:numPr>
          <w:ilvl w:val="0"/>
          <w:numId w:val="1"/>
        </w:numPr>
        <w:tabs>
          <w:tab w:val="left" w:pos="4999"/>
        </w:tabs>
        <w:suppressAutoHyphens/>
        <w:spacing w:after="0" w:line="240" w:lineRule="auto"/>
        <w:jc w:val="both"/>
        <w:rPr>
          <w:rFonts w:ascii="Arial" w:eastAsia="Calibri" w:hAnsi="Arial" w:cs="Arial"/>
          <w:lang w:val="sr-Cyrl-CS"/>
        </w:rPr>
      </w:pPr>
    </w:p>
    <w:p w14:paraId="22D13C58" w14:textId="77777777" w:rsidR="00AB4B4B" w:rsidRPr="00AB4B4B" w:rsidRDefault="00AB4B4B" w:rsidP="00AE5BF8">
      <w:pPr>
        <w:numPr>
          <w:ilvl w:val="0"/>
          <w:numId w:val="1"/>
        </w:numPr>
        <w:suppressAutoHyphens/>
        <w:autoSpaceDE w:val="0"/>
        <w:autoSpaceDN w:val="0"/>
        <w:adjustRightInd w:val="0"/>
        <w:spacing w:after="0" w:line="240" w:lineRule="auto"/>
        <w:jc w:val="both"/>
        <w:rPr>
          <w:rFonts w:ascii="Arial" w:eastAsia="TimesNewRomanPS-BoldMT" w:hAnsi="Arial" w:cs="Arial"/>
          <w:b/>
          <w:bCs/>
          <w:i/>
          <w:iCs/>
          <w:lang w:val="ru-RU"/>
        </w:rPr>
      </w:pPr>
      <w:r w:rsidRPr="00AB4B4B">
        <w:rPr>
          <w:rFonts w:ascii="Arial" w:eastAsia="TimesNewRomanPS-BoldMT" w:hAnsi="Arial" w:cs="Arial"/>
          <w:b/>
          <w:bCs/>
          <w:i/>
          <w:iCs/>
          <w:lang w:val="am-ET"/>
        </w:rPr>
        <w:t>_____________________________</w:t>
      </w:r>
      <w:r w:rsidRPr="00AB4B4B">
        <w:rPr>
          <w:rFonts w:ascii="Arial" w:eastAsia="TimesNewRomanPS-BoldMT" w:hAnsi="Arial" w:cs="Arial"/>
          <w:b/>
          <w:bCs/>
          <w:i/>
          <w:iCs/>
          <w:lang w:val="am-ET"/>
        </w:rPr>
        <w:tab/>
        <w:t xml:space="preserve">                              _____________________________</w:t>
      </w:r>
    </w:p>
    <w:p w14:paraId="5004C180" w14:textId="77777777" w:rsidR="00AB4B4B" w:rsidRPr="00AB4B4B" w:rsidRDefault="00711608" w:rsidP="00AE5BF8">
      <w:pPr>
        <w:numPr>
          <w:ilvl w:val="0"/>
          <w:numId w:val="1"/>
        </w:numPr>
        <w:suppressAutoHyphens/>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AB4B4B" w:rsidRPr="00AB4B4B">
        <w:rPr>
          <w:rFonts w:ascii="Arial" w:eastAsia="Times New Roman" w:hAnsi="Arial" w:cs="Arial"/>
          <w:sz w:val="24"/>
          <w:szCs w:val="24"/>
          <w:lang w:val="am-ET" w:eastAsia="ar-SA"/>
        </w:rPr>
        <w:t>(потпис и печат)</w:t>
      </w:r>
    </w:p>
    <w:p w14:paraId="61803AEB" w14:textId="77777777"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14:paraId="0F612709" w14:textId="77777777" w:rsidR="00AB4B4B" w:rsidRPr="00AB4B4B"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bookmarkStart w:id="46" w:name="_Toc374620346"/>
    </w:p>
    <w:p w14:paraId="1D2339B2" w14:textId="77777777" w:rsidR="00AB4B4B" w:rsidRPr="00AB4B4B"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14:paraId="6B6928B2" w14:textId="77777777" w:rsidR="00AB4B4B" w:rsidRPr="008F598F"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14:paraId="3C4B15FF" w14:textId="77777777" w:rsidR="00DD6B2A" w:rsidRDefault="00DD6B2A" w:rsidP="00AE5BF8">
      <w:pPr>
        <w:suppressAutoHyphens/>
        <w:spacing w:after="0" w:line="240" w:lineRule="auto"/>
        <w:rPr>
          <w:rFonts w:ascii="Arial" w:eastAsia="Arial Unicode MS" w:hAnsi="Arial" w:cs="Arial"/>
          <w:b/>
          <w:bCs/>
          <w:i/>
          <w:iCs/>
          <w:kern w:val="1"/>
          <w:sz w:val="24"/>
          <w:szCs w:val="24"/>
          <w:lang w:eastAsia="ar-SA"/>
        </w:rPr>
      </w:pPr>
    </w:p>
    <w:p w14:paraId="2797AFAE" w14:textId="77777777" w:rsidR="003E3B91" w:rsidRDefault="003E3B91">
      <w:pPr>
        <w:rPr>
          <w:rFonts w:ascii="Arial" w:eastAsia="Arial Unicode MS" w:hAnsi="Arial" w:cs="Arial"/>
          <w:b/>
          <w:bCs/>
          <w:i/>
          <w:iCs/>
          <w:kern w:val="1"/>
          <w:sz w:val="24"/>
          <w:szCs w:val="24"/>
          <w:lang w:eastAsia="ar-SA"/>
        </w:rPr>
      </w:pPr>
      <w:r>
        <w:rPr>
          <w:rFonts w:ascii="Arial" w:eastAsia="Arial Unicode MS" w:hAnsi="Arial" w:cs="Arial"/>
          <w:b/>
          <w:bCs/>
          <w:i/>
          <w:iCs/>
          <w:kern w:val="1"/>
          <w:sz w:val="24"/>
          <w:szCs w:val="24"/>
          <w:lang w:eastAsia="ar-SA"/>
        </w:rPr>
        <w:br w:type="page"/>
      </w:r>
    </w:p>
    <w:p w14:paraId="013B6A1A" w14:textId="77777777" w:rsidR="00AB4B4B" w:rsidRPr="005F58D9" w:rsidRDefault="00AB4B4B" w:rsidP="00AE5BF8">
      <w:pPr>
        <w:suppressAutoHyphens/>
        <w:spacing w:after="0" w:line="240" w:lineRule="auto"/>
        <w:rPr>
          <w:rFonts w:ascii="Arial" w:eastAsia="Arial Unicode MS" w:hAnsi="Arial" w:cs="Arial"/>
          <w:b/>
          <w:bCs/>
          <w:i/>
          <w:iCs/>
          <w:color w:val="000000"/>
          <w:kern w:val="1"/>
          <w:sz w:val="24"/>
          <w:szCs w:val="24"/>
          <w:lang w:eastAsia="ar-SA"/>
        </w:rPr>
      </w:pPr>
      <w:r w:rsidRPr="005F58D9">
        <w:rPr>
          <w:rFonts w:ascii="Arial" w:eastAsia="Arial Unicode MS" w:hAnsi="Arial" w:cs="Arial"/>
          <w:b/>
          <w:bCs/>
          <w:i/>
          <w:iCs/>
          <w:color w:val="000000"/>
          <w:kern w:val="1"/>
          <w:sz w:val="24"/>
          <w:szCs w:val="24"/>
          <w:lang w:eastAsia="ar-SA"/>
        </w:rPr>
        <w:lastRenderedPageBreak/>
        <w:t>Образац 1</w:t>
      </w:r>
      <w:r w:rsidR="003F26FF" w:rsidRPr="005F58D9">
        <w:rPr>
          <w:rFonts w:ascii="Arial" w:eastAsia="Arial Unicode MS" w:hAnsi="Arial" w:cs="Arial"/>
          <w:b/>
          <w:bCs/>
          <w:i/>
          <w:iCs/>
          <w:color w:val="000000"/>
          <w:kern w:val="1"/>
          <w:sz w:val="24"/>
          <w:szCs w:val="24"/>
          <w:lang w:val="sr-Cyrl-CS" w:eastAsia="ar-SA"/>
        </w:rPr>
        <w:t>3</w:t>
      </w:r>
      <w:r w:rsidRPr="005F58D9">
        <w:rPr>
          <w:rFonts w:ascii="Arial" w:eastAsia="Arial Unicode MS" w:hAnsi="Arial" w:cs="Arial"/>
          <w:b/>
          <w:bCs/>
          <w:i/>
          <w:iCs/>
          <w:color w:val="000000"/>
          <w:kern w:val="1"/>
          <w:sz w:val="24"/>
          <w:szCs w:val="24"/>
          <w:lang w:eastAsia="ar-SA"/>
        </w:rPr>
        <w:t>.</w:t>
      </w:r>
    </w:p>
    <w:p w14:paraId="5F620A49" w14:textId="77777777" w:rsidR="00AB4B4B" w:rsidRPr="005F58D9" w:rsidRDefault="00AB4B4B" w:rsidP="00AE5BF8">
      <w:pPr>
        <w:numPr>
          <w:ilvl w:val="0"/>
          <w:numId w:val="1"/>
        </w:numPr>
        <w:tabs>
          <w:tab w:val="left" w:pos="6028"/>
        </w:tabs>
        <w:suppressAutoHyphens/>
        <w:autoSpaceDE w:val="0"/>
        <w:spacing w:after="0" w:line="240" w:lineRule="auto"/>
        <w:jc w:val="both"/>
        <w:rPr>
          <w:rFonts w:ascii="Arial" w:eastAsia="Arial Unicode MS" w:hAnsi="Arial" w:cs="Arial"/>
          <w:b/>
          <w:bCs/>
          <w:i/>
          <w:iCs/>
          <w:kern w:val="1"/>
          <w:sz w:val="24"/>
          <w:szCs w:val="24"/>
          <w:lang w:eastAsia="ar-SA"/>
        </w:rPr>
      </w:pPr>
    </w:p>
    <w:p w14:paraId="4F317E1E" w14:textId="77777777" w:rsidR="00AB4B4B" w:rsidRPr="00AB4B4B" w:rsidRDefault="00AB4B4B" w:rsidP="00AE5BF8">
      <w:pPr>
        <w:suppressAutoHyphens/>
        <w:spacing w:after="0" w:line="240" w:lineRule="auto"/>
        <w:jc w:val="both"/>
        <w:rPr>
          <w:rFonts w:ascii="Arial" w:eastAsia="Times New Roman" w:hAnsi="Arial" w:cs="Arial"/>
          <w:bCs/>
          <w:sz w:val="24"/>
          <w:szCs w:val="24"/>
          <w:lang w:val="am-ET"/>
        </w:rPr>
      </w:pPr>
      <w:r w:rsidRPr="005F58D9">
        <w:rPr>
          <w:rFonts w:ascii="Arial" w:eastAsia="Times New Roman" w:hAnsi="Arial" w:cs="Arial"/>
          <w:bCs/>
          <w:sz w:val="24"/>
          <w:szCs w:val="24"/>
          <w:lang w:val="am-ET"/>
        </w:rPr>
        <w:t>У с</w:t>
      </w:r>
      <w:r w:rsidR="00946FFF" w:rsidRPr="005F58D9">
        <w:rPr>
          <w:rFonts w:ascii="Arial" w:eastAsia="Times New Roman" w:hAnsi="Arial" w:cs="Arial"/>
          <w:bCs/>
          <w:sz w:val="24"/>
          <w:szCs w:val="24"/>
          <w:lang w:val="am-ET"/>
        </w:rPr>
        <w:t>к</w:t>
      </w:r>
      <w:r w:rsidRPr="005F58D9">
        <w:rPr>
          <w:rFonts w:ascii="Arial" w:eastAsia="Times New Roman" w:hAnsi="Arial" w:cs="Arial"/>
          <w:bCs/>
          <w:sz w:val="24"/>
          <w:szCs w:val="24"/>
          <w:lang w:val="am-ET"/>
        </w:rPr>
        <w:t>ладу са чланом 75. став 2. За</w:t>
      </w:r>
      <w:r w:rsidR="00946FFF" w:rsidRPr="005F58D9">
        <w:rPr>
          <w:rFonts w:ascii="Arial" w:eastAsia="Times New Roman" w:hAnsi="Arial" w:cs="Arial"/>
          <w:bCs/>
          <w:sz w:val="24"/>
          <w:szCs w:val="24"/>
          <w:lang w:val="am-ET"/>
        </w:rPr>
        <w:t>к</w:t>
      </w:r>
      <w:r w:rsidRPr="005F58D9">
        <w:rPr>
          <w:rFonts w:ascii="Arial" w:eastAsia="Times New Roman" w:hAnsi="Arial" w:cs="Arial"/>
          <w:bCs/>
          <w:sz w:val="24"/>
          <w:szCs w:val="24"/>
          <w:lang w:val="am-ET"/>
        </w:rPr>
        <w:t>она о јавним набав</w:t>
      </w:r>
      <w:r w:rsidR="00946FFF" w:rsidRPr="005F58D9">
        <w:rPr>
          <w:rFonts w:ascii="Arial" w:eastAsia="Times New Roman" w:hAnsi="Arial" w:cs="Arial"/>
          <w:bCs/>
          <w:sz w:val="24"/>
          <w:szCs w:val="24"/>
          <w:lang w:val="am-ET"/>
        </w:rPr>
        <w:t>к</w:t>
      </w:r>
      <w:r w:rsidRPr="005F58D9">
        <w:rPr>
          <w:rFonts w:ascii="Arial" w:eastAsia="Times New Roman" w:hAnsi="Arial" w:cs="Arial"/>
          <w:bCs/>
          <w:sz w:val="24"/>
          <w:szCs w:val="24"/>
          <w:lang w:val="am-ET"/>
        </w:rPr>
        <w:t>ама („Сл. гласни</w:t>
      </w:r>
      <w:r w:rsidR="00946FFF" w:rsidRPr="005F58D9">
        <w:rPr>
          <w:rFonts w:ascii="Arial" w:eastAsia="Times New Roman" w:hAnsi="Arial" w:cs="Arial"/>
          <w:bCs/>
          <w:sz w:val="24"/>
          <w:szCs w:val="24"/>
          <w:lang w:val="am-ET"/>
        </w:rPr>
        <w:t>к</w:t>
      </w:r>
      <w:r w:rsidRPr="005F58D9">
        <w:rPr>
          <w:rFonts w:ascii="Arial" w:eastAsia="Times New Roman" w:hAnsi="Arial" w:cs="Arial"/>
          <w:bCs/>
          <w:sz w:val="24"/>
          <w:szCs w:val="24"/>
          <w:lang w:val="am-ET"/>
        </w:rPr>
        <w:t xml:space="preserve"> РС“ бр. </w:t>
      </w:r>
      <w:r w:rsidR="004642C2" w:rsidRPr="005F58D9">
        <w:rPr>
          <w:rFonts w:ascii="Arial" w:eastAsia="Times New Roman" w:hAnsi="Arial" w:cs="Arial"/>
          <w:bCs/>
          <w:sz w:val="24"/>
          <w:szCs w:val="24"/>
          <w:lang w:val="am-ET"/>
        </w:rPr>
        <w:t>124/12, 14/15 и 68/15</w:t>
      </w:r>
      <w:r w:rsidRPr="005F58D9">
        <w:rPr>
          <w:rFonts w:ascii="Arial" w:eastAsia="Times New Roman" w:hAnsi="Arial" w:cs="Arial"/>
          <w:bCs/>
          <w:sz w:val="24"/>
          <w:szCs w:val="24"/>
          <w:lang w:val="am-ET"/>
        </w:rPr>
        <w:t>) дајемо следећу</w:t>
      </w:r>
    </w:p>
    <w:p w14:paraId="38C023E9" w14:textId="77777777"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14:paraId="3E2E6169" w14:textId="77777777"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14:paraId="145BC2BA" w14:textId="77777777"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14:paraId="1F4A1B49"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 xml:space="preserve">И З Ј А В У </w:t>
      </w:r>
    </w:p>
    <w:p w14:paraId="79057E75" w14:textId="77777777" w:rsidR="00AB4B4B" w:rsidRDefault="00AB4B4B" w:rsidP="00AE5BF8">
      <w:pPr>
        <w:suppressAutoHyphens/>
        <w:spacing w:after="0" w:line="240" w:lineRule="auto"/>
        <w:jc w:val="center"/>
        <w:rPr>
          <w:rFonts w:ascii="Arial" w:eastAsia="Times New Roman" w:hAnsi="Arial" w:cs="Arial"/>
          <w:sz w:val="24"/>
          <w:szCs w:val="24"/>
          <w:lang w:val="ru-RU" w:eastAsia="ar-SA"/>
        </w:rPr>
      </w:pPr>
    </w:p>
    <w:p w14:paraId="62D13E85" w14:textId="77777777" w:rsidR="00E12AB9" w:rsidRPr="00AB4B4B" w:rsidRDefault="00E12AB9" w:rsidP="00AE5BF8">
      <w:pPr>
        <w:suppressAutoHyphens/>
        <w:spacing w:after="0" w:line="240" w:lineRule="auto"/>
        <w:jc w:val="center"/>
        <w:rPr>
          <w:rFonts w:ascii="Arial" w:eastAsia="Times New Roman" w:hAnsi="Arial" w:cs="Arial"/>
          <w:sz w:val="24"/>
          <w:szCs w:val="24"/>
          <w:lang w:val="ru-RU" w:eastAsia="ar-SA"/>
        </w:rPr>
      </w:pPr>
    </w:p>
    <w:p w14:paraId="10586370"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У својству ____________________ </w:t>
      </w:r>
    </w:p>
    <w:p w14:paraId="29EB817A"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w:t>
      </w:r>
      <w:r w:rsidRPr="00AB4B4B">
        <w:rPr>
          <w:rFonts w:ascii="Arial" w:eastAsia="Times New Roman" w:hAnsi="Arial" w:cs="Arial"/>
          <w:i/>
          <w:sz w:val="24"/>
          <w:szCs w:val="24"/>
          <w:lang w:val="am-ET" w:eastAsia="ar-SA"/>
        </w:rPr>
        <w:t>уписати: понуђача, члана групе понуђача, подизвођача</w:t>
      </w:r>
      <w:r w:rsidRPr="00AB4B4B">
        <w:rPr>
          <w:rFonts w:ascii="Arial" w:eastAsia="Times New Roman" w:hAnsi="Arial" w:cs="Arial"/>
          <w:sz w:val="24"/>
          <w:szCs w:val="24"/>
          <w:lang w:val="am-ET" w:eastAsia="ar-SA"/>
        </w:rPr>
        <w:t>)</w:t>
      </w:r>
    </w:p>
    <w:p w14:paraId="4AD2EB3A"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1896FBF8"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734D2225"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7123E976" w14:textId="77777777"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И З Ј А В Љ У Ј Е М О</w:t>
      </w:r>
    </w:p>
    <w:p w14:paraId="09C0562C"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32B684AA"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под пуном материјалном и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ривичном одговорношћу да</w:t>
      </w:r>
    </w:p>
    <w:p w14:paraId="1F0C4DD1"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14:paraId="36121F85"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_____________________________________________________</w:t>
      </w:r>
    </w:p>
    <w:p w14:paraId="70500DED"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w:t>
      </w:r>
      <w:r w:rsidRPr="00AB4B4B">
        <w:rPr>
          <w:rFonts w:ascii="Arial" w:eastAsia="Times New Roman" w:hAnsi="Arial" w:cs="Arial"/>
          <w:i/>
          <w:sz w:val="24"/>
          <w:szCs w:val="24"/>
          <w:lang w:val="am-ET" w:eastAsia="ar-SA"/>
        </w:rPr>
        <w:t>пун назив  и седиште</w:t>
      </w:r>
      <w:r w:rsidRPr="00AB4B4B">
        <w:rPr>
          <w:rFonts w:ascii="Arial" w:eastAsia="Times New Roman" w:hAnsi="Arial" w:cs="Arial"/>
          <w:sz w:val="24"/>
          <w:szCs w:val="24"/>
          <w:lang w:val="am-ET" w:eastAsia="ar-SA"/>
        </w:rPr>
        <w:t>)</w:t>
      </w:r>
    </w:p>
    <w:p w14:paraId="4A332A6B"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27EF2550" w14:textId="77777777" w:rsidR="00AB4B4B" w:rsidRPr="00AB4B4B" w:rsidRDefault="00AB4B4B" w:rsidP="00AE5BF8">
      <w:pPr>
        <w:suppressAutoHyphens/>
        <w:spacing w:after="0" w:line="240" w:lineRule="auto"/>
        <w:rPr>
          <w:rFonts w:ascii="Arial" w:eastAsia="Times New Roman" w:hAnsi="Arial" w:cs="Arial"/>
          <w:sz w:val="24"/>
          <w:szCs w:val="24"/>
          <w:lang w:val="am-ET" w:eastAsia="ar-SA"/>
        </w:rPr>
      </w:pPr>
    </w:p>
    <w:p w14:paraId="1C772AC2" w14:textId="77777777" w:rsidR="00AB4B4B" w:rsidRPr="003F26FF" w:rsidRDefault="00AB4B4B" w:rsidP="00AE5BF8">
      <w:pPr>
        <w:suppressAutoHyphens/>
        <w:spacing w:after="0" w:line="240" w:lineRule="auto"/>
        <w:jc w:val="both"/>
        <w:rPr>
          <w:rFonts w:ascii="Arial" w:eastAsia="Times New Roman" w:hAnsi="Arial" w:cs="Arial"/>
          <w:color w:val="000000"/>
          <w:sz w:val="24"/>
          <w:szCs w:val="24"/>
          <w:lang w:val="sr-Cyrl-CS" w:eastAsia="ar-SA"/>
        </w:rPr>
      </w:pPr>
      <w:r w:rsidRPr="00AB4B4B">
        <w:rPr>
          <w:rFonts w:ascii="Arial" w:eastAsia="Times New Roman" w:hAnsi="Arial" w:cs="Arial"/>
          <w:sz w:val="24"/>
          <w:szCs w:val="24"/>
          <w:lang w:val="am-ET" w:eastAsia="ar-SA"/>
        </w:rPr>
        <w:t xml:space="preserve">поштује све </w:t>
      </w:r>
      <w:r w:rsidRPr="005F58D9">
        <w:rPr>
          <w:rFonts w:ascii="Arial" w:eastAsia="Times New Roman" w:hAnsi="Arial" w:cs="Arial"/>
          <w:sz w:val="24"/>
          <w:szCs w:val="24"/>
          <w:lang w:val="am-ET" w:eastAsia="ar-SA"/>
        </w:rPr>
        <w:t xml:space="preserve">обавезе </w:t>
      </w:r>
      <w:r w:rsidR="00946FFF" w:rsidRPr="005F58D9">
        <w:rPr>
          <w:rFonts w:ascii="Arial" w:eastAsia="Times New Roman" w:hAnsi="Arial" w:cs="Arial"/>
          <w:sz w:val="24"/>
          <w:szCs w:val="24"/>
          <w:lang w:val="am-ET" w:eastAsia="ar-SA"/>
        </w:rPr>
        <w:t>к</w:t>
      </w:r>
      <w:r w:rsidRPr="005F58D9">
        <w:rPr>
          <w:rFonts w:ascii="Arial" w:eastAsia="Times New Roman" w:hAnsi="Arial" w:cs="Arial"/>
          <w:sz w:val="24"/>
          <w:szCs w:val="24"/>
          <w:lang w:val="am-ET" w:eastAsia="ar-SA"/>
        </w:rPr>
        <w:t>оје произлазе из важећих прописа о заштити</w:t>
      </w:r>
      <w:r w:rsidRPr="005F58D9">
        <w:rPr>
          <w:rFonts w:ascii="Arial" w:eastAsia="Times New Roman" w:hAnsi="Arial" w:cs="Arial"/>
          <w:color w:val="000000"/>
          <w:sz w:val="24"/>
          <w:szCs w:val="24"/>
          <w:lang w:val="am-ET" w:eastAsia="ar-SA"/>
        </w:rPr>
        <w:t xml:space="preserve"> на раду</w:t>
      </w:r>
      <w:r w:rsidRPr="005F58D9">
        <w:rPr>
          <w:rFonts w:ascii="Arial" w:eastAsia="Times New Roman" w:hAnsi="Arial" w:cs="Arial"/>
          <w:sz w:val="24"/>
          <w:szCs w:val="24"/>
          <w:lang w:val="am-ET" w:eastAsia="ar-SA"/>
        </w:rPr>
        <w:t xml:space="preserve">, запошљавању и условима рада, заштити животне средине и </w:t>
      </w:r>
      <w:r w:rsidR="003F26FF" w:rsidRPr="005F58D9">
        <w:rPr>
          <w:rFonts w:ascii="Arial" w:eastAsia="Times New Roman" w:hAnsi="Arial" w:cs="Arial"/>
          <w:sz w:val="24"/>
          <w:szCs w:val="24"/>
          <w:lang w:val="sr-Cyrl-CS" w:eastAsia="ar-SA"/>
        </w:rPr>
        <w:t xml:space="preserve">нема забрану обављања делатности која је на снази у време подношења понуде у </w:t>
      </w:r>
      <w:r w:rsidR="00813D7D" w:rsidRPr="005F58D9">
        <w:rPr>
          <w:rFonts w:ascii="Arial" w:eastAsia="Times New Roman" w:hAnsi="Arial" w:cs="Arial"/>
          <w:sz w:val="24"/>
          <w:szCs w:val="24"/>
          <w:lang w:val="sr-Cyrl-CS" w:eastAsia="ar-SA"/>
        </w:rPr>
        <w:t xml:space="preserve">отвореном </w:t>
      </w:r>
      <w:r w:rsidR="003F26FF" w:rsidRPr="005F58D9">
        <w:rPr>
          <w:rFonts w:ascii="Arial" w:eastAsia="Times New Roman" w:hAnsi="Arial" w:cs="Arial"/>
          <w:sz w:val="24"/>
          <w:szCs w:val="24"/>
          <w:lang w:val="sr-Cyrl-CS" w:eastAsia="ar-SA"/>
        </w:rPr>
        <w:t xml:space="preserve">поступку број </w:t>
      </w:r>
      <w:r w:rsidR="00813D7D" w:rsidRPr="005F58D9">
        <w:rPr>
          <w:rFonts w:ascii="Arial" w:eastAsia="Times New Roman" w:hAnsi="Arial" w:cs="Arial"/>
          <w:sz w:val="24"/>
          <w:szCs w:val="24"/>
          <w:lang w:val="sr-Cyrl-CS" w:eastAsia="ar-SA"/>
        </w:rPr>
        <w:t xml:space="preserve">1000/0085/2015 </w:t>
      </w:r>
      <w:r w:rsidR="003F26FF" w:rsidRPr="005F58D9">
        <w:rPr>
          <w:rFonts w:ascii="Arial" w:eastAsia="Times New Roman" w:hAnsi="Arial" w:cs="Arial"/>
          <w:sz w:val="24"/>
          <w:szCs w:val="24"/>
          <w:lang w:val="sr-Cyrl-CS" w:eastAsia="ar-SA"/>
        </w:rPr>
        <w:t>Наручиоца – Јавно предузеће „Електроприврда Србије“.</w:t>
      </w:r>
    </w:p>
    <w:p w14:paraId="22B00CE6"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56EBA4C7"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14:paraId="291D3C3D" w14:textId="77777777" w:rsidR="00AB4B4B" w:rsidRPr="00AB4B4B"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14:paraId="619CB0BF" w14:textId="77777777" w:rsidR="00AB4B4B" w:rsidRPr="00AB4B4B"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14:paraId="53357F41" w14:textId="77777777" w:rsidR="00AB4B4B" w:rsidRPr="00AB4B4B"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14:paraId="465FC1B8" w14:textId="77777777" w:rsidR="00AB4B4B" w:rsidRPr="00AB4B4B"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14:paraId="62979944" w14:textId="77777777" w:rsidR="00AB4B4B" w:rsidRPr="00AB4B4B" w:rsidRDefault="00AB4B4B" w:rsidP="00AE5BF8">
      <w:pPr>
        <w:suppressAutoHyphens/>
        <w:spacing w:after="0" w:line="240" w:lineRule="auto"/>
        <w:ind w:left="-540" w:right="-16"/>
        <w:jc w:val="both"/>
        <w:rPr>
          <w:rFonts w:ascii="Arial" w:eastAsia="Times New Roman" w:hAnsi="Arial" w:cs="Arial"/>
          <w:sz w:val="24"/>
          <w:szCs w:val="24"/>
          <w:lang w:val="ru-RU" w:eastAsia="ar-SA"/>
        </w:rPr>
      </w:pPr>
    </w:p>
    <w:tbl>
      <w:tblPr>
        <w:tblW w:w="0" w:type="auto"/>
        <w:jc w:val="center"/>
        <w:tblLook w:val="01E0" w:firstRow="1" w:lastRow="1" w:firstColumn="1" w:lastColumn="1" w:noHBand="0" w:noVBand="0"/>
      </w:tblPr>
      <w:tblGrid>
        <w:gridCol w:w="3467"/>
        <w:gridCol w:w="1898"/>
        <w:gridCol w:w="3700"/>
      </w:tblGrid>
      <w:tr w:rsidR="00AB4B4B" w:rsidRPr="00AB4B4B" w14:paraId="6E82FC30" w14:textId="77777777" w:rsidTr="005A04A0">
        <w:trPr>
          <w:jc w:val="center"/>
        </w:trPr>
        <w:tc>
          <w:tcPr>
            <w:tcW w:w="3652" w:type="dxa"/>
          </w:tcPr>
          <w:p w14:paraId="6CDFB558"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85" w:type="dxa"/>
          </w:tcPr>
          <w:p w14:paraId="5D3CE388"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82" w:type="dxa"/>
          </w:tcPr>
          <w:p w14:paraId="03F1CE46" w14:textId="77777777"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Понуђач/подизвођач:</w:t>
            </w:r>
          </w:p>
        </w:tc>
      </w:tr>
      <w:tr w:rsidR="00AB4B4B" w:rsidRPr="00AB4B4B" w14:paraId="5C826660" w14:textId="77777777" w:rsidTr="005A04A0">
        <w:trPr>
          <w:jc w:val="center"/>
        </w:trPr>
        <w:tc>
          <w:tcPr>
            <w:tcW w:w="3652" w:type="dxa"/>
            <w:vAlign w:val="center"/>
          </w:tcPr>
          <w:p w14:paraId="3211B673"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14:paraId="6C911ABD"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14:paraId="15BBB102"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14:paraId="675FEE22" w14:textId="77777777" w:rsidTr="005A04A0">
        <w:trPr>
          <w:jc w:val="center"/>
        </w:trPr>
        <w:tc>
          <w:tcPr>
            <w:tcW w:w="3652" w:type="dxa"/>
            <w:tcBorders>
              <w:bottom w:val="single" w:sz="4" w:space="0" w:color="auto"/>
            </w:tcBorders>
            <w:vAlign w:val="center"/>
          </w:tcPr>
          <w:p w14:paraId="119E6A1D"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14:paraId="055989F8"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14:paraId="570EA1BF" w14:textId="77777777"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14:paraId="663F6EB5" w14:textId="77777777" w:rsidR="00AB4B4B" w:rsidRPr="00AB4B4B" w:rsidRDefault="00AB4B4B" w:rsidP="00AE5BF8">
      <w:pPr>
        <w:suppressAutoHyphens/>
        <w:spacing w:after="0" w:line="240" w:lineRule="auto"/>
        <w:ind w:right="-1096"/>
        <w:rPr>
          <w:rFonts w:ascii="Arial" w:eastAsia="Times New Roman" w:hAnsi="Arial" w:cs="Arial"/>
          <w:sz w:val="24"/>
          <w:szCs w:val="24"/>
          <w:lang w:val="sr-Cyrl-CS" w:eastAsia="ar-SA"/>
        </w:rPr>
        <w:sectPr w:rsidR="00AB4B4B" w:rsidRPr="00AB4B4B" w:rsidSect="00AC1B8B">
          <w:pgSz w:w="11909" w:h="16834" w:code="9"/>
          <w:pgMar w:top="1134" w:right="1134" w:bottom="1134" w:left="1710" w:header="708" w:footer="708" w:gutter="0"/>
          <w:cols w:space="708"/>
          <w:docGrid w:linePitch="360"/>
        </w:sectPr>
      </w:pPr>
    </w:p>
    <w:bookmarkEnd w:id="46"/>
    <w:p w14:paraId="2A870639" w14:textId="77777777" w:rsidR="008633A2" w:rsidRPr="005F58D9" w:rsidRDefault="008633A2" w:rsidP="008633A2">
      <w:pPr>
        <w:suppressAutoHyphens/>
        <w:spacing w:after="0" w:line="240" w:lineRule="auto"/>
        <w:jc w:val="both"/>
        <w:rPr>
          <w:rFonts w:ascii="Arial" w:eastAsia="Arial Unicode MS" w:hAnsi="Arial" w:cs="Arial"/>
          <w:b/>
          <w:bCs/>
          <w:i/>
          <w:iCs/>
          <w:color w:val="000000"/>
          <w:kern w:val="1"/>
          <w:sz w:val="24"/>
          <w:szCs w:val="24"/>
          <w:lang w:eastAsia="ar-SA"/>
        </w:rPr>
      </w:pPr>
      <w:r w:rsidRPr="005F58D9">
        <w:rPr>
          <w:rFonts w:ascii="Arial" w:eastAsia="Arial Unicode MS" w:hAnsi="Arial" w:cs="Arial"/>
          <w:b/>
          <w:bCs/>
          <w:i/>
          <w:iCs/>
          <w:color w:val="000000"/>
          <w:kern w:val="1"/>
          <w:sz w:val="24"/>
          <w:szCs w:val="24"/>
          <w:lang w:eastAsia="ar-SA"/>
        </w:rPr>
        <w:lastRenderedPageBreak/>
        <w:t>Образац 14.1.</w:t>
      </w:r>
    </w:p>
    <w:p w14:paraId="190684D6" w14:textId="77777777" w:rsidR="008633A2" w:rsidRPr="004633FF" w:rsidRDefault="00472761" w:rsidP="008633A2">
      <w:pPr>
        <w:suppressAutoHyphens/>
        <w:spacing w:after="0" w:line="240" w:lineRule="auto"/>
        <w:jc w:val="both"/>
        <w:rPr>
          <w:rFonts w:ascii="Arial" w:eastAsia="Arial Unicode MS" w:hAnsi="Arial" w:cs="Arial"/>
          <w:bCs/>
          <w:i/>
          <w:iCs/>
          <w:color w:val="000000"/>
          <w:kern w:val="1"/>
          <w:sz w:val="24"/>
          <w:szCs w:val="24"/>
          <w:lang w:eastAsia="ar-SA"/>
        </w:rPr>
      </w:pPr>
      <w:r w:rsidRPr="005F58D9">
        <w:rPr>
          <w:rFonts w:ascii="Arial" w:eastAsia="Arial Unicode MS" w:hAnsi="Arial" w:cs="Arial"/>
          <w:bCs/>
          <w:i/>
          <w:iCs/>
          <w:color w:val="000000"/>
          <w:kern w:val="1"/>
          <w:sz w:val="24"/>
          <w:szCs w:val="24"/>
          <w:lang w:eastAsia="ar-SA"/>
        </w:rPr>
        <w:t>(напомена: доставља</w:t>
      </w:r>
      <w:r w:rsidRPr="004633FF">
        <w:rPr>
          <w:rFonts w:ascii="Arial" w:eastAsia="Arial Unicode MS" w:hAnsi="Arial" w:cs="Arial"/>
          <w:bCs/>
          <w:i/>
          <w:iCs/>
          <w:color w:val="000000"/>
          <w:kern w:val="1"/>
          <w:sz w:val="24"/>
          <w:szCs w:val="24"/>
          <w:lang w:eastAsia="ar-SA"/>
        </w:rPr>
        <w:t xml:space="preserve"> се у понуд</w:t>
      </w:r>
      <w:r w:rsidR="004267EA">
        <w:rPr>
          <w:rFonts w:ascii="Arial" w:eastAsia="Arial Unicode MS" w:hAnsi="Arial" w:cs="Arial"/>
          <w:bCs/>
          <w:i/>
          <w:iCs/>
          <w:color w:val="000000"/>
          <w:kern w:val="1"/>
          <w:sz w:val="24"/>
          <w:szCs w:val="24"/>
          <w:lang w:val="sr-Cyrl-CS" w:eastAsia="ar-SA"/>
        </w:rPr>
        <w:t>и</w:t>
      </w:r>
      <w:r w:rsidRPr="004633FF">
        <w:rPr>
          <w:rFonts w:ascii="Arial" w:eastAsia="Arial Unicode MS" w:hAnsi="Arial" w:cs="Arial"/>
          <w:bCs/>
          <w:i/>
          <w:iCs/>
          <w:color w:val="000000"/>
          <w:kern w:val="1"/>
          <w:sz w:val="24"/>
          <w:szCs w:val="24"/>
          <w:lang w:eastAsia="ar-SA"/>
        </w:rPr>
        <w:t>)</w:t>
      </w:r>
    </w:p>
    <w:p w14:paraId="2A22CE33" w14:textId="77777777" w:rsidR="00813D7D" w:rsidRPr="004633FF" w:rsidRDefault="00813D7D" w:rsidP="008633A2">
      <w:pPr>
        <w:suppressAutoHyphens/>
        <w:spacing w:after="0" w:line="240" w:lineRule="auto"/>
        <w:jc w:val="both"/>
        <w:rPr>
          <w:rFonts w:ascii="Arial" w:eastAsia="Arial Unicode MS" w:hAnsi="Arial" w:cs="Arial"/>
          <w:bCs/>
          <w:i/>
          <w:iCs/>
          <w:color w:val="000000"/>
          <w:kern w:val="1"/>
          <w:sz w:val="24"/>
          <w:szCs w:val="24"/>
          <w:lang w:val="sr-Cyrl-CS" w:eastAsia="ar-SA"/>
        </w:rPr>
      </w:pPr>
    </w:p>
    <w:p w14:paraId="144D46CF" w14:textId="09147C72" w:rsidR="00472761" w:rsidRPr="004B1FEA" w:rsidRDefault="008633A2" w:rsidP="004633FF">
      <w:pPr>
        <w:suppressAutoHyphens/>
        <w:spacing w:after="0" w:line="240" w:lineRule="auto"/>
        <w:jc w:val="center"/>
        <w:rPr>
          <w:rFonts w:ascii="Arial" w:eastAsia="Arial Unicode MS" w:hAnsi="Arial" w:cs="Arial"/>
          <w:b/>
          <w:bCs/>
          <w:i/>
          <w:iCs/>
          <w:color w:val="000000"/>
          <w:kern w:val="1"/>
          <w:sz w:val="24"/>
          <w:szCs w:val="24"/>
          <w:lang w:val="sr-Cyrl-RS" w:eastAsia="ar-SA"/>
        </w:rPr>
      </w:pPr>
      <w:r w:rsidRPr="008633A2">
        <w:rPr>
          <w:rFonts w:ascii="Arial" w:eastAsia="Arial Unicode MS" w:hAnsi="Arial" w:cs="Arial"/>
          <w:b/>
          <w:bCs/>
          <w:i/>
          <w:iCs/>
          <w:color w:val="000000"/>
          <w:kern w:val="1"/>
          <w:sz w:val="24"/>
          <w:szCs w:val="24"/>
          <w:lang w:eastAsia="ar-SA"/>
        </w:rPr>
        <w:t>БАНКАРСКА ГАРАНЦИЈА ЗА ОЗБИЉНОСТ ПОНУДЕ</w:t>
      </w:r>
      <w:r w:rsidR="004B1FEA">
        <w:rPr>
          <w:rFonts w:ascii="Arial" w:eastAsia="Arial Unicode MS" w:hAnsi="Arial" w:cs="Arial"/>
          <w:b/>
          <w:bCs/>
          <w:i/>
          <w:iCs/>
          <w:color w:val="000000"/>
          <w:kern w:val="1"/>
          <w:sz w:val="24"/>
          <w:szCs w:val="24"/>
          <w:lang w:val="sr-Cyrl-RS" w:eastAsia="ar-SA"/>
        </w:rPr>
        <w:t xml:space="preserve"> БР:.............</w:t>
      </w:r>
    </w:p>
    <w:p w14:paraId="73A2233A" w14:textId="77777777" w:rsidR="00813D7D" w:rsidRDefault="00813D7D" w:rsidP="008633A2">
      <w:pPr>
        <w:suppressAutoHyphens/>
        <w:spacing w:after="0" w:line="240" w:lineRule="auto"/>
        <w:jc w:val="both"/>
        <w:rPr>
          <w:rFonts w:ascii="Arial" w:eastAsia="Arial Unicode MS" w:hAnsi="Arial" w:cs="Arial"/>
          <w:b/>
          <w:bCs/>
          <w:i/>
          <w:iCs/>
          <w:color w:val="000000"/>
          <w:kern w:val="1"/>
          <w:sz w:val="24"/>
          <w:szCs w:val="24"/>
          <w:lang w:val="sr-Cyrl-CS" w:eastAsia="ar-SA"/>
        </w:rPr>
      </w:pPr>
    </w:p>
    <w:p w14:paraId="2E2E5278"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(меморандум пословне банке)</w:t>
      </w:r>
    </w:p>
    <w:p w14:paraId="421E9CBC"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2B6FBBA7"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БАНКА:_________________</w:t>
      </w:r>
    </w:p>
    <w:p w14:paraId="787EC9F6"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Адреса Банке:_______________________</w:t>
      </w:r>
    </w:p>
    <w:p w14:paraId="3316C978"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Тек.рн._____________________________</w:t>
      </w:r>
    </w:p>
    <w:p w14:paraId="0C3BD80A"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6EDBAA22"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7C1AC486"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НАЛОГОДАВАЦ:_____________________</w:t>
      </w:r>
    </w:p>
    <w:p w14:paraId="29F2315B"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 xml:space="preserve">Адреса </w:t>
      </w:r>
      <w:r w:rsidRPr="005F58D9">
        <w:rPr>
          <w:rFonts w:ascii="Arial" w:eastAsia="Arial Unicode MS" w:hAnsi="Arial" w:cs="Arial"/>
          <w:bCs/>
          <w:iCs/>
          <w:color w:val="000000"/>
          <w:kern w:val="1"/>
          <w:sz w:val="24"/>
          <w:szCs w:val="24"/>
          <w:lang w:eastAsia="ar-SA"/>
        </w:rPr>
        <w:t>Налогодавца:_________________</w:t>
      </w:r>
    </w:p>
    <w:p w14:paraId="4B5C4075"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ПИБ:_________________</w:t>
      </w:r>
    </w:p>
    <w:p w14:paraId="2D219E86"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МБ:__________________</w:t>
      </w:r>
    </w:p>
    <w:p w14:paraId="7DCB423C"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Тек.рн._____________________________</w:t>
      </w:r>
    </w:p>
    <w:p w14:paraId="79B8E38A" w14:textId="77777777" w:rsidR="008633A2" w:rsidRPr="005F58D9"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44FE2D21"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КОРИСНИК:</w:t>
      </w:r>
    </w:p>
    <w:p w14:paraId="66161889"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Jавно предузеће „Електропривреда Србије“, Београд</w:t>
      </w:r>
    </w:p>
    <w:p w14:paraId="78B83FE5"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11000 Београд</w:t>
      </w:r>
    </w:p>
    <w:p w14:paraId="4F782542"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Царице Милице 2</w:t>
      </w:r>
    </w:p>
    <w:p w14:paraId="4F3A3290"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Република Србија</w:t>
      </w:r>
    </w:p>
    <w:p w14:paraId="06B29323"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ПИБ: 103920327</w:t>
      </w:r>
    </w:p>
    <w:p w14:paraId="0BC34A82"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МБ: 20053658</w:t>
      </w:r>
    </w:p>
    <w:p w14:paraId="5E0E17D2"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Тек.рн. Банка Интеса ад Београд 160-700-13</w:t>
      </w:r>
    </w:p>
    <w:p w14:paraId="5DB4AEC6" w14:textId="77777777" w:rsidR="008633A2" w:rsidRPr="005F58D9"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77A1D9D0" w14:textId="77777777" w:rsidR="008633A2" w:rsidRPr="005F58D9"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172DF262" w14:textId="77777777" w:rsidR="008633A2" w:rsidRPr="005F58D9"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58B849C7"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Београд, __.__.20___. године</w:t>
      </w:r>
    </w:p>
    <w:p w14:paraId="30F34FA1"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0142A264"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745C9411" w14:textId="39A192D2"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 xml:space="preserve">Обавештени смо да Вам је ........................................................... (у даљем тексту: Налогодавац), а у складу са условима из Конкурсне документације који је расписало ЈП “Електропривреда Србије“, на </w:t>
      </w:r>
      <w:r w:rsidR="005D1FB7" w:rsidRPr="005F58D9">
        <w:rPr>
          <w:rFonts w:ascii="Arial" w:eastAsia="Arial Unicode MS" w:hAnsi="Arial" w:cs="Arial"/>
          <w:bCs/>
          <w:iCs/>
          <w:color w:val="000000"/>
          <w:kern w:val="1"/>
          <w:sz w:val="24"/>
          <w:szCs w:val="24"/>
          <w:lang w:val="sr-Cyrl-CS" w:eastAsia="ar-SA"/>
        </w:rPr>
        <w:t>П</w:t>
      </w:r>
      <w:r w:rsidRPr="005F58D9">
        <w:rPr>
          <w:rFonts w:ascii="Arial" w:eastAsia="Arial Unicode MS" w:hAnsi="Arial" w:cs="Arial"/>
          <w:bCs/>
          <w:iCs/>
          <w:color w:val="000000"/>
          <w:kern w:val="1"/>
          <w:sz w:val="24"/>
          <w:szCs w:val="24"/>
          <w:lang w:eastAsia="ar-SA"/>
        </w:rPr>
        <w:t xml:space="preserve">орталу јавних набавки објављен дана </w:t>
      </w:r>
      <w:r w:rsidR="00CA1B55" w:rsidRPr="00CA1B55">
        <w:rPr>
          <w:rFonts w:ascii="Arial" w:eastAsia="Arial Unicode MS" w:hAnsi="Arial" w:cs="Arial"/>
          <w:bCs/>
          <w:iCs/>
          <w:color w:val="000000"/>
          <w:kern w:val="1"/>
          <w:sz w:val="24"/>
          <w:szCs w:val="24"/>
          <w:lang w:eastAsia="ar-SA"/>
        </w:rPr>
        <w:t>22</w:t>
      </w:r>
      <w:r w:rsidRPr="00CA1B55">
        <w:rPr>
          <w:rFonts w:ascii="Arial" w:eastAsia="Arial Unicode MS" w:hAnsi="Arial" w:cs="Arial"/>
          <w:bCs/>
          <w:iCs/>
          <w:color w:val="000000"/>
          <w:kern w:val="1"/>
          <w:sz w:val="24"/>
          <w:szCs w:val="24"/>
          <w:lang w:eastAsia="ar-SA"/>
        </w:rPr>
        <w:t>.</w:t>
      </w:r>
      <w:r w:rsidR="006E2B76" w:rsidRPr="00CA1B55">
        <w:rPr>
          <w:rFonts w:ascii="Arial" w:eastAsia="Arial Unicode MS" w:hAnsi="Arial" w:cs="Arial"/>
          <w:bCs/>
          <w:iCs/>
          <w:color w:val="000000"/>
          <w:kern w:val="1"/>
          <w:sz w:val="24"/>
          <w:szCs w:val="24"/>
          <w:lang w:eastAsia="ar-SA"/>
        </w:rPr>
        <w:t>10</w:t>
      </w:r>
      <w:r w:rsidRPr="00CA1B55">
        <w:rPr>
          <w:rFonts w:ascii="Arial" w:eastAsia="Arial Unicode MS" w:hAnsi="Arial" w:cs="Arial"/>
          <w:bCs/>
          <w:iCs/>
          <w:color w:val="000000"/>
          <w:kern w:val="1"/>
          <w:sz w:val="24"/>
          <w:szCs w:val="24"/>
          <w:lang w:eastAsia="ar-SA"/>
        </w:rPr>
        <w:t>.2015.године,</w:t>
      </w:r>
      <w:r w:rsidRPr="005F58D9">
        <w:rPr>
          <w:rFonts w:ascii="Arial" w:eastAsia="Arial Unicode MS" w:hAnsi="Arial" w:cs="Arial"/>
          <w:bCs/>
          <w:iCs/>
          <w:color w:val="000000"/>
          <w:kern w:val="1"/>
          <w:sz w:val="24"/>
          <w:szCs w:val="24"/>
          <w:lang w:eastAsia="ar-SA"/>
        </w:rPr>
        <w:t xml:space="preserve"> за давање понуда у отвореном поступку за набавку Консултантске услуге – Активности Руководиоца изградње на изградњи новог блока ТЕ Костолац Б3 снаге 350 MW,ТС Рудник 5 110/6 кV и далековод 110 кV“, Београд, ЈН бр.1000/0085/2015,  поднео своју понуду бр. .........дана ................. .  </w:t>
      </w:r>
    </w:p>
    <w:p w14:paraId="1EA943CB" w14:textId="77777777" w:rsidR="005D1FB7" w:rsidRPr="005F58D9" w:rsidRDefault="005D1FB7" w:rsidP="008633A2">
      <w:pPr>
        <w:suppressAutoHyphens/>
        <w:spacing w:after="0" w:line="240" w:lineRule="auto"/>
        <w:jc w:val="both"/>
        <w:rPr>
          <w:rFonts w:ascii="Arial" w:eastAsia="Arial Unicode MS" w:hAnsi="Arial" w:cs="Arial"/>
          <w:bCs/>
          <w:iCs/>
          <w:color w:val="000000"/>
          <w:kern w:val="1"/>
          <w:sz w:val="24"/>
          <w:szCs w:val="24"/>
          <w:lang w:val="sr-Cyrl-CS" w:eastAsia="ar-SA"/>
        </w:rPr>
      </w:pPr>
    </w:p>
    <w:p w14:paraId="5E9A8C40"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Према вашим условима, понуде морају бити праћене банкарском гаранцијом за озбиљност понуде  у износу од 2% вредности Понуде без ПДВ.</w:t>
      </w:r>
    </w:p>
    <w:p w14:paraId="6A03545B" w14:textId="77777777" w:rsidR="008633A2" w:rsidRPr="005F58D9"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1CC8107C"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w:t>
      </w:r>
      <w:r w:rsidRPr="004633FF">
        <w:rPr>
          <w:rFonts w:ascii="Arial" w:eastAsia="Arial Unicode MS" w:hAnsi="Arial" w:cs="Arial"/>
          <w:bCs/>
          <w:iCs/>
          <w:color w:val="000000"/>
          <w:kern w:val="1"/>
          <w:sz w:val="24"/>
          <w:szCs w:val="24"/>
          <w:lang w:eastAsia="ar-SA"/>
        </w:rPr>
        <w:t xml:space="preserve">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14:paraId="422D2E54" w14:textId="77777777" w:rsidR="00472761" w:rsidRPr="004633FF" w:rsidRDefault="00472761" w:rsidP="004633FF">
      <w:pPr>
        <w:pStyle w:val="ListParagraph"/>
        <w:numPr>
          <w:ilvl w:val="0"/>
          <w:numId w:val="117"/>
        </w:numPr>
        <w:jc w:val="both"/>
        <w:rPr>
          <w:rFonts w:eastAsia="Arial Unicode MS" w:cs="Arial"/>
          <w:bCs/>
          <w:iCs/>
          <w:color w:val="000000"/>
          <w:kern w:val="1"/>
          <w:szCs w:val="24"/>
        </w:rPr>
      </w:pPr>
      <w:r w:rsidRPr="004633FF">
        <w:rPr>
          <w:rFonts w:eastAsia="Arial Unicode MS" w:cs="Arial"/>
          <w:bCs/>
          <w:iCs/>
          <w:color w:val="000000"/>
          <w:kern w:val="1"/>
          <w:szCs w:val="24"/>
        </w:rPr>
        <w:t>након истека рока за подношење понуда повукао, опозвао или изменио своју понуду или</w:t>
      </w:r>
    </w:p>
    <w:p w14:paraId="5A5718B7" w14:textId="77777777" w:rsidR="00472761" w:rsidRPr="005F58D9" w:rsidRDefault="00472761" w:rsidP="004633FF">
      <w:pPr>
        <w:pStyle w:val="ListParagraph"/>
        <w:numPr>
          <w:ilvl w:val="0"/>
          <w:numId w:val="117"/>
        </w:numPr>
        <w:jc w:val="both"/>
        <w:rPr>
          <w:rFonts w:eastAsia="Arial Unicode MS" w:cs="Arial"/>
          <w:bCs/>
          <w:iCs/>
          <w:color w:val="000000"/>
          <w:kern w:val="1"/>
          <w:szCs w:val="24"/>
        </w:rPr>
      </w:pPr>
      <w:r w:rsidRPr="004633FF">
        <w:rPr>
          <w:rFonts w:eastAsia="Arial Unicode MS" w:cs="Arial"/>
          <w:bCs/>
          <w:iCs/>
          <w:color w:val="000000"/>
          <w:kern w:val="1"/>
          <w:szCs w:val="24"/>
        </w:rPr>
        <w:lastRenderedPageBreak/>
        <w:t xml:space="preserve">одбио да потпише уговор </w:t>
      </w:r>
      <w:r w:rsidRPr="005F58D9">
        <w:rPr>
          <w:rFonts w:eastAsia="Arial Unicode MS" w:cs="Arial"/>
          <w:bCs/>
          <w:iCs/>
          <w:color w:val="000000"/>
          <w:kern w:val="1"/>
          <w:szCs w:val="24"/>
        </w:rPr>
        <w:t xml:space="preserve">о јавној набавци у складу са прихваћеном понудом,  или није благовремено потписао уговор о јавној набавци или </w:t>
      </w:r>
    </w:p>
    <w:p w14:paraId="5A5C1A44" w14:textId="77777777" w:rsidR="00472761" w:rsidRPr="005F58D9" w:rsidRDefault="00472761" w:rsidP="004633FF">
      <w:pPr>
        <w:pStyle w:val="ListParagraph"/>
        <w:numPr>
          <w:ilvl w:val="0"/>
          <w:numId w:val="117"/>
        </w:numPr>
        <w:jc w:val="both"/>
        <w:rPr>
          <w:rFonts w:eastAsia="Arial Unicode MS" w:cs="Arial"/>
          <w:bCs/>
          <w:iCs/>
          <w:color w:val="000000"/>
          <w:kern w:val="1"/>
          <w:szCs w:val="24"/>
        </w:rPr>
      </w:pPr>
      <w:r w:rsidRPr="005F58D9">
        <w:rPr>
          <w:rFonts w:eastAsia="Arial Unicode MS" w:cs="Arial"/>
          <w:bCs/>
          <w:iCs/>
          <w:color w:val="000000"/>
          <w:kern w:val="1"/>
          <w:szCs w:val="24"/>
        </w:rPr>
        <w:t>пропустио да достави, у року до 10 (десет) дана, од дана закључења уговора, банкарску гаранцију за добро извршење посла, која је предвиђена условима конкурсне документације и уговором.</w:t>
      </w:r>
    </w:p>
    <w:p w14:paraId="1A68913A" w14:textId="77777777" w:rsidR="008633A2" w:rsidRPr="005F58D9"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38980E7A" w14:textId="77A4615E"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 xml:space="preserve">Рок важности ове гаранције је ____________ (навести датум)  (најмање онолико колики је рок важења </w:t>
      </w:r>
      <w:r w:rsidR="007F22D5">
        <w:rPr>
          <w:rFonts w:ascii="Arial" w:eastAsia="Arial Unicode MS" w:hAnsi="Arial" w:cs="Arial"/>
          <w:bCs/>
          <w:iCs/>
          <w:color w:val="000000"/>
          <w:kern w:val="1"/>
          <w:sz w:val="24"/>
          <w:szCs w:val="24"/>
          <w:lang w:eastAsia="ar-SA"/>
        </w:rPr>
        <w:t>понуде</w:t>
      </w:r>
      <w:r w:rsidRPr="005F58D9">
        <w:rPr>
          <w:rFonts w:ascii="Arial" w:eastAsia="Arial Unicode MS" w:hAnsi="Arial" w:cs="Arial"/>
          <w:bCs/>
          <w:iCs/>
          <w:color w:val="000000"/>
          <w:kern w:val="1"/>
          <w:sz w:val="24"/>
          <w:szCs w:val="24"/>
          <w:lang w:eastAsia="ar-SA"/>
        </w:rPr>
        <w:t xml:space="preserve"> </w:t>
      </w:r>
      <w:r w:rsidRPr="004633FF">
        <w:rPr>
          <w:rFonts w:ascii="Arial" w:eastAsia="Arial Unicode MS" w:hAnsi="Arial" w:cs="Arial"/>
          <w:bCs/>
          <w:iCs/>
          <w:color w:val="000000"/>
          <w:kern w:val="1"/>
          <w:sz w:val="24"/>
          <w:szCs w:val="24"/>
          <w:lang w:eastAsia="ar-SA"/>
        </w:rPr>
        <w:t>и сви Ваши позиви на наплату по овој гаранцији морају стићи закључно са тим датумом.</w:t>
      </w:r>
    </w:p>
    <w:p w14:paraId="3C701ED6" w14:textId="77777777" w:rsidR="005D1FB7" w:rsidRDefault="005D1FB7" w:rsidP="008633A2">
      <w:pPr>
        <w:suppressAutoHyphens/>
        <w:spacing w:after="0" w:line="240" w:lineRule="auto"/>
        <w:jc w:val="both"/>
        <w:rPr>
          <w:rFonts w:ascii="Arial" w:eastAsia="Arial Unicode MS" w:hAnsi="Arial" w:cs="Arial"/>
          <w:bCs/>
          <w:iCs/>
          <w:color w:val="000000"/>
          <w:kern w:val="1"/>
          <w:sz w:val="24"/>
          <w:szCs w:val="24"/>
          <w:lang w:val="sr-Cyrl-CS" w:eastAsia="ar-SA"/>
        </w:rPr>
      </w:pPr>
    </w:p>
    <w:p w14:paraId="345BBA48"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E061B06"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0B4777DF"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4FCE4C73" w14:textId="77777777" w:rsidR="008633A2" w:rsidRPr="005F58D9"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 xml:space="preserve">Ова гаранција се не може </w:t>
      </w:r>
      <w:r w:rsidRPr="005F58D9">
        <w:rPr>
          <w:rFonts w:ascii="Arial" w:eastAsia="Arial Unicode MS" w:hAnsi="Arial" w:cs="Arial"/>
          <w:bCs/>
          <w:iCs/>
          <w:color w:val="000000"/>
          <w:kern w:val="1"/>
          <w:sz w:val="24"/>
          <w:szCs w:val="24"/>
          <w:lang w:eastAsia="ar-SA"/>
        </w:rPr>
        <w:t>уступити и није преносива без писане сагласности Корисника, Налогодавца  и Банке гаранта.</w:t>
      </w:r>
    </w:p>
    <w:p w14:paraId="3857B896" w14:textId="77777777" w:rsidR="005D1FB7" w:rsidRPr="005F58D9" w:rsidRDefault="005D1FB7" w:rsidP="008633A2">
      <w:pPr>
        <w:suppressAutoHyphens/>
        <w:spacing w:after="0" w:line="240" w:lineRule="auto"/>
        <w:jc w:val="both"/>
        <w:rPr>
          <w:rFonts w:ascii="Arial" w:eastAsia="Arial Unicode MS" w:hAnsi="Arial" w:cs="Arial"/>
          <w:bCs/>
          <w:iCs/>
          <w:color w:val="000000"/>
          <w:kern w:val="1"/>
          <w:sz w:val="24"/>
          <w:szCs w:val="24"/>
          <w:lang w:val="sr-Cyrl-CS" w:eastAsia="ar-SA"/>
        </w:rPr>
      </w:pPr>
    </w:p>
    <w:p w14:paraId="1851200C"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5F58D9">
        <w:rPr>
          <w:rFonts w:ascii="Arial" w:eastAsia="Arial Unicode MS" w:hAnsi="Arial" w:cs="Arial"/>
          <w:bCs/>
          <w:iCs/>
          <w:color w:val="000000"/>
          <w:kern w:val="1"/>
          <w:sz w:val="24"/>
          <w:szCs w:val="24"/>
          <w:lang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p>
    <w:p w14:paraId="7B471FC2"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729A468A"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23912015"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 xml:space="preserve">               (Унети име Банке)___________________________  </w:t>
      </w:r>
    </w:p>
    <w:p w14:paraId="11889A87"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409CD8CD"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5C360D4F"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___________________________________________________________________</w:t>
      </w:r>
    </w:p>
    <w:p w14:paraId="20A96B90" w14:textId="77777777"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(Одговорно лице Банке)</w:t>
      </w:r>
      <w:r w:rsidRPr="004633FF">
        <w:rPr>
          <w:rFonts w:ascii="Arial" w:eastAsia="Arial Unicode MS" w:hAnsi="Arial" w:cs="Arial"/>
          <w:bCs/>
          <w:iCs/>
          <w:color w:val="000000"/>
          <w:kern w:val="1"/>
          <w:sz w:val="24"/>
          <w:szCs w:val="24"/>
          <w:lang w:eastAsia="ar-SA"/>
        </w:rPr>
        <w:tab/>
      </w:r>
      <w:r w:rsidRPr="004633FF">
        <w:rPr>
          <w:rFonts w:ascii="Arial" w:eastAsia="Arial Unicode MS" w:hAnsi="Arial" w:cs="Arial"/>
          <w:bCs/>
          <w:iCs/>
          <w:color w:val="000000"/>
          <w:kern w:val="1"/>
          <w:sz w:val="24"/>
          <w:szCs w:val="24"/>
          <w:lang w:eastAsia="ar-SA"/>
        </w:rPr>
        <w:tab/>
      </w:r>
      <w:r w:rsidRPr="004633FF">
        <w:rPr>
          <w:rFonts w:ascii="Arial" w:eastAsia="Arial Unicode MS" w:hAnsi="Arial" w:cs="Arial"/>
          <w:bCs/>
          <w:iCs/>
          <w:color w:val="000000"/>
          <w:kern w:val="1"/>
          <w:sz w:val="24"/>
          <w:szCs w:val="24"/>
          <w:lang w:eastAsia="ar-SA"/>
        </w:rPr>
        <w:tab/>
      </w:r>
      <w:r w:rsidRPr="004633FF">
        <w:rPr>
          <w:rFonts w:ascii="Arial" w:eastAsia="Arial Unicode MS" w:hAnsi="Arial" w:cs="Arial"/>
          <w:bCs/>
          <w:iCs/>
          <w:color w:val="000000"/>
          <w:kern w:val="1"/>
          <w:sz w:val="24"/>
          <w:szCs w:val="24"/>
          <w:lang w:eastAsia="ar-SA"/>
        </w:rPr>
        <w:tab/>
        <w:t xml:space="preserve"> (Одговорно лице Банке)</w:t>
      </w:r>
    </w:p>
    <w:p w14:paraId="1E904151"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1F267747"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21BA90C6"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0D50B554"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6C49103C" w14:textId="77777777" w:rsidR="008633A2" w:rsidRPr="004633FF"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14:paraId="4A00BAE4" w14:textId="78383A19" w:rsidR="008633A2" w:rsidRPr="004633FF"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4633FF">
        <w:rPr>
          <w:rFonts w:ascii="Arial" w:eastAsia="Arial Unicode MS" w:hAnsi="Arial" w:cs="Arial"/>
          <w:bCs/>
          <w:iCs/>
          <w:color w:val="000000"/>
          <w:kern w:val="1"/>
          <w:sz w:val="24"/>
          <w:szCs w:val="24"/>
          <w:lang w:eastAsia="ar-SA"/>
        </w:rPr>
        <w:t xml:space="preserve">НАПОМЕНА: У </w:t>
      </w:r>
      <w:r w:rsidRPr="005F58D9">
        <w:rPr>
          <w:rFonts w:ascii="Arial" w:eastAsia="Arial Unicode MS" w:hAnsi="Arial" w:cs="Arial"/>
          <w:bCs/>
          <w:iCs/>
          <w:color w:val="000000"/>
          <w:kern w:val="1"/>
          <w:sz w:val="24"/>
          <w:szCs w:val="24"/>
          <w:lang w:eastAsia="ar-SA"/>
        </w:rPr>
        <w:t>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w:t>
      </w:r>
      <w:r w:rsidRPr="004633FF">
        <w:rPr>
          <w:rFonts w:ascii="Arial" w:eastAsia="Arial Unicode MS" w:hAnsi="Arial" w:cs="Arial"/>
          <w:bCs/>
          <w:iCs/>
          <w:color w:val="000000"/>
          <w:kern w:val="1"/>
          <w:sz w:val="24"/>
          <w:szCs w:val="24"/>
          <w:lang w:eastAsia="ar-SA"/>
        </w:rPr>
        <w:t xml:space="preserve"> ранг). </w:t>
      </w:r>
    </w:p>
    <w:p w14:paraId="190EA8A7" w14:textId="77777777" w:rsidR="00F978E1" w:rsidRPr="004633FF" w:rsidRDefault="00472761" w:rsidP="008633A2">
      <w:pPr>
        <w:suppressAutoHyphens/>
        <w:spacing w:after="0" w:line="240" w:lineRule="auto"/>
        <w:jc w:val="both"/>
        <w:rPr>
          <w:rFonts w:ascii="Arial" w:eastAsia="Arial Unicode MS" w:hAnsi="Arial" w:cs="Arial"/>
          <w:color w:val="000000"/>
          <w:kern w:val="1"/>
          <w:sz w:val="24"/>
          <w:szCs w:val="24"/>
          <w:u w:val="single"/>
          <w:lang w:val="ru-RU" w:eastAsia="ar-SA"/>
        </w:rPr>
      </w:pPr>
      <w:r w:rsidRPr="004633FF">
        <w:rPr>
          <w:rFonts w:ascii="Arial" w:eastAsia="Arial Unicode MS" w:hAnsi="Arial" w:cs="Arial"/>
          <w:color w:val="000000"/>
          <w:kern w:val="1"/>
          <w:sz w:val="24"/>
          <w:szCs w:val="24"/>
          <w:lang w:val="ru-RU" w:eastAsia="ar-SA"/>
        </w:rPr>
        <w:t xml:space="preserve">                                                             </w:t>
      </w:r>
    </w:p>
    <w:p w14:paraId="6268D0C1" w14:textId="77777777" w:rsidR="00F978E1" w:rsidRPr="004633FF" w:rsidRDefault="00F978E1" w:rsidP="00F978E1">
      <w:pPr>
        <w:spacing w:after="0" w:line="240" w:lineRule="auto"/>
        <w:jc w:val="both"/>
        <w:rPr>
          <w:rFonts w:ascii="Arial" w:eastAsia="Times New Roman" w:hAnsi="Arial" w:cs="Arial"/>
          <w:color w:val="000000"/>
          <w:sz w:val="24"/>
          <w:szCs w:val="24"/>
          <w:lang w:val="sr-Latn-CS" w:eastAsia="sr-Latn-CS"/>
        </w:rPr>
      </w:pPr>
    </w:p>
    <w:p w14:paraId="6A1D5DE4" w14:textId="77777777" w:rsidR="00F978E1" w:rsidRPr="00AB4B4B" w:rsidRDefault="00F978E1" w:rsidP="00F978E1">
      <w:pPr>
        <w:suppressAutoHyphens/>
        <w:spacing w:after="0" w:line="240" w:lineRule="auto"/>
        <w:ind w:right="-1096"/>
        <w:rPr>
          <w:rFonts w:ascii="Arial" w:eastAsia="Times New Roman" w:hAnsi="Arial" w:cs="Arial"/>
          <w:sz w:val="24"/>
          <w:szCs w:val="24"/>
          <w:lang w:val="sr-Cyrl-CS" w:eastAsia="ar-SA"/>
        </w:rPr>
        <w:sectPr w:rsidR="00F978E1" w:rsidRPr="00AB4B4B" w:rsidSect="00AC1B8B">
          <w:pgSz w:w="11909" w:h="16834" w:code="9"/>
          <w:pgMar w:top="1134" w:right="1134" w:bottom="1134" w:left="1710" w:header="708" w:footer="708" w:gutter="0"/>
          <w:cols w:space="708"/>
          <w:docGrid w:linePitch="360"/>
        </w:sectPr>
      </w:pPr>
    </w:p>
    <w:p w14:paraId="03A7F59C" w14:textId="77777777" w:rsidR="008A07C6" w:rsidRPr="005F58D9" w:rsidRDefault="008A07C6" w:rsidP="00B41C85">
      <w:pPr>
        <w:spacing w:line="100" w:lineRule="atLeast"/>
        <w:rPr>
          <w:rFonts w:ascii="Arial" w:eastAsia="Arial Unicode MS" w:hAnsi="Arial" w:cs="Arial"/>
          <w:b/>
          <w:i/>
          <w:kern w:val="1"/>
          <w:sz w:val="24"/>
          <w:szCs w:val="24"/>
        </w:rPr>
      </w:pPr>
      <w:r w:rsidRPr="005F58D9">
        <w:rPr>
          <w:rFonts w:ascii="Arial" w:eastAsia="Arial Unicode MS" w:hAnsi="Arial" w:cs="Arial"/>
          <w:b/>
          <w:i/>
          <w:kern w:val="1"/>
          <w:sz w:val="24"/>
          <w:szCs w:val="24"/>
        </w:rPr>
        <w:lastRenderedPageBreak/>
        <w:t xml:space="preserve">Образац </w:t>
      </w:r>
      <w:r w:rsidRPr="005F58D9">
        <w:rPr>
          <w:rFonts w:ascii="Arial" w:eastAsia="Arial Unicode MS" w:hAnsi="Arial" w:cs="Arial"/>
          <w:b/>
          <w:i/>
          <w:kern w:val="1"/>
          <w:sz w:val="24"/>
          <w:szCs w:val="24"/>
          <w:lang w:val="sr-Cyrl-CS"/>
        </w:rPr>
        <w:t>14.</w:t>
      </w:r>
      <w:r w:rsidR="00B41C85" w:rsidRPr="005F58D9">
        <w:rPr>
          <w:rFonts w:ascii="Arial" w:eastAsia="Arial Unicode MS" w:hAnsi="Arial" w:cs="Arial"/>
          <w:b/>
          <w:i/>
          <w:kern w:val="1"/>
          <w:sz w:val="24"/>
          <w:szCs w:val="24"/>
          <w:lang w:val="sr-Cyrl-CS"/>
        </w:rPr>
        <w:t>2.</w:t>
      </w:r>
    </w:p>
    <w:p w14:paraId="5D8605DC" w14:textId="77777777" w:rsidR="008A07C6" w:rsidRPr="005F58D9" w:rsidRDefault="00472761" w:rsidP="008A07C6">
      <w:pPr>
        <w:numPr>
          <w:ilvl w:val="0"/>
          <w:numId w:val="1"/>
        </w:numPr>
        <w:suppressAutoHyphens/>
        <w:spacing w:after="0" w:line="100" w:lineRule="atLeast"/>
        <w:ind w:left="432" w:hanging="432"/>
        <w:jc w:val="both"/>
        <w:rPr>
          <w:rFonts w:ascii="Arial" w:eastAsia="Arial Unicode MS" w:hAnsi="Arial" w:cs="Arial"/>
          <w:i/>
          <w:color w:val="000000"/>
          <w:kern w:val="1"/>
          <w:sz w:val="24"/>
          <w:szCs w:val="24"/>
          <w:lang w:val="sr-Cyrl-CS" w:eastAsia="ar-SA"/>
        </w:rPr>
      </w:pPr>
      <w:r w:rsidRPr="005F58D9">
        <w:rPr>
          <w:rFonts w:ascii="Arial" w:eastAsia="Arial Unicode MS" w:hAnsi="Arial" w:cs="Arial"/>
          <w:i/>
          <w:color w:val="000000"/>
          <w:kern w:val="1"/>
          <w:sz w:val="24"/>
          <w:szCs w:val="24"/>
          <w:lang w:val="sr-Cyrl-CS" w:eastAsia="ar-SA"/>
        </w:rPr>
        <w:t>(напомена: доставља се у понуди)</w:t>
      </w:r>
    </w:p>
    <w:p w14:paraId="799BBEDB" w14:textId="77777777" w:rsidR="008A07C6" w:rsidRPr="005F58D9" w:rsidRDefault="008A07C6" w:rsidP="008A07C6">
      <w:pPr>
        <w:numPr>
          <w:ilvl w:val="0"/>
          <w:numId w:val="1"/>
        </w:numPr>
        <w:suppressAutoHyphens/>
        <w:spacing w:after="0" w:line="240" w:lineRule="auto"/>
        <w:ind w:left="432" w:hanging="432"/>
        <w:jc w:val="center"/>
        <w:rPr>
          <w:rFonts w:ascii="Times New Roman" w:eastAsia="Arial Unicode MS" w:hAnsi="Times New Roman" w:cs="Times New Roman"/>
          <w:b/>
          <w:color w:val="000000"/>
          <w:kern w:val="1"/>
          <w:sz w:val="24"/>
          <w:szCs w:val="24"/>
          <w:u w:val="single"/>
          <w:lang w:val="sr-Cyrl-CS" w:eastAsia="ar-SA"/>
        </w:rPr>
      </w:pPr>
    </w:p>
    <w:p w14:paraId="66F5D403" w14:textId="77777777" w:rsidR="008A07C6" w:rsidRPr="005F58D9"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u w:val="single"/>
          <w:lang w:val="sr-Cyrl-CS" w:eastAsia="ar-SA"/>
        </w:rPr>
      </w:pPr>
      <w:r w:rsidRPr="005F58D9">
        <w:rPr>
          <w:rFonts w:ascii="Arial" w:eastAsia="Arial Unicode MS" w:hAnsi="Arial" w:cs="Arial"/>
          <w:b/>
          <w:color w:val="000000"/>
          <w:kern w:val="1"/>
          <w:u w:val="single"/>
          <w:lang w:val="ru-RU" w:eastAsia="ar-SA"/>
        </w:rPr>
        <w:t>ПИСМО О НАМЕРАМА БАНКЕ ДА ЋЕ ИЗДАТИ БАНКАРСКУ ГАРАНЦИЈУ ЗА ДОБРО ИЗВРШЕЊЕЊ</w:t>
      </w:r>
      <w:r w:rsidRPr="005F58D9">
        <w:rPr>
          <w:rFonts w:ascii="Arial" w:eastAsia="Arial Unicode MS" w:hAnsi="Arial" w:cs="Arial"/>
          <w:b/>
          <w:color w:val="000000"/>
          <w:kern w:val="1"/>
          <w:u w:val="single"/>
          <w:lang w:eastAsia="ar-SA"/>
        </w:rPr>
        <w:t>E</w:t>
      </w:r>
      <w:r w:rsidRPr="005F58D9">
        <w:rPr>
          <w:rFonts w:ascii="Arial" w:eastAsia="Arial Unicode MS" w:hAnsi="Arial" w:cs="Arial"/>
          <w:b/>
          <w:color w:val="000000"/>
          <w:kern w:val="1"/>
          <w:u w:val="single"/>
          <w:lang w:val="ru-RU" w:eastAsia="ar-SA"/>
        </w:rPr>
        <w:t xml:space="preserve"> ПОСЛА , ОБАВЕЗУЈУЋЕГ КАРАКТЕРА</w:t>
      </w:r>
    </w:p>
    <w:p w14:paraId="7FD36C0D" w14:textId="77777777" w:rsidR="00B87A89" w:rsidRPr="005F58D9" w:rsidRDefault="00B87A89" w:rsidP="008A07C6">
      <w:pPr>
        <w:suppressAutoHyphens/>
        <w:spacing w:after="0" w:line="240" w:lineRule="auto"/>
        <w:rPr>
          <w:rFonts w:ascii="Arial Narrow" w:hAnsi="Arial Narrow" w:cs="Arial Narrow"/>
          <w:lang w:val="ru-RU"/>
        </w:rPr>
      </w:pPr>
    </w:p>
    <w:p w14:paraId="6CE51D50" w14:textId="77777777" w:rsidR="008A07C6" w:rsidRPr="005F58D9" w:rsidRDefault="008A07C6" w:rsidP="008A07C6">
      <w:pPr>
        <w:suppressAutoHyphens/>
        <w:spacing w:after="0" w:line="240" w:lineRule="auto"/>
        <w:rPr>
          <w:rFonts w:ascii="Arial" w:eastAsia="Arial Unicode MS" w:hAnsi="Arial" w:cs="Arial"/>
          <w:b/>
          <w:color w:val="000000"/>
          <w:kern w:val="1"/>
          <w:u w:val="single"/>
          <w:lang w:val="ru-RU" w:eastAsia="ar-SA"/>
        </w:rPr>
      </w:pPr>
      <w:r w:rsidRPr="005F58D9">
        <w:rPr>
          <w:rFonts w:ascii="Arial Narrow" w:hAnsi="Arial Narrow" w:cs="Arial Narrow"/>
          <w:lang w:val="ru-RU"/>
        </w:rPr>
        <w:t xml:space="preserve"> (</w:t>
      </w:r>
      <w:r w:rsidRPr="005F58D9">
        <w:rPr>
          <w:rFonts w:ascii="Arial" w:eastAsia="Arial Unicode MS" w:hAnsi="Arial" w:cs="Arial"/>
          <w:i/>
          <w:color w:val="000000"/>
          <w:kern w:val="1"/>
          <w:sz w:val="20"/>
          <w:szCs w:val="20"/>
          <w:lang w:val="sr-Cyrl-CS" w:eastAsia="ar-SA"/>
        </w:rPr>
        <w:t>Меморандум пословне банке,</w:t>
      </w:r>
      <w:r w:rsidRPr="005F58D9">
        <w:rPr>
          <w:rFonts w:ascii="Arial" w:hAnsi="Arial" w:cs="Arial"/>
          <w:i/>
          <w:sz w:val="20"/>
          <w:szCs w:val="20"/>
          <w:lang w:val="ru-RU"/>
        </w:rPr>
        <w:t xml:space="preserve">  модел овог писма није обавезан већ га банка може дати на свом обрасцу</w:t>
      </w:r>
      <w:r w:rsidRPr="005F58D9">
        <w:rPr>
          <w:rFonts w:ascii="Arial Narrow" w:hAnsi="Arial Narrow" w:cs="Arial Narrow"/>
          <w:lang w:val="ru-RU"/>
        </w:rPr>
        <w:t>)</w:t>
      </w:r>
      <w:r w:rsidRPr="005F58D9">
        <w:rPr>
          <w:rFonts w:ascii="Arial" w:eastAsia="Arial Unicode MS" w:hAnsi="Arial" w:cs="Arial"/>
          <w:b/>
          <w:color w:val="000000"/>
          <w:kern w:val="1"/>
          <w:lang w:val="ru-RU" w:eastAsia="ar-SA"/>
        </w:rPr>
        <w:t xml:space="preserve">                                                                 </w:t>
      </w:r>
    </w:p>
    <w:p w14:paraId="2CA28A2A" w14:textId="77777777" w:rsidR="008A07C6" w:rsidRPr="005F58D9"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lang w:val="ru-RU" w:eastAsia="ar-SA"/>
        </w:rPr>
      </w:pPr>
    </w:p>
    <w:p w14:paraId="729B29B9" w14:textId="77777777" w:rsidR="008A07C6" w:rsidRPr="005F58D9"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lang w:val="ru-RU" w:eastAsia="ar-SA"/>
        </w:rPr>
      </w:pPr>
    </w:p>
    <w:p w14:paraId="459C8E73" w14:textId="011A9C69" w:rsidR="008A07C6" w:rsidRPr="00B87A89" w:rsidRDefault="004267EA" w:rsidP="00B87A89">
      <w:pPr>
        <w:suppressAutoHyphens/>
        <w:spacing w:after="0" w:line="240" w:lineRule="auto"/>
        <w:jc w:val="both"/>
        <w:rPr>
          <w:rFonts w:ascii="Arial" w:eastAsia="Arial Unicode MS" w:hAnsi="Arial" w:cs="Arial"/>
          <w:color w:val="000000"/>
          <w:kern w:val="1"/>
          <w:sz w:val="24"/>
          <w:szCs w:val="24"/>
          <w:lang w:val="ru-RU" w:eastAsia="ar-SA"/>
        </w:rPr>
      </w:pPr>
      <w:r w:rsidRPr="005F58D9">
        <w:rPr>
          <w:rFonts w:ascii="Arial" w:eastAsia="Arial Unicode MS" w:hAnsi="Arial" w:cs="Arial"/>
          <w:bCs/>
          <w:iCs/>
          <w:color w:val="000000"/>
          <w:kern w:val="1"/>
          <w:sz w:val="24"/>
          <w:szCs w:val="24"/>
          <w:lang w:val="sr-Cyrl-CS" w:eastAsia="ar-SA"/>
        </w:rPr>
        <w:t>У</w:t>
      </w:r>
      <w:r w:rsidRPr="005F58D9">
        <w:rPr>
          <w:rFonts w:ascii="Arial" w:eastAsia="Arial Unicode MS" w:hAnsi="Arial" w:cs="Arial"/>
          <w:bCs/>
          <w:iCs/>
          <w:color w:val="000000"/>
          <w:kern w:val="1"/>
          <w:sz w:val="24"/>
          <w:szCs w:val="24"/>
          <w:lang w:eastAsia="ar-SA"/>
        </w:rPr>
        <w:t xml:space="preserve"> складу са условима из Конкурсне документације </w:t>
      </w:r>
      <w:r w:rsidR="00B87A89" w:rsidRPr="005F58D9">
        <w:rPr>
          <w:rFonts w:ascii="Arial" w:eastAsia="Arial Unicode MS" w:hAnsi="Arial" w:cs="Arial"/>
          <w:color w:val="000000"/>
          <w:kern w:val="1"/>
          <w:sz w:val="24"/>
          <w:szCs w:val="24"/>
          <w:lang w:val="ru-RU" w:eastAsia="ar-SA"/>
        </w:rPr>
        <w:t xml:space="preserve">тражили сте да вам Банка </w:t>
      </w:r>
      <w:r w:rsidR="008A07C6" w:rsidRPr="005F58D9">
        <w:rPr>
          <w:rFonts w:ascii="Arial" w:eastAsia="Arial Unicode MS" w:hAnsi="Arial" w:cs="Arial"/>
          <w:color w:val="000000"/>
          <w:kern w:val="1"/>
          <w:sz w:val="24"/>
          <w:szCs w:val="24"/>
          <w:lang w:val="ru-RU" w:eastAsia="ar-SA"/>
        </w:rPr>
        <w:t>изда писмо о намерама да ће издати одређену гаранцију ако добијете посао по позиву ЈН бр.</w:t>
      </w:r>
      <w:r w:rsidR="005A04A0" w:rsidRPr="005F58D9">
        <w:rPr>
          <w:rFonts w:ascii="Arial" w:eastAsia="Arial Unicode MS" w:hAnsi="Arial" w:cs="Arial"/>
          <w:color w:val="000000"/>
          <w:kern w:val="1"/>
          <w:sz w:val="24"/>
          <w:szCs w:val="24"/>
          <w:lang w:val="ru-RU" w:eastAsia="ar-SA"/>
        </w:rPr>
        <w:t>1000/0085/2015</w:t>
      </w:r>
      <w:r w:rsidR="008A07C6" w:rsidRPr="005F58D9">
        <w:rPr>
          <w:rFonts w:ascii="Arial" w:eastAsia="Arial Unicode MS" w:hAnsi="Arial" w:cs="Arial"/>
          <w:color w:val="000000"/>
          <w:kern w:val="1"/>
          <w:sz w:val="24"/>
          <w:szCs w:val="24"/>
          <w:lang w:val="ru-RU" w:eastAsia="ar-SA"/>
        </w:rPr>
        <w:t xml:space="preserve">, који је расписало ЈП “Електропривреда Србије“ који је на </w:t>
      </w:r>
      <w:r w:rsidRPr="005F58D9">
        <w:rPr>
          <w:rFonts w:ascii="Arial" w:eastAsia="Arial Unicode MS" w:hAnsi="Arial" w:cs="Arial"/>
          <w:color w:val="000000"/>
          <w:kern w:val="1"/>
          <w:sz w:val="24"/>
          <w:szCs w:val="24"/>
          <w:lang w:val="ru-RU" w:eastAsia="ar-SA"/>
        </w:rPr>
        <w:t>П</w:t>
      </w:r>
      <w:r w:rsidR="008A07C6" w:rsidRPr="005F58D9">
        <w:rPr>
          <w:rFonts w:ascii="Arial" w:eastAsia="Arial Unicode MS" w:hAnsi="Arial" w:cs="Arial"/>
          <w:color w:val="000000"/>
          <w:kern w:val="1"/>
          <w:sz w:val="24"/>
          <w:szCs w:val="24"/>
          <w:lang w:val="ru-RU" w:eastAsia="ar-SA"/>
        </w:rPr>
        <w:t xml:space="preserve">орталу јавних набавки објављен дана </w:t>
      </w:r>
      <w:r w:rsidR="00CA1B55" w:rsidRPr="00CA1B55">
        <w:rPr>
          <w:rFonts w:ascii="Arial" w:eastAsia="Arial Unicode MS" w:hAnsi="Arial" w:cs="Arial"/>
          <w:color w:val="000000"/>
          <w:kern w:val="1"/>
          <w:sz w:val="24"/>
          <w:szCs w:val="24"/>
          <w:lang w:val="ru-RU" w:eastAsia="ar-SA"/>
        </w:rPr>
        <w:t>22</w:t>
      </w:r>
      <w:r w:rsidR="006E2B76" w:rsidRPr="00CA1B55">
        <w:rPr>
          <w:rFonts w:ascii="Arial" w:eastAsia="Arial Unicode MS" w:hAnsi="Arial" w:cs="Arial"/>
          <w:color w:val="000000"/>
          <w:kern w:val="1"/>
          <w:sz w:val="24"/>
          <w:szCs w:val="24"/>
          <w:lang w:val="ru-RU" w:eastAsia="ar-SA"/>
        </w:rPr>
        <w:t>.10</w:t>
      </w:r>
      <w:r w:rsidR="008A07C6" w:rsidRPr="00CA1B55">
        <w:rPr>
          <w:rFonts w:ascii="Arial" w:eastAsia="Arial Unicode MS" w:hAnsi="Arial" w:cs="Arial"/>
          <w:color w:val="000000"/>
          <w:kern w:val="1"/>
          <w:sz w:val="24"/>
          <w:szCs w:val="24"/>
          <w:lang w:val="ru-RU" w:eastAsia="ar-SA"/>
        </w:rPr>
        <w:t>.2015</w:t>
      </w:r>
      <w:r w:rsidR="008A07C6" w:rsidRPr="005F58D9">
        <w:rPr>
          <w:rFonts w:ascii="Arial" w:eastAsia="Arial Unicode MS" w:hAnsi="Arial" w:cs="Arial"/>
          <w:color w:val="000000"/>
          <w:kern w:val="1"/>
          <w:sz w:val="24"/>
          <w:szCs w:val="24"/>
          <w:lang w:val="ru-RU" w:eastAsia="ar-SA"/>
        </w:rPr>
        <w:t>.</w:t>
      </w:r>
      <w:r w:rsidR="005F58D9">
        <w:rPr>
          <w:rFonts w:ascii="Arial" w:eastAsia="Arial Unicode MS" w:hAnsi="Arial" w:cs="Arial"/>
          <w:color w:val="000000"/>
          <w:kern w:val="1"/>
          <w:sz w:val="24"/>
          <w:szCs w:val="24"/>
          <w:lang w:val="ru-RU" w:eastAsia="ar-SA"/>
        </w:rPr>
        <w:t xml:space="preserve"> </w:t>
      </w:r>
      <w:r w:rsidR="008A07C6" w:rsidRPr="005F58D9">
        <w:rPr>
          <w:rFonts w:ascii="Arial" w:eastAsia="Arial Unicode MS" w:hAnsi="Arial" w:cs="Arial"/>
          <w:color w:val="000000"/>
          <w:kern w:val="1"/>
          <w:sz w:val="24"/>
          <w:szCs w:val="24"/>
          <w:lang w:val="ru-RU" w:eastAsia="ar-SA"/>
        </w:rPr>
        <w:t xml:space="preserve">године, за давање понуда у отвореном поступку за набавку </w:t>
      </w:r>
      <w:r w:rsidR="008A07C6" w:rsidRPr="005F58D9">
        <w:rPr>
          <w:rFonts w:ascii="Arial" w:hAnsi="Arial" w:cs="Arial"/>
          <w:sz w:val="24"/>
          <w:szCs w:val="24"/>
          <w:lang w:val="ru-RU"/>
        </w:rPr>
        <w:t xml:space="preserve">Консултантске услуге – Активности Руководиоца изградње на изградњи новог блока ТЕ Костолац Б3 снаге 350 </w:t>
      </w:r>
      <w:r w:rsidR="008A07C6" w:rsidRPr="005F58D9">
        <w:rPr>
          <w:rFonts w:ascii="Arial" w:hAnsi="Arial" w:cs="Arial"/>
          <w:sz w:val="24"/>
          <w:szCs w:val="24"/>
        </w:rPr>
        <w:t>MW</w:t>
      </w:r>
      <w:r w:rsidR="008A07C6" w:rsidRPr="005F58D9">
        <w:rPr>
          <w:rFonts w:ascii="Arial" w:hAnsi="Arial" w:cs="Arial"/>
          <w:sz w:val="24"/>
          <w:szCs w:val="24"/>
          <w:lang w:val="sr-Cyrl-CS"/>
        </w:rPr>
        <w:t xml:space="preserve">,ТС </w:t>
      </w:r>
      <w:r w:rsidR="008A07C6" w:rsidRPr="005F58D9">
        <w:rPr>
          <w:rFonts w:ascii="Arial" w:hAnsi="Arial" w:cs="Arial"/>
          <w:sz w:val="24"/>
          <w:szCs w:val="24"/>
          <w:lang w:val="ru-RU"/>
        </w:rPr>
        <w:t>Рудник 5 110/6 к</w:t>
      </w:r>
      <w:r w:rsidR="008A07C6" w:rsidRPr="005F58D9">
        <w:rPr>
          <w:rFonts w:ascii="Arial" w:hAnsi="Arial" w:cs="Arial"/>
          <w:sz w:val="24"/>
          <w:szCs w:val="24"/>
        </w:rPr>
        <w:t>V</w:t>
      </w:r>
      <w:r w:rsidR="008A07C6" w:rsidRPr="005F58D9">
        <w:rPr>
          <w:rFonts w:ascii="Arial" w:hAnsi="Arial" w:cs="Arial"/>
          <w:sz w:val="24"/>
          <w:szCs w:val="24"/>
          <w:lang w:val="ru-RU"/>
        </w:rPr>
        <w:t xml:space="preserve"> и далековод 110 к</w:t>
      </w:r>
      <w:r w:rsidR="008A07C6" w:rsidRPr="005F58D9">
        <w:rPr>
          <w:rFonts w:ascii="Arial" w:hAnsi="Arial" w:cs="Arial"/>
          <w:sz w:val="24"/>
          <w:szCs w:val="24"/>
        </w:rPr>
        <w:t>V</w:t>
      </w:r>
      <w:r w:rsidR="008A07C6" w:rsidRPr="005F58D9">
        <w:rPr>
          <w:rFonts w:ascii="Arial" w:hAnsi="Arial" w:cs="Arial"/>
          <w:sz w:val="24"/>
          <w:szCs w:val="24"/>
          <w:lang w:val="ru-RU"/>
        </w:rPr>
        <w:t>“</w:t>
      </w:r>
      <w:r w:rsidR="008A07C6" w:rsidRPr="005F58D9">
        <w:rPr>
          <w:rFonts w:ascii="Arial" w:eastAsia="Arial Unicode MS" w:hAnsi="Arial" w:cs="Arial"/>
          <w:color w:val="000000"/>
          <w:kern w:val="1"/>
          <w:sz w:val="24"/>
          <w:szCs w:val="24"/>
          <w:lang w:val="sr-Cyrl-CS" w:eastAsia="ar-SA"/>
        </w:rPr>
        <w:t>, Београд</w:t>
      </w:r>
      <w:r w:rsidR="008A07C6" w:rsidRPr="005F58D9">
        <w:rPr>
          <w:rFonts w:ascii="Arial" w:eastAsia="Arial Unicode MS" w:hAnsi="Arial" w:cs="Arial"/>
          <w:color w:val="000000"/>
          <w:kern w:val="1"/>
          <w:sz w:val="24"/>
          <w:szCs w:val="24"/>
          <w:lang w:val="ru-RU" w:eastAsia="ar-SA"/>
        </w:rPr>
        <w:t>,</w:t>
      </w:r>
      <w:r w:rsidR="008A07C6" w:rsidRPr="00F13E15">
        <w:rPr>
          <w:rFonts w:ascii="Arial" w:eastAsia="Arial Unicode MS" w:hAnsi="Arial" w:cs="Arial"/>
          <w:color w:val="000000"/>
          <w:kern w:val="1"/>
          <w:sz w:val="24"/>
          <w:szCs w:val="24"/>
          <w:lang w:val="ru-RU" w:eastAsia="ar-SA"/>
        </w:rPr>
        <w:t xml:space="preserve"> овим потврђујемо да ћемо на захтев .........</w:t>
      </w:r>
      <w:r w:rsidR="002E46F1">
        <w:rPr>
          <w:rFonts w:ascii="Arial" w:eastAsia="Arial Unicode MS" w:hAnsi="Arial" w:cs="Arial"/>
          <w:color w:val="000000"/>
          <w:kern w:val="1"/>
          <w:sz w:val="24"/>
          <w:szCs w:val="24"/>
          <w:lang w:eastAsia="ar-SA"/>
        </w:rPr>
        <w:t>......................................................</w:t>
      </w:r>
      <w:r w:rsidR="008A07C6" w:rsidRPr="00F13E15">
        <w:rPr>
          <w:rFonts w:ascii="Arial" w:eastAsia="Arial Unicode MS" w:hAnsi="Arial" w:cs="Arial"/>
          <w:color w:val="000000"/>
          <w:kern w:val="1"/>
          <w:sz w:val="24"/>
          <w:szCs w:val="24"/>
          <w:lang w:val="ru-RU" w:eastAsia="ar-SA"/>
        </w:rPr>
        <w:t>................................</w:t>
      </w:r>
      <w:r w:rsidR="002E46F1">
        <w:rPr>
          <w:rFonts w:ascii="Arial" w:eastAsia="Arial Unicode MS" w:hAnsi="Arial" w:cs="Arial"/>
          <w:color w:val="000000"/>
          <w:kern w:val="1"/>
          <w:sz w:val="24"/>
          <w:szCs w:val="24"/>
          <w:lang w:eastAsia="ar-SA"/>
        </w:rPr>
        <w:t xml:space="preserve"> </w:t>
      </w:r>
      <w:r w:rsidR="008A07C6" w:rsidRPr="00F13E15">
        <w:rPr>
          <w:rFonts w:ascii="Arial" w:eastAsia="Arial Unicode MS" w:hAnsi="Arial" w:cs="Arial"/>
          <w:color w:val="000000"/>
          <w:kern w:val="1"/>
          <w:sz w:val="24"/>
          <w:szCs w:val="24"/>
          <w:lang w:val="ru-RU" w:eastAsia="ar-SA"/>
        </w:rPr>
        <w:t>..............................................................</w:t>
      </w:r>
      <w:r w:rsidR="002E46F1">
        <w:rPr>
          <w:rFonts w:ascii="Arial" w:eastAsia="Arial Unicode MS" w:hAnsi="Arial" w:cs="Arial"/>
          <w:color w:val="000000"/>
          <w:kern w:val="1"/>
          <w:sz w:val="24"/>
          <w:szCs w:val="24"/>
          <w:lang w:eastAsia="ar-SA"/>
        </w:rPr>
        <w:t>......................</w:t>
      </w:r>
      <w:r w:rsidR="008A07C6" w:rsidRPr="00F13E15">
        <w:rPr>
          <w:rFonts w:ascii="Arial" w:eastAsia="Arial Unicode MS" w:hAnsi="Arial" w:cs="Arial"/>
          <w:color w:val="000000"/>
          <w:kern w:val="1"/>
          <w:sz w:val="24"/>
          <w:szCs w:val="24"/>
          <w:lang w:val="ru-RU" w:eastAsia="ar-SA"/>
        </w:rPr>
        <w:t xml:space="preserve">.............................................                                                                                                </w:t>
      </w:r>
    </w:p>
    <w:p w14:paraId="2211AF84" w14:textId="77777777" w:rsidR="008A07C6" w:rsidRPr="008A07C6" w:rsidRDefault="008A07C6" w:rsidP="008A07C6">
      <w:pPr>
        <w:numPr>
          <w:ilvl w:val="7"/>
          <w:numId w:val="1"/>
        </w:numPr>
        <w:suppressAutoHyphens/>
        <w:spacing w:after="0" w:line="240" w:lineRule="auto"/>
        <w:ind w:left="1440" w:hanging="1440"/>
        <w:jc w:val="both"/>
        <w:rPr>
          <w:rFonts w:ascii="Arial" w:eastAsia="Arial Unicode MS" w:hAnsi="Arial" w:cs="Arial"/>
          <w:color w:val="000000"/>
          <w:kern w:val="1"/>
          <w:lang w:eastAsia="ar-SA"/>
        </w:rPr>
      </w:pPr>
      <w:r w:rsidRPr="008A07C6">
        <w:rPr>
          <w:rFonts w:ascii="Arial" w:eastAsia="Arial Unicode MS" w:hAnsi="Arial" w:cs="Arial"/>
          <w:color w:val="000000"/>
          <w:kern w:val="1"/>
          <w:lang w:val="sr-Cyrl-CS" w:eastAsia="ar-SA"/>
        </w:rPr>
        <w:t xml:space="preserve">                                                         </w:t>
      </w:r>
      <w:r w:rsidRPr="008A07C6">
        <w:rPr>
          <w:rFonts w:ascii="Arial" w:eastAsia="Arial Unicode MS" w:hAnsi="Arial" w:cs="Arial"/>
          <w:color w:val="000000"/>
          <w:kern w:val="1"/>
          <w:lang w:eastAsia="ar-SA"/>
        </w:rPr>
        <w:t>(</w:t>
      </w:r>
      <w:r w:rsidR="000A28AB">
        <w:rPr>
          <w:rFonts w:ascii="Arial" w:eastAsia="Arial Unicode MS" w:hAnsi="Arial" w:cs="Arial"/>
          <w:i/>
          <w:color w:val="000000"/>
          <w:kern w:val="1"/>
          <w:lang w:eastAsia="ar-SA"/>
        </w:rPr>
        <w:t>назив и седиште по</w:t>
      </w:r>
      <w:r w:rsidRPr="008A07C6">
        <w:rPr>
          <w:rFonts w:ascii="Arial" w:eastAsia="Arial Unicode MS" w:hAnsi="Arial" w:cs="Arial"/>
          <w:i/>
          <w:color w:val="000000"/>
          <w:kern w:val="1"/>
          <w:lang w:eastAsia="ar-SA"/>
        </w:rPr>
        <w:t>нуђача</w:t>
      </w:r>
      <w:r w:rsidRPr="008A07C6">
        <w:rPr>
          <w:rFonts w:ascii="Arial" w:eastAsia="Arial Unicode MS" w:hAnsi="Arial" w:cs="Arial"/>
          <w:color w:val="000000"/>
          <w:kern w:val="1"/>
          <w:lang w:eastAsia="ar-SA"/>
        </w:rPr>
        <w:t>)</w:t>
      </w:r>
    </w:p>
    <w:p w14:paraId="1B871759" w14:textId="77777777" w:rsidR="008A07C6" w:rsidRPr="005F58D9" w:rsidRDefault="008A07C6" w:rsidP="004267EA">
      <w:pPr>
        <w:pStyle w:val="ListParagraph"/>
        <w:ind w:left="0"/>
        <w:jc w:val="both"/>
        <w:rPr>
          <w:rFonts w:eastAsia="Arial Unicode MS" w:cs="Arial"/>
          <w:kern w:val="1"/>
        </w:rPr>
      </w:pPr>
      <w:r w:rsidRPr="002E46F1">
        <w:rPr>
          <w:rFonts w:eastAsia="Arial Unicode MS" w:cs="Arial"/>
          <w:kern w:val="1"/>
        </w:rPr>
        <w:t>издати  неопозиву, безусловну, наплативу на први позив и без права на приговор, банка</w:t>
      </w:r>
      <w:r w:rsidRPr="002E46F1">
        <w:rPr>
          <w:rFonts w:eastAsia="Arial Unicode MS" w:cs="Arial"/>
          <w:kern w:val="1"/>
          <w:lang w:val="sr-Cyrl-CS"/>
        </w:rPr>
        <w:t>р</w:t>
      </w:r>
      <w:r w:rsidRPr="002E46F1">
        <w:rPr>
          <w:rFonts w:eastAsia="Arial Unicode MS" w:cs="Arial"/>
          <w:kern w:val="1"/>
        </w:rPr>
        <w:t xml:space="preserve">ску гаранцију за </w:t>
      </w:r>
      <w:r w:rsidRPr="005F58D9">
        <w:rPr>
          <w:rFonts w:eastAsia="Arial Unicode MS" w:cs="Arial"/>
          <w:kern w:val="1"/>
        </w:rPr>
        <w:t xml:space="preserve">добро извршење посла у износу од </w:t>
      </w:r>
      <w:r w:rsidRPr="005F58D9">
        <w:rPr>
          <w:rFonts w:eastAsia="Arial Unicode MS" w:cs="Arial"/>
          <w:i/>
          <w:iCs/>
          <w:kern w:val="1"/>
        </w:rPr>
        <w:t xml:space="preserve"> </w:t>
      </w:r>
      <w:r w:rsidRPr="005F58D9">
        <w:rPr>
          <w:rFonts w:eastAsia="Arial Unicode MS" w:cs="Arial"/>
          <w:i/>
          <w:iCs/>
          <w:kern w:val="1"/>
          <w:lang w:val="sr-Cyrl-CS"/>
        </w:rPr>
        <w:t>____</w:t>
      </w:r>
      <w:r w:rsidRPr="005F58D9">
        <w:rPr>
          <w:rFonts w:eastAsia="Arial Unicode MS" w:cs="Arial"/>
          <w:kern w:val="1"/>
        </w:rPr>
        <w:t xml:space="preserve">% </w:t>
      </w:r>
      <w:r w:rsidRPr="005F58D9">
        <w:rPr>
          <w:rFonts w:eastAsia="Arial Unicode MS" w:cs="Arial"/>
          <w:i/>
          <w:kern w:val="1"/>
        </w:rPr>
        <w:t>(уписати проценат</w:t>
      </w:r>
      <w:r w:rsidRPr="005F58D9">
        <w:rPr>
          <w:rFonts w:eastAsia="Arial Unicode MS" w:cs="Arial"/>
          <w:kern w:val="1"/>
        </w:rPr>
        <w:t>), oд врeднoсти пoнудe/Уговора бeз ПДВ, са роком важења 60</w:t>
      </w:r>
      <w:r w:rsidR="00B87A89" w:rsidRPr="005F58D9">
        <w:rPr>
          <w:rFonts w:eastAsia="Arial Unicode MS" w:cs="Arial"/>
          <w:kern w:val="1"/>
          <w:lang w:val="sr-Cyrl-CS"/>
        </w:rPr>
        <w:t xml:space="preserve"> </w:t>
      </w:r>
      <w:r w:rsidRPr="005F58D9">
        <w:rPr>
          <w:rFonts w:eastAsia="Arial Unicode MS" w:cs="Arial"/>
          <w:kern w:val="1"/>
        </w:rPr>
        <w:t xml:space="preserve">(шездесет) дана дужим </w:t>
      </w:r>
      <w:r w:rsidR="00F8164A" w:rsidRPr="005F58D9">
        <w:rPr>
          <w:rFonts w:eastAsia="Arial Unicode MS" w:cs="Arial"/>
          <w:kern w:val="1"/>
        </w:rPr>
        <w:t xml:space="preserve">од </w:t>
      </w:r>
      <w:r w:rsidR="00F8164A" w:rsidRPr="005F58D9">
        <w:t>датума Коначног извештаја и презентовањеа Сертификата о добром извршењу посла</w:t>
      </w:r>
      <w:r w:rsidRPr="005F58D9">
        <w:rPr>
          <w:rFonts w:eastAsia="Arial Unicode MS" w:cs="Arial"/>
          <w:kern w:val="1"/>
        </w:rPr>
        <w:t xml:space="preserve">. </w:t>
      </w:r>
    </w:p>
    <w:p w14:paraId="2897743F" w14:textId="77777777" w:rsidR="008A07C6" w:rsidRPr="005F58D9" w:rsidRDefault="008A07C6" w:rsidP="001F43C8">
      <w:pPr>
        <w:pStyle w:val="ListParagraph"/>
        <w:numPr>
          <w:ilvl w:val="0"/>
          <w:numId w:val="89"/>
        </w:numPr>
        <w:jc w:val="both"/>
        <w:rPr>
          <w:rFonts w:eastAsia="Arial Unicode MS" w:cs="Arial"/>
          <w:kern w:val="1"/>
        </w:rPr>
      </w:pPr>
    </w:p>
    <w:p w14:paraId="5553503B" w14:textId="77777777" w:rsidR="008A07C6" w:rsidRPr="005F58D9" w:rsidRDefault="008A07C6" w:rsidP="001F43C8">
      <w:pPr>
        <w:pStyle w:val="ListParagraph"/>
        <w:numPr>
          <w:ilvl w:val="0"/>
          <w:numId w:val="89"/>
        </w:numPr>
        <w:jc w:val="both"/>
        <w:rPr>
          <w:rFonts w:eastAsia="Arial Unicode MS" w:cs="Arial"/>
          <w:kern w:val="1"/>
        </w:rPr>
      </w:pPr>
      <w:r w:rsidRPr="005F58D9">
        <w:rPr>
          <w:rFonts w:eastAsia="Arial Unicode MS" w:cs="Arial"/>
          <w:kern w:val="1"/>
        </w:rPr>
        <w:t xml:space="preserve">Корисник банкарске гаранције је ЈП “Електропривреда Србије“ из Београда, </w:t>
      </w:r>
      <w:r w:rsidRPr="005F58D9">
        <w:rPr>
          <w:rFonts w:eastAsia="Arial Unicode MS" w:cs="Arial"/>
          <w:kern w:val="1"/>
          <w:lang w:val="sr-Cyrl-CS"/>
        </w:rPr>
        <w:t>У</w:t>
      </w:r>
      <w:r w:rsidRPr="005F58D9">
        <w:rPr>
          <w:rFonts w:eastAsia="Arial Unicode MS" w:cs="Arial"/>
          <w:kern w:val="1"/>
        </w:rPr>
        <w:t>л</w:t>
      </w:r>
      <w:r w:rsidRPr="005F58D9">
        <w:rPr>
          <w:rFonts w:eastAsia="Arial Unicode MS" w:cs="Arial"/>
          <w:kern w:val="1"/>
          <w:lang w:val="sr-Cyrl-CS"/>
        </w:rPr>
        <w:t>.</w:t>
      </w:r>
      <w:r w:rsidRPr="005F58D9">
        <w:rPr>
          <w:rFonts w:eastAsia="Arial Unicode MS" w:cs="Arial"/>
          <w:kern w:val="1"/>
        </w:rPr>
        <w:t xml:space="preserve"> царице Милице бр. 2.</w:t>
      </w:r>
    </w:p>
    <w:p w14:paraId="7839BBE0" w14:textId="77777777" w:rsidR="008A07C6" w:rsidRPr="005F58D9" w:rsidRDefault="008A07C6" w:rsidP="008A07C6">
      <w:pPr>
        <w:suppressAutoHyphens/>
        <w:spacing w:after="0" w:line="100" w:lineRule="atLeast"/>
        <w:ind w:left="720"/>
        <w:rPr>
          <w:rFonts w:ascii="Arial" w:eastAsia="Arial Unicode MS" w:hAnsi="Arial" w:cs="Arial"/>
          <w:color w:val="000000"/>
          <w:kern w:val="1"/>
          <w:sz w:val="24"/>
          <w:szCs w:val="24"/>
          <w:lang w:val="ru-RU" w:eastAsia="ar-SA"/>
        </w:rPr>
      </w:pPr>
    </w:p>
    <w:p w14:paraId="59E97569" w14:textId="77777777" w:rsidR="008A07C6" w:rsidRPr="005F58D9" w:rsidRDefault="008A07C6" w:rsidP="001F43C8">
      <w:pPr>
        <w:pStyle w:val="ListParagraph"/>
        <w:numPr>
          <w:ilvl w:val="0"/>
          <w:numId w:val="89"/>
        </w:numPr>
        <w:jc w:val="both"/>
        <w:rPr>
          <w:rFonts w:eastAsia="Arial Unicode MS" w:cs="Arial"/>
          <w:kern w:val="1"/>
        </w:rPr>
      </w:pPr>
      <w:r w:rsidRPr="005F58D9">
        <w:rPr>
          <w:rFonts w:eastAsia="Arial Unicode MS" w:cs="Arial"/>
          <w:kern w:val="1"/>
        </w:rPr>
        <w:t>Гаранција ће бити издата за рачун:</w:t>
      </w:r>
    </w:p>
    <w:p w14:paraId="6C4A32DB" w14:textId="77777777" w:rsidR="008A07C6" w:rsidRPr="005F58D9" w:rsidRDefault="008A07C6" w:rsidP="008A07C6">
      <w:pPr>
        <w:suppressAutoHyphens/>
        <w:spacing w:after="0" w:line="100" w:lineRule="atLeast"/>
        <w:ind w:left="720"/>
        <w:rPr>
          <w:rFonts w:ascii="Arial" w:eastAsia="Arial Unicode MS" w:hAnsi="Arial" w:cs="Arial"/>
          <w:color w:val="000000"/>
          <w:kern w:val="1"/>
          <w:sz w:val="24"/>
          <w:szCs w:val="24"/>
          <w:lang w:val="ru-RU" w:eastAsia="ar-SA"/>
        </w:rPr>
      </w:pPr>
    </w:p>
    <w:p w14:paraId="758DE31B" w14:textId="77777777" w:rsidR="008A07C6" w:rsidRPr="005F58D9" w:rsidRDefault="008A07C6" w:rsidP="001F43C8">
      <w:pPr>
        <w:pStyle w:val="ListParagraph"/>
        <w:numPr>
          <w:ilvl w:val="0"/>
          <w:numId w:val="89"/>
        </w:numPr>
        <w:jc w:val="both"/>
        <w:rPr>
          <w:rFonts w:eastAsia="Arial Unicode MS" w:cs="Arial"/>
          <w:kern w:val="1"/>
        </w:rPr>
      </w:pPr>
      <w:r w:rsidRPr="005F58D9">
        <w:rPr>
          <w:rFonts w:eastAsia="Arial Unicode MS" w:cs="Arial"/>
          <w:kern w:val="1"/>
        </w:rPr>
        <w:t>__________________________________________</w:t>
      </w:r>
      <w:r w:rsidR="002E46F1" w:rsidRPr="005F58D9">
        <w:rPr>
          <w:rFonts w:eastAsia="Arial Unicode MS" w:cs="Arial"/>
          <w:kern w:val="1"/>
        </w:rPr>
        <w:t>_________________________</w:t>
      </w:r>
    </w:p>
    <w:p w14:paraId="5F4E8435" w14:textId="77777777" w:rsidR="008A07C6" w:rsidRPr="005F58D9" w:rsidRDefault="008A07C6" w:rsidP="001F43C8">
      <w:pPr>
        <w:pStyle w:val="ListParagraph"/>
        <w:numPr>
          <w:ilvl w:val="0"/>
          <w:numId w:val="89"/>
        </w:numPr>
        <w:jc w:val="both"/>
        <w:rPr>
          <w:rFonts w:eastAsia="Arial Unicode MS" w:cs="Arial"/>
          <w:kern w:val="1"/>
        </w:rPr>
      </w:pPr>
      <w:r w:rsidRPr="005F58D9">
        <w:rPr>
          <w:rFonts w:eastAsia="Arial Unicode MS" w:cs="Arial"/>
          <w:kern w:val="1"/>
        </w:rPr>
        <w:t xml:space="preserve">                                                (Унети назив понуђача)</w:t>
      </w:r>
    </w:p>
    <w:p w14:paraId="6232D9C4" w14:textId="77777777" w:rsidR="008A07C6" w:rsidRPr="005F58D9" w:rsidRDefault="008A07C6" w:rsidP="001F43C8">
      <w:pPr>
        <w:pStyle w:val="ListParagraph"/>
        <w:numPr>
          <w:ilvl w:val="0"/>
          <w:numId w:val="89"/>
        </w:numPr>
        <w:jc w:val="both"/>
        <w:rPr>
          <w:rFonts w:eastAsia="Arial Unicode MS" w:cs="Arial"/>
          <w:kern w:val="1"/>
        </w:rPr>
      </w:pPr>
      <w:r w:rsidRPr="005F58D9">
        <w:rPr>
          <w:rFonts w:eastAsia="Arial Unicode MS" w:cs="Arial"/>
          <w:kern w:val="1"/>
        </w:rPr>
        <w:t xml:space="preserve">из ___________ , ул.____________________ бр.___. Уколико му буде додељен </w:t>
      </w:r>
      <w:r w:rsidR="000C5ABC" w:rsidRPr="005F58D9">
        <w:rPr>
          <w:rFonts w:eastAsia="Arial Unicode MS" w:cs="Arial"/>
          <w:kern w:val="1"/>
        </w:rPr>
        <w:t>уговор за јавну набавку -</w:t>
      </w:r>
      <w:r w:rsidRPr="005F58D9">
        <w:rPr>
          <w:rFonts w:eastAsia="Arial Unicode MS" w:cs="Arial"/>
          <w:kern w:val="1"/>
        </w:rPr>
        <w:t xml:space="preserve"> </w:t>
      </w:r>
      <w:r w:rsidR="000C5ABC" w:rsidRPr="005F58D9">
        <w:rPr>
          <w:rFonts w:cs="Arial"/>
          <w:szCs w:val="24"/>
        </w:rPr>
        <w:t>Консултантске услуге – Активности Руководиоца изградње на изградњи новог блока ТЕ Костолац Б3 снаге 350 MW</w:t>
      </w:r>
      <w:r w:rsidR="000C5ABC" w:rsidRPr="005F58D9">
        <w:rPr>
          <w:rFonts w:cs="Arial"/>
          <w:szCs w:val="24"/>
          <w:lang w:val="sr-Cyrl-CS"/>
        </w:rPr>
        <w:t xml:space="preserve">,ТС </w:t>
      </w:r>
      <w:r w:rsidR="000C5ABC" w:rsidRPr="005F58D9">
        <w:rPr>
          <w:rFonts w:cs="Arial"/>
          <w:szCs w:val="24"/>
        </w:rPr>
        <w:t>Рудник 5 110/6 кV и далековод 110 кV“</w:t>
      </w:r>
      <w:r w:rsidR="000C5ABC" w:rsidRPr="005F58D9">
        <w:rPr>
          <w:rFonts w:eastAsia="Arial Unicode MS" w:cs="Arial"/>
          <w:color w:val="000000"/>
          <w:kern w:val="1"/>
          <w:szCs w:val="24"/>
          <w:lang w:val="sr-Cyrl-CS"/>
        </w:rPr>
        <w:t>, Београд</w:t>
      </w:r>
      <w:r w:rsidR="000C5ABC" w:rsidRPr="005F58D9">
        <w:rPr>
          <w:rFonts w:eastAsia="Arial Unicode MS" w:cs="Arial"/>
          <w:kern w:val="1"/>
          <w:lang w:val="sr-Cyrl-CS"/>
        </w:rPr>
        <w:t xml:space="preserve"> </w:t>
      </w:r>
      <w:r w:rsidRPr="005F58D9">
        <w:rPr>
          <w:rFonts w:eastAsia="Arial Unicode MS" w:cs="Arial"/>
          <w:kern w:val="1"/>
          <w:lang w:val="sr-Cyrl-CS"/>
        </w:rPr>
        <w:t>у отвореном поступку</w:t>
      </w:r>
      <w:r w:rsidR="002E46F1" w:rsidRPr="005F58D9">
        <w:rPr>
          <w:rFonts w:eastAsia="Arial Unicode MS" w:cs="Arial"/>
          <w:kern w:val="1"/>
        </w:rPr>
        <w:t xml:space="preserve"> бр. ЈН </w:t>
      </w:r>
      <w:r w:rsidR="004267EA" w:rsidRPr="005F58D9">
        <w:rPr>
          <w:rFonts w:eastAsia="Arial Unicode MS" w:cs="Arial"/>
          <w:color w:val="000000"/>
          <w:kern w:val="1"/>
          <w:szCs w:val="24"/>
          <w:lang w:val="ru-RU"/>
        </w:rPr>
        <w:t>1000/0085/2015</w:t>
      </w:r>
      <w:r w:rsidRPr="005F58D9">
        <w:rPr>
          <w:rFonts w:eastAsia="Arial Unicode MS" w:cs="Arial"/>
          <w:kern w:val="1"/>
        </w:rPr>
        <w:t>.</w:t>
      </w:r>
    </w:p>
    <w:p w14:paraId="53D91F5A" w14:textId="77777777" w:rsidR="008A07C6" w:rsidRPr="005F58D9" w:rsidRDefault="008A07C6" w:rsidP="001F43C8">
      <w:pPr>
        <w:pStyle w:val="ListParagraph"/>
        <w:numPr>
          <w:ilvl w:val="0"/>
          <w:numId w:val="89"/>
        </w:numPr>
        <w:rPr>
          <w:rFonts w:eastAsia="Arial Unicode MS" w:cs="Arial"/>
          <w:kern w:val="1"/>
        </w:rPr>
      </w:pPr>
    </w:p>
    <w:p w14:paraId="4B948FCB" w14:textId="77777777" w:rsidR="008A07C6" w:rsidRPr="002E46F1" w:rsidRDefault="008A07C6" w:rsidP="001F43C8">
      <w:pPr>
        <w:pStyle w:val="ListParagraph"/>
        <w:numPr>
          <w:ilvl w:val="0"/>
          <w:numId w:val="89"/>
        </w:numPr>
        <w:rPr>
          <w:rFonts w:eastAsia="Arial Unicode MS" w:cs="Arial"/>
          <w:kern w:val="1"/>
        </w:rPr>
      </w:pPr>
    </w:p>
    <w:p w14:paraId="1D5D3F42" w14:textId="77777777" w:rsidR="008A07C6" w:rsidRPr="002E46F1" w:rsidRDefault="008A07C6" w:rsidP="001F43C8">
      <w:pPr>
        <w:pStyle w:val="ListParagraph"/>
        <w:numPr>
          <w:ilvl w:val="0"/>
          <w:numId w:val="89"/>
        </w:numPr>
        <w:rPr>
          <w:rFonts w:eastAsia="Arial Unicode MS" w:cs="Arial"/>
          <w:kern w:val="1"/>
        </w:rPr>
      </w:pPr>
      <w:r w:rsidRPr="002E46F1">
        <w:rPr>
          <w:rFonts w:eastAsia="Arial Unicode MS" w:cs="Arial"/>
          <w:kern w:val="1"/>
        </w:rPr>
        <w:t xml:space="preserve">У ________________                                   </w:t>
      </w:r>
      <w:r w:rsidR="00B87A89">
        <w:rPr>
          <w:rFonts w:eastAsia="Arial Unicode MS" w:cs="Arial"/>
          <w:kern w:val="1"/>
        </w:rPr>
        <w:t xml:space="preserve">                    </w:t>
      </w:r>
      <w:r w:rsidRPr="002E46F1">
        <w:rPr>
          <w:rFonts w:eastAsia="Arial Unicode MS" w:cs="Arial"/>
          <w:kern w:val="1"/>
        </w:rPr>
        <w:t>Потпис овлашћеног лица</w:t>
      </w:r>
    </w:p>
    <w:p w14:paraId="1D5078A8" w14:textId="77777777" w:rsidR="008A07C6" w:rsidRPr="002E46F1" w:rsidRDefault="008A07C6" w:rsidP="001F43C8">
      <w:pPr>
        <w:pStyle w:val="ListParagraph"/>
        <w:numPr>
          <w:ilvl w:val="0"/>
          <w:numId w:val="89"/>
        </w:numPr>
        <w:rPr>
          <w:rFonts w:eastAsia="Arial Unicode MS" w:cs="Arial"/>
          <w:kern w:val="1"/>
        </w:rPr>
      </w:pPr>
      <w:r w:rsidRPr="002E46F1">
        <w:rPr>
          <w:rFonts w:eastAsia="Arial Unicode MS" w:cs="Arial"/>
          <w:kern w:val="1"/>
        </w:rPr>
        <w:t xml:space="preserve">                                                                               </w:t>
      </w:r>
      <w:r w:rsidR="00B87A89">
        <w:rPr>
          <w:rFonts w:eastAsia="Arial Unicode MS" w:cs="Arial"/>
          <w:kern w:val="1"/>
        </w:rPr>
        <w:t xml:space="preserve">                     </w:t>
      </w:r>
      <w:r w:rsidRPr="002E46F1">
        <w:rPr>
          <w:rFonts w:eastAsia="Arial Unicode MS" w:cs="Arial"/>
          <w:kern w:val="1"/>
        </w:rPr>
        <w:t>пословне банке</w:t>
      </w:r>
    </w:p>
    <w:p w14:paraId="333188EB" w14:textId="77777777" w:rsidR="008A07C6" w:rsidRPr="002E46F1" w:rsidRDefault="008A07C6" w:rsidP="001F43C8">
      <w:pPr>
        <w:pStyle w:val="ListParagraph"/>
        <w:numPr>
          <w:ilvl w:val="0"/>
          <w:numId w:val="89"/>
        </w:numPr>
        <w:rPr>
          <w:rFonts w:eastAsia="Arial Unicode MS" w:cs="Arial"/>
          <w:kern w:val="1"/>
        </w:rPr>
      </w:pPr>
    </w:p>
    <w:p w14:paraId="0E5E6894" w14:textId="77777777" w:rsidR="008A07C6" w:rsidRDefault="008A07C6" w:rsidP="008A07C6">
      <w:pPr>
        <w:suppressAutoHyphens/>
        <w:spacing w:after="0" w:line="240" w:lineRule="auto"/>
        <w:rPr>
          <w:rFonts w:ascii="Arial" w:eastAsia="Arial Unicode MS" w:hAnsi="Arial" w:cs="Arial"/>
          <w:kern w:val="1"/>
          <w:lang w:val="sr-Cyrl-CS" w:eastAsia="ar-SA"/>
        </w:rPr>
      </w:pPr>
      <w:r w:rsidRPr="008A07C6">
        <w:rPr>
          <w:rFonts w:ascii="Arial" w:eastAsia="Arial Unicode MS" w:hAnsi="Arial" w:cs="Arial"/>
          <w:kern w:val="1"/>
          <w:lang w:eastAsia="ar-SA"/>
        </w:rPr>
        <w:t>Дана _____________                           М.П.                                ______________________</w:t>
      </w:r>
    </w:p>
    <w:p w14:paraId="56DEBB00" w14:textId="77777777" w:rsidR="00893DE1" w:rsidRPr="00893DE1" w:rsidRDefault="00893DE1" w:rsidP="008A07C6">
      <w:pPr>
        <w:suppressAutoHyphens/>
        <w:spacing w:after="0" w:line="240" w:lineRule="auto"/>
        <w:rPr>
          <w:rFonts w:ascii="Arial" w:eastAsia="Arial Unicode MS" w:hAnsi="Arial" w:cs="Arial"/>
          <w:kern w:val="1"/>
          <w:lang w:val="sr-Cyrl-CS" w:eastAsia="ar-SA"/>
        </w:rPr>
      </w:pPr>
    </w:p>
    <w:p w14:paraId="39B8C28C" w14:textId="77777777" w:rsidR="008A07C6" w:rsidRPr="002E46F1" w:rsidRDefault="00073303" w:rsidP="00073303">
      <w:pPr>
        <w:pStyle w:val="ListParagraph"/>
        <w:numPr>
          <w:ilvl w:val="0"/>
          <w:numId w:val="89"/>
        </w:numPr>
        <w:rPr>
          <w:rFonts w:eastAsia="Arial Unicode MS" w:cs="Arial"/>
          <w:kern w:val="1"/>
        </w:rPr>
      </w:pPr>
      <w:r w:rsidRPr="00073303">
        <w:rPr>
          <w:rFonts w:eastAsia="Arial Unicode MS" w:cs="Arial"/>
          <w:kern w:val="1"/>
        </w:rPr>
        <w:t>Модел овог писма није обавезан већ га банка може дати на свом обрасцу.</w:t>
      </w:r>
      <w:r w:rsidR="008A07C6" w:rsidRPr="002E46F1">
        <w:rPr>
          <w:rFonts w:eastAsia="Arial Unicode MS" w:cs="Arial"/>
          <w:kern w:val="1"/>
        </w:rPr>
        <w:t xml:space="preserve">                                                       </w:t>
      </w:r>
    </w:p>
    <w:p w14:paraId="000C3CA5" w14:textId="77777777" w:rsidR="008A07C6" w:rsidRDefault="008A07C6">
      <w:pPr>
        <w:rPr>
          <w:rFonts w:ascii="Arial" w:eastAsia="TimesNewRomanPS-BoldMT" w:hAnsi="Arial" w:cs="Arial"/>
          <w:b/>
          <w:bCs/>
          <w:i/>
          <w:sz w:val="24"/>
          <w:szCs w:val="24"/>
          <w:lang w:val="sr-Latn-CS" w:eastAsia="ar-SA"/>
        </w:rPr>
      </w:pPr>
      <w:r>
        <w:rPr>
          <w:rFonts w:ascii="Arial" w:eastAsia="TimesNewRomanPS-BoldMT" w:hAnsi="Arial" w:cs="Arial"/>
          <w:b/>
          <w:bCs/>
          <w:i/>
          <w:sz w:val="24"/>
          <w:szCs w:val="24"/>
          <w:lang w:val="sr-Latn-CS" w:eastAsia="ar-SA"/>
        </w:rPr>
        <w:br w:type="page"/>
      </w:r>
    </w:p>
    <w:p w14:paraId="707F39DD" w14:textId="77777777" w:rsidR="00472761" w:rsidRPr="005F58D9" w:rsidRDefault="005621C0" w:rsidP="005F58D9">
      <w:pPr>
        <w:pStyle w:val="ListParagraphCharChar"/>
        <w:ind w:left="0"/>
        <w:rPr>
          <w:rFonts w:ascii="Arial" w:eastAsia="TimesNewRomanPS-BoldMT" w:hAnsi="Arial" w:cs="Arial"/>
          <w:b/>
          <w:i/>
          <w:lang w:val="sr-Latn-CS" w:eastAsia="ar-SA"/>
        </w:rPr>
      </w:pPr>
      <w:r w:rsidRPr="005F58D9">
        <w:rPr>
          <w:rFonts w:ascii="Arial" w:eastAsia="TimesNewRomanPS-BoldMT" w:hAnsi="Arial" w:cs="Arial"/>
          <w:b/>
          <w:i/>
          <w:lang w:val="sr-Latn-CS" w:eastAsia="ar-SA"/>
        </w:rPr>
        <w:lastRenderedPageBreak/>
        <w:t>О</w:t>
      </w:r>
      <w:r w:rsidR="005F58D9" w:rsidRPr="005F58D9">
        <w:rPr>
          <w:rFonts w:ascii="Arial" w:eastAsia="TimesNewRomanPS-BoldMT" w:hAnsi="Arial" w:cs="Arial"/>
          <w:b/>
          <w:i/>
          <w:lang w:val="sr-Cyrl-CS" w:eastAsia="ar-SA"/>
        </w:rPr>
        <w:t xml:space="preserve">бразац </w:t>
      </w:r>
      <w:r w:rsidRPr="005F58D9">
        <w:rPr>
          <w:rFonts w:ascii="Arial" w:eastAsia="TimesNewRomanPS-BoldMT" w:hAnsi="Arial" w:cs="Arial"/>
          <w:b/>
          <w:i/>
          <w:lang w:val="sr-Latn-CS" w:eastAsia="ar-SA"/>
        </w:rPr>
        <w:t>14.</w:t>
      </w:r>
      <w:r w:rsidR="008633A2" w:rsidRPr="005F58D9">
        <w:rPr>
          <w:rFonts w:ascii="Arial" w:eastAsia="TimesNewRomanPS-BoldMT" w:hAnsi="Arial" w:cs="Arial"/>
          <w:b/>
          <w:i/>
          <w:lang w:val="sr-Latn-CS" w:eastAsia="ar-SA"/>
        </w:rPr>
        <w:t>3.</w:t>
      </w:r>
    </w:p>
    <w:p w14:paraId="5BDBCEC4" w14:textId="77777777" w:rsidR="004267EA" w:rsidRPr="00DF496A" w:rsidRDefault="004267EA" w:rsidP="005F58D9">
      <w:pPr>
        <w:pStyle w:val="ListParagraphCharChar"/>
        <w:ind w:left="0"/>
        <w:rPr>
          <w:rFonts w:ascii="Arial" w:eastAsia="Arial Unicode MS" w:hAnsi="Arial" w:cs="Arial"/>
          <w:iCs/>
          <w:color w:val="000000"/>
          <w:kern w:val="1"/>
          <w:lang w:eastAsia="ar-SA"/>
        </w:rPr>
      </w:pPr>
      <w:r w:rsidRPr="00DF496A">
        <w:rPr>
          <w:rFonts w:ascii="Arial" w:eastAsia="Arial Unicode MS" w:hAnsi="Arial" w:cs="Arial"/>
          <w:iCs/>
          <w:color w:val="000000"/>
          <w:kern w:val="1"/>
          <w:lang w:eastAsia="ar-SA"/>
        </w:rPr>
        <w:t xml:space="preserve">(напомена: </w:t>
      </w:r>
      <w:r w:rsidRPr="00DF496A">
        <w:rPr>
          <w:rFonts w:ascii="Arial" w:eastAsia="Arial Unicode MS" w:hAnsi="Arial" w:cs="Arial"/>
          <w:iCs/>
          <w:color w:val="000000"/>
          <w:kern w:val="1"/>
          <w:lang w:val="sr-Cyrl-CS" w:eastAsia="ar-SA"/>
        </w:rPr>
        <w:t xml:space="preserve">не </w:t>
      </w:r>
      <w:r w:rsidRPr="00DF496A">
        <w:rPr>
          <w:rFonts w:ascii="Arial" w:eastAsia="Arial Unicode MS" w:hAnsi="Arial" w:cs="Arial"/>
          <w:iCs/>
          <w:color w:val="000000"/>
          <w:kern w:val="1"/>
          <w:lang w:eastAsia="ar-SA"/>
        </w:rPr>
        <w:t>доставља се уз понуду)</w:t>
      </w:r>
    </w:p>
    <w:p w14:paraId="1A982A05" w14:textId="77777777" w:rsidR="004267EA" w:rsidRPr="00393765" w:rsidRDefault="004267EA" w:rsidP="008633A2">
      <w:pPr>
        <w:spacing w:after="160" w:line="100" w:lineRule="atLeast"/>
        <w:rPr>
          <w:rFonts w:ascii="Arial" w:eastAsia="TimesNewRomanPS-BoldMT" w:hAnsi="Arial" w:cs="Arial"/>
          <w:b/>
          <w:bCs/>
          <w:sz w:val="24"/>
          <w:szCs w:val="24"/>
          <w:lang w:val="sr-Cyrl-CS" w:eastAsia="ar-SA"/>
        </w:rPr>
      </w:pPr>
    </w:p>
    <w:p w14:paraId="5A90BC1C" w14:textId="77777777" w:rsidR="00472761" w:rsidRPr="00393765" w:rsidRDefault="00472761" w:rsidP="000E3BC7">
      <w:pPr>
        <w:spacing w:after="160" w:line="100" w:lineRule="atLeast"/>
        <w:jc w:val="center"/>
        <w:rPr>
          <w:rFonts w:ascii="Arial" w:eastAsia="TimesNewRomanPS-BoldMT" w:hAnsi="Arial" w:cs="Arial"/>
          <w:b/>
          <w:bCs/>
          <w:sz w:val="24"/>
          <w:szCs w:val="24"/>
          <w:lang w:val="sr-Latn-CS" w:eastAsia="ar-SA"/>
        </w:rPr>
      </w:pPr>
      <w:r w:rsidRPr="00393765">
        <w:rPr>
          <w:rFonts w:ascii="Arial" w:eastAsia="TimesNewRomanPS-BoldMT" w:hAnsi="Arial" w:cs="Arial"/>
          <w:b/>
          <w:bCs/>
          <w:sz w:val="24"/>
          <w:szCs w:val="24"/>
          <w:lang w:val="sr-Latn-CS" w:eastAsia="ar-SA"/>
        </w:rPr>
        <w:t>МОДЕЛ ГАРАНЦИЈЕ ЗА ДОБРО ИЗВРШЕЊЕ ПОСЛА</w:t>
      </w:r>
    </w:p>
    <w:p w14:paraId="7D8D6425" w14:textId="77777777" w:rsidR="00472761" w:rsidRPr="00393765" w:rsidRDefault="00472761" w:rsidP="000E3BC7">
      <w:pPr>
        <w:spacing w:after="160" w:line="100" w:lineRule="atLeast"/>
        <w:jc w:val="center"/>
        <w:rPr>
          <w:rFonts w:ascii="Arial" w:eastAsia="TimesNewRomanPS-BoldMT" w:hAnsi="Arial" w:cs="Arial"/>
          <w:b/>
          <w:bCs/>
          <w:sz w:val="24"/>
          <w:szCs w:val="24"/>
          <w:lang w:val="sr-Latn-CS" w:eastAsia="ar-SA"/>
        </w:rPr>
      </w:pPr>
      <w:r w:rsidRPr="00393765">
        <w:rPr>
          <w:rFonts w:ascii="Arial" w:eastAsia="TimesNewRomanPS-BoldMT" w:hAnsi="Arial" w:cs="Arial"/>
          <w:b/>
          <w:bCs/>
          <w:sz w:val="24"/>
          <w:szCs w:val="24"/>
          <w:lang w:val="sr-Latn-CS" w:eastAsia="ar-SA"/>
        </w:rPr>
        <w:t>БАНКАРСКА ГАРАНЦИЈА ЗА ДОБРО ИЗВРШЕЊЕ ПОСЛА бр. ________</w:t>
      </w:r>
    </w:p>
    <w:p w14:paraId="3447E7D0" w14:textId="77777777" w:rsidR="00472761" w:rsidRPr="00393765" w:rsidRDefault="00472761" w:rsidP="000E3BC7">
      <w:pPr>
        <w:spacing w:after="0" w:line="240" w:lineRule="auto"/>
        <w:jc w:val="both"/>
        <w:rPr>
          <w:rFonts w:ascii="Arial" w:eastAsia="TimesNewRomanPS-BoldMT" w:hAnsi="Arial" w:cs="Arial"/>
          <w:bCs/>
          <w:sz w:val="24"/>
          <w:szCs w:val="24"/>
          <w:lang w:val="sr-Latn-CS" w:eastAsia="ar-SA"/>
        </w:rPr>
      </w:pPr>
    </w:p>
    <w:p w14:paraId="4594E084"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Београд, __.__.20___. године</w:t>
      </w:r>
    </w:p>
    <w:p w14:paraId="7B760C81"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(меморандум пословне банке)</w:t>
      </w:r>
    </w:p>
    <w:p w14:paraId="7ACAA7EC"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p>
    <w:p w14:paraId="4B98FAB3"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БАНКА:_________________</w:t>
      </w:r>
    </w:p>
    <w:p w14:paraId="46D68982"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Адреса Банке:_______________________</w:t>
      </w:r>
    </w:p>
    <w:p w14:paraId="2F6609F5"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Тек.рн._____________________________</w:t>
      </w:r>
    </w:p>
    <w:p w14:paraId="7898CBA6"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p>
    <w:p w14:paraId="18C9A2BB"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НАЛОГОДАВАЦ:_____________________</w:t>
      </w:r>
    </w:p>
    <w:p w14:paraId="0A74AA7E"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Адреса Налогодавца:_________________</w:t>
      </w:r>
    </w:p>
    <w:p w14:paraId="38BD4CFC"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ПИБ:_________________</w:t>
      </w:r>
    </w:p>
    <w:p w14:paraId="513F35A4"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МБ:__________________</w:t>
      </w:r>
    </w:p>
    <w:p w14:paraId="00F9A31B"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Тек.рн._____________________________</w:t>
      </w:r>
    </w:p>
    <w:p w14:paraId="03F30413"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p>
    <w:p w14:paraId="1CF00866"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КОРИСНИК:</w:t>
      </w:r>
    </w:p>
    <w:p w14:paraId="3F7EF892"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Jавно предузеће „Електропривреда Србије“, Београд</w:t>
      </w:r>
    </w:p>
    <w:p w14:paraId="0512C67B"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11000 Београд</w:t>
      </w:r>
    </w:p>
    <w:p w14:paraId="3C5518C7"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Царице Милице 2</w:t>
      </w:r>
    </w:p>
    <w:p w14:paraId="27A457B2"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Република Србија</w:t>
      </w:r>
    </w:p>
    <w:p w14:paraId="66C5137D"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ПИБ: 103920327</w:t>
      </w:r>
    </w:p>
    <w:p w14:paraId="31899BB8"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МБ: 20053658</w:t>
      </w:r>
    </w:p>
    <w:p w14:paraId="0727BE9C" w14:textId="77777777" w:rsidR="00472761" w:rsidRPr="00393765" w:rsidRDefault="00472761"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Тек.рн. Банка Интеса ад Београд 160-700-13</w:t>
      </w:r>
    </w:p>
    <w:p w14:paraId="1AC81534" w14:textId="77777777" w:rsidR="00472761" w:rsidRPr="00393765" w:rsidRDefault="00472761" w:rsidP="000E3BC7">
      <w:pPr>
        <w:spacing w:after="0" w:line="240" w:lineRule="auto"/>
        <w:jc w:val="both"/>
        <w:rPr>
          <w:rFonts w:ascii="Arial" w:eastAsia="TimesNewRomanPS-BoldMT" w:hAnsi="Arial" w:cs="Arial"/>
          <w:bCs/>
          <w:sz w:val="24"/>
          <w:szCs w:val="24"/>
          <w:lang w:val="sr-Latn-CS" w:eastAsia="ar-SA"/>
        </w:rPr>
      </w:pPr>
    </w:p>
    <w:p w14:paraId="08E23E04" w14:textId="77777777" w:rsidR="00472761" w:rsidRPr="005F58D9" w:rsidRDefault="008633A2" w:rsidP="000E3BC7">
      <w:pPr>
        <w:spacing w:after="0" w:line="240" w:lineRule="auto"/>
        <w:jc w:val="both"/>
        <w:rPr>
          <w:rFonts w:ascii="Arial" w:eastAsia="TimesNewRomanPS-BoldMT" w:hAnsi="Arial" w:cs="Arial"/>
          <w:bCs/>
          <w:sz w:val="24"/>
          <w:szCs w:val="24"/>
          <w:lang w:val="sr-Latn-CS" w:eastAsia="ar-SA"/>
        </w:rPr>
      </w:pPr>
      <w:r w:rsidRPr="00393765">
        <w:rPr>
          <w:rFonts w:ascii="Arial" w:eastAsia="TimesNewRomanPS-BoldMT" w:hAnsi="Arial" w:cs="Arial"/>
          <w:bCs/>
          <w:sz w:val="24"/>
          <w:szCs w:val="24"/>
          <w:lang w:val="sr-Latn-CS" w:eastAsia="ar-SA"/>
        </w:rPr>
        <w:t xml:space="preserve">Обавештени смо  да су </w:t>
      </w:r>
      <w:r w:rsidRPr="005F58D9">
        <w:rPr>
          <w:rFonts w:ascii="Arial" w:eastAsia="TimesNewRomanPS-BoldMT" w:hAnsi="Arial" w:cs="Arial"/>
          <w:bCs/>
          <w:sz w:val="24"/>
          <w:szCs w:val="24"/>
          <w:lang w:val="sr-Latn-CS" w:eastAsia="ar-SA"/>
        </w:rPr>
        <w:t>____________________ (Извршилац)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14:paraId="6A71D5EC" w14:textId="77777777" w:rsidR="00472761" w:rsidRPr="005F58D9" w:rsidRDefault="00472761" w:rsidP="000E3BC7">
      <w:pPr>
        <w:spacing w:after="0" w:line="240" w:lineRule="auto"/>
        <w:jc w:val="both"/>
        <w:rPr>
          <w:rFonts w:ascii="Arial" w:eastAsia="TimesNewRomanPS-BoldMT" w:hAnsi="Arial" w:cs="Arial"/>
          <w:bCs/>
          <w:sz w:val="24"/>
          <w:szCs w:val="24"/>
          <w:lang w:val="sr-Latn-CS" w:eastAsia="ar-SA"/>
        </w:rPr>
      </w:pPr>
    </w:p>
    <w:p w14:paraId="2C28C0F6" w14:textId="77777777" w:rsidR="00472761" w:rsidRPr="00393765" w:rsidRDefault="008633A2"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Сходно закљученом Уговору, а у складу са Писмом о намерама које је доставио Налогодавац уз своју понуду, а у складу са условима из Конкурсне документације ЈН бр. 1000/0085/2015 – „Активности Руководиоца изградње на изградњи новог блока ТЕ Костолац Б3 снаге 350 MW,ТС Рудник 5 110/6 кV и далековод 110 кV“, Београд“,Налогодавац се обавезао да достави Кориснику, банкарску гаранцију за добро извршење посла у износу о</w:t>
      </w:r>
      <w:r w:rsidR="00BA2767" w:rsidRPr="005F58D9">
        <w:rPr>
          <w:rFonts w:ascii="Arial" w:eastAsia="TimesNewRomanPS-BoldMT" w:hAnsi="Arial" w:cs="Arial"/>
          <w:bCs/>
          <w:sz w:val="24"/>
          <w:szCs w:val="24"/>
          <w:lang w:val="sr-Latn-CS" w:eastAsia="ar-SA"/>
        </w:rPr>
        <w:t>д 5% вредности уговора без ПДВ.</w:t>
      </w:r>
    </w:p>
    <w:p w14:paraId="327F6B5E" w14:textId="77777777" w:rsidR="00472761" w:rsidRPr="00393765" w:rsidRDefault="00472761" w:rsidP="000E3BC7">
      <w:pPr>
        <w:spacing w:after="0" w:line="240" w:lineRule="auto"/>
        <w:jc w:val="both"/>
        <w:rPr>
          <w:rFonts w:ascii="Arial" w:eastAsia="TimesNewRomanPS-BoldMT" w:hAnsi="Arial" w:cs="Arial"/>
          <w:bCs/>
          <w:sz w:val="24"/>
          <w:szCs w:val="24"/>
          <w:lang w:val="sr-Cyrl-CS" w:eastAsia="ar-SA"/>
        </w:rPr>
      </w:pPr>
    </w:p>
    <w:p w14:paraId="5D46D25C" w14:textId="77777777" w:rsidR="00472761" w:rsidRPr="00393765" w:rsidRDefault="008633A2" w:rsidP="000E3BC7">
      <w:pPr>
        <w:spacing w:after="0" w:line="240" w:lineRule="auto"/>
        <w:jc w:val="both"/>
        <w:rPr>
          <w:rFonts w:ascii="Arial" w:eastAsia="TimesNewRomanPS-BoldMT" w:hAnsi="Arial" w:cs="Arial"/>
          <w:bCs/>
          <w:sz w:val="24"/>
          <w:szCs w:val="24"/>
          <w:lang w:eastAsia="ar-SA"/>
        </w:rPr>
      </w:pPr>
      <w:r w:rsidRPr="00393765">
        <w:rPr>
          <w:rFonts w:ascii="Arial" w:eastAsia="TimesNewRomanPS-BoldMT" w:hAnsi="Arial" w:cs="Arial"/>
          <w:bCs/>
          <w:sz w:val="24"/>
          <w:szCs w:val="24"/>
          <w:lang w:val="sr-Latn-CS" w:eastAsia="ar-SA"/>
        </w:rPr>
        <w:t>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w:t>
      </w:r>
      <w:r w:rsidR="00BA2767" w:rsidRPr="00393765">
        <w:rPr>
          <w:rFonts w:ascii="Arial" w:eastAsia="TimesNewRomanPS-BoldMT" w:hAnsi="Arial" w:cs="Arial"/>
          <w:bCs/>
          <w:sz w:val="24"/>
          <w:szCs w:val="24"/>
          <w:lang w:val="sr-Latn-CS" w:eastAsia="ar-SA"/>
        </w:rPr>
        <w:t xml:space="preserve"> укупног максималног износа од:___________,__</w:t>
      </w:r>
      <w:r w:rsidRPr="00393765">
        <w:rPr>
          <w:rFonts w:ascii="Arial" w:eastAsia="TimesNewRomanPS-BoldMT" w:hAnsi="Arial" w:cs="Arial"/>
          <w:bCs/>
          <w:sz w:val="24"/>
          <w:szCs w:val="24"/>
          <w:lang w:val="sr-Latn-CS" w:eastAsia="ar-SA"/>
        </w:rPr>
        <w:t xml:space="preserve">(словима: </w:t>
      </w:r>
      <w:r w:rsidR="00BA2767" w:rsidRPr="00393765">
        <w:rPr>
          <w:rFonts w:ascii="Arial" w:eastAsia="TimesNewRomanPS-BoldMT" w:hAnsi="Arial" w:cs="Arial"/>
          <w:bCs/>
          <w:sz w:val="24"/>
          <w:szCs w:val="24"/>
          <w:lang w:eastAsia="ar-SA"/>
        </w:rPr>
        <w:lastRenderedPageBreak/>
        <w:t>_____________________________</w:t>
      </w:r>
      <w:r w:rsidR="00BA2767" w:rsidRPr="00393765">
        <w:rPr>
          <w:rFonts w:ascii="Arial" w:eastAsia="TimesNewRomanPS-BoldMT" w:hAnsi="Arial" w:cs="Arial"/>
          <w:bCs/>
          <w:sz w:val="24"/>
          <w:szCs w:val="24"/>
          <w:lang w:val="sr-Latn-CS" w:eastAsia="ar-SA"/>
        </w:rPr>
        <w:t xml:space="preserve">) </w:t>
      </w:r>
      <w:r w:rsidRPr="00393765">
        <w:rPr>
          <w:rFonts w:ascii="Arial" w:eastAsia="TimesNewRomanPS-BoldMT" w:hAnsi="Arial" w:cs="Arial"/>
          <w:bCs/>
          <w:sz w:val="24"/>
          <w:szCs w:val="24"/>
          <w:lang w:val="sr-Latn-CS" w:eastAsia="ar-SA"/>
        </w:rPr>
        <w:t>по пријему вашег првог позива у писаној форми и ваше пи</w:t>
      </w:r>
      <w:r w:rsidR="00BA2767" w:rsidRPr="00393765">
        <w:rPr>
          <w:rFonts w:ascii="Arial" w:eastAsia="TimesNewRomanPS-BoldMT" w:hAnsi="Arial" w:cs="Arial"/>
          <w:bCs/>
          <w:sz w:val="24"/>
          <w:szCs w:val="24"/>
          <w:lang w:val="sr-Latn-CS" w:eastAsia="ar-SA"/>
        </w:rPr>
        <w:t>смене изјаве у којој се наводи:</w:t>
      </w:r>
    </w:p>
    <w:p w14:paraId="0100EBC4" w14:textId="77777777" w:rsidR="00472761" w:rsidRPr="005F58D9" w:rsidRDefault="00472761" w:rsidP="000E3BC7">
      <w:pPr>
        <w:numPr>
          <w:ilvl w:val="0"/>
          <w:numId w:val="87"/>
        </w:numPr>
        <w:tabs>
          <w:tab w:val="left" w:pos="680"/>
        </w:tabs>
        <w:suppressAutoHyphens/>
        <w:spacing w:after="0" w:line="240" w:lineRule="auto"/>
        <w:jc w:val="both"/>
        <w:rPr>
          <w:rFonts w:ascii="Arial" w:eastAsia="Times New Roman" w:hAnsi="Arial" w:cs="Arial"/>
          <w:color w:val="000000"/>
          <w:sz w:val="24"/>
          <w:szCs w:val="24"/>
          <w:lang w:val="sr-Latn-CS" w:eastAsia="sr-Latn-CS"/>
        </w:rPr>
      </w:pPr>
      <w:r w:rsidRPr="00393765">
        <w:rPr>
          <w:rFonts w:ascii="Arial" w:eastAsia="Times New Roman" w:hAnsi="Arial" w:cs="Arial"/>
          <w:color w:val="000000"/>
          <w:sz w:val="24"/>
          <w:szCs w:val="24"/>
          <w:lang w:val="sr-Latn-CS" w:eastAsia="sr-Latn-CS"/>
        </w:rPr>
        <w:t xml:space="preserve">да је  </w:t>
      </w:r>
      <w:r w:rsidRPr="00393765">
        <w:rPr>
          <w:rFonts w:ascii="Arial" w:eastAsia="Times New Roman" w:hAnsi="Arial" w:cs="Arial"/>
          <w:bCs/>
          <w:color w:val="000000"/>
          <w:sz w:val="24"/>
          <w:szCs w:val="24"/>
          <w:lang w:val="sr-Latn-CS" w:eastAsia="sr-Latn-CS"/>
        </w:rPr>
        <w:t>Налогодавац гаранције</w:t>
      </w:r>
      <w:r w:rsidRPr="005F58D9">
        <w:rPr>
          <w:rFonts w:ascii="Arial" w:eastAsia="Times New Roman" w:hAnsi="Arial" w:cs="Arial"/>
          <w:color w:val="000000"/>
          <w:sz w:val="24"/>
          <w:szCs w:val="24"/>
          <w:lang w:val="sr-Latn-CS" w:eastAsia="sr-Latn-CS"/>
        </w:rPr>
        <w:t>,</w:t>
      </w:r>
      <w:r w:rsidRPr="005F58D9">
        <w:rPr>
          <w:rFonts w:ascii="Arial" w:eastAsia="Times New Roman" w:hAnsi="Arial" w:cs="Arial"/>
          <w:color w:val="000000"/>
          <w:sz w:val="24"/>
          <w:szCs w:val="24"/>
          <w:u w:val="single"/>
          <w:lang w:val="sr-Latn-CS" w:eastAsia="sr-Latn-CS"/>
        </w:rPr>
        <w:t xml:space="preserve"> </w:t>
      </w:r>
      <w:r w:rsidRPr="005F58D9">
        <w:rPr>
          <w:rFonts w:ascii="Arial" w:eastAsia="Times New Roman" w:hAnsi="Arial" w:cs="Arial"/>
          <w:bCs/>
          <w:color w:val="000000"/>
          <w:sz w:val="24"/>
          <w:szCs w:val="24"/>
          <w:u w:val="single"/>
          <w:lang w:val="sr-Latn-CS" w:eastAsia="sr-Latn-CS"/>
        </w:rPr>
        <w:t xml:space="preserve"> </w:t>
      </w:r>
      <w:r w:rsidRPr="005F58D9">
        <w:rPr>
          <w:rFonts w:ascii="Arial" w:eastAsia="Times New Roman" w:hAnsi="Arial" w:cs="Arial"/>
          <w:color w:val="000000"/>
          <w:sz w:val="24"/>
          <w:szCs w:val="24"/>
          <w:u w:val="single"/>
          <w:lang w:eastAsia="sr-Latn-CS"/>
        </w:rPr>
        <w:t xml:space="preserve">    </w:t>
      </w:r>
      <w:r w:rsidRPr="005F58D9">
        <w:rPr>
          <w:rFonts w:ascii="Arial" w:eastAsia="Times New Roman" w:hAnsi="Arial" w:cs="Arial"/>
          <w:color w:val="000000"/>
          <w:sz w:val="24"/>
          <w:szCs w:val="24"/>
          <w:u w:val="single"/>
          <w:lang w:val="sr-Latn-CS" w:eastAsia="sr-Latn-CS"/>
        </w:rPr>
        <w:t xml:space="preserve">  </w:t>
      </w:r>
      <w:r w:rsidRPr="005F58D9">
        <w:rPr>
          <w:rFonts w:ascii="Arial" w:eastAsia="Times New Roman" w:hAnsi="Arial" w:cs="Arial"/>
          <w:color w:val="000000"/>
          <w:sz w:val="24"/>
          <w:szCs w:val="24"/>
          <w:u w:val="single"/>
          <w:lang w:eastAsia="sr-Latn-CS"/>
        </w:rPr>
        <w:t xml:space="preserve">    </w:t>
      </w:r>
      <w:r w:rsidRPr="005F58D9">
        <w:rPr>
          <w:rFonts w:ascii="Arial" w:eastAsia="Times New Roman" w:hAnsi="Arial" w:cs="Arial"/>
          <w:color w:val="000000"/>
          <w:sz w:val="24"/>
          <w:szCs w:val="24"/>
          <w:u w:val="single"/>
          <w:lang w:val="sr-Latn-CS" w:eastAsia="sr-Latn-CS"/>
        </w:rPr>
        <w:t xml:space="preserve">            </w:t>
      </w:r>
      <w:r w:rsidRPr="005F58D9">
        <w:rPr>
          <w:rFonts w:ascii="Arial" w:eastAsia="Times New Roman" w:hAnsi="Arial" w:cs="Arial"/>
          <w:color w:val="000000"/>
          <w:sz w:val="24"/>
          <w:szCs w:val="24"/>
          <w:lang w:val="sr-Latn-CS" w:eastAsia="sr-Latn-CS"/>
        </w:rPr>
        <w:t xml:space="preserve">прекршио своју(е) обавезу(е) из закљученог Уговора, </w:t>
      </w:r>
    </w:p>
    <w:p w14:paraId="1B61779A" w14:textId="77777777" w:rsidR="00472761" w:rsidRPr="005F58D9" w:rsidRDefault="00472761" w:rsidP="000E3BC7">
      <w:pPr>
        <w:numPr>
          <w:ilvl w:val="0"/>
          <w:numId w:val="87"/>
        </w:numPr>
        <w:tabs>
          <w:tab w:val="left" w:pos="680"/>
        </w:tabs>
        <w:suppressAutoHyphens/>
        <w:spacing w:after="0" w:line="240" w:lineRule="auto"/>
        <w:jc w:val="both"/>
        <w:rPr>
          <w:rFonts w:ascii="Arial" w:eastAsia="Times New Roman" w:hAnsi="Arial" w:cs="Arial"/>
          <w:color w:val="000000"/>
          <w:sz w:val="24"/>
          <w:szCs w:val="24"/>
          <w:lang w:val="sr-Latn-CS" w:eastAsia="sr-Latn-CS"/>
        </w:rPr>
      </w:pPr>
      <w:r w:rsidRPr="005F58D9">
        <w:rPr>
          <w:rFonts w:ascii="Arial" w:eastAsia="Times New Roman" w:hAnsi="Arial" w:cs="Arial"/>
          <w:color w:val="000000"/>
          <w:sz w:val="24"/>
          <w:szCs w:val="24"/>
          <w:lang w:val="sr-Latn-CS" w:eastAsia="sr-Latn-CS"/>
        </w:rPr>
        <w:t xml:space="preserve">у ком погледу је </w:t>
      </w:r>
      <w:r w:rsidRPr="005F58D9">
        <w:rPr>
          <w:rFonts w:ascii="Arial" w:eastAsia="Times New Roman" w:hAnsi="Arial" w:cs="Arial"/>
          <w:bCs/>
          <w:color w:val="000000"/>
          <w:sz w:val="24"/>
          <w:szCs w:val="24"/>
          <w:lang w:val="sr-Latn-CS" w:eastAsia="sr-Latn-CS"/>
        </w:rPr>
        <w:t xml:space="preserve">Налогодавац, </w:t>
      </w:r>
      <w:r w:rsidRPr="005F58D9">
        <w:rPr>
          <w:rFonts w:ascii="Arial" w:eastAsia="Times New Roman" w:hAnsi="Arial" w:cs="Arial"/>
          <w:bCs/>
          <w:color w:val="000000"/>
          <w:sz w:val="24"/>
          <w:szCs w:val="24"/>
          <w:u w:val="single"/>
          <w:lang w:val="sr-Latn-CS" w:eastAsia="sr-Latn-CS"/>
        </w:rPr>
        <w:t xml:space="preserve">                                 </w:t>
      </w:r>
      <w:r w:rsidRPr="005F58D9">
        <w:rPr>
          <w:rFonts w:ascii="Arial" w:eastAsia="Times New Roman" w:hAnsi="Arial" w:cs="Arial"/>
          <w:color w:val="000000"/>
          <w:sz w:val="24"/>
          <w:szCs w:val="24"/>
          <w:lang w:val="sr-Latn-CS" w:eastAsia="sr-Latn-CS"/>
        </w:rPr>
        <w:t>извршио прекршај.</w:t>
      </w:r>
    </w:p>
    <w:p w14:paraId="053607AC" w14:textId="77777777" w:rsidR="00472761" w:rsidRPr="005F58D9" w:rsidRDefault="00472761" w:rsidP="000E3BC7">
      <w:pPr>
        <w:tabs>
          <w:tab w:val="left" w:pos="680"/>
        </w:tabs>
        <w:suppressAutoHyphens/>
        <w:spacing w:after="0" w:line="240" w:lineRule="auto"/>
        <w:ind w:left="900"/>
        <w:jc w:val="both"/>
        <w:rPr>
          <w:rFonts w:ascii="Arial" w:eastAsia="Times New Roman" w:hAnsi="Arial" w:cs="Arial"/>
          <w:color w:val="000000"/>
          <w:sz w:val="24"/>
          <w:szCs w:val="24"/>
          <w:lang w:val="sr-Latn-CS" w:eastAsia="sr-Latn-CS"/>
        </w:rPr>
      </w:pPr>
    </w:p>
    <w:p w14:paraId="04D0FD5C" w14:textId="327230FC" w:rsidR="00472761" w:rsidRPr="005F58D9" w:rsidRDefault="008633A2" w:rsidP="000E3BC7">
      <w:pPr>
        <w:spacing w:after="0" w:line="240" w:lineRule="auto"/>
        <w:jc w:val="both"/>
        <w:rPr>
          <w:rFonts w:ascii="Arial" w:eastAsia="TimesNewRomanPS-BoldMT" w:hAnsi="Arial" w:cs="Arial"/>
          <w:bCs/>
          <w:sz w:val="24"/>
          <w:szCs w:val="24"/>
          <w:lang w:val="sr-Cyrl-CS" w:eastAsia="ar-SA"/>
        </w:rPr>
      </w:pPr>
      <w:r w:rsidRPr="005F58D9">
        <w:rPr>
          <w:rFonts w:ascii="Arial" w:eastAsia="TimesNewRomanPS-BoldMT" w:hAnsi="Arial" w:cs="Arial"/>
          <w:bCs/>
          <w:sz w:val="24"/>
          <w:szCs w:val="24"/>
          <w:lang w:val="sr-Latn-CS" w:eastAsia="ar-SA"/>
        </w:rPr>
        <w:t xml:space="preserve">Рок важности ове гаранције је ____________ (навести датум) </w:t>
      </w:r>
      <w:r w:rsidR="00A6022E">
        <w:rPr>
          <w:rFonts w:ascii="Arial" w:eastAsia="TimesNewRomanPS-BoldMT" w:hAnsi="Arial" w:cs="Arial"/>
          <w:bCs/>
          <w:sz w:val="24"/>
          <w:szCs w:val="24"/>
          <w:lang w:val="sr-Cyrl-RS" w:eastAsia="ar-SA"/>
        </w:rPr>
        <w:t xml:space="preserve">а најкасније шездесет </w:t>
      </w:r>
      <w:r w:rsidRPr="005F58D9">
        <w:rPr>
          <w:rFonts w:ascii="Arial" w:eastAsia="TimesNewRomanPS-BoldMT" w:hAnsi="Arial" w:cs="Arial"/>
          <w:bCs/>
          <w:sz w:val="24"/>
          <w:szCs w:val="24"/>
          <w:lang w:val="sr-Latn-CS" w:eastAsia="ar-SA"/>
        </w:rPr>
        <w:t xml:space="preserve"> (60) дана дуже од датума Коначног извештај</w:t>
      </w:r>
      <w:r w:rsidR="00EE34C5" w:rsidRPr="005F58D9">
        <w:rPr>
          <w:rFonts w:ascii="Arial" w:eastAsia="TimesNewRomanPS-BoldMT" w:hAnsi="Arial" w:cs="Arial"/>
          <w:bCs/>
          <w:sz w:val="24"/>
          <w:szCs w:val="24"/>
          <w:lang w:eastAsia="ar-SA"/>
        </w:rPr>
        <w:t>а</w:t>
      </w:r>
      <w:r w:rsidRPr="005F58D9">
        <w:rPr>
          <w:rFonts w:ascii="Arial" w:eastAsia="TimesNewRomanPS-BoldMT" w:hAnsi="Arial" w:cs="Arial"/>
          <w:bCs/>
          <w:sz w:val="24"/>
          <w:szCs w:val="24"/>
          <w:lang w:val="sr-Latn-CS" w:eastAsia="ar-SA"/>
        </w:rPr>
        <w:t xml:space="preserve"> и презентовањеа Сертификата о добром извршењу посла, и сви Ваши позиви на наплату по овој гаранцији морају стићи закључно са тим датумом.</w:t>
      </w:r>
    </w:p>
    <w:p w14:paraId="6094602A" w14:textId="77777777" w:rsidR="00472761" w:rsidRPr="005F58D9" w:rsidRDefault="00472761" w:rsidP="000E3BC7">
      <w:pPr>
        <w:spacing w:after="0" w:line="240" w:lineRule="auto"/>
        <w:jc w:val="both"/>
        <w:rPr>
          <w:rFonts w:ascii="Arial" w:eastAsia="TimesNewRomanPS-BoldMT" w:hAnsi="Arial" w:cs="Arial"/>
          <w:bCs/>
          <w:sz w:val="24"/>
          <w:szCs w:val="24"/>
          <w:lang w:val="sr-Cyrl-CS" w:eastAsia="ar-SA"/>
        </w:rPr>
      </w:pPr>
    </w:p>
    <w:p w14:paraId="373A141F" w14:textId="77777777" w:rsidR="00472761" w:rsidRPr="005F58D9" w:rsidRDefault="008633A2" w:rsidP="000E3BC7">
      <w:pPr>
        <w:spacing w:after="0" w:line="240" w:lineRule="auto"/>
        <w:jc w:val="both"/>
        <w:rPr>
          <w:rFonts w:ascii="Arial" w:eastAsia="TimesNewRomanPS-BoldMT" w:hAnsi="Arial" w:cs="Arial"/>
          <w:bCs/>
          <w:sz w:val="24"/>
          <w:szCs w:val="24"/>
          <w:lang w:val="sr-Cyrl-CS" w:eastAsia="ar-SA"/>
        </w:rPr>
      </w:pPr>
      <w:r w:rsidRPr="005F58D9">
        <w:rPr>
          <w:rFonts w:ascii="Arial" w:eastAsia="TimesNewRomanPS-BoldMT" w:hAnsi="Arial" w:cs="Arial"/>
          <w:bCs/>
          <w:sz w:val="24"/>
          <w:szCs w:val="24"/>
          <w:lang w:val="sr-Latn-CS" w:eastAsia="ar-SA"/>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w:t>
      </w:r>
      <w:r w:rsidR="00EE34C5" w:rsidRPr="005F58D9">
        <w:rPr>
          <w:rFonts w:ascii="Arial" w:eastAsia="TimesNewRomanPS-BoldMT" w:hAnsi="Arial" w:cs="Arial"/>
          <w:bCs/>
          <w:sz w:val="24"/>
          <w:szCs w:val="24"/>
          <w:lang w:val="sr-Latn-CS" w:eastAsia="ar-SA"/>
        </w:rPr>
        <w:t xml:space="preserve">јалног права Републике Србије. </w:t>
      </w:r>
    </w:p>
    <w:p w14:paraId="4A22B7C9" w14:textId="77777777" w:rsidR="00472761" w:rsidRPr="005F58D9" w:rsidRDefault="00472761" w:rsidP="000E3BC7">
      <w:pPr>
        <w:spacing w:after="0" w:line="240" w:lineRule="auto"/>
        <w:jc w:val="both"/>
        <w:rPr>
          <w:rFonts w:ascii="Arial" w:eastAsia="TimesNewRomanPS-BoldMT" w:hAnsi="Arial" w:cs="Arial"/>
          <w:bCs/>
          <w:sz w:val="24"/>
          <w:szCs w:val="24"/>
          <w:lang w:val="sr-Cyrl-CS" w:eastAsia="ar-SA"/>
        </w:rPr>
      </w:pPr>
    </w:p>
    <w:p w14:paraId="30F181A6" w14:textId="77777777" w:rsidR="00472761" w:rsidRPr="005F58D9" w:rsidRDefault="008633A2" w:rsidP="000E3BC7">
      <w:pPr>
        <w:spacing w:after="0" w:line="240" w:lineRule="auto"/>
        <w:jc w:val="both"/>
        <w:rPr>
          <w:rFonts w:ascii="Arial" w:eastAsia="TimesNewRomanPS-BoldMT" w:hAnsi="Arial" w:cs="Arial"/>
          <w:bCs/>
          <w:sz w:val="24"/>
          <w:szCs w:val="24"/>
          <w:lang w:val="sr-Cyrl-CS" w:eastAsia="ar-SA"/>
        </w:rPr>
      </w:pPr>
      <w:r w:rsidRPr="005F58D9">
        <w:rPr>
          <w:rFonts w:ascii="Arial" w:eastAsia="TimesNewRomanPS-BoldMT" w:hAnsi="Arial" w:cs="Arial"/>
          <w:bCs/>
          <w:sz w:val="24"/>
          <w:szCs w:val="24"/>
          <w:lang w:val="sr-Latn-C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3C0778CC" w14:textId="77777777" w:rsidR="00472761" w:rsidRPr="005F58D9" w:rsidRDefault="00472761" w:rsidP="000E3BC7">
      <w:pPr>
        <w:spacing w:after="0" w:line="240" w:lineRule="auto"/>
        <w:jc w:val="both"/>
        <w:rPr>
          <w:rFonts w:ascii="Arial" w:eastAsia="TimesNewRomanPS-BoldMT" w:hAnsi="Arial" w:cs="Arial"/>
          <w:bCs/>
          <w:sz w:val="24"/>
          <w:szCs w:val="24"/>
          <w:lang w:val="sr-Cyrl-CS" w:eastAsia="ar-SA"/>
        </w:rPr>
      </w:pPr>
    </w:p>
    <w:p w14:paraId="05B20C7E" w14:textId="77777777" w:rsidR="00472761" w:rsidRPr="005F58D9" w:rsidRDefault="008633A2" w:rsidP="000E3BC7">
      <w:pPr>
        <w:spacing w:after="0" w:line="240" w:lineRule="auto"/>
        <w:jc w:val="both"/>
        <w:rPr>
          <w:rFonts w:ascii="Arial" w:eastAsia="TimesNewRomanPS-BoldMT" w:hAnsi="Arial" w:cs="Arial"/>
          <w:bCs/>
          <w:sz w:val="24"/>
          <w:szCs w:val="24"/>
          <w:lang w:val="sr-Cyrl-CS" w:eastAsia="ar-SA"/>
        </w:rPr>
      </w:pPr>
      <w:r w:rsidRPr="005F58D9">
        <w:rPr>
          <w:rFonts w:ascii="Arial" w:eastAsia="TimesNewRomanPS-BoldMT" w:hAnsi="Arial" w:cs="Arial"/>
          <w:bCs/>
          <w:sz w:val="24"/>
          <w:szCs w:val="24"/>
          <w:lang w:val="sr-Latn-CS" w:eastAsia="ar-SA"/>
        </w:rPr>
        <w:t>Ова гаранција се не може уступити и није преносива без писане сагласности Корисника, Налогодавца  и Банке гаранта.</w:t>
      </w:r>
    </w:p>
    <w:p w14:paraId="1A960435" w14:textId="77777777" w:rsidR="00472761" w:rsidRPr="005F58D9" w:rsidRDefault="00472761" w:rsidP="000E3BC7">
      <w:pPr>
        <w:spacing w:after="0" w:line="240" w:lineRule="auto"/>
        <w:jc w:val="both"/>
        <w:rPr>
          <w:rFonts w:ascii="Arial" w:eastAsia="TimesNewRomanPS-BoldMT" w:hAnsi="Arial" w:cs="Arial"/>
          <w:bCs/>
          <w:sz w:val="24"/>
          <w:szCs w:val="24"/>
          <w:lang w:val="sr-Cyrl-CS" w:eastAsia="ar-SA"/>
        </w:rPr>
      </w:pPr>
    </w:p>
    <w:p w14:paraId="082C3535" w14:textId="77777777" w:rsidR="00472761" w:rsidRPr="00393765" w:rsidRDefault="008633A2" w:rsidP="000E3BC7">
      <w:pPr>
        <w:spacing w:after="0" w:line="240" w:lineRule="auto"/>
        <w:jc w:val="both"/>
        <w:rPr>
          <w:rFonts w:ascii="Arial" w:eastAsia="TimesNewRomanPS-BoldMT" w:hAnsi="Arial" w:cs="Arial"/>
          <w:bCs/>
          <w:sz w:val="24"/>
          <w:szCs w:val="24"/>
          <w:lang w:val="sr-Latn-CS" w:eastAsia="ar-SA"/>
        </w:rPr>
      </w:pPr>
      <w:r w:rsidRPr="005F58D9">
        <w:rPr>
          <w:rFonts w:ascii="Arial" w:eastAsia="TimesNewRomanPS-BoldMT" w:hAnsi="Arial" w:cs="Arial"/>
          <w:bCs/>
          <w:sz w:val="24"/>
          <w:szCs w:val="24"/>
          <w:lang w:val="sr-Latn-CS" w:eastAsia="ar-SA"/>
        </w:rPr>
        <w:t>На ову Гаранцију се примењују одредбе Једнобразних правила за гаранцију на позив, ревизија 2010. године (УРДГ 758) Међународне</w:t>
      </w:r>
      <w:r w:rsidRPr="00393765">
        <w:rPr>
          <w:rFonts w:ascii="Arial" w:eastAsia="TimesNewRomanPS-BoldMT" w:hAnsi="Arial" w:cs="Arial"/>
          <w:bCs/>
          <w:sz w:val="24"/>
          <w:szCs w:val="24"/>
          <w:lang w:val="sr-Latn-CS" w:eastAsia="ar-SA"/>
        </w:rPr>
        <w:t xml:space="preserve"> Трговинске коморе у Паризу.</w:t>
      </w:r>
    </w:p>
    <w:p w14:paraId="2301DE77" w14:textId="77777777" w:rsidR="00472761" w:rsidRPr="00393765" w:rsidRDefault="00472761" w:rsidP="000E3BC7">
      <w:pPr>
        <w:spacing w:after="0" w:line="240" w:lineRule="auto"/>
        <w:jc w:val="both"/>
        <w:rPr>
          <w:rFonts w:ascii="Arial" w:eastAsia="TimesNewRomanPS-BoldMT" w:hAnsi="Arial" w:cs="Arial"/>
          <w:bCs/>
          <w:sz w:val="24"/>
          <w:szCs w:val="24"/>
          <w:lang w:val="sr-Cyrl-CS" w:eastAsia="ar-SA"/>
        </w:rPr>
      </w:pPr>
    </w:p>
    <w:p w14:paraId="19C03527" w14:textId="77777777" w:rsidR="00472761" w:rsidRPr="00393765" w:rsidRDefault="00472761" w:rsidP="000E3BC7">
      <w:pPr>
        <w:spacing w:after="0" w:line="240" w:lineRule="auto"/>
        <w:jc w:val="both"/>
        <w:rPr>
          <w:rFonts w:ascii="Arial" w:eastAsia="TimesNewRomanPS-BoldMT" w:hAnsi="Arial" w:cs="Arial"/>
          <w:bCs/>
          <w:sz w:val="24"/>
          <w:szCs w:val="24"/>
          <w:lang w:val="sr-Cyrl-CS" w:eastAsia="ar-SA"/>
        </w:rPr>
      </w:pPr>
    </w:p>
    <w:p w14:paraId="7DC3DC4D" w14:textId="77777777" w:rsidR="00472761" w:rsidRPr="00393765" w:rsidRDefault="00472761" w:rsidP="000E3BC7">
      <w:pPr>
        <w:spacing w:after="0" w:line="240" w:lineRule="auto"/>
        <w:jc w:val="both"/>
        <w:rPr>
          <w:rFonts w:ascii="Arial" w:eastAsia="TimesNewRomanPS-BoldMT" w:hAnsi="Arial" w:cs="Arial"/>
          <w:bCs/>
          <w:sz w:val="24"/>
          <w:szCs w:val="24"/>
          <w:lang w:val="sr-Latn-CS" w:eastAsia="ar-SA"/>
        </w:rPr>
      </w:pPr>
      <w:r w:rsidRPr="00393765">
        <w:rPr>
          <w:rFonts w:ascii="Arial" w:eastAsia="TimesNewRomanPS-BoldMT" w:hAnsi="Arial" w:cs="Arial"/>
          <w:bCs/>
          <w:sz w:val="24"/>
          <w:szCs w:val="24"/>
          <w:lang w:val="sr-Latn-CS" w:eastAsia="ar-SA"/>
        </w:rPr>
        <w:t xml:space="preserve">               (Унети име Банке)_____________  </w:t>
      </w:r>
    </w:p>
    <w:p w14:paraId="5DE76C95" w14:textId="77777777" w:rsidR="00472761" w:rsidRPr="00393765" w:rsidRDefault="00472761" w:rsidP="000E3BC7">
      <w:pPr>
        <w:spacing w:after="0" w:line="240" w:lineRule="auto"/>
        <w:jc w:val="both"/>
        <w:rPr>
          <w:rFonts w:ascii="Arial" w:eastAsia="TimesNewRomanPS-BoldMT" w:hAnsi="Arial" w:cs="Arial"/>
          <w:bCs/>
          <w:sz w:val="24"/>
          <w:szCs w:val="24"/>
          <w:lang w:val="sr-Latn-CS" w:eastAsia="ar-SA"/>
        </w:rPr>
      </w:pPr>
    </w:p>
    <w:p w14:paraId="123D7EA7" w14:textId="77777777" w:rsidR="00472761" w:rsidRPr="00393765" w:rsidRDefault="00472761" w:rsidP="000E3BC7">
      <w:pPr>
        <w:spacing w:after="0" w:line="240" w:lineRule="auto"/>
        <w:jc w:val="both"/>
        <w:rPr>
          <w:rFonts w:ascii="Arial" w:eastAsia="TimesNewRomanPS-BoldMT" w:hAnsi="Arial" w:cs="Arial"/>
          <w:bCs/>
          <w:sz w:val="24"/>
          <w:szCs w:val="24"/>
          <w:lang w:val="sr-Latn-CS" w:eastAsia="ar-SA"/>
        </w:rPr>
      </w:pPr>
      <w:r w:rsidRPr="00393765">
        <w:rPr>
          <w:rFonts w:ascii="Arial" w:eastAsia="TimesNewRomanPS-BoldMT" w:hAnsi="Arial" w:cs="Arial"/>
          <w:bCs/>
          <w:sz w:val="24"/>
          <w:szCs w:val="24"/>
          <w:lang w:val="sr-Latn-CS" w:eastAsia="ar-SA"/>
        </w:rPr>
        <w:t>_______________________________________</w:t>
      </w:r>
      <w:r w:rsidRPr="00393765">
        <w:rPr>
          <w:rFonts w:ascii="Arial" w:eastAsia="TimesNewRomanPS-BoldMT" w:hAnsi="Arial" w:cs="Arial"/>
          <w:bCs/>
          <w:sz w:val="24"/>
          <w:szCs w:val="24"/>
          <w:lang w:eastAsia="ar-SA"/>
        </w:rPr>
        <w:t>___</w:t>
      </w:r>
      <w:r w:rsidRPr="00393765">
        <w:rPr>
          <w:rFonts w:ascii="Arial" w:eastAsia="TimesNewRomanPS-BoldMT" w:hAnsi="Arial" w:cs="Arial"/>
          <w:bCs/>
          <w:sz w:val="24"/>
          <w:szCs w:val="24"/>
          <w:lang w:val="sr-Latn-CS" w:eastAsia="ar-SA"/>
        </w:rPr>
        <w:t>_________________________</w:t>
      </w:r>
    </w:p>
    <w:p w14:paraId="5C307D12" w14:textId="77777777" w:rsidR="00472761" w:rsidRPr="00393765" w:rsidRDefault="00472761" w:rsidP="000E3BC7">
      <w:pPr>
        <w:spacing w:after="0" w:line="240" w:lineRule="auto"/>
        <w:jc w:val="both"/>
        <w:rPr>
          <w:rFonts w:ascii="Arial" w:eastAsia="TimesNewRomanPS-BoldMT" w:hAnsi="Arial" w:cs="Arial"/>
          <w:bCs/>
          <w:sz w:val="24"/>
          <w:szCs w:val="24"/>
          <w:lang w:val="sr-Latn-CS" w:eastAsia="ar-SA"/>
        </w:rPr>
      </w:pPr>
      <w:r w:rsidRPr="00393765">
        <w:rPr>
          <w:rFonts w:ascii="Arial" w:eastAsia="TimesNewRomanPS-BoldMT" w:hAnsi="Arial" w:cs="Arial"/>
          <w:bCs/>
          <w:sz w:val="24"/>
          <w:szCs w:val="24"/>
          <w:lang w:eastAsia="ar-SA"/>
        </w:rPr>
        <w:t xml:space="preserve">  </w:t>
      </w:r>
      <w:r w:rsidRPr="00393765">
        <w:rPr>
          <w:rFonts w:ascii="Arial" w:eastAsia="TimesNewRomanPS-BoldMT" w:hAnsi="Arial" w:cs="Arial"/>
          <w:bCs/>
          <w:sz w:val="24"/>
          <w:szCs w:val="24"/>
          <w:lang w:val="sr-Latn-CS" w:eastAsia="ar-SA"/>
        </w:rPr>
        <w:t>(Одговорно лице Банке)</w:t>
      </w:r>
      <w:r w:rsidRPr="00393765">
        <w:rPr>
          <w:rFonts w:ascii="Arial" w:eastAsia="TimesNewRomanPS-BoldMT" w:hAnsi="Arial" w:cs="Arial"/>
          <w:bCs/>
          <w:sz w:val="24"/>
          <w:szCs w:val="24"/>
          <w:lang w:val="sr-Latn-CS" w:eastAsia="ar-SA"/>
        </w:rPr>
        <w:tab/>
      </w:r>
      <w:r w:rsidRPr="00393765">
        <w:rPr>
          <w:rFonts w:ascii="Arial" w:eastAsia="TimesNewRomanPS-BoldMT" w:hAnsi="Arial" w:cs="Arial"/>
          <w:bCs/>
          <w:sz w:val="24"/>
          <w:szCs w:val="24"/>
          <w:lang w:val="sr-Latn-CS" w:eastAsia="ar-SA"/>
        </w:rPr>
        <w:tab/>
      </w:r>
      <w:r w:rsidRPr="00393765">
        <w:rPr>
          <w:rFonts w:ascii="Arial" w:eastAsia="TimesNewRomanPS-BoldMT" w:hAnsi="Arial" w:cs="Arial"/>
          <w:bCs/>
          <w:sz w:val="24"/>
          <w:szCs w:val="24"/>
          <w:lang w:val="sr-Latn-CS" w:eastAsia="ar-SA"/>
        </w:rPr>
        <w:tab/>
        <w:t xml:space="preserve">   </w:t>
      </w:r>
      <w:r w:rsidRPr="00393765">
        <w:rPr>
          <w:rFonts w:ascii="Arial" w:eastAsia="TimesNewRomanPS-BoldMT" w:hAnsi="Arial" w:cs="Arial"/>
          <w:bCs/>
          <w:sz w:val="24"/>
          <w:szCs w:val="24"/>
          <w:lang w:eastAsia="ar-SA"/>
        </w:rPr>
        <w:t xml:space="preserve">      </w:t>
      </w:r>
      <w:r w:rsidRPr="00393765">
        <w:rPr>
          <w:rFonts w:ascii="Arial" w:eastAsia="TimesNewRomanPS-BoldMT" w:hAnsi="Arial" w:cs="Arial"/>
          <w:bCs/>
          <w:sz w:val="24"/>
          <w:szCs w:val="24"/>
          <w:lang w:val="sr-Latn-CS" w:eastAsia="ar-SA"/>
        </w:rPr>
        <w:t xml:space="preserve"> (Одговорно лице Банке)</w:t>
      </w:r>
    </w:p>
    <w:p w14:paraId="4B3B026A" w14:textId="77777777" w:rsidR="00472761" w:rsidRPr="00393765" w:rsidRDefault="00472761" w:rsidP="000E3BC7">
      <w:pPr>
        <w:spacing w:after="0" w:line="240" w:lineRule="auto"/>
        <w:jc w:val="both"/>
        <w:rPr>
          <w:rFonts w:ascii="Arial" w:eastAsia="TimesNewRomanPS-BoldMT" w:hAnsi="Arial" w:cs="Arial"/>
          <w:bCs/>
          <w:sz w:val="24"/>
          <w:szCs w:val="24"/>
          <w:lang w:val="sr-Latn-CS" w:eastAsia="ar-SA"/>
        </w:rPr>
      </w:pPr>
    </w:p>
    <w:p w14:paraId="31D88569" w14:textId="77777777" w:rsidR="00472761" w:rsidRPr="00393765" w:rsidRDefault="00472761" w:rsidP="000E3BC7">
      <w:pPr>
        <w:spacing w:after="0" w:line="240" w:lineRule="auto"/>
        <w:jc w:val="both"/>
        <w:rPr>
          <w:rFonts w:ascii="Arial" w:eastAsia="TimesNewRomanPS-BoldMT" w:hAnsi="Arial" w:cs="Arial"/>
          <w:bCs/>
          <w:sz w:val="24"/>
          <w:szCs w:val="24"/>
          <w:lang w:val="sr-Cyrl-CS" w:eastAsia="ar-SA"/>
        </w:rPr>
      </w:pPr>
    </w:p>
    <w:p w14:paraId="5A82CC02" w14:textId="77777777" w:rsidR="00472761" w:rsidRPr="00393765" w:rsidRDefault="00472761" w:rsidP="000E3BC7">
      <w:pPr>
        <w:spacing w:after="0" w:line="240" w:lineRule="auto"/>
        <w:jc w:val="both"/>
        <w:rPr>
          <w:rFonts w:ascii="Arial" w:eastAsia="TimesNewRomanPS-BoldMT" w:hAnsi="Arial" w:cs="Arial"/>
          <w:bCs/>
          <w:sz w:val="24"/>
          <w:szCs w:val="24"/>
          <w:lang w:val="sr-Cyrl-CS" w:eastAsia="ar-SA"/>
        </w:rPr>
      </w:pPr>
    </w:p>
    <w:p w14:paraId="66D951C6" w14:textId="2CEC53B4" w:rsidR="00472761" w:rsidRPr="00393765" w:rsidRDefault="00472761" w:rsidP="000E3BC7">
      <w:pPr>
        <w:spacing w:after="0" w:line="240" w:lineRule="auto"/>
        <w:jc w:val="both"/>
        <w:rPr>
          <w:rFonts w:ascii="Arial" w:eastAsia="TimesNewRomanPS-BoldMT" w:hAnsi="Arial" w:cs="Arial"/>
          <w:bCs/>
          <w:sz w:val="24"/>
          <w:szCs w:val="24"/>
          <w:lang w:val="sr-Latn-CS" w:eastAsia="ar-SA"/>
        </w:rPr>
      </w:pPr>
      <w:r w:rsidRPr="00393765">
        <w:rPr>
          <w:rFonts w:ascii="Arial" w:eastAsia="TimesNewRomanPS-BoldMT" w:hAnsi="Arial" w:cs="Arial"/>
          <w:bCs/>
          <w:sz w:val="24"/>
          <w:szCs w:val="24"/>
          <w:lang w:val="sr-Latn-CS" w:eastAsia="ar-SA"/>
        </w:rPr>
        <w:t xml:space="preserve">НАПОМЕНА: У </w:t>
      </w:r>
      <w:r w:rsidRPr="005F58D9">
        <w:rPr>
          <w:rFonts w:ascii="Arial" w:eastAsia="TimesNewRomanPS-BoldMT" w:hAnsi="Arial" w:cs="Arial"/>
          <w:bCs/>
          <w:sz w:val="24"/>
          <w:szCs w:val="24"/>
          <w:lang w:val="sr-Latn-CS" w:eastAsia="ar-SA"/>
        </w:rPr>
        <w:t>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w:t>
      </w:r>
      <w:r w:rsidRPr="00393765">
        <w:rPr>
          <w:rFonts w:ascii="Arial" w:eastAsia="TimesNewRomanPS-BoldMT" w:hAnsi="Arial" w:cs="Arial"/>
          <w:bCs/>
          <w:sz w:val="24"/>
          <w:szCs w:val="24"/>
          <w:lang w:val="sr-Latn-CS" w:eastAsia="ar-SA"/>
        </w:rPr>
        <w:t xml:space="preserve"> </w:t>
      </w:r>
    </w:p>
    <w:p w14:paraId="3A230C18" w14:textId="77777777" w:rsidR="00472761" w:rsidRPr="00393765" w:rsidRDefault="00472761" w:rsidP="000E3BC7">
      <w:pPr>
        <w:spacing w:after="0" w:line="240" w:lineRule="auto"/>
        <w:rPr>
          <w:rFonts w:ascii="Arial" w:eastAsia="TimesNewRomanPS-BoldMT" w:hAnsi="Arial" w:cs="Arial"/>
          <w:b/>
          <w:bCs/>
          <w:i/>
          <w:sz w:val="24"/>
          <w:szCs w:val="24"/>
          <w:lang w:val="sr-Latn-CS" w:eastAsia="ar-SA"/>
        </w:rPr>
      </w:pPr>
      <w:r w:rsidRPr="00393765">
        <w:rPr>
          <w:rFonts w:ascii="Arial" w:eastAsia="TimesNewRomanPS-BoldMT" w:hAnsi="Arial" w:cs="Arial"/>
          <w:b/>
          <w:bCs/>
          <w:i/>
          <w:sz w:val="24"/>
          <w:szCs w:val="24"/>
          <w:lang w:val="sr-Latn-CS" w:eastAsia="ar-SA"/>
        </w:rPr>
        <w:br w:type="page"/>
      </w:r>
    </w:p>
    <w:p w14:paraId="6D93D586" w14:textId="77777777" w:rsidR="00472761" w:rsidRPr="000E3BC7" w:rsidRDefault="00472761" w:rsidP="000E3BC7">
      <w:pPr>
        <w:suppressAutoHyphens/>
        <w:spacing w:after="0" w:line="240" w:lineRule="auto"/>
        <w:rPr>
          <w:rFonts w:ascii="Arial" w:eastAsia="Times New Roman" w:hAnsi="Arial" w:cs="Arial"/>
          <w:b/>
          <w:i/>
          <w:sz w:val="24"/>
          <w:szCs w:val="24"/>
          <w:lang w:val="sr-Cyrl-CS" w:eastAsia="ar-SA"/>
        </w:rPr>
      </w:pPr>
      <w:r w:rsidRPr="005F58D9">
        <w:rPr>
          <w:rFonts w:ascii="Arial" w:eastAsia="Times New Roman" w:hAnsi="Arial" w:cs="Arial"/>
          <w:b/>
          <w:i/>
          <w:sz w:val="24"/>
          <w:szCs w:val="24"/>
          <w:lang w:val="sr-Cyrl-CS" w:eastAsia="ar-SA"/>
        </w:rPr>
        <w:lastRenderedPageBreak/>
        <w:t xml:space="preserve">Образац </w:t>
      </w:r>
      <w:r w:rsidRPr="005F58D9">
        <w:rPr>
          <w:rFonts w:ascii="Arial" w:eastAsia="Times New Roman" w:hAnsi="Arial" w:cs="Arial"/>
          <w:b/>
          <w:i/>
          <w:sz w:val="24"/>
          <w:szCs w:val="24"/>
          <w:lang w:eastAsia="ar-SA"/>
        </w:rPr>
        <w:t>15</w:t>
      </w:r>
      <w:r w:rsidRPr="005F58D9">
        <w:rPr>
          <w:rFonts w:ascii="Arial" w:eastAsia="Times New Roman" w:hAnsi="Arial" w:cs="Arial"/>
          <w:b/>
          <w:i/>
          <w:sz w:val="24"/>
          <w:szCs w:val="24"/>
          <w:lang w:val="sr-Cyrl-CS" w:eastAsia="ar-SA"/>
        </w:rPr>
        <w:t>.</w:t>
      </w:r>
      <w:r w:rsidRPr="000E3BC7">
        <w:rPr>
          <w:rFonts w:ascii="Arial" w:eastAsia="Times New Roman" w:hAnsi="Arial" w:cs="Arial"/>
          <w:b/>
          <w:i/>
          <w:sz w:val="24"/>
          <w:szCs w:val="24"/>
          <w:lang w:val="sr-Cyrl-CS" w:eastAsia="ar-SA"/>
        </w:rPr>
        <w:t xml:space="preserve"> </w:t>
      </w:r>
    </w:p>
    <w:p w14:paraId="5B736998" w14:textId="77777777" w:rsidR="00420E57" w:rsidRPr="000E3BC7" w:rsidRDefault="00472761" w:rsidP="00420E57">
      <w:pPr>
        <w:tabs>
          <w:tab w:val="left" w:pos="6870"/>
        </w:tabs>
        <w:suppressAutoHyphens/>
        <w:spacing w:after="0" w:line="240" w:lineRule="auto"/>
        <w:jc w:val="both"/>
        <w:rPr>
          <w:rFonts w:ascii="Arial Narrow" w:eastAsia="Times New Roman" w:hAnsi="Arial Narrow" w:cs="Arial"/>
          <w:lang w:val="sr-Cyrl-CS" w:eastAsia="ar-SA"/>
        </w:rPr>
      </w:pPr>
      <w:r w:rsidRPr="000E3BC7">
        <w:rPr>
          <w:rFonts w:ascii="Arial Narrow" w:eastAsia="Times New Roman" w:hAnsi="Arial Narrow" w:cs="Arial"/>
          <w:lang w:val="sr-Cyrl-CS" w:eastAsia="ar-SA"/>
        </w:rPr>
        <w:tab/>
      </w:r>
    </w:p>
    <w:p w14:paraId="75A6C60E" w14:textId="77777777" w:rsidR="00420E57" w:rsidRPr="000E3BC7" w:rsidRDefault="00472761" w:rsidP="005F3546">
      <w:pPr>
        <w:suppressAutoHyphens/>
        <w:spacing w:after="0" w:line="240" w:lineRule="auto"/>
        <w:ind w:left="709" w:hanging="709"/>
        <w:jc w:val="center"/>
        <w:outlineLvl w:val="1"/>
        <w:rPr>
          <w:rFonts w:ascii="Arial" w:eastAsia="Times New Roman" w:hAnsi="Arial" w:cs="Arial"/>
          <w:b/>
          <w:sz w:val="24"/>
          <w:szCs w:val="24"/>
          <w:lang w:val="sr-Cyrl-CS" w:eastAsia="ar-SA"/>
        </w:rPr>
      </w:pPr>
      <w:bookmarkStart w:id="47" w:name="_Toc426618027"/>
      <w:r w:rsidRPr="000E3BC7">
        <w:rPr>
          <w:rFonts w:ascii="Arial" w:eastAsia="Times New Roman" w:hAnsi="Arial" w:cs="Arial"/>
          <w:b/>
          <w:sz w:val="24"/>
          <w:szCs w:val="24"/>
          <w:lang w:val="sr-Cyrl-CS" w:eastAsia="ar-SA"/>
        </w:rPr>
        <w:t>МОДЕЛ УГОВОРА</w:t>
      </w:r>
      <w:bookmarkEnd w:id="47"/>
    </w:p>
    <w:p w14:paraId="1A08FF20" w14:textId="77777777" w:rsidR="00420E57" w:rsidRPr="000E3BC7" w:rsidRDefault="00420E57" w:rsidP="005F3546">
      <w:pPr>
        <w:widowControl w:val="0"/>
        <w:suppressAutoHyphens/>
        <w:autoSpaceDE w:val="0"/>
        <w:autoSpaceDN w:val="0"/>
        <w:adjustRightInd w:val="0"/>
        <w:spacing w:after="0" w:line="240" w:lineRule="auto"/>
        <w:ind w:left="708" w:firstLine="708"/>
        <w:jc w:val="both"/>
        <w:rPr>
          <w:rFonts w:ascii="Arial" w:eastAsia="Times New Roman" w:hAnsi="Arial" w:cs="Arial"/>
          <w:b/>
          <w:color w:val="000000"/>
          <w:lang w:val="sr-Cyrl-CS" w:eastAsia="ar-SA"/>
        </w:rPr>
      </w:pPr>
    </w:p>
    <w:p w14:paraId="663021CD" w14:textId="77777777" w:rsidR="005B301B" w:rsidRPr="000E3BC7" w:rsidRDefault="005B301B">
      <w:pPr>
        <w:tabs>
          <w:tab w:val="left" w:pos="709"/>
          <w:tab w:val="center" w:pos="7938"/>
        </w:tabs>
        <w:suppressAutoHyphens/>
        <w:spacing w:after="0" w:line="240" w:lineRule="auto"/>
        <w:jc w:val="both"/>
        <w:rPr>
          <w:rFonts w:ascii="Arial" w:eastAsia="Times New Roman" w:hAnsi="Arial" w:cs="Arial"/>
          <w:i/>
          <w:lang w:val="sr-Cyrl-CS" w:eastAsia="ar-SA"/>
        </w:rPr>
      </w:pPr>
    </w:p>
    <w:p w14:paraId="5F8D91A2" w14:textId="77777777" w:rsidR="005B301B" w:rsidRPr="000E3BC7" w:rsidRDefault="005B301B">
      <w:pPr>
        <w:tabs>
          <w:tab w:val="left" w:pos="709"/>
          <w:tab w:val="center" w:pos="7938"/>
        </w:tabs>
        <w:suppressAutoHyphens/>
        <w:spacing w:after="0" w:line="240" w:lineRule="auto"/>
        <w:jc w:val="both"/>
        <w:rPr>
          <w:rFonts w:ascii="Arial" w:eastAsia="Times New Roman" w:hAnsi="Arial" w:cs="Arial"/>
          <w:i/>
          <w:lang w:val="sr-Cyrl-CS" w:eastAsia="ar-SA"/>
        </w:rPr>
      </w:pPr>
    </w:p>
    <w:p w14:paraId="5518DDB9" w14:textId="77777777" w:rsidR="005B301B" w:rsidRPr="005F58D9" w:rsidRDefault="00472761">
      <w:pPr>
        <w:suppressAutoHyphens/>
        <w:spacing w:after="0" w:line="240" w:lineRule="auto"/>
        <w:rPr>
          <w:rFonts w:ascii="Arial" w:eastAsia="Times New Roman" w:hAnsi="Arial" w:cs="Arial"/>
          <w:b/>
          <w:lang w:val="sr-Cyrl-CS" w:eastAsia="ar-SA"/>
        </w:rPr>
      </w:pPr>
      <w:r w:rsidRPr="005F58D9">
        <w:rPr>
          <w:rFonts w:ascii="Arial" w:eastAsia="Times New Roman" w:hAnsi="Arial" w:cs="Arial"/>
          <w:b/>
          <w:lang w:val="sr-Cyrl-CS" w:eastAsia="ar-SA"/>
        </w:rPr>
        <w:t>УГОВОРНЕ СТРАНЕ:</w:t>
      </w:r>
    </w:p>
    <w:p w14:paraId="35FEF54C" w14:textId="77777777" w:rsidR="005B301B" w:rsidRPr="005F58D9" w:rsidRDefault="005B301B">
      <w:pPr>
        <w:suppressAutoHyphens/>
        <w:spacing w:after="0" w:line="240" w:lineRule="auto"/>
        <w:rPr>
          <w:rFonts w:ascii="Arial" w:eastAsia="Times New Roman" w:hAnsi="Arial" w:cs="Arial"/>
          <w:b/>
          <w:lang w:val="sr-Cyrl-CS" w:eastAsia="ar-SA"/>
        </w:rPr>
      </w:pPr>
    </w:p>
    <w:p w14:paraId="11153E74" w14:textId="77777777" w:rsidR="005B301B" w:rsidRPr="005F58D9" w:rsidRDefault="00472761">
      <w:pPr>
        <w:numPr>
          <w:ilvl w:val="0"/>
          <w:numId w:val="102"/>
        </w:numPr>
        <w:suppressAutoHyphens/>
        <w:spacing w:after="0" w:line="240" w:lineRule="auto"/>
        <w:contextualSpacing/>
        <w:jc w:val="both"/>
        <w:rPr>
          <w:rFonts w:ascii="Arial" w:eastAsia="Calibri" w:hAnsi="Arial" w:cs="Arial"/>
          <w:lang w:val="sr-Latn-CS"/>
        </w:rPr>
      </w:pPr>
      <w:r w:rsidRPr="005F58D9">
        <w:rPr>
          <w:rFonts w:ascii="Arial" w:eastAsia="Calibri" w:hAnsi="Arial" w:cs="Arial"/>
          <w:lang w:val="sr-Latn-CS"/>
        </w:rPr>
        <w:t xml:space="preserve">Јавно предузеће „Електропривреда Србије“ из Београда, Улица царице Милице бр. 2, </w:t>
      </w:r>
      <w:r w:rsidRPr="005F58D9">
        <w:rPr>
          <w:rFonts w:ascii="Arial" w:eastAsia="Calibri" w:hAnsi="Arial" w:cs="Arial"/>
          <w:lang w:val="sr-Cyrl-CS"/>
        </w:rPr>
        <w:t>м</w:t>
      </w:r>
      <w:r w:rsidRPr="005F58D9">
        <w:rPr>
          <w:rFonts w:ascii="Arial" w:eastAsia="Calibri" w:hAnsi="Arial" w:cs="Arial"/>
          <w:lang w:val="sr-Latn-CS"/>
        </w:rPr>
        <w:t xml:space="preserve">атични број 20053658, ПИБ 103920327, </w:t>
      </w:r>
      <w:r w:rsidRPr="005F58D9">
        <w:rPr>
          <w:rFonts w:ascii="Arial" w:eastAsia="Calibri" w:hAnsi="Arial" w:cs="Arial"/>
          <w:lang w:val="sr-Cyrl-CS"/>
        </w:rPr>
        <w:t>т</w:t>
      </w:r>
      <w:r w:rsidRPr="005F58D9">
        <w:rPr>
          <w:rFonts w:ascii="Arial" w:eastAsia="Calibri" w:hAnsi="Arial" w:cs="Arial"/>
          <w:lang w:val="sr-Latn-CS"/>
        </w:rPr>
        <w:t xml:space="preserve">екући рачун 160-700-13 Банка Интеса </w:t>
      </w:r>
      <w:r w:rsidRPr="005F58D9">
        <w:rPr>
          <w:rFonts w:ascii="Arial" w:eastAsia="Calibri" w:hAnsi="Arial" w:cs="Arial"/>
          <w:lang w:val="sr-Cyrl-CS"/>
        </w:rPr>
        <w:t xml:space="preserve">ад Београд, </w:t>
      </w:r>
      <w:r w:rsidRPr="005F58D9">
        <w:rPr>
          <w:rFonts w:ascii="Arial" w:eastAsia="Calibri" w:hAnsi="Arial" w:cs="Arial"/>
          <w:lang w:val="sr-Latn-CS"/>
        </w:rPr>
        <w:t>које заступа законски заступник Александар Обрадовић, директор (у даљем тексту:Наручилац)</w:t>
      </w:r>
    </w:p>
    <w:p w14:paraId="77099372" w14:textId="77777777" w:rsidR="005B301B" w:rsidRPr="000E3BC7" w:rsidRDefault="005B301B">
      <w:pPr>
        <w:suppressAutoHyphens/>
        <w:spacing w:after="0" w:line="240" w:lineRule="auto"/>
        <w:ind w:firstLine="360"/>
        <w:jc w:val="both"/>
        <w:rPr>
          <w:rFonts w:ascii="Arial" w:eastAsia="Times New Roman" w:hAnsi="Arial" w:cs="Arial"/>
          <w:lang w:val="sr-Cyrl-CS" w:eastAsia="ar-SA"/>
        </w:rPr>
      </w:pPr>
    </w:p>
    <w:p w14:paraId="456A7C2B" w14:textId="77777777" w:rsidR="005B301B" w:rsidRPr="000E3BC7" w:rsidRDefault="00472761">
      <w:pPr>
        <w:suppressAutoHyphens/>
        <w:spacing w:after="0" w:line="240" w:lineRule="auto"/>
        <w:ind w:firstLine="360"/>
        <w:jc w:val="both"/>
        <w:rPr>
          <w:rFonts w:ascii="Arial" w:eastAsia="Times New Roman" w:hAnsi="Arial" w:cs="Arial"/>
          <w:lang w:val="sr-Cyrl-CS" w:eastAsia="ar-SA"/>
        </w:rPr>
      </w:pPr>
      <w:r w:rsidRPr="000E3BC7">
        <w:rPr>
          <w:rFonts w:ascii="Arial" w:eastAsia="Times New Roman" w:hAnsi="Arial" w:cs="Arial"/>
          <w:lang w:val="sr-Cyrl-CS" w:eastAsia="ar-SA"/>
        </w:rPr>
        <w:t>и</w:t>
      </w:r>
    </w:p>
    <w:p w14:paraId="212A4BEC" w14:textId="77777777" w:rsidR="005B301B" w:rsidRPr="000E3BC7" w:rsidRDefault="005B301B">
      <w:pPr>
        <w:suppressAutoHyphens/>
        <w:spacing w:after="0" w:line="240" w:lineRule="auto"/>
        <w:ind w:firstLine="360"/>
        <w:jc w:val="both"/>
        <w:rPr>
          <w:rFonts w:ascii="Arial" w:eastAsia="Times New Roman" w:hAnsi="Arial" w:cs="Arial"/>
          <w:lang w:val="sr-Cyrl-CS" w:eastAsia="ar-SA"/>
        </w:rPr>
      </w:pPr>
    </w:p>
    <w:p w14:paraId="6EAF6F74" w14:textId="77777777" w:rsidR="005B301B" w:rsidRPr="000E3BC7" w:rsidRDefault="00472761">
      <w:pPr>
        <w:numPr>
          <w:ilvl w:val="0"/>
          <w:numId w:val="102"/>
        </w:numPr>
        <w:suppressAutoHyphens/>
        <w:spacing w:after="0" w:line="240" w:lineRule="auto"/>
        <w:contextualSpacing/>
        <w:jc w:val="both"/>
        <w:rPr>
          <w:rFonts w:ascii="Arial" w:eastAsia="Calibri" w:hAnsi="Arial" w:cs="Arial"/>
          <w:lang w:val="sr-Latn-CS"/>
        </w:rPr>
      </w:pPr>
      <w:r w:rsidRPr="000E3BC7">
        <w:rPr>
          <w:rFonts w:ascii="Arial" w:eastAsia="Calibri" w:hAnsi="Arial" w:cs="Arial"/>
          <w:lang w:val="sr-Latn-CS"/>
        </w:rPr>
        <w:t xml:space="preserve">_________________ из ________, ул. ____________, бр.____, матични број: ___________, ПИБ: _____________, </w:t>
      </w:r>
      <w:r w:rsidRPr="000E3BC7">
        <w:rPr>
          <w:rFonts w:ascii="Arial" w:eastAsia="Calibri" w:hAnsi="Arial" w:cs="Arial"/>
          <w:lang w:val="sr-Cyrl-CS"/>
        </w:rPr>
        <w:t>текући рачун</w:t>
      </w:r>
      <w:r w:rsidRPr="000E3BC7">
        <w:rPr>
          <w:rFonts w:ascii="Arial" w:eastAsia="Calibri" w:hAnsi="Arial" w:cs="Arial"/>
          <w:u w:val="single"/>
          <w:lang w:val="sr-Cyrl-CS"/>
        </w:rPr>
        <w:t>:</w:t>
      </w:r>
      <w:r w:rsidRPr="000E3BC7">
        <w:rPr>
          <w:rFonts w:ascii="Arial" w:eastAsia="Calibri" w:hAnsi="Arial" w:cs="Arial"/>
          <w:lang w:val="sr-Cyrl-CS"/>
        </w:rPr>
        <w:t xml:space="preserve"> _______________, </w:t>
      </w:r>
      <w:r w:rsidRPr="000E3BC7">
        <w:rPr>
          <w:rFonts w:ascii="Arial" w:eastAsia="Calibri" w:hAnsi="Arial" w:cs="Arial"/>
          <w:lang w:val="sr-Latn-CS"/>
        </w:rPr>
        <w:t>кога заступа __________________, _____________, (као лидер у име и за рачун групе понуђача</w:t>
      </w:r>
      <w:r w:rsidRPr="000E3BC7">
        <w:rPr>
          <w:rFonts w:ascii="Arial" w:eastAsia="Calibri" w:hAnsi="Arial" w:cs="Arial"/>
          <w:i/>
          <w:lang w:val="sr-Latn-CS"/>
        </w:rPr>
        <w:t xml:space="preserve">, </w:t>
      </w:r>
      <w:r w:rsidRPr="000E3BC7">
        <w:rPr>
          <w:rFonts w:ascii="Arial" w:eastAsia="Calibri" w:hAnsi="Arial" w:cs="Arial"/>
          <w:i/>
          <w:color w:val="548DD4" w:themeColor="text2" w:themeTint="99"/>
          <w:lang w:val="sr-Latn-CS"/>
        </w:rPr>
        <w:t>[напомена: биће наведено у тексту Уговора у случају заједничке понуде]</w:t>
      </w:r>
      <w:r w:rsidRPr="000E3BC7">
        <w:rPr>
          <w:rFonts w:ascii="Arial" w:eastAsia="Calibri" w:hAnsi="Arial" w:cs="Arial"/>
          <w:lang w:val="sr-Latn-CS"/>
        </w:rPr>
        <w:t xml:space="preserve"> (у даљем тексту: Извршилац) </w:t>
      </w:r>
    </w:p>
    <w:p w14:paraId="5B53A35C" w14:textId="77777777" w:rsidR="005B301B" w:rsidRPr="000E3BC7" w:rsidRDefault="005B301B">
      <w:pPr>
        <w:suppressAutoHyphens/>
        <w:spacing w:after="0" w:line="240" w:lineRule="auto"/>
        <w:jc w:val="both"/>
        <w:rPr>
          <w:rFonts w:ascii="Arial" w:eastAsia="Times New Roman" w:hAnsi="Arial" w:cs="Arial"/>
          <w:lang w:val="sr-Cyrl-CS" w:eastAsia="ar-SA"/>
        </w:rPr>
      </w:pPr>
    </w:p>
    <w:p w14:paraId="32AEE1C1" w14:textId="77777777" w:rsidR="005B301B" w:rsidRPr="000E3BC7" w:rsidRDefault="00472761">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(у даљем тексту заједно: уговорне стране)</w:t>
      </w:r>
    </w:p>
    <w:p w14:paraId="7A178113" w14:textId="77777777" w:rsidR="005B301B" w:rsidRPr="000E3BC7" w:rsidRDefault="005B301B">
      <w:pPr>
        <w:suppressAutoHyphens/>
        <w:spacing w:after="0" w:line="240" w:lineRule="auto"/>
        <w:jc w:val="both"/>
        <w:rPr>
          <w:rFonts w:ascii="Arial" w:eastAsia="Times New Roman" w:hAnsi="Arial" w:cs="Arial"/>
          <w:lang w:val="sr-Cyrl-CS" w:eastAsia="ar-SA"/>
        </w:rPr>
      </w:pPr>
    </w:p>
    <w:p w14:paraId="72BFBF8B" w14:textId="77777777" w:rsidR="005B301B" w:rsidRPr="000E3BC7" w:rsidRDefault="005B301B">
      <w:pPr>
        <w:suppressAutoHyphens/>
        <w:spacing w:after="0" w:line="240" w:lineRule="auto"/>
        <w:jc w:val="both"/>
        <w:rPr>
          <w:rFonts w:ascii="Arial" w:eastAsia="Times New Roman" w:hAnsi="Arial" w:cs="Arial"/>
          <w:lang w:val="sr-Cyrl-CS" w:eastAsia="ar-SA"/>
        </w:rPr>
      </w:pPr>
    </w:p>
    <w:p w14:paraId="41242B43" w14:textId="77777777" w:rsidR="005B301B" w:rsidRPr="005F58D9" w:rsidRDefault="00472761">
      <w:pPr>
        <w:suppressAutoHyphens/>
        <w:spacing w:after="0" w:line="240" w:lineRule="auto"/>
        <w:rPr>
          <w:rFonts w:ascii="Arial" w:eastAsia="Times New Roman" w:hAnsi="Arial" w:cs="Arial"/>
          <w:bCs/>
          <w:lang w:val="sr-Cyrl-CS" w:eastAsia="ar-SA"/>
        </w:rPr>
      </w:pPr>
      <w:r w:rsidRPr="005F58D9">
        <w:rPr>
          <w:rFonts w:ascii="Arial" w:eastAsia="Times New Roman" w:hAnsi="Arial" w:cs="Arial"/>
          <w:lang w:val="sr-Cyrl-CS" w:eastAsia="ar-SA"/>
        </w:rPr>
        <w:t>Закључиле су у Београду, дана __________2015. године следећи:</w:t>
      </w:r>
      <w:r w:rsidRPr="005F58D9">
        <w:rPr>
          <w:rFonts w:ascii="Arial" w:eastAsia="Times New Roman" w:hAnsi="Arial" w:cs="Arial"/>
          <w:bCs/>
          <w:lang w:val="sr-Cyrl-CS" w:eastAsia="ar-SA"/>
        </w:rPr>
        <w:t xml:space="preserve"> </w:t>
      </w:r>
    </w:p>
    <w:p w14:paraId="239C753F" w14:textId="77777777" w:rsidR="005B301B" w:rsidRPr="005F58D9" w:rsidRDefault="005B301B">
      <w:pPr>
        <w:suppressAutoHyphens/>
        <w:spacing w:after="0" w:line="240" w:lineRule="auto"/>
        <w:rPr>
          <w:rFonts w:ascii="Arial" w:eastAsia="Times New Roman" w:hAnsi="Arial" w:cs="Arial"/>
          <w:u w:val="single"/>
          <w:lang w:val="sr-Cyrl-CS" w:eastAsia="ar-SA"/>
        </w:rPr>
      </w:pPr>
    </w:p>
    <w:p w14:paraId="444AA570" w14:textId="77777777" w:rsidR="005B301B" w:rsidRPr="005F58D9" w:rsidRDefault="005B301B">
      <w:pPr>
        <w:suppressAutoHyphens/>
        <w:spacing w:after="0" w:line="240" w:lineRule="auto"/>
        <w:rPr>
          <w:rFonts w:ascii="Arial" w:eastAsia="Times New Roman" w:hAnsi="Arial" w:cs="Arial"/>
          <w:b/>
          <w:lang w:val="sr-Cyrl-CS" w:eastAsia="ar-SA"/>
        </w:rPr>
      </w:pPr>
    </w:p>
    <w:p w14:paraId="7EB99253" w14:textId="77777777" w:rsidR="005B301B" w:rsidRPr="005F58D9" w:rsidRDefault="00472761">
      <w:pPr>
        <w:suppressAutoHyphens/>
        <w:spacing w:after="0" w:line="240" w:lineRule="auto"/>
        <w:jc w:val="center"/>
        <w:rPr>
          <w:rFonts w:ascii="Arial" w:eastAsia="Times New Roman" w:hAnsi="Arial" w:cs="Arial"/>
          <w:b/>
          <w:bCs/>
          <w:lang w:val="sr-Cyrl-CS" w:eastAsia="ar-SA"/>
        </w:rPr>
      </w:pPr>
      <w:r w:rsidRPr="005F58D9">
        <w:rPr>
          <w:rFonts w:ascii="Arial" w:eastAsia="Times New Roman" w:hAnsi="Arial" w:cs="Arial"/>
          <w:b/>
          <w:bCs/>
          <w:lang w:val="sr-Cyrl-CS" w:eastAsia="ar-SA"/>
        </w:rPr>
        <w:t>У Г О В О Р</w:t>
      </w:r>
    </w:p>
    <w:p w14:paraId="302F75C9" w14:textId="77777777" w:rsidR="005B301B" w:rsidRPr="005F58D9" w:rsidRDefault="00472761">
      <w:pPr>
        <w:suppressAutoHyphens/>
        <w:spacing w:after="0" w:line="240" w:lineRule="auto"/>
        <w:jc w:val="center"/>
        <w:rPr>
          <w:rFonts w:ascii="Arial" w:eastAsia="Times New Roman" w:hAnsi="Arial" w:cs="Arial"/>
          <w:b/>
          <w:bCs/>
          <w:lang w:val="sr-Cyrl-CS" w:eastAsia="ar-SA"/>
        </w:rPr>
      </w:pPr>
      <w:r w:rsidRPr="005F58D9">
        <w:rPr>
          <w:rFonts w:ascii="Arial" w:eastAsia="Times New Roman" w:hAnsi="Arial" w:cs="Arial"/>
          <w:b/>
          <w:bCs/>
          <w:lang w:val="sr-Cyrl-CS" w:eastAsia="ar-SA"/>
        </w:rPr>
        <w:t>О ПРУЖАЊУ КОНСУЛТАНТСКИХ УСЛУГА</w:t>
      </w:r>
    </w:p>
    <w:p w14:paraId="27C66EC5" w14:textId="77777777" w:rsidR="005B301B" w:rsidRPr="005F58D9" w:rsidRDefault="005B301B">
      <w:pPr>
        <w:suppressAutoHyphens/>
        <w:spacing w:after="0" w:line="240" w:lineRule="auto"/>
        <w:rPr>
          <w:rFonts w:ascii="Arial" w:eastAsia="Times New Roman" w:hAnsi="Arial" w:cs="Arial"/>
          <w:lang w:val="sr-Cyrl-CS" w:eastAsia="ar-SA"/>
        </w:rPr>
      </w:pPr>
    </w:p>
    <w:p w14:paraId="029451BD" w14:textId="77777777" w:rsidR="005B301B" w:rsidRPr="005F58D9" w:rsidRDefault="00472761">
      <w:pPr>
        <w:suppressAutoHyphens/>
        <w:spacing w:after="0" w:line="240" w:lineRule="auto"/>
        <w:rPr>
          <w:rFonts w:ascii="Arial" w:eastAsia="Times New Roman" w:hAnsi="Arial" w:cs="Arial"/>
          <w:lang w:val="sr-Cyrl-CS" w:eastAsia="ar-SA"/>
        </w:rPr>
      </w:pPr>
      <w:bookmarkStart w:id="48" w:name="_Toc297798757"/>
      <w:r w:rsidRPr="005F58D9">
        <w:rPr>
          <w:rFonts w:ascii="Arial" w:eastAsia="Times New Roman" w:hAnsi="Arial" w:cs="Arial"/>
          <w:lang w:eastAsia="ar-SA"/>
        </w:rPr>
        <w:t>И</w:t>
      </w:r>
      <w:r w:rsidRPr="005F58D9">
        <w:rPr>
          <w:rFonts w:ascii="Arial" w:eastAsia="Times New Roman" w:hAnsi="Arial" w:cs="Arial"/>
          <w:lang w:val="sr-Cyrl-CS" w:eastAsia="ar-SA"/>
        </w:rPr>
        <w:t>мајући у виду:</w:t>
      </w:r>
      <w:bookmarkEnd w:id="48"/>
      <w:r w:rsidRPr="005F58D9">
        <w:rPr>
          <w:rFonts w:ascii="Arial" w:eastAsia="Times New Roman" w:hAnsi="Arial" w:cs="Arial"/>
          <w:lang w:val="sr-Cyrl-CS" w:eastAsia="ar-SA"/>
        </w:rPr>
        <w:t xml:space="preserve"> </w:t>
      </w:r>
    </w:p>
    <w:p w14:paraId="0F106ECB" w14:textId="77777777" w:rsidR="005D6D53" w:rsidRPr="005F58D9" w:rsidRDefault="00472761" w:rsidP="001F2AAC">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5F58D9">
        <w:rPr>
          <w:rFonts w:cs="Arial"/>
          <w:bCs/>
          <w:spacing w:val="-1"/>
          <w:sz w:val="22"/>
          <w:szCs w:val="22"/>
          <w:lang w:val="sr-Cyrl-CS"/>
        </w:rPr>
        <w:t xml:space="preserve">да је Наручилац дана </w:t>
      </w:r>
      <w:r w:rsidRPr="005F58D9">
        <w:rPr>
          <w:rFonts w:cs="Arial"/>
          <w:spacing w:val="1"/>
          <w:sz w:val="22"/>
          <w:szCs w:val="22"/>
          <w:lang w:val="sr-Cyrl-CS"/>
        </w:rPr>
        <w:t>20.11.2013. године</w:t>
      </w:r>
      <w:r w:rsidRPr="005F58D9">
        <w:rPr>
          <w:rFonts w:cs="Arial"/>
          <w:bCs/>
          <w:spacing w:val="-1"/>
          <w:sz w:val="22"/>
          <w:szCs w:val="22"/>
          <w:lang w:val="sr-Cyrl-CS"/>
        </w:rPr>
        <w:t xml:space="preserve"> закључио </w:t>
      </w:r>
      <w:r w:rsidRPr="005F58D9">
        <w:rPr>
          <w:rFonts w:cs="Arial"/>
          <w:spacing w:val="1"/>
          <w:sz w:val="22"/>
          <w:szCs w:val="22"/>
          <w:lang w:val="sr-Cyrl-CS"/>
        </w:rPr>
        <w:t xml:space="preserve">Уговор за </w:t>
      </w:r>
      <w:r w:rsidRPr="005F58D9">
        <w:rPr>
          <w:rFonts w:cs="Arial"/>
          <w:spacing w:val="1"/>
          <w:sz w:val="22"/>
          <w:szCs w:val="22"/>
        </w:rPr>
        <w:t xml:space="preserve">II </w:t>
      </w:r>
      <w:r w:rsidRPr="005F58D9">
        <w:rPr>
          <w:rFonts w:cs="Arial"/>
          <w:spacing w:val="1"/>
          <w:sz w:val="22"/>
          <w:szCs w:val="22"/>
          <w:lang w:val="sr-Cyrl-CS"/>
        </w:rPr>
        <w:t xml:space="preserve">фазу Пакет пројекта ТЕ Костолац Б- </w:t>
      </w:r>
      <w:r w:rsidRPr="005F58D9">
        <w:rPr>
          <w:rFonts w:cs="Arial"/>
          <w:spacing w:val="1"/>
          <w:sz w:val="22"/>
          <w:szCs w:val="22"/>
        </w:rPr>
        <w:t>Power</w:t>
      </w:r>
      <w:r w:rsidRPr="005F58D9">
        <w:rPr>
          <w:rFonts w:cs="Arial"/>
          <w:spacing w:val="1"/>
          <w:sz w:val="22"/>
          <w:szCs w:val="22"/>
          <w:lang w:val="sr-Cyrl-CS"/>
        </w:rPr>
        <w:t xml:space="preserve"> </w:t>
      </w:r>
      <w:r w:rsidRPr="005F58D9">
        <w:rPr>
          <w:rFonts w:cs="Arial"/>
          <w:spacing w:val="1"/>
          <w:sz w:val="22"/>
          <w:szCs w:val="22"/>
        </w:rPr>
        <w:t>Plant</w:t>
      </w:r>
      <w:r w:rsidRPr="005F58D9">
        <w:rPr>
          <w:rFonts w:cs="Arial"/>
          <w:spacing w:val="1"/>
          <w:sz w:val="22"/>
          <w:szCs w:val="22"/>
          <w:lang w:val="sr-Cyrl-CS"/>
        </w:rPr>
        <w:t xml:space="preserve"> </w:t>
      </w:r>
      <w:r w:rsidRPr="005F58D9">
        <w:rPr>
          <w:rFonts w:cs="Arial"/>
          <w:spacing w:val="1"/>
          <w:sz w:val="22"/>
          <w:szCs w:val="22"/>
        </w:rPr>
        <w:t>Project</w:t>
      </w:r>
      <w:r w:rsidRPr="005F58D9">
        <w:rPr>
          <w:rFonts w:cs="Arial"/>
          <w:spacing w:val="1"/>
          <w:sz w:val="22"/>
          <w:szCs w:val="22"/>
          <w:lang w:val="sr-Cyrl-CS"/>
        </w:rPr>
        <w:t xml:space="preserve">, број 127/26-13 са  кинеском компанијом </w:t>
      </w:r>
      <w:r w:rsidRPr="005F58D9">
        <w:rPr>
          <w:rFonts w:cs="Arial"/>
          <w:spacing w:val="1"/>
          <w:sz w:val="22"/>
          <w:szCs w:val="22"/>
        </w:rPr>
        <w:t>CMEC</w:t>
      </w:r>
      <w:r w:rsidRPr="005F58D9">
        <w:rPr>
          <w:rFonts w:cs="Arial"/>
          <w:spacing w:val="1"/>
          <w:sz w:val="22"/>
          <w:szCs w:val="22"/>
          <w:lang w:val="sr-Cyrl-CS"/>
        </w:rPr>
        <w:t xml:space="preserve"> – </w:t>
      </w:r>
      <w:r w:rsidRPr="005F58D9">
        <w:rPr>
          <w:rFonts w:cs="Arial"/>
          <w:spacing w:val="1"/>
          <w:sz w:val="22"/>
          <w:szCs w:val="22"/>
        </w:rPr>
        <w:t>China</w:t>
      </w:r>
      <w:r w:rsidRPr="005F58D9">
        <w:rPr>
          <w:rFonts w:cs="Arial"/>
          <w:spacing w:val="1"/>
          <w:sz w:val="22"/>
          <w:szCs w:val="22"/>
          <w:lang w:val="sr-Cyrl-CS"/>
        </w:rPr>
        <w:t xml:space="preserve"> М</w:t>
      </w:r>
      <w:r w:rsidRPr="005F58D9">
        <w:rPr>
          <w:rFonts w:cs="Arial"/>
          <w:spacing w:val="1"/>
          <w:sz w:val="22"/>
          <w:szCs w:val="22"/>
        </w:rPr>
        <w:t>achinery</w:t>
      </w:r>
      <w:r w:rsidRPr="005F58D9">
        <w:rPr>
          <w:rFonts w:cs="Arial"/>
          <w:spacing w:val="1"/>
          <w:sz w:val="22"/>
          <w:szCs w:val="22"/>
          <w:lang w:val="sr-Cyrl-CS"/>
        </w:rPr>
        <w:t xml:space="preserve"> Е</w:t>
      </w:r>
      <w:r w:rsidRPr="005F58D9">
        <w:rPr>
          <w:rFonts w:cs="Arial"/>
          <w:spacing w:val="1"/>
          <w:sz w:val="22"/>
          <w:szCs w:val="22"/>
        </w:rPr>
        <w:t>ngineering</w:t>
      </w:r>
      <w:r w:rsidRPr="005F58D9">
        <w:rPr>
          <w:rFonts w:cs="Arial"/>
          <w:spacing w:val="1"/>
          <w:sz w:val="22"/>
          <w:szCs w:val="22"/>
          <w:lang w:val="sr-Cyrl-CS"/>
        </w:rPr>
        <w:t xml:space="preserve"> </w:t>
      </w:r>
      <w:r w:rsidRPr="005F58D9">
        <w:rPr>
          <w:rFonts w:cs="Arial"/>
          <w:spacing w:val="1"/>
          <w:sz w:val="22"/>
          <w:szCs w:val="22"/>
        </w:rPr>
        <w:t>Corporation</w:t>
      </w:r>
      <w:r w:rsidRPr="005F58D9">
        <w:rPr>
          <w:rFonts w:cs="Arial"/>
          <w:spacing w:val="1"/>
          <w:sz w:val="22"/>
          <w:szCs w:val="22"/>
          <w:lang w:val="sr-Cyrl-CS"/>
        </w:rPr>
        <w:t xml:space="preserve">, из Пекинга, који је ступио на снагу 25.05.2015. године, </w:t>
      </w:r>
    </w:p>
    <w:p w14:paraId="04771EE5" w14:textId="77777777" w:rsidR="00FF39D3" w:rsidRPr="005F58D9" w:rsidRDefault="00472761" w:rsidP="001F2AAC">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5F58D9">
        <w:rPr>
          <w:rFonts w:cs="Arial"/>
          <w:spacing w:val="1"/>
          <w:sz w:val="22"/>
          <w:szCs w:val="22"/>
          <w:lang w:val="sr-Cyrl-CS"/>
        </w:rPr>
        <w:t xml:space="preserve">да је Уговором за </w:t>
      </w:r>
      <w:r w:rsidRPr="005F58D9">
        <w:rPr>
          <w:rFonts w:cs="Arial"/>
          <w:spacing w:val="1"/>
          <w:sz w:val="22"/>
          <w:szCs w:val="22"/>
        </w:rPr>
        <w:t xml:space="preserve">II </w:t>
      </w:r>
      <w:r w:rsidRPr="005F58D9">
        <w:rPr>
          <w:rFonts w:cs="Arial"/>
          <w:spacing w:val="1"/>
          <w:sz w:val="22"/>
          <w:szCs w:val="22"/>
          <w:lang w:val="sr-Cyrl-CS"/>
        </w:rPr>
        <w:t xml:space="preserve">фазу Пакет пројекта ТЕ Костолац Б- </w:t>
      </w:r>
      <w:r w:rsidRPr="005F58D9">
        <w:rPr>
          <w:rFonts w:cs="Arial"/>
          <w:spacing w:val="1"/>
          <w:sz w:val="22"/>
          <w:szCs w:val="22"/>
        </w:rPr>
        <w:t>Power</w:t>
      </w:r>
      <w:r w:rsidRPr="005F58D9">
        <w:rPr>
          <w:rFonts w:cs="Arial"/>
          <w:spacing w:val="1"/>
          <w:sz w:val="22"/>
          <w:szCs w:val="22"/>
          <w:lang w:val="sr-Cyrl-CS"/>
        </w:rPr>
        <w:t xml:space="preserve"> </w:t>
      </w:r>
      <w:r w:rsidRPr="005F58D9">
        <w:rPr>
          <w:rFonts w:cs="Arial"/>
          <w:spacing w:val="1"/>
          <w:sz w:val="22"/>
          <w:szCs w:val="22"/>
        </w:rPr>
        <w:t>Plant</w:t>
      </w:r>
      <w:r w:rsidRPr="005F58D9">
        <w:rPr>
          <w:rFonts w:cs="Arial"/>
          <w:spacing w:val="1"/>
          <w:sz w:val="22"/>
          <w:szCs w:val="22"/>
          <w:lang w:val="sr-Cyrl-CS"/>
        </w:rPr>
        <w:t xml:space="preserve"> </w:t>
      </w:r>
      <w:r w:rsidRPr="005F58D9">
        <w:rPr>
          <w:rFonts w:cs="Arial"/>
          <w:spacing w:val="1"/>
          <w:sz w:val="22"/>
          <w:szCs w:val="22"/>
        </w:rPr>
        <w:t>Project</w:t>
      </w:r>
      <w:r w:rsidRPr="005F58D9">
        <w:rPr>
          <w:rFonts w:cs="Arial"/>
          <w:spacing w:val="1"/>
          <w:sz w:val="22"/>
          <w:szCs w:val="22"/>
          <w:lang w:val="sr-Cyrl-CS"/>
        </w:rPr>
        <w:t xml:space="preserve"> дефинисана обавеза кинеске компаније </w:t>
      </w:r>
      <w:r w:rsidRPr="005F58D9">
        <w:rPr>
          <w:rFonts w:cs="Arial"/>
          <w:spacing w:val="1"/>
          <w:sz w:val="22"/>
          <w:szCs w:val="22"/>
        </w:rPr>
        <w:t>CMEC</w:t>
      </w:r>
      <w:r w:rsidRPr="005F58D9">
        <w:rPr>
          <w:rFonts w:cs="Arial"/>
          <w:spacing w:val="1"/>
          <w:sz w:val="22"/>
          <w:szCs w:val="22"/>
          <w:lang w:val="sr-Cyrl-CS"/>
        </w:rPr>
        <w:t xml:space="preserve"> – </w:t>
      </w:r>
      <w:r w:rsidRPr="005F58D9">
        <w:rPr>
          <w:rFonts w:cs="Arial"/>
          <w:spacing w:val="1"/>
          <w:sz w:val="22"/>
          <w:szCs w:val="22"/>
        </w:rPr>
        <w:t>China</w:t>
      </w:r>
      <w:r w:rsidRPr="005F58D9">
        <w:rPr>
          <w:rFonts w:cs="Arial"/>
          <w:spacing w:val="1"/>
          <w:sz w:val="22"/>
          <w:szCs w:val="22"/>
          <w:lang w:val="sr-Cyrl-CS"/>
        </w:rPr>
        <w:t xml:space="preserve"> М</w:t>
      </w:r>
      <w:r w:rsidRPr="005F58D9">
        <w:rPr>
          <w:rFonts w:cs="Arial"/>
          <w:spacing w:val="1"/>
          <w:sz w:val="22"/>
          <w:szCs w:val="22"/>
        </w:rPr>
        <w:t>achinery</w:t>
      </w:r>
      <w:r w:rsidRPr="005F58D9">
        <w:rPr>
          <w:rFonts w:cs="Arial"/>
          <w:spacing w:val="1"/>
          <w:sz w:val="22"/>
          <w:szCs w:val="22"/>
          <w:lang w:val="sr-Cyrl-CS"/>
        </w:rPr>
        <w:t xml:space="preserve"> Е</w:t>
      </w:r>
      <w:r w:rsidRPr="005F58D9">
        <w:rPr>
          <w:rFonts w:cs="Arial"/>
          <w:spacing w:val="1"/>
          <w:sz w:val="22"/>
          <w:szCs w:val="22"/>
        </w:rPr>
        <w:t>ngineering</w:t>
      </w:r>
      <w:r w:rsidRPr="005F58D9">
        <w:rPr>
          <w:rFonts w:cs="Arial"/>
          <w:spacing w:val="1"/>
          <w:sz w:val="22"/>
          <w:szCs w:val="22"/>
          <w:lang w:val="sr-Cyrl-CS"/>
        </w:rPr>
        <w:t xml:space="preserve"> </w:t>
      </w:r>
      <w:r w:rsidRPr="005F58D9">
        <w:rPr>
          <w:rFonts w:cs="Arial"/>
          <w:spacing w:val="1"/>
          <w:sz w:val="22"/>
          <w:szCs w:val="22"/>
        </w:rPr>
        <w:t>Corporation</w:t>
      </w:r>
      <w:r w:rsidRPr="005F58D9">
        <w:rPr>
          <w:rFonts w:cs="Arial"/>
          <w:spacing w:val="1"/>
          <w:sz w:val="22"/>
          <w:szCs w:val="22"/>
          <w:lang w:val="sr-Cyrl-CS"/>
        </w:rPr>
        <w:t>, из Пекинга ( у даљем тексту: Извођач</w:t>
      </w:r>
      <w:r w:rsidRPr="005F58D9">
        <w:rPr>
          <w:rFonts w:cs="Arial"/>
          <w:spacing w:val="1"/>
          <w:sz w:val="22"/>
          <w:szCs w:val="22"/>
        </w:rPr>
        <w:t xml:space="preserve"> CMEC</w:t>
      </w:r>
      <w:r w:rsidRPr="005F58D9">
        <w:rPr>
          <w:rFonts w:cs="Arial"/>
          <w:spacing w:val="1"/>
          <w:sz w:val="22"/>
          <w:szCs w:val="22"/>
          <w:lang w:val="sr-Cyrl-CS"/>
        </w:rPr>
        <w:t xml:space="preserve">)  да за потребе Наручиоца изгради нови блок снаге </w:t>
      </w:r>
      <w:r w:rsidRPr="005F58D9">
        <w:rPr>
          <w:rFonts w:cs="Arial"/>
          <w:bCs/>
          <w:position w:val="-1"/>
          <w:sz w:val="22"/>
          <w:szCs w:val="22"/>
          <w:lang w:val="ru-RU"/>
        </w:rPr>
        <w:t xml:space="preserve">350 </w:t>
      </w:r>
      <w:r w:rsidRPr="005F58D9">
        <w:rPr>
          <w:rFonts w:cs="Arial"/>
          <w:bCs/>
          <w:position w:val="-1"/>
          <w:sz w:val="22"/>
          <w:szCs w:val="22"/>
        </w:rPr>
        <w:t>MW</w:t>
      </w:r>
      <w:r w:rsidRPr="005F58D9">
        <w:rPr>
          <w:rFonts w:cs="Arial"/>
          <w:bCs/>
          <w:position w:val="-1"/>
          <w:sz w:val="22"/>
          <w:szCs w:val="22"/>
          <w:lang w:val="ru-RU"/>
        </w:rPr>
        <w:t xml:space="preserve">, </w:t>
      </w:r>
      <w:r w:rsidRPr="005F58D9">
        <w:rPr>
          <w:rFonts w:cs="Arial"/>
          <w:sz w:val="22"/>
          <w:szCs w:val="22"/>
          <w:lang w:val="sr-Cyrl-CS"/>
        </w:rPr>
        <w:t xml:space="preserve">трафо станицу </w:t>
      </w:r>
      <w:r w:rsidRPr="005F58D9">
        <w:rPr>
          <w:rFonts w:cs="Arial"/>
          <w:sz w:val="22"/>
          <w:szCs w:val="22"/>
        </w:rPr>
        <w:t xml:space="preserve">рудник 5 </w:t>
      </w:r>
      <w:r w:rsidRPr="005F58D9">
        <w:rPr>
          <w:rFonts w:cs="Arial"/>
          <w:sz w:val="22"/>
          <w:szCs w:val="22"/>
          <w:lang w:val="sr-Cyrl-CS"/>
        </w:rPr>
        <w:t>1</w:t>
      </w:r>
      <w:r w:rsidRPr="005F58D9">
        <w:rPr>
          <w:rFonts w:cs="Arial"/>
          <w:sz w:val="22"/>
          <w:szCs w:val="22"/>
        </w:rPr>
        <w:t>10/6 kv и далековод 110 kV</w:t>
      </w:r>
      <w:r w:rsidRPr="005F58D9">
        <w:rPr>
          <w:rFonts w:cs="Arial"/>
          <w:sz w:val="22"/>
          <w:szCs w:val="22"/>
          <w:lang w:val="sr-Cyrl-CS"/>
        </w:rPr>
        <w:t>,</w:t>
      </w:r>
    </w:p>
    <w:p w14:paraId="68E8E3B2" w14:textId="77777777" w:rsidR="00FF39D3" w:rsidRPr="005F58D9" w:rsidRDefault="00472761" w:rsidP="001F2AAC">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0E3BC7">
        <w:rPr>
          <w:rFonts w:cs="Arial"/>
          <w:sz w:val="22"/>
          <w:szCs w:val="22"/>
          <w:lang w:val="sr-Cyrl-CS"/>
        </w:rPr>
        <w:t>да изградња енергетских објеката подразумева</w:t>
      </w:r>
      <w:r w:rsidRPr="000E3BC7">
        <w:rPr>
          <w:rFonts w:cs="Arial"/>
          <w:spacing w:val="1"/>
          <w:sz w:val="22"/>
          <w:szCs w:val="22"/>
          <w:lang w:val="sr-Cyrl-CS"/>
        </w:rPr>
        <w:t xml:space="preserve"> сложене активности пројектовања, набавке и изградње, контрола, пуштања у рад и доказа капацитета у обиму </w:t>
      </w:r>
      <w:r w:rsidRPr="005F58D9">
        <w:rPr>
          <w:rFonts w:cs="Arial"/>
          <w:spacing w:val="1"/>
          <w:sz w:val="22"/>
          <w:szCs w:val="22"/>
          <w:lang w:val="sr-Cyrl-CS"/>
        </w:rPr>
        <w:t>дефинисаним Уговором</w:t>
      </w:r>
      <w:r w:rsidRPr="005F58D9">
        <w:rPr>
          <w:rFonts w:eastAsia="Arial Unicode MS" w:cs="Arial"/>
          <w:sz w:val="22"/>
          <w:szCs w:val="22"/>
        </w:rPr>
        <w:t xml:space="preserve"> </w:t>
      </w:r>
      <w:r w:rsidRPr="005F58D9">
        <w:rPr>
          <w:rFonts w:cs="Arial"/>
          <w:spacing w:val="1"/>
          <w:sz w:val="22"/>
          <w:szCs w:val="22"/>
        </w:rPr>
        <w:t xml:space="preserve">II </w:t>
      </w:r>
      <w:r w:rsidRPr="005F58D9">
        <w:rPr>
          <w:rFonts w:cs="Arial"/>
          <w:spacing w:val="1"/>
          <w:sz w:val="22"/>
          <w:szCs w:val="22"/>
          <w:lang w:val="sr-Cyrl-CS"/>
        </w:rPr>
        <w:t xml:space="preserve">фазу Пакет пројекта ТЕ Костолац Б- </w:t>
      </w:r>
      <w:r w:rsidRPr="005F58D9">
        <w:rPr>
          <w:rFonts w:cs="Arial"/>
          <w:spacing w:val="1"/>
          <w:sz w:val="22"/>
          <w:szCs w:val="22"/>
        </w:rPr>
        <w:t>Power</w:t>
      </w:r>
      <w:r w:rsidRPr="005F58D9">
        <w:rPr>
          <w:rFonts w:cs="Arial"/>
          <w:spacing w:val="1"/>
          <w:sz w:val="22"/>
          <w:szCs w:val="22"/>
          <w:lang w:val="sr-Cyrl-CS"/>
        </w:rPr>
        <w:t xml:space="preserve"> </w:t>
      </w:r>
      <w:r w:rsidRPr="005F58D9">
        <w:rPr>
          <w:rFonts w:cs="Arial"/>
          <w:spacing w:val="1"/>
          <w:sz w:val="22"/>
          <w:szCs w:val="22"/>
        </w:rPr>
        <w:t>Plant</w:t>
      </w:r>
      <w:r w:rsidRPr="005F58D9">
        <w:rPr>
          <w:rFonts w:cs="Arial"/>
          <w:spacing w:val="1"/>
          <w:sz w:val="22"/>
          <w:szCs w:val="22"/>
          <w:lang w:val="sr-Cyrl-CS"/>
        </w:rPr>
        <w:t xml:space="preserve"> </w:t>
      </w:r>
      <w:r w:rsidRPr="005F58D9">
        <w:rPr>
          <w:rFonts w:cs="Arial"/>
          <w:spacing w:val="1"/>
          <w:sz w:val="22"/>
          <w:szCs w:val="22"/>
        </w:rPr>
        <w:t>Project</w:t>
      </w:r>
    </w:p>
    <w:p w14:paraId="49741FD2" w14:textId="77777777" w:rsidR="00FF39D3" w:rsidRDefault="00472761" w:rsidP="001F2AAC">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5F58D9">
        <w:rPr>
          <w:rFonts w:cs="Arial"/>
          <w:sz w:val="22"/>
          <w:szCs w:val="22"/>
          <w:lang w:val="sr-Cyrl-CS"/>
        </w:rPr>
        <w:t xml:space="preserve">да се </w:t>
      </w:r>
      <w:r w:rsidRPr="005F58D9">
        <w:rPr>
          <w:rFonts w:cs="Arial"/>
          <w:spacing w:val="1"/>
          <w:sz w:val="22"/>
          <w:szCs w:val="22"/>
          <w:lang w:val="sr-Cyrl-CS"/>
        </w:rPr>
        <w:t xml:space="preserve">Уговор за </w:t>
      </w:r>
      <w:r w:rsidRPr="005F58D9">
        <w:rPr>
          <w:rFonts w:cs="Arial"/>
          <w:spacing w:val="1"/>
          <w:sz w:val="22"/>
          <w:szCs w:val="22"/>
        </w:rPr>
        <w:t xml:space="preserve">II </w:t>
      </w:r>
      <w:r w:rsidRPr="005F58D9">
        <w:rPr>
          <w:rFonts w:cs="Arial"/>
          <w:spacing w:val="1"/>
          <w:sz w:val="22"/>
          <w:szCs w:val="22"/>
          <w:lang w:val="sr-Cyrl-CS"/>
        </w:rPr>
        <w:t xml:space="preserve">фазу Пакет пројекта ТЕ Костолац Б- </w:t>
      </w:r>
      <w:r w:rsidRPr="005F58D9">
        <w:rPr>
          <w:rFonts w:cs="Arial"/>
          <w:spacing w:val="1"/>
          <w:sz w:val="22"/>
          <w:szCs w:val="22"/>
        </w:rPr>
        <w:t>Power</w:t>
      </w:r>
      <w:r w:rsidRPr="005F58D9">
        <w:rPr>
          <w:rFonts w:cs="Arial"/>
          <w:spacing w:val="1"/>
          <w:sz w:val="22"/>
          <w:szCs w:val="22"/>
          <w:lang w:val="sr-Cyrl-CS"/>
        </w:rPr>
        <w:t xml:space="preserve"> </w:t>
      </w:r>
      <w:r w:rsidRPr="005F58D9">
        <w:rPr>
          <w:rFonts w:cs="Arial"/>
          <w:spacing w:val="1"/>
          <w:sz w:val="22"/>
          <w:szCs w:val="22"/>
        </w:rPr>
        <w:t>Plant</w:t>
      </w:r>
      <w:r w:rsidRPr="005F58D9">
        <w:rPr>
          <w:rFonts w:cs="Arial"/>
          <w:spacing w:val="1"/>
          <w:sz w:val="22"/>
          <w:szCs w:val="22"/>
          <w:lang w:val="sr-Cyrl-CS"/>
        </w:rPr>
        <w:t xml:space="preserve"> </w:t>
      </w:r>
      <w:r w:rsidRPr="005F58D9">
        <w:rPr>
          <w:rFonts w:cs="Arial"/>
          <w:spacing w:val="1"/>
          <w:sz w:val="22"/>
          <w:szCs w:val="22"/>
        </w:rPr>
        <w:t>Project</w:t>
      </w:r>
      <w:r w:rsidRPr="005F58D9">
        <w:rPr>
          <w:rFonts w:cs="Arial"/>
          <w:spacing w:val="1"/>
          <w:sz w:val="22"/>
          <w:szCs w:val="22"/>
          <w:lang w:val="sr-Cyrl-CS"/>
        </w:rPr>
        <w:t xml:space="preserve"> </w:t>
      </w:r>
      <w:r w:rsidRPr="005F58D9">
        <w:rPr>
          <w:rFonts w:eastAsia="Arial Unicode MS" w:cs="Arial"/>
          <w:sz w:val="22"/>
          <w:szCs w:val="22"/>
          <w:lang w:val="sr-Cyrl-CS"/>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5F58D9">
        <w:rPr>
          <w:rFonts w:cs="Arial"/>
          <w:sz w:val="22"/>
          <w:szCs w:val="22"/>
        </w:rPr>
        <w:t>FIDIC</w:t>
      </w:r>
      <w:r w:rsidRPr="005F58D9">
        <w:rPr>
          <w:rFonts w:cs="Arial"/>
          <w:sz w:val="22"/>
          <w:szCs w:val="22"/>
          <w:lang w:val="sr-Cyrl-CS"/>
        </w:rPr>
        <w:t xml:space="preserve"> – Ž</w:t>
      </w:r>
      <w:r w:rsidRPr="005F58D9">
        <w:rPr>
          <w:rFonts w:cs="Arial"/>
          <w:sz w:val="22"/>
          <w:szCs w:val="22"/>
        </w:rPr>
        <w:t>uta</w:t>
      </w:r>
      <w:r w:rsidRPr="005F58D9">
        <w:rPr>
          <w:rFonts w:cs="Arial"/>
          <w:sz w:val="22"/>
          <w:szCs w:val="22"/>
          <w:lang w:val="sr-Cyrl-CS"/>
        </w:rPr>
        <w:t xml:space="preserve"> </w:t>
      </w:r>
      <w:r w:rsidRPr="005F58D9">
        <w:rPr>
          <w:rFonts w:cs="Arial"/>
          <w:sz w:val="22"/>
          <w:szCs w:val="22"/>
        </w:rPr>
        <w:t>knjiga</w:t>
      </w:r>
      <w:r w:rsidRPr="005F58D9">
        <w:rPr>
          <w:rFonts w:cs="Arial"/>
          <w:sz w:val="22"/>
          <w:szCs w:val="22"/>
          <w:lang w:val="sr-Cyrl-CS"/>
        </w:rPr>
        <w:t xml:space="preserve">, </w:t>
      </w:r>
      <w:r w:rsidRPr="005F58D9">
        <w:rPr>
          <w:rFonts w:cs="Arial"/>
          <w:sz w:val="22"/>
          <w:szCs w:val="22"/>
        </w:rPr>
        <w:t>prvo</w:t>
      </w:r>
      <w:r w:rsidRPr="005F58D9">
        <w:rPr>
          <w:rFonts w:cs="Arial"/>
          <w:sz w:val="22"/>
          <w:szCs w:val="22"/>
          <w:lang w:val="sr-Cyrl-CS"/>
        </w:rPr>
        <w:t xml:space="preserve"> </w:t>
      </w:r>
      <w:r w:rsidRPr="005F58D9">
        <w:rPr>
          <w:rFonts w:cs="Arial"/>
          <w:sz w:val="22"/>
          <w:szCs w:val="22"/>
        </w:rPr>
        <w:t>izdanje</w:t>
      </w:r>
      <w:r w:rsidRPr="005F58D9">
        <w:rPr>
          <w:rFonts w:cs="Arial"/>
          <w:sz w:val="22"/>
          <w:szCs w:val="22"/>
          <w:lang w:val="sr-Cyrl-CS"/>
        </w:rPr>
        <w:t xml:space="preserve"> </w:t>
      </w:r>
      <w:r w:rsidRPr="005F58D9">
        <w:rPr>
          <w:rFonts w:cs="Arial"/>
          <w:sz w:val="22"/>
          <w:szCs w:val="22"/>
        </w:rPr>
        <w:t>iz</w:t>
      </w:r>
      <w:r w:rsidRPr="005F58D9">
        <w:rPr>
          <w:rFonts w:cs="Arial"/>
          <w:sz w:val="22"/>
          <w:szCs w:val="22"/>
          <w:lang w:val="sr-Cyrl-CS"/>
        </w:rPr>
        <w:t xml:space="preserve"> 1999. </w:t>
      </w:r>
      <w:r w:rsidRPr="005F58D9">
        <w:rPr>
          <w:rFonts w:cs="Arial"/>
          <w:sz w:val="22"/>
          <w:szCs w:val="22"/>
        </w:rPr>
        <w:t>godine</w:t>
      </w:r>
      <w:r w:rsidRPr="005F58D9">
        <w:rPr>
          <w:rFonts w:cs="Arial"/>
          <w:sz w:val="22"/>
          <w:szCs w:val="22"/>
          <w:lang w:val="sr-Cyrl-CS"/>
        </w:rPr>
        <w:t xml:space="preserve"> – </w:t>
      </w:r>
      <w:r w:rsidRPr="005F58D9">
        <w:rPr>
          <w:rFonts w:cs="Arial"/>
          <w:sz w:val="22"/>
          <w:szCs w:val="22"/>
        </w:rPr>
        <w:t>ISBN</w:t>
      </w:r>
      <w:r w:rsidRPr="005F58D9">
        <w:rPr>
          <w:rFonts w:cs="Arial"/>
          <w:sz w:val="22"/>
          <w:szCs w:val="22"/>
          <w:lang w:val="sr-Cyrl-CS"/>
        </w:rPr>
        <w:t xml:space="preserve"> 2-88432-023-7 </w:t>
      </w:r>
      <w:r w:rsidRPr="005F58D9">
        <w:rPr>
          <w:rFonts w:cs="Arial"/>
          <w:sz w:val="22"/>
          <w:szCs w:val="22"/>
        </w:rPr>
        <w:t>Federation</w:t>
      </w:r>
      <w:r w:rsidRPr="005F58D9">
        <w:rPr>
          <w:rFonts w:cs="Arial"/>
          <w:sz w:val="22"/>
          <w:szCs w:val="22"/>
          <w:lang w:val="sr-Cyrl-CS"/>
        </w:rPr>
        <w:t xml:space="preserve"> </w:t>
      </w:r>
      <w:r w:rsidRPr="005F58D9">
        <w:rPr>
          <w:rFonts w:cs="Arial"/>
          <w:sz w:val="22"/>
          <w:szCs w:val="22"/>
        </w:rPr>
        <w:t>Internationale</w:t>
      </w:r>
      <w:r w:rsidRPr="005F58D9">
        <w:rPr>
          <w:rFonts w:cs="Arial"/>
          <w:sz w:val="22"/>
          <w:szCs w:val="22"/>
          <w:lang w:val="sr-Cyrl-CS"/>
        </w:rPr>
        <w:t xml:space="preserve"> </w:t>
      </w:r>
      <w:r w:rsidRPr="005F58D9">
        <w:rPr>
          <w:rFonts w:cs="Arial"/>
          <w:sz w:val="22"/>
          <w:szCs w:val="22"/>
        </w:rPr>
        <w:t>des</w:t>
      </w:r>
      <w:r w:rsidRPr="000E3BC7">
        <w:rPr>
          <w:rFonts w:cs="Arial"/>
          <w:sz w:val="22"/>
          <w:szCs w:val="22"/>
          <w:lang w:val="sr-Cyrl-CS"/>
        </w:rPr>
        <w:t xml:space="preserve"> </w:t>
      </w:r>
      <w:r w:rsidRPr="000E3BC7">
        <w:rPr>
          <w:rFonts w:cs="Arial"/>
          <w:sz w:val="22"/>
          <w:szCs w:val="22"/>
        </w:rPr>
        <w:t>Ingenieurs</w:t>
      </w:r>
      <w:r w:rsidRPr="000E3BC7">
        <w:rPr>
          <w:rFonts w:cs="Arial"/>
          <w:sz w:val="22"/>
          <w:szCs w:val="22"/>
          <w:lang w:val="sr-Cyrl-CS"/>
        </w:rPr>
        <w:t>-</w:t>
      </w:r>
      <w:r w:rsidRPr="000E3BC7">
        <w:rPr>
          <w:rFonts w:cs="Arial"/>
          <w:sz w:val="22"/>
          <w:szCs w:val="22"/>
        </w:rPr>
        <w:t>Conseils</w:t>
      </w:r>
      <w:r w:rsidRPr="000E3BC7">
        <w:rPr>
          <w:rFonts w:cs="Arial"/>
          <w:sz w:val="22"/>
          <w:szCs w:val="22"/>
          <w:lang w:val="sr-Cyrl-CS"/>
        </w:rPr>
        <w:t>-</w:t>
      </w:r>
      <w:r w:rsidRPr="000E3BC7">
        <w:rPr>
          <w:rFonts w:cs="Arial"/>
          <w:sz w:val="22"/>
          <w:szCs w:val="22"/>
        </w:rPr>
        <w:t>FIDIC</w:t>
      </w:r>
    </w:p>
    <w:p w14:paraId="06F5944F" w14:textId="77777777" w:rsidR="00420E57" w:rsidRPr="005F58D9" w:rsidRDefault="00472761" w:rsidP="005F3546">
      <w:pPr>
        <w:pStyle w:val="ListParagraph"/>
        <w:widowControl w:val="0"/>
        <w:numPr>
          <w:ilvl w:val="0"/>
          <w:numId w:val="103"/>
        </w:numPr>
        <w:autoSpaceDE w:val="0"/>
        <w:autoSpaceDN w:val="0"/>
        <w:adjustRightInd w:val="0"/>
        <w:ind w:left="1077" w:right="24" w:hanging="357"/>
        <w:contextualSpacing/>
        <w:jc w:val="both"/>
        <w:rPr>
          <w:rFonts w:cs="Arial"/>
          <w:spacing w:val="1"/>
          <w:sz w:val="22"/>
          <w:szCs w:val="22"/>
        </w:rPr>
      </w:pPr>
      <w:r w:rsidRPr="000E3BC7">
        <w:rPr>
          <w:rFonts w:cs="Arial"/>
          <w:sz w:val="22"/>
          <w:szCs w:val="22"/>
          <w:lang w:val="sr-Cyrl-CS"/>
        </w:rPr>
        <w:t xml:space="preserve">да је једна од обавеза Наручиоца по Уговору за </w:t>
      </w:r>
      <w:r w:rsidRPr="000E3BC7">
        <w:rPr>
          <w:rFonts w:cs="Arial"/>
          <w:spacing w:val="1"/>
          <w:sz w:val="22"/>
          <w:szCs w:val="22"/>
        </w:rPr>
        <w:t xml:space="preserve">II </w:t>
      </w:r>
      <w:r w:rsidRPr="000E3BC7">
        <w:rPr>
          <w:rFonts w:cs="Arial"/>
          <w:spacing w:val="1"/>
          <w:sz w:val="22"/>
          <w:szCs w:val="22"/>
          <w:lang w:val="sr-Cyrl-CS"/>
        </w:rPr>
        <w:t xml:space="preserve">фазу Пакет пројекта ТЕ </w:t>
      </w:r>
      <w:r w:rsidRPr="000E3BC7">
        <w:rPr>
          <w:rFonts w:cs="Arial"/>
          <w:spacing w:val="1"/>
          <w:sz w:val="22"/>
          <w:szCs w:val="22"/>
          <w:lang w:val="sr-Cyrl-CS"/>
        </w:rPr>
        <w:lastRenderedPageBreak/>
        <w:t>Костолац Б</w:t>
      </w:r>
      <w:r w:rsidRPr="005F58D9">
        <w:rPr>
          <w:rFonts w:cs="Arial"/>
          <w:spacing w:val="1"/>
          <w:sz w:val="22"/>
          <w:szCs w:val="22"/>
          <w:lang w:val="sr-Cyrl-CS"/>
        </w:rPr>
        <w:t xml:space="preserve">- </w:t>
      </w:r>
      <w:r w:rsidRPr="005F58D9">
        <w:rPr>
          <w:rFonts w:cs="Arial"/>
          <w:spacing w:val="1"/>
          <w:sz w:val="22"/>
          <w:szCs w:val="22"/>
        </w:rPr>
        <w:t>Power</w:t>
      </w:r>
      <w:r w:rsidRPr="005F58D9">
        <w:rPr>
          <w:rFonts w:cs="Arial"/>
          <w:spacing w:val="1"/>
          <w:sz w:val="22"/>
          <w:szCs w:val="22"/>
          <w:lang w:val="sr-Cyrl-CS"/>
        </w:rPr>
        <w:t xml:space="preserve"> </w:t>
      </w:r>
      <w:r w:rsidRPr="005F58D9">
        <w:rPr>
          <w:rFonts w:cs="Arial"/>
          <w:spacing w:val="1"/>
          <w:sz w:val="22"/>
          <w:szCs w:val="22"/>
        </w:rPr>
        <w:t>Plant</w:t>
      </w:r>
      <w:r w:rsidRPr="005F58D9">
        <w:rPr>
          <w:rFonts w:cs="Arial"/>
          <w:spacing w:val="1"/>
          <w:sz w:val="22"/>
          <w:szCs w:val="22"/>
          <w:lang w:val="sr-Cyrl-CS"/>
        </w:rPr>
        <w:t xml:space="preserve"> </w:t>
      </w:r>
      <w:r w:rsidRPr="005F58D9">
        <w:rPr>
          <w:rFonts w:cs="Arial"/>
          <w:spacing w:val="1"/>
          <w:sz w:val="22"/>
          <w:szCs w:val="22"/>
        </w:rPr>
        <w:t>Project</w:t>
      </w:r>
      <w:r w:rsidRPr="005F58D9">
        <w:rPr>
          <w:rFonts w:cs="Arial"/>
          <w:spacing w:val="1"/>
          <w:sz w:val="22"/>
          <w:szCs w:val="22"/>
          <w:lang w:val="sr-Cyrl-CS"/>
        </w:rPr>
        <w:t xml:space="preserve"> именовање </w:t>
      </w:r>
      <w:r w:rsidRPr="005F58D9">
        <w:rPr>
          <w:rFonts w:cs="Arial"/>
          <w:bCs/>
          <w:position w:val="-1"/>
          <w:sz w:val="22"/>
          <w:szCs w:val="22"/>
        </w:rPr>
        <w:t>FIDIC</w:t>
      </w:r>
      <w:r w:rsidRPr="005F58D9">
        <w:rPr>
          <w:rFonts w:cs="Arial"/>
          <w:bCs/>
          <w:position w:val="-1"/>
          <w:sz w:val="22"/>
          <w:szCs w:val="22"/>
          <w:lang w:val="ru-RU"/>
        </w:rPr>
        <w:t xml:space="preserve"> инжењера за поступање по одредбама  </w:t>
      </w:r>
      <w:r w:rsidRPr="005F58D9">
        <w:rPr>
          <w:rFonts w:cs="Arial"/>
          <w:sz w:val="22"/>
          <w:szCs w:val="22"/>
          <w:lang w:val="sr-Cyrl-CS"/>
        </w:rPr>
        <w:t xml:space="preserve">Уговора за </w:t>
      </w:r>
      <w:r w:rsidRPr="005F58D9">
        <w:rPr>
          <w:rFonts w:cs="Arial"/>
          <w:spacing w:val="1"/>
          <w:sz w:val="22"/>
          <w:szCs w:val="22"/>
        </w:rPr>
        <w:t xml:space="preserve">II </w:t>
      </w:r>
      <w:r w:rsidRPr="005F58D9">
        <w:rPr>
          <w:rFonts w:cs="Arial"/>
          <w:spacing w:val="1"/>
          <w:sz w:val="22"/>
          <w:szCs w:val="22"/>
          <w:lang w:val="sr-Cyrl-CS"/>
        </w:rPr>
        <w:t xml:space="preserve">фазу Пакет пројекта ТЕ Костолац Б- </w:t>
      </w:r>
      <w:r w:rsidRPr="005F58D9">
        <w:rPr>
          <w:rFonts w:cs="Arial"/>
          <w:spacing w:val="1"/>
          <w:sz w:val="22"/>
          <w:szCs w:val="22"/>
        </w:rPr>
        <w:t>Power</w:t>
      </w:r>
      <w:r w:rsidRPr="005F58D9">
        <w:rPr>
          <w:rFonts w:cs="Arial"/>
          <w:spacing w:val="1"/>
          <w:sz w:val="22"/>
          <w:szCs w:val="22"/>
          <w:lang w:val="sr-Cyrl-CS"/>
        </w:rPr>
        <w:t xml:space="preserve"> </w:t>
      </w:r>
      <w:r w:rsidRPr="005F58D9">
        <w:rPr>
          <w:rFonts w:cs="Arial"/>
          <w:spacing w:val="1"/>
          <w:sz w:val="22"/>
          <w:szCs w:val="22"/>
        </w:rPr>
        <w:t>Plant</w:t>
      </w:r>
      <w:r w:rsidRPr="005F58D9">
        <w:rPr>
          <w:rFonts w:cs="Arial"/>
          <w:spacing w:val="1"/>
          <w:sz w:val="22"/>
          <w:szCs w:val="22"/>
          <w:lang w:val="sr-Cyrl-CS"/>
        </w:rPr>
        <w:t xml:space="preserve"> </w:t>
      </w:r>
      <w:r w:rsidRPr="005F58D9">
        <w:rPr>
          <w:rFonts w:cs="Arial"/>
          <w:spacing w:val="1"/>
          <w:sz w:val="22"/>
          <w:szCs w:val="22"/>
        </w:rPr>
        <w:t>Project</w:t>
      </w:r>
      <w:r w:rsidRPr="005F58D9">
        <w:rPr>
          <w:rFonts w:cs="Arial"/>
          <w:spacing w:val="1"/>
          <w:sz w:val="22"/>
          <w:szCs w:val="22"/>
          <w:lang w:val="sr-Cyrl-CS"/>
        </w:rPr>
        <w:t xml:space="preserve"> и у складу са </w:t>
      </w:r>
      <w:r w:rsidRPr="005F58D9">
        <w:rPr>
          <w:rFonts w:eastAsia="Arial Unicode MS" w:cs="Arial"/>
          <w:sz w:val="22"/>
          <w:szCs w:val="22"/>
          <w:lang w:val="sr-Cyrl-CS"/>
        </w:rPr>
        <w:t xml:space="preserve">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5F58D9">
        <w:rPr>
          <w:rFonts w:cs="Arial"/>
          <w:sz w:val="22"/>
          <w:szCs w:val="22"/>
        </w:rPr>
        <w:t>FIDIC</w:t>
      </w:r>
      <w:r w:rsidRPr="005F58D9">
        <w:rPr>
          <w:rFonts w:cs="Arial"/>
          <w:sz w:val="22"/>
          <w:szCs w:val="22"/>
          <w:lang w:val="sr-Cyrl-CS"/>
        </w:rPr>
        <w:t xml:space="preserve"> – Ž</w:t>
      </w:r>
      <w:r w:rsidRPr="005F58D9">
        <w:rPr>
          <w:rFonts w:cs="Arial"/>
          <w:sz w:val="22"/>
          <w:szCs w:val="22"/>
        </w:rPr>
        <w:t>uta</w:t>
      </w:r>
      <w:r w:rsidRPr="005F58D9">
        <w:rPr>
          <w:rFonts w:cs="Arial"/>
          <w:sz w:val="22"/>
          <w:szCs w:val="22"/>
          <w:lang w:val="sr-Cyrl-CS"/>
        </w:rPr>
        <w:t xml:space="preserve"> </w:t>
      </w:r>
      <w:r w:rsidRPr="005F58D9">
        <w:rPr>
          <w:rFonts w:cs="Arial"/>
          <w:sz w:val="22"/>
          <w:szCs w:val="22"/>
        </w:rPr>
        <w:t>knjiga</w:t>
      </w:r>
      <w:r w:rsidRPr="005F58D9">
        <w:rPr>
          <w:rFonts w:cs="Arial"/>
          <w:sz w:val="22"/>
          <w:szCs w:val="22"/>
          <w:lang w:val="sr-Cyrl-CS"/>
        </w:rPr>
        <w:t xml:space="preserve">, </w:t>
      </w:r>
      <w:r w:rsidRPr="005F58D9">
        <w:rPr>
          <w:rFonts w:cs="Arial"/>
          <w:sz w:val="22"/>
          <w:szCs w:val="22"/>
        </w:rPr>
        <w:t>prvo</w:t>
      </w:r>
      <w:r w:rsidRPr="005F58D9">
        <w:rPr>
          <w:rFonts w:cs="Arial"/>
          <w:sz w:val="22"/>
          <w:szCs w:val="22"/>
          <w:lang w:val="sr-Cyrl-CS"/>
        </w:rPr>
        <w:t xml:space="preserve"> </w:t>
      </w:r>
      <w:r w:rsidRPr="005F58D9">
        <w:rPr>
          <w:rFonts w:cs="Arial"/>
          <w:sz w:val="22"/>
          <w:szCs w:val="22"/>
        </w:rPr>
        <w:t>izdanje</w:t>
      </w:r>
      <w:r w:rsidRPr="005F58D9">
        <w:rPr>
          <w:rFonts w:cs="Arial"/>
          <w:sz w:val="22"/>
          <w:szCs w:val="22"/>
          <w:lang w:val="sr-Cyrl-CS"/>
        </w:rPr>
        <w:t xml:space="preserve"> </w:t>
      </w:r>
      <w:r w:rsidRPr="005F58D9">
        <w:rPr>
          <w:rFonts w:cs="Arial"/>
          <w:sz w:val="22"/>
          <w:szCs w:val="22"/>
        </w:rPr>
        <w:t>iz</w:t>
      </w:r>
      <w:r w:rsidRPr="005F58D9">
        <w:rPr>
          <w:rFonts w:cs="Arial"/>
          <w:sz w:val="22"/>
          <w:szCs w:val="22"/>
          <w:lang w:val="sr-Cyrl-CS"/>
        </w:rPr>
        <w:t xml:space="preserve"> 1999. </w:t>
      </w:r>
      <w:r w:rsidRPr="005F58D9">
        <w:rPr>
          <w:rFonts w:cs="Arial"/>
          <w:sz w:val="22"/>
          <w:szCs w:val="22"/>
        </w:rPr>
        <w:t>godine</w:t>
      </w:r>
      <w:r w:rsidRPr="005F58D9">
        <w:rPr>
          <w:rFonts w:cs="Arial"/>
          <w:sz w:val="22"/>
          <w:szCs w:val="22"/>
          <w:lang w:val="sr-Cyrl-CS"/>
        </w:rPr>
        <w:t xml:space="preserve"> – </w:t>
      </w:r>
      <w:r w:rsidRPr="005F58D9">
        <w:rPr>
          <w:rFonts w:cs="Arial"/>
          <w:sz w:val="22"/>
          <w:szCs w:val="22"/>
        </w:rPr>
        <w:t>ISBN</w:t>
      </w:r>
      <w:r w:rsidRPr="005F58D9">
        <w:rPr>
          <w:rFonts w:cs="Arial"/>
          <w:sz w:val="22"/>
          <w:szCs w:val="22"/>
          <w:lang w:val="sr-Cyrl-CS"/>
        </w:rPr>
        <w:t xml:space="preserve"> 2-88432-023-7 </w:t>
      </w:r>
      <w:r w:rsidRPr="005F58D9">
        <w:rPr>
          <w:rFonts w:cs="Arial"/>
          <w:sz w:val="22"/>
          <w:szCs w:val="22"/>
        </w:rPr>
        <w:t>Federation</w:t>
      </w:r>
      <w:r w:rsidRPr="005F58D9">
        <w:rPr>
          <w:rFonts w:cs="Arial"/>
          <w:sz w:val="22"/>
          <w:szCs w:val="22"/>
          <w:lang w:val="sr-Cyrl-CS"/>
        </w:rPr>
        <w:t xml:space="preserve"> </w:t>
      </w:r>
      <w:r w:rsidRPr="005F58D9">
        <w:rPr>
          <w:rFonts w:cs="Arial"/>
          <w:sz w:val="22"/>
          <w:szCs w:val="22"/>
        </w:rPr>
        <w:t>Internationale</w:t>
      </w:r>
      <w:r w:rsidRPr="005F58D9">
        <w:rPr>
          <w:rFonts w:cs="Arial"/>
          <w:sz w:val="22"/>
          <w:szCs w:val="22"/>
          <w:lang w:val="sr-Cyrl-CS"/>
        </w:rPr>
        <w:t xml:space="preserve"> </w:t>
      </w:r>
      <w:r w:rsidRPr="005F58D9">
        <w:rPr>
          <w:rFonts w:cs="Arial"/>
          <w:sz w:val="22"/>
          <w:szCs w:val="22"/>
        </w:rPr>
        <w:t>des</w:t>
      </w:r>
      <w:r w:rsidRPr="005F58D9">
        <w:rPr>
          <w:rFonts w:cs="Arial"/>
          <w:sz w:val="22"/>
          <w:szCs w:val="22"/>
          <w:lang w:val="sr-Cyrl-CS"/>
        </w:rPr>
        <w:t xml:space="preserve"> </w:t>
      </w:r>
      <w:r w:rsidRPr="005F58D9">
        <w:rPr>
          <w:rFonts w:cs="Arial"/>
          <w:sz w:val="22"/>
          <w:szCs w:val="22"/>
        </w:rPr>
        <w:t>Ingenieurs</w:t>
      </w:r>
      <w:r w:rsidRPr="005F58D9">
        <w:rPr>
          <w:rFonts w:cs="Arial"/>
          <w:sz w:val="22"/>
          <w:szCs w:val="22"/>
          <w:lang w:val="sr-Cyrl-CS"/>
        </w:rPr>
        <w:t>-</w:t>
      </w:r>
      <w:r w:rsidRPr="005F58D9">
        <w:rPr>
          <w:rFonts w:cs="Arial"/>
          <w:sz w:val="22"/>
          <w:szCs w:val="22"/>
        </w:rPr>
        <w:t>Conseils</w:t>
      </w:r>
      <w:r w:rsidRPr="005F58D9">
        <w:rPr>
          <w:rFonts w:cs="Arial"/>
          <w:sz w:val="22"/>
          <w:szCs w:val="22"/>
          <w:lang w:val="sr-Cyrl-CS"/>
        </w:rPr>
        <w:t>-</w:t>
      </w:r>
      <w:r w:rsidRPr="005F58D9">
        <w:rPr>
          <w:rFonts w:cs="Arial"/>
          <w:sz w:val="22"/>
          <w:szCs w:val="22"/>
        </w:rPr>
        <w:t>FIDIC</w:t>
      </w:r>
    </w:p>
    <w:p w14:paraId="16474616" w14:textId="77777777" w:rsidR="00420E57" w:rsidRPr="005F58D9" w:rsidRDefault="00472761" w:rsidP="005F3546">
      <w:pPr>
        <w:numPr>
          <w:ilvl w:val="0"/>
          <w:numId w:val="103"/>
        </w:numPr>
        <w:suppressAutoHyphens/>
        <w:spacing w:after="0" w:line="240" w:lineRule="auto"/>
        <w:ind w:left="1077" w:hanging="357"/>
        <w:jc w:val="both"/>
        <w:rPr>
          <w:rFonts w:ascii="Arial" w:eastAsia="Times New Roman" w:hAnsi="Arial" w:cs="Arial"/>
          <w:lang w:val="sr-Cyrl-CS" w:eastAsia="ar-SA"/>
        </w:rPr>
      </w:pPr>
      <w:r w:rsidRPr="005F58D9">
        <w:rPr>
          <w:rFonts w:ascii="Arial" w:eastAsia="Times New Roman" w:hAnsi="Arial" w:cs="Arial"/>
          <w:color w:val="000000"/>
          <w:lang w:val="sr-Cyrl-CS" w:eastAsia="ar-SA"/>
        </w:rPr>
        <w:t xml:space="preserve">да је Наручилац спровео, отворени поступак јавне набавке консултантских услуга </w:t>
      </w:r>
      <w:r w:rsidRPr="005F58D9">
        <w:rPr>
          <w:rFonts w:ascii="Arial" w:eastAsia="Times New Roman" w:hAnsi="Arial" w:cs="Arial"/>
          <w:bCs/>
          <w:position w:val="-1"/>
          <w:lang w:val="ru-RU" w:eastAsia="ar-SA"/>
        </w:rPr>
        <w:t>–</w:t>
      </w:r>
      <w:r w:rsidRPr="005F58D9">
        <w:rPr>
          <w:rFonts w:ascii="Arial" w:eastAsia="Times New Roman" w:hAnsi="Arial" w:cs="Arial"/>
          <w:bCs/>
          <w:position w:val="-1"/>
          <w:lang w:eastAsia="ar-SA"/>
        </w:rPr>
        <w:t xml:space="preserve"> </w:t>
      </w:r>
      <w:r w:rsidRPr="005F58D9">
        <w:rPr>
          <w:rFonts w:ascii="Arial" w:eastAsia="Times New Roman" w:hAnsi="Arial" w:cs="Arial"/>
          <w:bCs/>
          <w:position w:val="-1"/>
          <w:lang w:val="ru-RU" w:eastAsia="ar-SA"/>
        </w:rPr>
        <w:t xml:space="preserve">Активности Руководиоца изградње </w:t>
      </w:r>
      <w:r w:rsidRPr="005F58D9">
        <w:rPr>
          <w:rFonts w:ascii="Arial" w:eastAsia="Times New Roman" w:hAnsi="Arial" w:cs="Arial"/>
          <w:bCs/>
          <w:position w:val="-1"/>
          <w:lang w:eastAsia="ar-SA"/>
        </w:rPr>
        <w:t>(FIDIC</w:t>
      </w:r>
      <w:r w:rsidRPr="005F58D9">
        <w:rPr>
          <w:rFonts w:ascii="Arial" w:eastAsia="Times New Roman" w:hAnsi="Arial" w:cs="Arial"/>
          <w:bCs/>
          <w:position w:val="-1"/>
          <w:lang w:val="ru-RU" w:eastAsia="ar-SA"/>
        </w:rPr>
        <w:t xml:space="preserve"> инжењер), на изградњи новог блока ТЕ Костолац Б-3 снаге 350 </w:t>
      </w:r>
      <w:r w:rsidRPr="005F58D9">
        <w:rPr>
          <w:rFonts w:ascii="Arial" w:eastAsia="Times New Roman" w:hAnsi="Arial" w:cs="Arial"/>
          <w:bCs/>
          <w:position w:val="-1"/>
          <w:lang w:eastAsia="ar-SA"/>
        </w:rPr>
        <w:t>MW</w:t>
      </w:r>
      <w:r w:rsidRPr="005F58D9">
        <w:rPr>
          <w:rFonts w:ascii="Arial" w:eastAsia="Times New Roman" w:hAnsi="Arial" w:cs="Arial"/>
          <w:bCs/>
          <w:position w:val="-1"/>
          <w:lang w:val="ru-RU" w:eastAsia="ar-SA"/>
        </w:rPr>
        <w:t>,</w:t>
      </w:r>
      <w:r w:rsidRPr="005F58D9">
        <w:rPr>
          <w:rFonts w:ascii="Arial" w:eastAsia="Times New Roman" w:hAnsi="Arial" w:cs="Arial"/>
          <w:lang w:val="sr-Cyrl-CS" w:eastAsia="ar-SA"/>
        </w:rPr>
        <w:t xml:space="preserve">ТС </w:t>
      </w:r>
      <w:r w:rsidRPr="005F58D9">
        <w:rPr>
          <w:rFonts w:ascii="Arial" w:eastAsia="Times New Roman" w:hAnsi="Arial" w:cs="Arial"/>
          <w:lang w:val="am-ET" w:eastAsia="ar-SA"/>
        </w:rPr>
        <w:t xml:space="preserve">рудник 5 </w:t>
      </w:r>
      <w:r w:rsidRPr="005F58D9">
        <w:rPr>
          <w:rFonts w:ascii="Arial" w:eastAsia="Times New Roman" w:hAnsi="Arial" w:cs="Arial"/>
          <w:lang w:val="sr-Cyrl-CS" w:eastAsia="ar-SA"/>
        </w:rPr>
        <w:t>1</w:t>
      </w:r>
      <w:r w:rsidRPr="005F58D9">
        <w:rPr>
          <w:rFonts w:ascii="Arial" w:eastAsia="Times New Roman" w:hAnsi="Arial" w:cs="Arial"/>
          <w:lang w:val="am-ET" w:eastAsia="ar-SA"/>
        </w:rPr>
        <w:t xml:space="preserve">10/6 </w:t>
      </w:r>
      <w:r w:rsidRPr="005F58D9">
        <w:rPr>
          <w:rFonts w:ascii="Arial" w:eastAsia="Times New Roman" w:hAnsi="Arial" w:cs="Arial"/>
          <w:lang w:eastAsia="ar-SA"/>
        </w:rPr>
        <w:t>k</w:t>
      </w:r>
      <w:r w:rsidRPr="005F58D9">
        <w:rPr>
          <w:rFonts w:ascii="Arial" w:eastAsia="Times New Roman" w:hAnsi="Arial" w:cs="Arial"/>
          <w:lang w:val="am-ET" w:eastAsia="ar-SA"/>
        </w:rPr>
        <w:t xml:space="preserve">v и далековод 110 </w:t>
      </w:r>
      <w:r w:rsidRPr="005F58D9">
        <w:rPr>
          <w:rFonts w:ascii="Arial" w:eastAsia="Times New Roman" w:hAnsi="Arial" w:cs="Arial"/>
          <w:lang w:eastAsia="ar-SA"/>
        </w:rPr>
        <w:t>k</w:t>
      </w:r>
      <w:r w:rsidRPr="005F58D9">
        <w:rPr>
          <w:rFonts w:ascii="Arial" w:eastAsia="Times New Roman" w:hAnsi="Arial" w:cs="Arial"/>
          <w:lang w:val="am-ET" w:eastAsia="ar-SA"/>
        </w:rPr>
        <w:t>v</w:t>
      </w:r>
      <w:r w:rsidRPr="005F58D9">
        <w:rPr>
          <w:rFonts w:ascii="Arial" w:eastAsia="Times New Roman" w:hAnsi="Arial" w:cs="Arial"/>
          <w:lang w:val="sr-Cyrl-CS" w:eastAsia="ar-SA"/>
        </w:rPr>
        <w:t xml:space="preserve"> - сагласно члану 32. Закона о јавним набавкама, </w:t>
      </w:r>
      <w:r w:rsidRPr="005F58D9">
        <w:rPr>
          <w:rFonts w:ascii="Arial" w:eastAsia="Times New Roman" w:hAnsi="Arial" w:cs="Arial"/>
          <w:color w:val="000000"/>
          <w:lang w:eastAsia="ar-SA"/>
        </w:rPr>
        <w:t>број ЈN/1000/0085/2015;</w:t>
      </w:r>
      <w:r w:rsidRPr="005F58D9">
        <w:rPr>
          <w:rFonts w:ascii="Arial" w:eastAsia="Times New Roman" w:hAnsi="Arial" w:cs="Arial"/>
          <w:lang w:val="sr-Cyrl-CS" w:eastAsia="ar-SA"/>
        </w:rPr>
        <w:t xml:space="preserve"> </w:t>
      </w:r>
    </w:p>
    <w:p w14:paraId="475873FD" w14:textId="14E96A17" w:rsidR="005B301B" w:rsidRPr="005F58D9" w:rsidRDefault="00472761">
      <w:pPr>
        <w:numPr>
          <w:ilvl w:val="0"/>
          <w:numId w:val="103"/>
        </w:num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да је Позив за подношење понуда у вези предметне јавне набавке објављен у на Порталу јавних набавки дана </w:t>
      </w:r>
      <w:r w:rsidR="00CA1B55" w:rsidRPr="00CA1B55">
        <w:rPr>
          <w:rFonts w:ascii="Arial" w:eastAsia="Times New Roman" w:hAnsi="Arial" w:cs="Arial"/>
          <w:lang w:val="sr-Cyrl-CS" w:eastAsia="ar-SA"/>
        </w:rPr>
        <w:t>22</w:t>
      </w:r>
      <w:r w:rsidR="006E2B76" w:rsidRPr="00CA1B55">
        <w:rPr>
          <w:rFonts w:ascii="Arial" w:eastAsia="Times New Roman" w:hAnsi="Arial" w:cs="Arial"/>
          <w:lang w:val="sr-Cyrl-CS" w:eastAsia="ar-SA"/>
        </w:rPr>
        <w:t>.10</w:t>
      </w:r>
      <w:r w:rsidRPr="00CA1B55">
        <w:rPr>
          <w:rFonts w:ascii="Arial" w:eastAsia="Times New Roman" w:hAnsi="Arial" w:cs="Arial"/>
          <w:lang w:val="sr-Cyrl-CS" w:eastAsia="ar-SA"/>
        </w:rPr>
        <w:t>.201</w:t>
      </w:r>
      <w:r w:rsidRPr="00CA1B55">
        <w:rPr>
          <w:rFonts w:ascii="Arial" w:eastAsia="Times New Roman" w:hAnsi="Arial" w:cs="Arial"/>
          <w:lang w:eastAsia="ar-SA"/>
        </w:rPr>
        <w:t>5</w:t>
      </w:r>
      <w:r w:rsidRPr="005F58D9">
        <w:rPr>
          <w:rFonts w:ascii="Arial" w:eastAsia="Times New Roman" w:hAnsi="Arial" w:cs="Arial"/>
          <w:lang w:val="sr-Cyrl-CS" w:eastAsia="ar-SA"/>
        </w:rPr>
        <w:t>. године, као и на Порталу службених гласила Републике Србије и база прописа и интернет страници Наручиоца;</w:t>
      </w:r>
    </w:p>
    <w:p w14:paraId="27667B04" w14:textId="77777777" w:rsidR="005B301B" w:rsidRPr="005F58D9" w:rsidRDefault="00472761">
      <w:pPr>
        <w:numPr>
          <w:ilvl w:val="0"/>
          <w:numId w:val="103"/>
        </w:num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да Понуда Извршиоца у </w:t>
      </w:r>
      <w:r w:rsidRPr="005F58D9">
        <w:rPr>
          <w:rFonts w:ascii="Arial" w:eastAsia="Times New Roman" w:hAnsi="Arial" w:cs="Arial"/>
          <w:color w:val="000000"/>
          <w:lang w:val="sr-Cyrl-CS" w:eastAsia="ar-SA"/>
        </w:rPr>
        <w:t xml:space="preserve">отвореном поступку, која је заведена у ЈП ЕПС под </w:t>
      </w:r>
      <w:r w:rsidRPr="005F58D9">
        <w:rPr>
          <w:rFonts w:ascii="Arial" w:eastAsia="Times New Roman" w:hAnsi="Arial" w:cs="Arial"/>
          <w:lang w:val="sr-Cyrl-CS" w:eastAsia="ar-SA"/>
        </w:rPr>
        <w:t>бројем _____________ од _____.</w:t>
      </w:r>
      <w:r w:rsidRPr="005F58D9">
        <w:rPr>
          <w:rFonts w:ascii="Arial" w:eastAsia="Times New Roman" w:hAnsi="Arial" w:cs="Arial"/>
          <w:lang w:eastAsia="ar-SA"/>
        </w:rPr>
        <w:t xml:space="preserve">2015. </w:t>
      </w:r>
      <w:r w:rsidRPr="005F58D9">
        <w:rPr>
          <w:rFonts w:ascii="Arial" w:eastAsia="Times New Roman" w:hAnsi="Arial" w:cs="Arial"/>
          <w:lang w:val="sr-Cyrl-CS" w:eastAsia="ar-SA"/>
        </w:rPr>
        <w:t xml:space="preserve">године у потпуности одговара захтеву Наручиоца из Позива и Конкурсне документације; </w:t>
      </w:r>
    </w:p>
    <w:p w14:paraId="218A1495" w14:textId="77777777" w:rsidR="005B301B" w:rsidRPr="005F58D9" w:rsidRDefault="00472761">
      <w:pPr>
        <w:numPr>
          <w:ilvl w:val="0"/>
          <w:numId w:val="103"/>
        </w:num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да је Наручилац, на основу Понуде </w:t>
      </w:r>
      <w:r w:rsidRPr="005F58D9">
        <w:rPr>
          <w:rFonts w:ascii="Arial" w:eastAsia="Times New Roman" w:hAnsi="Arial" w:cs="Arial"/>
          <w:lang w:eastAsia="ar-SA"/>
        </w:rPr>
        <w:t>Извршиоца</w:t>
      </w:r>
      <w:r w:rsidRPr="005F58D9">
        <w:rPr>
          <w:rFonts w:ascii="Arial" w:eastAsia="Times New Roman" w:hAnsi="Arial" w:cs="Arial"/>
          <w:lang w:val="sr-Cyrl-CS" w:eastAsia="ar-SA"/>
        </w:rPr>
        <w:t xml:space="preserve"> и Одлуке о додели уговора, изабрао </w:t>
      </w:r>
      <w:r w:rsidRPr="005F58D9">
        <w:rPr>
          <w:rFonts w:ascii="Arial" w:eastAsia="Times New Roman" w:hAnsi="Arial" w:cs="Arial"/>
          <w:lang w:eastAsia="ar-SA"/>
        </w:rPr>
        <w:t>Извршиоца з</w:t>
      </w:r>
      <w:r w:rsidRPr="005F58D9">
        <w:rPr>
          <w:rFonts w:ascii="Arial" w:eastAsia="Times New Roman" w:hAnsi="Arial" w:cs="Arial"/>
          <w:lang w:val="sr-Cyrl-CS" w:eastAsia="ar-SA"/>
        </w:rPr>
        <w:t xml:space="preserve">а реализацију консултантских услуга </w:t>
      </w:r>
      <w:r w:rsidRPr="005F58D9">
        <w:rPr>
          <w:rFonts w:ascii="Arial" w:eastAsia="Times New Roman" w:hAnsi="Arial" w:cs="Arial"/>
          <w:color w:val="000000"/>
          <w:lang w:val="sr-Cyrl-CS" w:eastAsia="ar-SA"/>
        </w:rPr>
        <w:t>„</w:t>
      </w:r>
      <w:r w:rsidRPr="005F58D9">
        <w:rPr>
          <w:rFonts w:ascii="Arial" w:eastAsia="Times New Roman" w:hAnsi="Arial" w:cs="Arial"/>
          <w:color w:val="000000"/>
          <w:lang w:eastAsia="ar-SA"/>
        </w:rPr>
        <w:t xml:space="preserve">Консултантске услуге </w:t>
      </w:r>
      <w:r w:rsidRPr="005F58D9">
        <w:rPr>
          <w:rFonts w:ascii="Arial" w:eastAsia="Times New Roman" w:hAnsi="Arial" w:cs="Arial"/>
          <w:bCs/>
          <w:position w:val="-1"/>
          <w:lang w:val="ru-RU" w:eastAsia="ar-SA"/>
        </w:rPr>
        <w:t>–</w:t>
      </w:r>
      <w:r w:rsidRPr="005F58D9">
        <w:rPr>
          <w:rFonts w:ascii="Arial" w:eastAsia="Times New Roman" w:hAnsi="Arial" w:cs="Arial"/>
          <w:bCs/>
          <w:position w:val="-1"/>
          <w:lang w:eastAsia="ar-SA"/>
        </w:rPr>
        <w:t xml:space="preserve"> </w:t>
      </w:r>
      <w:r w:rsidRPr="005F58D9">
        <w:rPr>
          <w:rFonts w:ascii="Arial" w:eastAsia="Times New Roman" w:hAnsi="Arial" w:cs="Arial"/>
          <w:bCs/>
          <w:position w:val="-1"/>
          <w:lang w:val="ru-RU" w:eastAsia="ar-SA"/>
        </w:rPr>
        <w:t xml:space="preserve">Активности Руководиоца изградње </w:t>
      </w:r>
      <w:r w:rsidRPr="005F58D9">
        <w:rPr>
          <w:rFonts w:ascii="Arial" w:eastAsia="Times New Roman" w:hAnsi="Arial" w:cs="Arial"/>
          <w:bCs/>
          <w:position w:val="-1"/>
          <w:lang w:eastAsia="ar-SA"/>
        </w:rPr>
        <w:t>(FIDIC</w:t>
      </w:r>
      <w:r w:rsidRPr="005F58D9">
        <w:rPr>
          <w:rFonts w:ascii="Arial" w:eastAsia="Times New Roman" w:hAnsi="Arial" w:cs="Arial"/>
          <w:bCs/>
          <w:position w:val="-1"/>
          <w:lang w:val="ru-RU" w:eastAsia="ar-SA"/>
        </w:rPr>
        <w:t xml:space="preserve"> инжењер), на изградњи новог блока ТЕ Костолац Б-3 снаге 350 </w:t>
      </w:r>
      <w:r w:rsidRPr="005F58D9">
        <w:rPr>
          <w:rFonts w:ascii="Arial" w:eastAsia="Times New Roman" w:hAnsi="Arial" w:cs="Arial"/>
          <w:bCs/>
          <w:position w:val="-1"/>
          <w:lang w:eastAsia="ar-SA"/>
        </w:rPr>
        <w:t>MW</w:t>
      </w:r>
      <w:r w:rsidRPr="005F58D9">
        <w:rPr>
          <w:rFonts w:ascii="Arial" w:eastAsia="Times New Roman" w:hAnsi="Arial" w:cs="Arial"/>
          <w:bCs/>
          <w:position w:val="-1"/>
          <w:lang w:val="ru-RU" w:eastAsia="ar-SA"/>
        </w:rPr>
        <w:t>,</w:t>
      </w:r>
      <w:r w:rsidRPr="005F58D9">
        <w:rPr>
          <w:rFonts w:ascii="Arial" w:eastAsia="Times New Roman" w:hAnsi="Arial" w:cs="Arial"/>
          <w:lang w:val="sr-Cyrl-CS" w:eastAsia="ar-SA"/>
        </w:rPr>
        <w:t xml:space="preserve">ТС </w:t>
      </w:r>
      <w:r w:rsidRPr="005F58D9">
        <w:rPr>
          <w:rFonts w:ascii="Arial" w:eastAsia="Times New Roman" w:hAnsi="Arial" w:cs="Arial"/>
          <w:lang w:val="am-ET" w:eastAsia="ar-SA"/>
        </w:rPr>
        <w:t xml:space="preserve">рудник 5 </w:t>
      </w:r>
      <w:r w:rsidRPr="005F58D9">
        <w:rPr>
          <w:rFonts w:ascii="Arial" w:eastAsia="Times New Roman" w:hAnsi="Arial" w:cs="Arial"/>
          <w:lang w:val="sr-Cyrl-CS" w:eastAsia="ar-SA"/>
        </w:rPr>
        <w:t>1</w:t>
      </w:r>
      <w:r w:rsidRPr="005F58D9">
        <w:rPr>
          <w:rFonts w:ascii="Arial" w:eastAsia="Times New Roman" w:hAnsi="Arial" w:cs="Arial"/>
          <w:lang w:val="am-ET" w:eastAsia="ar-SA"/>
        </w:rPr>
        <w:t xml:space="preserve">10/6 </w:t>
      </w:r>
      <w:r w:rsidRPr="005F58D9">
        <w:rPr>
          <w:rFonts w:ascii="Arial" w:eastAsia="Times New Roman" w:hAnsi="Arial" w:cs="Arial"/>
          <w:lang w:eastAsia="ar-SA"/>
        </w:rPr>
        <w:t>k</w:t>
      </w:r>
      <w:r w:rsidRPr="005F58D9">
        <w:rPr>
          <w:rFonts w:ascii="Arial" w:eastAsia="Times New Roman" w:hAnsi="Arial" w:cs="Arial"/>
          <w:lang w:val="am-ET" w:eastAsia="ar-SA"/>
        </w:rPr>
        <w:t xml:space="preserve">v и далековод 110 </w:t>
      </w:r>
      <w:r w:rsidRPr="005F58D9">
        <w:rPr>
          <w:rFonts w:ascii="Arial" w:eastAsia="Times New Roman" w:hAnsi="Arial" w:cs="Arial"/>
          <w:lang w:eastAsia="ar-SA"/>
        </w:rPr>
        <w:t>k</w:t>
      </w:r>
      <w:r w:rsidRPr="005F58D9">
        <w:rPr>
          <w:rFonts w:ascii="Arial" w:eastAsia="Times New Roman" w:hAnsi="Arial" w:cs="Arial"/>
          <w:lang w:val="am-ET" w:eastAsia="ar-SA"/>
        </w:rPr>
        <w:t>v</w:t>
      </w:r>
      <w:r w:rsidRPr="005F58D9">
        <w:rPr>
          <w:rFonts w:ascii="Arial" w:eastAsia="Times New Roman" w:hAnsi="Arial" w:cs="Arial"/>
          <w:color w:val="000000"/>
          <w:lang w:val="sr-Cyrl-CS" w:eastAsia="ar-SA"/>
        </w:rPr>
        <w:t>“</w:t>
      </w:r>
      <w:r w:rsidRPr="005F58D9">
        <w:rPr>
          <w:rFonts w:ascii="Arial" w:eastAsia="Times New Roman" w:hAnsi="Arial" w:cs="Arial"/>
          <w:lang w:val="sr-Cyrl-CS" w:eastAsia="ar-SA"/>
        </w:rPr>
        <w:t>.</w:t>
      </w:r>
    </w:p>
    <w:p w14:paraId="49446096" w14:textId="77777777" w:rsidR="005B301B" w:rsidRPr="000E3BC7" w:rsidRDefault="005B301B">
      <w:pPr>
        <w:suppressAutoHyphens/>
        <w:spacing w:after="0" w:line="240" w:lineRule="auto"/>
        <w:rPr>
          <w:rFonts w:ascii="Arial" w:eastAsia="Times New Roman" w:hAnsi="Arial" w:cs="Arial"/>
          <w:b/>
          <w:smallCaps/>
          <w:highlight w:val="yellow"/>
          <w:lang w:val="sr-Cyrl-CS" w:eastAsia="ar-SA"/>
        </w:rPr>
      </w:pPr>
    </w:p>
    <w:p w14:paraId="5F3A26C5" w14:textId="77777777" w:rsidR="005B301B" w:rsidRPr="005F58D9" w:rsidRDefault="00472761">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1</w:t>
      </w:r>
      <w:r w:rsidRPr="005F58D9">
        <w:rPr>
          <w:rFonts w:ascii="Arial" w:eastAsia="Times New Roman" w:hAnsi="Arial" w:cs="Arial"/>
          <w:b/>
          <w:smallCaps/>
          <w:lang w:val="sr-Cyrl-CS" w:eastAsia="ar-SA"/>
        </w:rPr>
        <w:t>.</w:t>
      </w:r>
    </w:p>
    <w:p w14:paraId="54EE29F5"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Наручилац се обавезује да након ступања на снагу овог Уговора,  Извршиоцу преда </w:t>
      </w:r>
      <w:r w:rsidRPr="005F58D9">
        <w:rPr>
          <w:rFonts w:ascii="Arial" w:eastAsia="Times New Roman" w:hAnsi="Arial" w:cs="Arial"/>
          <w:spacing w:val="1"/>
          <w:lang w:val="sr-Cyrl-CS" w:eastAsia="ar-SA"/>
        </w:rPr>
        <w:t xml:space="preserve">Уговор за </w:t>
      </w:r>
      <w:r w:rsidRPr="005F58D9">
        <w:rPr>
          <w:rFonts w:ascii="Arial" w:eastAsia="Times New Roman" w:hAnsi="Arial" w:cs="Arial"/>
          <w:spacing w:val="1"/>
          <w:lang w:eastAsia="ar-SA"/>
        </w:rPr>
        <w:t xml:space="preserve">II </w:t>
      </w:r>
      <w:r w:rsidRPr="005F58D9">
        <w:rPr>
          <w:rFonts w:ascii="Arial" w:eastAsia="Times New Roman" w:hAnsi="Arial" w:cs="Arial"/>
          <w:spacing w:val="1"/>
          <w:lang w:val="sr-Cyrl-CS" w:eastAsia="ar-SA"/>
        </w:rPr>
        <w:t xml:space="preserve">фазу Пакет пројекта ТЕ Костолац Б- </w:t>
      </w:r>
      <w:r w:rsidRPr="005F58D9">
        <w:rPr>
          <w:rFonts w:ascii="Arial" w:eastAsia="Times New Roman" w:hAnsi="Arial" w:cs="Arial"/>
          <w:spacing w:val="1"/>
          <w:lang w:eastAsia="ar-SA"/>
        </w:rPr>
        <w:t>Power</w:t>
      </w:r>
      <w:r w:rsidRPr="005F58D9">
        <w:rPr>
          <w:rFonts w:ascii="Arial" w:eastAsia="Times New Roman" w:hAnsi="Arial" w:cs="Arial"/>
          <w:spacing w:val="1"/>
          <w:lang w:val="sr-Cyrl-CS" w:eastAsia="ar-SA"/>
        </w:rPr>
        <w:t xml:space="preserve"> </w:t>
      </w:r>
      <w:r w:rsidRPr="005F58D9">
        <w:rPr>
          <w:rFonts w:ascii="Arial" w:eastAsia="Times New Roman" w:hAnsi="Arial" w:cs="Arial"/>
          <w:spacing w:val="1"/>
          <w:lang w:eastAsia="ar-SA"/>
        </w:rPr>
        <w:t>Plant</w:t>
      </w:r>
      <w:r w:rsidRPr="005F58D9">
        <w:rPr>
          <w:rFonts w:ascii="Arial" w:eastAsia="Times New Roman" w:hAnsi="Arial" w:cs="Arial"/>
          <w:spacing w:val="1"/>
          <w:lang w:val="sr-Cyrl-CS" w:eastAsia="ar-SA"/>
        </w:rPr>
        <w:t xml:space="preserve"> </w:t>
      </w:r>
      <w:r w:rsidRPr="005F58D9">
        <w:rPr>
          <w:rFonts w:ascii="Arial" w:eastAsia="Times New Roman" w:hAnsi="Arial" w:cs="Arial"/>
          <w:spacing w:val="1"/>
          <w:lang w:eastAsia="ar-SA"/>
        </w:rPr>
        <w:t>Project</w:t>
      </w:r>
      <w:r w:rsidRPr="005F58D9">
        <w:rPr>
          <w:rFonts w:ascii="Arial" w:eastAsia="Times New Roman" w:hAnsi="Arial" w:cs="Arial"/>
          <w:spacing w:val="1"/>
          <w:lang w:val="sr-Cyrl-CS" w:eastAsia="ar-SA"/>
        </w:rPr>
        <w:t xml:space="preserve">, број 127/26-13  закључен са  кинеском компанијом </w:t>
      </w:r>
      <w:r w:rsidRPr="005F58D9">
        <w:rPr>
          <w:rFonts w:ascii="Arial" w:eastAsia="Times New Roman" w:hAnsi="Arial" w:cs="Arial"/>
          <w:spacing w:val="1"/>
          <w:lang w:eastAsia="ar-SA"/>
        </w:rPr>
        <w:t>CMEC</w:t>
      </w:r>
      <w:r w:rsidRPr="005F58D9">
        <w:rPr>
          <w:rFonts w:ascii="Arial" w:eastAsia="Times New Roman" w:hAnsi="Arial" w:cs="Arial"/>
          <w:spacing w:val="1"/>
          <w:lang w:val="sr-Cyrl-CS" w:eastAsia="ar-SA"/>
        </w:rPr>
        <w:t xml:space="preserve"> – </w:t>
      </w:r>
      <w:r w:rsidRPr="005F58D9">
        <w:rPr>
          <w:rFonts w:ascii="Arial" w:eastAsia="Times New Roman" w:hAnsi="Arial" w:cs="Arial"/>
          <w:spacing w:val="1"/>
          <w:lang w:eastAsia="ar-SA"/>
        </w:rPr>
        <w:t>China</w:t>
      </w:r>
      <w:r w:rsidRPr="005F58D9">
        <w:rPr>
          <w:rFonts w:ascii="Arial" w:eastAsia="Times New Roman" w:hAnsi="Arial" w:cs="Arial"/>
          <w:spacing w:val="1"/>
          <w:lang w:val="sr-Cyrl-CS" w:eastAsia="ar-SA"/>
        </w:rPr>
        <w:t xml:space="preserve"> М</w:t>
      </w:r>
      <w:r w:rsidRPr="005F58D9">
        <w:rPr>
          <w:rFonts w:ascii="Arial" w:eastAsia="Times New Roman" w:hAnsi="Arial" w:cs="Arial"/>
          <w:spacing w:val="1"/>
          <w:lang w:eastAsia="ar-SA"/>
        </w:rPr>
        <w:t>achinery</w:t>
      </w:r>
      <w:r w:rsidRPr="005F58D9">
        <w:rPr>
          <w:rFonts w:ascii="Arial" w:eastAsia="Times New Roman" w:hAnsi="Arial" w:cs="Arial"/>
          <w:spacing w:val="1"/>
          <w:lang w:val="sr-Cyrl-CS" w:eastAsia="ar-SA"/>
        </w:rPr>
        <w:t xml:space="preserve"> Е</w:t>
      </w:r>
      <w:r w:rsidRPr="005F58D9">
        <w:rPr>
          <w:rFonts w:ascii="Arial" w:eastAsia="Times New Roman" w:hAnsi="Arial" w:cs="Arial"/>
          <w:spacing w:val="1"/>
          <w:lang w:eastAsia="ar-SA"/>
        </w:rPr>
        <w:t>ngineering</w:t>
      </w:r>
      <w:r w:rsidRPr="005F58D9">
        <w:rPr>
          <w:rFonts w:ascii="Arial" w:eastAsia="Times New Roman" w:hAnsi="Arial" w:cs="Arial"/>
          <w:spacing w:val="1"/>
          <w:lang w:val="sr-Cyrl-CS" w:eastAsia="ar-SA"/>
        </w:rPr>
        <w:t xml:space="preserve"> </w:t>
      </w:r>
      <w:r w:rsidRPr="005F58D9">
        <w:rPr>
          <w:rFonts w:ascii="Arial" w:eastAsia="Times New Roman" w:hAnsi="Arial" w:cs="Arial"/>
          <w:spacing w:val="1"/>
          <w:lang w:eastAsia="ar-SA"/>
        </w:rPr>
        <w:t>Corporation</w:t>
      </w:r>
      <w:r w:rsidRPr="005F58D9">
        <w:rPr>
          <w:rFonts w:ascii="Arial" w:eastAsia="Times New Roman" w:hAnsi="Arial" w:cs="Arial"/>
          <w:spacing w:val="1"/>
          <w:lang w:val="sr-Cyrl-CS" w:eastAsia="ar-SA"/>
        </w:rPr>
        <w:t xml:space="preserve">, из Пекинга, којим је уговорена </w:t>
      </w:r>
      <w:r w:rsidRPr="005F58D9">
        <w:rPr>
          <w:rFonts w:ascii="Arial" w:eastAsia="Times New Roman" w:hAnsi="Arial" w:cs="Arial"/>
          <w:bCs/>
          <w:position w:val="-1"/>
          <w:lang w:val="ru-RU" w:eastAsia="ar-SA"/>
        </w:rPr>
        <w:t xml:space="preserve">изградња новог блока ТЕ Костолац Б-3 снаге 350 </w:t>
      </w:r>
      <w:r w:rsidRPr="005F58D9">
        <w:rPr>
          <w:rFonts w:ascii="Arial" w:eastAsia="Times New Roman" w:hAnsi="Arial" w:cs="Arial"/>
          <w:bCs/>
          <w:position w:val="-1"/>
          <w:lang w:eastAsia="ar-SA"/>
        </w:rPr>
        <w:t>MW</w:t>
      </w:r>
      <w:r w:rsidRPr="005F58D9">
        <w:rPr>
          <w:rFonts w:ascii="Arial" w:eastAsia="Times New Roman" w:hAnsi="Arial" w:cs="Arial"/>
          <w:bCs/>
          <w:position w:val="-1"/>
          <w:lang w:val="ru-RU" w:eastAsia="ar-SA"/>
        </w:rPr>
        <w:t>,</w:t>
      </w:r>
      <w:r w:rsidRPr="005F58D9">
        <w:rPr>
          <w:rFonts w:ascii="Arial" w:eastAsia="Times New Roman" w:hAnsi="Arial" w:cs="Arial"/>
          <w:lang w:val="sr-Cyrl-CS" w:eastAsia="ar-SA"/>
        </w:rPr>
        <w:t xml:space="preserve">ТС </w:t>
      </w:r>
      <w:r w:rsidRPr="005F58D9">
        <w:rPr>
          <w:rFonts w:ascii="Arial" w:eastAsia="Times New Roman" w:hAnsi="Arial" w:cs="Arial"/>
          <w:lang w:val="am-ET" w:eastAsia="ar-SA"/>
        </w:rPr>
        <w:t xml:space="preserve">рудник 5 </w:t>
      </w:r>
      <w:r w:rsidRPr="005F58D9">
        <w:rPr>
          <w:rFonts w:ascii="Arial" w:eastAsia="Times New Roman" w:hAnsi="Arial" w:cs="Arial"/>
          <w:lang w:val="sr-Cyrl-CS" w:eastAsia="ar-SA"/>
        </w:rPr>
        <w:t>1</w:t>
      </w:r>
      <w:r w:rsidRPr="005F58D9">
        <w:rPr>
          <w:rFonts w:ascii="Arial" w:eastAsia="Times New Roman" w:hAnsi="Arial" w:cs="Arial"/>
          <w:lang w:val="am-ET" w:eastAsia="ar-SA"/>
        </w:rPr>
        <w:t xml:space="preserve">10/6 </w:t>
      </w:r>
      <w:r w:rsidRPr="005F58D9">
        <w:rPr>
          <w:rFonts w:ascii="Arial" w:eastAsia="Times New Roman" w:hAnsi="Arial" w:cs="Arial"/>
          <w:lang w:eastAsia="ar-SA"/>
        </w:rPr>
        <w:t>k</w:t>
      </w:r>
      <w:r w:rsidRPr="005F58D9">
        <w:rPr>
          <w:rFonts w:ascii="Arial" w:eastAsia="Times New Roman" w:hAnsi="Arial" w:cs="Arial"/>
          <w:lang w:val="am-ET" w:eastAsia="ar-SA"/>
        </w:rPr>
        <w:t xml:space="preserve">v и далековод 110 </w:t>
      </w:r>
      <w:r w:rsidRPr="005F58D9">
        <w:rPr>
          <w:rFonts w:ascii="Arial" w:eastAsia="Times New Roman" w:hAnsi="Arial" w:cs="Arial"/>
          <w:lang w:eastAsia="ar-SA"/>
        </w:rPr>
        <w:t>k</w:t>
      </w:r>
      <w:r w:rsidRPr="005F58D9">
        <w:rPr>
          <w:rFonts w:ascii="Arial" w:eastAsia="Times New Roman" w:hAnsi="Arial" w:cs="Arial"/>
          <w:lang w:val="am-ET" w:eastAsia="ar-SA"/>
        </w:rPr>
        <w:t>v</w:t>
      </w:r>
      <w:r w:rsidRPr="005F58D9">
        <w:rPr>
          <w:rFonts w:ascii="Arial" w:eastAsia="Times New Roman" w:hAnsi="Arial" w:cs="Arial"/>
          <w:lang w:val="sr-Cyrl-CS" w:eastAsia="ar-SA"/>
        </w:rPr>
        <w:t xml:space="preserve">. </w:t>
      </w:r>
    </w:p>
    <w:p w14:paraId="4FCC8667"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p>
    <w:p w14:paraId="744CF48F" w14:textId="77777777" w:rsidR="00472761" w:rsidRPr="005F58D9" w:rsidRDefault="00472761" w:rsidP="000E3BC7">
      <w:pPr>
        <w:suppressAutoHyphens/>
        <w:spacing w:after="0" w:line="240" w:lineRule="auto"/>
        <w:jc w:val="both"/>
        <w:rPr>
          <w:rFonts w:ascii="Arial" w:eastAsia="Times New Roman" w:hAnsi="Arial" w:cs="Arial"/>
          <w:spacing w:val="1"/>
          <w:lang w:val="sr-Cyrl-CS" w:eastAsia="ar-SA"/>
        </w:rPr>
      </w:pPr>
      <w:r w:rsidRPr="005F58D9">
        <w:rPr>
          <w:rFonts w:ascii="Arial" w:eastAsia="Times New Roman" w:hAnsi="Arial" w:cs="Arial"/>
          <w:lang w:eastAsia="ar-SA"/>
        </w:rPr>
        <w:t>Наручилац</w:t>
      </w:r>
      <w:r w:rsidRPr="005F58D9">
        <w:rPr>
          <w:rFonts w:ascii="Arial" w:eastAsia="Times New Roman" w:hAnsi="Arial" w:cs="Arial"/>
          <w:lang w:val="am-ET" w:eastAsia="ar-SA"/>
        </w:rPr>
        <w:t xml:space="preserve"> се обавезује</w:t>
      </w:r>
      <w:r w:rsidRPr="005F58D9">
        <w:rPr>
          <w:rFonts w:ascii="Arial" w:eastAsia="Times New Roman" w:hAnsi="Arial" w:cs="Arial"/>
          <w:lang w:val="sr-Cyrl-CS" w:eastAsia="ar-SA"/>
        </w:rPr>
        <w:t xml:space="preserve"> </w:t>
      </w:r>
      <w:r w:rsidRPr="005F58D9">
        <w:rPr>
          <w:rFonts w:ascii="Arial" w:eastAsia="Times New Roman" w:hAnsi="Arial" w:cs="Arial"/>
          <w:lang w:val="am-ET" w:eastAsia="ar-SA"/>
        </w:rPr>
        <w:t>да</w:t>
      </w:r>
      <w:r w:rsidRPr="005F58D9">
        <w:rPr>
          <w:rFonts w:ascii="Arial" w:eastAsia="Times New Roman" w:hAnsi="Arial" w:cs="Arial"/>
          <w:lang w:val="sr-Cyrl-CS" w:eastAsia="ar-SA"/>
        </w:rPr>
        <w:t>, за време трајања овог Уговора,</w:t>
      </w:r>
      <w:r w:rsidRPr="005F58D9">
        <w:rPr>
          <w:rFonts w:ascii="Arial" w:eastAsia="Times New Roman" w:hAnsi="Arial" w:cs="Arial"/>
          <w:lang w:val="am-ET" w:eastAsia="ar-SA"/>
        </w:rPr>
        <w:t xml:space="preserve"> у разумном року</w:t>
      </w:r>
      <w:r w:rsidRPr="005F58D9">
        <w:rPr>
          <w:rFonts w:ascii="Arial" w:eastAsia="Times New Roman" w:hAnsi="Arial" w:cs="Arial"/>
          <w:lang w:val="sr-Cyrl-CS" w:eastAsia="ar-SA"/>
        </w:rPr>
        <w:t>, не дужем од 15 дана,</w:t>
      </w:r>
      <w:r w:rsidRPr="005F58D9">
        <w:rPr>
          <w:rFonts w:ascii="Arial" w:eastAsia="Times New Roman" w:hAnsi="Arial" w:cs="Arial"/>
          <w:lang w:val="am-ET" w:eastAsia="ar-SA"/>
        </w:rPr>
        <w:t xml:space="preserve"> </w:t>
      </w:r>
      <w:r w:rsidRPr="005F58D9">
        <w:rPr>
          <w:rFonts w:ascii="Arial" w:eastAsia="Times New Roman" w:hAnsi="Arial" w:cs="Arial"/>
          <w:lang w:val="sr-Cyrl-CS" w:eastAsia="ar-SA"/>
        </w:rPr>
        <w:t xml:space="preserve">Извршиоцу </w:t>
      </w:r>
      <w:r w:rsidRPr="005F58D9">
        <w:rPr>
          <w:rFonts w:ascii="Arial" w:eastAsia="Times New Roman" w:hAnsi="Arial" w:cs="Arial"/>
          <w:lang w:val="am-ET" w:eastAsia="ar-SA"/>
        </w:rPr>
        <w:t xml:space="preserve"> </w:t>
      </w:r>
      <w:r w:rsidRPr="005F58D9">
        <w:rPr>
          <w:rFonts w:ascii="Arial" w:eastAsia="Times New Roman" w:hAnsi="Arial" w:cs="Arial"/>
          <w:lang w:eastAsia="ar-SA"/>
        </w:rPr>
        <w:t xml:space="preserve">бесплатно </w:t>
      </w:r>
      <w:r w:rsidRPr="005F58D9">
        <w:rPr>
          <w:rFonts w:ascii="Arial" w:eastAsia="Times New Roman" w:hAnsi="Arial" w:cs="Arial"/>
          <w:lang w:val="am-ET" w:eastAsia="ar-SA"/>
        </w:rPr>
        <w:t>став</w:t>
      </w:r>
      <w:r w:rsidRPr="005F58D9">
        <w:rPr>
          <w:rFonts w:ascii="Arial" w:eastAsia="Times New Roman" w:hAnsi="Arial" w:cs="Arial"/>
          <w:lang w:val="sr-Cyrl-CS" w:eastAsia="ar-SA"/>
        </w:rPr>
        <w:t xml:space="preserve">ља </w:t>
      </w:r>
      <w:r w:rsidRPr="005F58D9">
        <w:rPr>
          <w:rFonts w:ascii="Arial" w:eastAsia="Times New Roman" w:hAnsi="Arial" w:cs="Arial"/>
          <w:lang w:val="am-ET" w:eastAsia="ar-SA"/>
        </w:rPr>
        <w:t>на располагање све информације</w:t>
      </w:r>
      <w:r w:rsidRPr="005F58D9">
        <w:rPr>
          <w:rFonts w:ascii="Arial" w:eastAsia="Times New Roman" w:hAnsi="Arial" w:cs="Arial"/>
          <w:lang w:val="sr-Cyrl-CS" w:eastAsia="ar-SA"/>
        </w:rPr>
        <w:t xml:space="preserve"> и документацију </w:t>
      </w:r>
      <w:r w:rsidRPr="005F58D9">
        <w:rPr>
          <w:rFonts w:ascii="Arial" w:eastAsia="Times New Roman" w:hAnsi="Arial" w:cs="Arial"/>
          <w:lang w:val="am-ET" w:eastAsia="ar-SA"/>
        </w:rPr>
        <w:t xml:space="preserve"> </w:t>
      </w:r>
      <w:r w:rsidRPr="005F58D9">
        <w:rPr>
          <w:rFonts w:ascii="Arial" w:eastAsia="Times New Roman" w:hAnsi="Arial" w:cs="Arial"/>
          <w:lang w:val="sr-Cyrl-CS" w:eastAsia="ar-SA"/>
        </w:rPr>
        <w:t xml:space="preserve">које су у вези са реализацијом обавеза Извршиоца по овом Уговору, а односе се, или су у вези са </w:t>
      </w:r>
      <w:r w:rsidRPr="005F58D9">
        <w:rPr>
          <w:rFonts w:ascii="Arial" w:eastAsia="Times New Roman" w:hAnsi="Arial" w:cs="Arial"/>
          <w:spacing w:val="1"/>
          <w:lang w:val="sr-Cyrl-CS" w:eastAsia="ar-SA"/>
        </w:rPr>
        <w:t xml:space="preserve">Уговором за </w:t>
      </w:r>
      <w:r w:rsidRPr="005F58D9">
        <w:rPr>
          <w:rFonts w:ascii="Arial" w:eastAsia="Times New Roman" w:hAnsi="Arial" w:cs="Arial"/>
          <w:spacing w:val="1"/>
          <w:lang w:eastAsia="ar-SA"/>
        </w:rPr>
        <w:t xml:space="preserve">II </w:t>
      </w:r>
      <w:r w:rsidRPr="005F58D9">
        <w:rPr>
          <w:rFonts w:ascii="Arial" w:eastAsia="Times New Roman" w:hAnsi="Arial" w:cs="Arial"/>
          <w:spacing w:val="1"/>
          <w:lang w:val="sr-Cyrl-CS" w:eastAsia="ar-SA"/>
        </w:rPr>
        <w:t xml:space="preserve">фазу Пакет пројекта ТЕ Костолац Б- </w:t>
      </w:r>
      <w:r w:rsidRPr="005F58D9">
        <w:rPr>
          <w:rFonts w:ascii="Arial" w:eastAsia="Times New Roman" w:hAnsi="Arial" w:cs="Arial"/>
          <w:spacing w:val="1"/>
          <w:lang w:eastAsia="ar-SA"/>
        </w:rPr>
        <w:t>Power</w:t>
      </w:r>
      <w:r w:rsidRPr="005F58D9">
        <w:rPr>
          <w:rFonts w:ascii="Arial" w:eastAsia="Times New Roman" w:hAnsi="Arial" w:cs="Arial"/>
          <w:spacing w:val="1"/>
          <w:lang w:val="sr-Cyrl-CS" w:eastAsia="ar-SA"/>
        </w:rPr>
        <w:t xml:space="preserve"> </w:t>
      </w:r>
      <w:r w:rsidRPr="005F58D9">
        <w:rPr>
          <w:rFonts w:ascii="Arial" w:eastAsia="Times New Roman" w:hAnsi="Arial" w:cs="Arial"/>
          <w:spacing w:val="1"/>
          <w:lang w:eastAsia="ar-SA"/>
        </w:rPr>
        <w:t>Plant</w:t>
      </w:r>
      <w:r w:rsidRPr="005F58D9">
        <w:rPr>
          <w:rFonts w:ascii="Arial" w:eastAsia="Times New Roman" w:hAnsi="Arial" w:cs="Arial"/>
          <w:spacing w:val="1"/>
          <w:lang w:val="sr-Cyrl-CS" w:eastAsia="ar-SA"/>
        </w:rPr>
        <w:t xml:space="preserve"> </w:t>
      </w:r>
      <w:r w:rsidRPr="005F58D9">
        <w:rPr>
          <w:rFonts w:ascii="Arial" w:eastAsia="Times New Roman" w:hAnsi="Arial" w:cs="Arial"/>
          <w:spacing w:val="1"/>
          <w:lang w:eastAsia="ar-SA"/>
        </w:rPr>
        <w:t>Project</w:t>
      </w:r>
      <w:r w:rsidRPr="005F58D9">
        <w:rPr>
          <w:rFonts w:ascii="Arial" w:eastAsia="Times New Roman" w:hAnsi="Arial" w:cs="Arial"/>
          <w:spacing w:val="1"/>
          <w:lang w:val="sr-Cyrl-CS" w:eastAsia="ar-SA"/>
        </w:rPr>
        <w:t xml:space="preserve"> број 127/26-13. </w:t>
      </w:r>
    </w:p>
    <w:p w14:paraId="474EF54E" w14:textId="77777777" w:rsidR="00472761" w:rsidRPr="005F58D9" w:rsidRDefault="00472761" w:rsidP="000E3BC7">
      <w:pPr>
        <w:suppressAutoHyphens/>
        <w:spacing w:after="0" w:line="240" w:lineRule="auto"/>
        <w:jc w:val="both"/>
        <w:rPr>
          <w:rFonts w:ascii="Arial" w:eastAsia="Times New Roman" w:hAnsi="Arial" w:cs="Arial"/>
          <w:smallCaps/>
          <w:lang w:val="sr-Cyrl-CS" w:eastAsia="ar-SA"/>
        </w:rPr>
      </w:pPr>
      <w:r w:rsidRPr="005F58D9">
        <w:rPr>
          <w:rFonts w:ascii="Arial" w:eastAsia="Times New Roman" w:hAnsi="Arial" w:cs="Arial"/>
          <w:spacing w:val="1"/>
          <w:lang w:val="sr-Cyrl-CS" w:eastAsia="ar-SA"/>
        </w:rPr>
        <w:t xml:space="preserve"> </w:t>
      </w:r>
    </w:p>
    <w:p w14:paraId="3B2585C8"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Извршилац се обавезује да за потребе Наручиоца изврши </w:t>
      </w:r>
      <w:r w:rsidRPr="005F58D9">
        <w:rPr>
          <w:rFonts w:ascii="Arial" w:eastAsia="Times New Roman" w:hAnsi="Arial" w:cs="Arial"/>
          <w:color w:val="000000"/>
          <w:lang w:val="sr-Cyrl-CS" w:eastAsia="ar-SA"/>
        </w:rPr>
        <w:t>„</w:t>
      </w:r>
      <w:r w:rsidRPr="005F58D9">
        <w:rPr>
          <w:rFonts w:ascii="Arial" w:eastAsia="Times New Roman" w:hAnsi="Arial" w:cs="Arial"/>
          <w:color w:val="000000"/>
          <w:lang w:eastAsia="ar-SA"/>
        </w:rPr>
        <w:t xml:space="preserve">Консултантске услуге </w:t>
      </w:r>
      <w:r w:rsidRPr="005F58D9">
        <w:rPr>
          <w:rFonts w:ascii="Arial" w:eastAsia="Times New Roman" w:hAnsi="Arial" w:cs="Arial"/>
          <w:bCs/>
          <w:position w:val="-1"/>
          <w:lang w:val="ru-RU" w:eastAsia="ar-SA"/>
        </w:rPr>
        <w:t>–</w:t>
      </w:r>
      <w:r w:rsidRPr="005F58D9">
        <w:rPr>
          <w:rFonts w:ascii="Arial" w:eastAsia="Times New Roman" w:hAnsi="Arial" w:cs="Arial"/>
          <w:bCs/>
          <w:position w:val="-1"/>
          <w:lang w:eastAsia="ar-SA"/>
        </w:rPr>
        <w:t xml:space="preserve"> </w:t>
      </w:r>
      <w:r w:rsidRPr="005F58D9">
        <w:rPr>
          <w:rFonts w:ascii="Arial" w:eastAsia="Times New Roman" w:hAnsi="Arial" w:cs="Arial"/>
          <w:bCs/>
          <w:position w:val="-1"/>
          <w:lang w:val="ru-RU" w:eastAsia="ar-SA"/>
        </w:rPr>
        <w:t xml:space="preserve">Активности Руководиоца изградње </w:t>
      </w:r>
      <w:r w:rsidRPr="005F58D9">
        <w:rPr>
          <w:rFonts w:ascii="Arial" w:eastAsia="Times New Roman" w:hAnsi="Arial" w:cs="Arial"/>
          <w:bCs/>
          <w:position w:val="-1"/>
          <w:lang w:eastAsia="ar-SA"/>
        </w:rPr>
        <w:t>(FIDIC</w:t>
      </w:r>
      <w:r w:rsidRPr="005F58D9">
        <w:rPr>
          <w:rFonts w:ascii="Arial" w:eastAsia="Times New Roman" w:hAnsi="Arial" w:cs="Arial"/>
          <w:bCs/>
          <w:position w:val="-1"/>
          <w:lang w:val="ru-RU" w:eastAsia="ar-SA"/>
        </w:rPr>
        <w:t xml:space="preserve"> инжењер), на изградњи новог блока ТЕ Костолац Б-3 снаге 350 </w:t>
      </w:r>
      <w:r w:rsidRPr="005F58D9">
        <w:rPr>
          <w:rFonts w:ascii="Arial" w:eastAsia="Times New Roman" w:hAnsi="Arial" w:cs="Arial"/>
          <w:bCs/>
          <w:position w:val="-1"/>
          <w:lang w:eastAsia="ar-SA"/>
        </w:rPr>
        <w:t>MW</w:t>
      </w:r>
      <w:r w:rsidRPr="005F58D9">
        <w:rPr>
          <w:rFonts w:ascii="Arial" w:eastAsia="Times New Roman" w:hAnsi="Arial" w:cs="Arial"/>
          <w:bCs/>
          <w:position w:val="-1"/>
          <w:lang w:val="ru-RU" w:eastAsia="ar-SA"/>
        </w:rPr>
        <w:t>,</w:t>
      </w:r>
      <w:r w:rsidRPr="005F58D9">
        <w:rPr>
          <w:rFonts w:ascii="Arial" w:eastAsia="Times New Roman" w:hAnsi="Arial" w:cs="Arial"/>
          <w:lang w:val="sr-Cyrl-CS" w:eastAsia="ar-SA"/>
        </w:rPr>
        <w:t xml:space="preserve">ТС </w:t>
      </w:r>
      <w:r w:rsidRPr="005F58D9">
        <w:rPr>
          <w:rFonts w:ascii="Arial" w:eastAsia="Times New Roman" w:hAnsi="Arial" w:cs="Arial"/>
          <w:lang w:val="am-ET" w:eastAsia="ar-SA"/>
        </w:rPr>
        <w:t xml:space="preserve">рудник 5 </w:t>
      </w:r>
      <w:r w:rsidRPr="005F58D9">
        <w:rPr>
          <w:rFonts w:ascii="Arial" w:eastAsia="Times New Roman" w:hAnsi="Arial" w:cs="Arial"/>
          <w:lang w:val="sr-Cyrl-CS" w:eastAsia="ar-SA"/>
        </w:rPr>
        <w:t>1</w:t>
      </w:r>
      <w:r w:rsidRPr="005F58D9">
        <w:rPr>
          <w:rFonts w:ascii="Arial" w:eastAsia="Times New Roman" w:hAnsi="Arial" w:cs="Arial"/>
          <w:lang w:val="am-ET" w:eastAsia="ar-SA"/>
        </w:rPr>
        <w:t xml:space="preserve">10/6 </w:t>
      </w:r>
      <w:r w:rsidRPr="005F58D9">
        <w:rPr>
          <w:rFonts w:ascii="Arial" w:eastAsia="Times New Roman" w:hAnsi="Arial" w:cs="Arial"/>
          <w:lang w:eastAsia="ar-SA"/>
        </w:rPr>
        <w:t>k</w:t>
      </w:r>
      <w:r w:rsidRPr="005F58D9">
        <w:rPr>
          <w:rFonts w:ascii="Arial" w:eastAsia="Times New Roman" w:hAnsi="Arial" w:cs="Arial"/>
          <w:lang w:val="am-ET" w:eastAsia="ar-SA"/>
        </w:rPr>
        <w:t xml:space="preserve">v и далековод 110 </w:t>
      </w:r>
      <w:r w:rsidRPr="005F58D9">
        <w:rPr>
          <w:rFonts w:ascii="Arial" w:eastAsia="Times New Roman" w:hAnsi="Arial" w:cs="Arial"/>
          <w:lang w:eastAsia="ar-SA"/>
        </w:rPr>
        <w:t>k</w:t>
      </w:r>
      <w:r w:rsidRPr="005F58D9">
        <w:rPr>
          <w:rFonts w:ascii="Arial" w:eastAsia="Times New Roman" w:hAnsi="Arial" w:cs="Arial"/>
          <w:lang w:val="am-ET" w:eastAsia="ar-SA"/>
        </w:rPr>
        <w:t>v</w:t>
      </w:r>
      <w:r w:rsidRPr="005F58D9">
        <w:rPr>
          <w:rFonts w:ascii="Arial" w:eastAsia="Times New Roman" w:hAnsi="Arial" w:cs="Arial"/>
          <w:color w:val="000000"/>
          <w:lang w:val="sr-Cyrl-CS" w:eastAsia="ar-SA"/>
        </w:rPr>
        <w:t xml:space="preserve">“, </w:t>
      </w:r>
      <w:r w:rsidRPr="005F58D9">
        <w:rPr>
          <w:rFonts w:ascii="Arial" w:eastAsia="Times New Roman" w:hAnsi="Arial" w:cs="Arial"/>
          <w:lang w:val="sr-Cyrl-CS" w:eastAsia="ar-SA"/>
        </w:rPr>
        <w:t xml:space="preserve"> у свему у складу са Конкурсном документацијом датом у Прилогу </w:t>
      </w:r>
      <w:r w:rsidRPr="005F58D9">
        <w:rPr>
          <w:rFonts w:ascii="Arial" w:eastAsia="Times New Roman" w:hAnsi="Arial" w:cs="Arial"/>
          <w:lang w:eastAsia="ar-SA"/>
        </w:rPr>
        <w:t>1</w:t>
      </w:r>
      <w:r w:rsidRPr="005F58D9">
        <w:rPr>
          <w:rFonts w:ascii="Arial" w:eastAsia="Times New Roman" w:hAnsi="Arial" w:cs="Arial"/>
          <w:lang w:val="sr-Cyrl-CS" w:eastAsia="ar-SA"/>
        </w:rPr>
        <w:t xml:space="preserve">, </w:t>
      </w:r>
      <w:r w:rsidRPr="005F58D9">
        <w:rPr>
          <w:rFonts w:ascii="Arial" w:eastAsia="Times New Roman" w:hAnsi="Arial" w:cs="Arial"/>
          <w:lang w:val="ru-RU" w:eastAsia="ar-SA"/>
        </w:rPr>
        <w:t>Опис и врста услуге,</w:t>
      </w:r>
      <w:r w:rsidRPr="005F58D9">
        <w:rPr>
          <w:rFonts w:ascii="Arial" w:eastAsia="Times New Roman" w:hAnsi="Arial" w:cs="Arial"/>
          <w:lang w:val="sr-Cyrl-CS" w:eastAsia="ar-SA"/>
        </w:rPr>
        <w:t xml:space="preserve"> које су детаљно наведене у Прилогу </w:t>
      </w:r>
      <w:r w:rsidRPr="005F58D9">
        <w:rPr>
          <w:rFonts w:ascii="Arial" w:eastAsia="Times New Roman" w:hAnsi="Arial" w:cs="Arial"/>
          <w:lang w:eastAsia="ar-SA"/>
        </w:rPr>
        <w:t>2</w:t>
      </w:r>
      <w:r w:rsidRPr="005F58D9">
        <w:rPr>
          <w:rFonts w:ascii="Arial" w:eastAsia="Times New Roman" w:hAnsi="Arial" w:cs="Arial"/>
          <w:lang w:val="sr-Cyrl-CS" w:eastAsia="ar-SA"/>
        </w:rPr>
        <w:t xml:space="preserve"> и у складу са Термин планом извршења услуге датим у Прилогу </w:t>
      </w:r>
      <w:r w:rsidRPr="005F58D9">
        <w:rPr>
          <w:rFonts w:ascii="Arial" w:eastAsia="Times New Roman" w:hAnsi="Arial" w:cs="Arial"/>
          <w:lang w:eastAsia="ar-SA"/>
        </w:rPr>
        <w:t>3</w:t>
      </w:r>
      <w:r w:rsidRPr="005F58D9">
        <w:rPr>
          <w:rFonts w:ascii="Arial" w:eastAsia="Times New Roman" w:hAnsi="Arial" w:cs="Arial"/>
          <w:lang w:val="sr-Cyrl-CS" w:eastAsia="ar-SA"/>
        </w:rPr>
        <w:t xml:space="preserve">, који чине саставни део овог уговора, као и Понудом </w:t>
      </w:r>
      <w:r w:rsidRPr="005F58D9">
        <w:rPr>
          <w:rFonts w:ascii="Arial" w:eastAsia="Times New Roman" w:hAnsi="Arial" w:cs="Arial"/>
          <w:lang w:eastAsia="ar-SA"/>
        </w:rPr>
        <w:t>Извршиоца</w:t>
      </w:r>
      <w:r w:rsidRPr="005F58D9">
        <w:rPr>
          <w:rFonts w:ascii="Arial" w:eastAsia="Times New Roman" w:hAnsi="Arial" w:cs="Arial"/>
          <w:lang w:val="sr-Cyrl-CS" w:eastAsia="ar-SA"/>
        </w:rPr>
        <w:t xml:space="preserve">, а Наручилац се обавезује да плати уговорену цену за извршене услуге Извршиоцу. </w:t>
      </w:r>
    </w:p>
    <w:p w14:paraId="298A1855"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p>
    <w:p w14:paraId="31D44414"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Под обавезама Извршиоца, као</w:t>
      </w:r>
      <w:r w:rsidRPr="005F58D9">
        <w:rPr>
          <w:rFonts w:ascii="Arial" w:eastAsia="Times New Roman" w:hAnsi="Arial" w:cs="Arial"/>
          <w:bCs/>
          <w:position w:val="-1"/>
          <w:lang w:eastAsia="ar-SA"/>
        </w:rPr>
        <w:t xml:space="preserve"> FIDIC</w:t>
      </w:r>
      <w:r w:rsidRPr="005F58D9">
        <w:rPr>
          <w:rFonts w:ascii="Arial" w:eastAsia="Times New Roman" w:hAnsi="Arial" w:cs="Arial"/>
          <w:bCs/>
          <w:position w:val="-1"/>
          <w:lang w:val="ru-RU" w:eastAsia="ar-SA"/>
        </w:rPr>
        <w:t xml:space="preserve"> инжењера</w:t>
      </w:r>
      <w:r w:rsidRPr="005F58D9">
        <w:rPr>
          <w:rFonts w:ascii="Arial" w:eastAsia="Times New Roman" w:hAnsi="Arial" w:cs="Arial"/>
          <w:bCs/>
          <w:position w:val="-1"/>
          <w:lang w:val="sr-Latn-CS" w:eastAsia="ar-SA"/>
        </w:rPr>
        <w:t xml:space="preserve"> </w:t>
      </w:r>
      <w:r w:rsidRPr="005F58D9">
        <w:rPr>
          <w:rFonts w:ascii="Arial" w:eastAsia="Times New Roman" w:hAnsi="Arial" w:cs="Arial"/>
          <w:bCs/>
          <w:position w:val="-1"/>
          <w:lang w:val="sr-Cyrl-CS" w:eastAsia="ar-SA"/>
        </w:rPr>
        <w:t xml:space="preserve">по </w:t>
      </w:r>
      <w:r w:rsidRPr="005F58D9">
        <w:rPr>
          <w:rFonts w:ascii="Arial" w:eastAsia="Times New Roman" w:hAnsi="Arial" w:cs="Arial"/>
          <w:spacing w:val="1"/>
          <w:lang w:val="sr-Cyrl-CS" w:eastAsia="ar-SA"/>
        </w:rPr>
        <w:t xml:space="preserve">Уговору за </w:t>
      </w:r>
      <w:r w:rsidRPr="005F58D9">
        <w:rPr>
          <w:rFonts w:ascii="Arial" w:eastAsia="Times New Roman" w:hAnsi="Arial" w:cs="Arial"/>
          <w:spacing w:val="1"/>
          <w:lang w:eastAsia="ar-SA"/>
        </w:rPr>
        <w:t xml:space="preserve">II </w:t>
      </w:r>
      <w:r w:rsidRPr="005F58D9">
        <w:rPr>
          <w:rFonts w:ascii="Arial" w:eastAsia="Times New Roman" w:hAnsi="Arial" w:cs="Arial"/>
          <w:spacing w:val="1"/>
          <w:lang w:val="sr-Cyrl-CS" w:eastAsia="ar-SA"/>
        </w:rPr>
        <w:t xml:space="preserve">фазу Пакет пројекта ТЕ Костолац Б- </w:t>
      </w:r>
      <w:r w:rsidRPr="005F58D9">
        <w:rPr>
          <w:rFonts w:ascii="Arial" w:eastAsia="Times New Roman" w:hAnsi="Arial" w:cs="Arial"/>
          <w:spacing w:val="1"/>
          <w:lang w:eastAsia="ar-SA"/>
        </w:rPr>
        <w:t>Power</w:t>
      </w:r>
      <w:r w:rsidRPr="005F58D9">
        <w:rPr>
          <w:rFonts w:ascii="Arial" w:eastAsia="Times New Roman" w:hAnsi="Arial" w:cs="Arial"/>
          <w:spacing w:val="1"/>
          <w:lang w:val="sr-Cyrl-CS" w:eastAsia="ar-SA"/>
        </w:rPr>
        <w:t xml:space="preserve"> </w:t>
      </w:r>
      <w:r w:rsidRPr="005F58D9">
        <w:rPr>
          <w:rFonts w:ascii="Arial" w:eastAsia="Times New Roman" w:hAnsi="Arial" w:cs="Arial"/>
          <w:spacing w:val="1"/>
          <w:lang w:eastAsia="ar-SA"/>
        </w:rPr>
        <w:t>Plant</w:t>
      </w:r>
      <w:r w:rsidRPr="005F58D9">
        <w:rPr>
          <w:rFonts w:ascii="Arial" w:eastAsia="Times New Roman" w:hAnsi="Arial" w:cs="Arial"/>
          <w:spacing w:val="1"/>
          <w:lang w:val="sr-Cyrl-CS" w:eastAsia="ar-SA"/>
        </w:rPr>
        <w:t xml:space="preserve"> </w:t>
      </w:r>
      <w:r w:rsidRPr="005F58D9">
        <w:rPr>
          <w:rFonts w:ascii="Arial" w:eastAsia="Times New Roman" w:hAnsi="Arial" w:cs="Arial"/>
          <w:spacing w:val="1"/>
          <w:lang w:eastAsia="ar-SA"/>
        </w:rPr>
        <w:t>Project</w:t>
      </w:r>
      <w:r w:rsidRPr="005F58D9">
        <w:rPr>
          <w:rFonts w:ascii="Arial" w:eastAsia="Times New Roman" w:hAnsi="Arial" w:cs="Arial"/>
          <w:bCs/>
          <w:position w:val="-1"/>
          <w:lang w:val="ru-RU" w:eastAsia="ar-SA"/>
        </w:rPr>
        <w:t xml:space="preserve"> </w:t>
      </w:r>
      <w:r w:rsidRPr="005F58D9">
        <w:rPr>
          <w:rFonts w:ascii="Arial" w:eastAsia="Times New Roman" w:hAnsi="Arial" w:cs="Arial"/>
          <w:bCs/>
          <w:position w:val="-1"/>
          <w:lang w:val="sr-Cyrl-CS" w:eastAsia="ar-SA"/>
        </w:rPr>
        <w:t>( у даљем тексту: Уговор за</w:t>
      </w:r>
      <w:r w:rsidRPr="005F58D9">
        <w:rPr>
          <w:rFonts w:ascii="Arial" w:eastAsia="Times New Roman" w:hAnsi="Arial" w:cs="Arial"/>
          <w:spacing w:val="1"/>
          <w:lang w:eastAsia="ar-SA"/>
        </w:rPr>
        <w:t xml:space="preserve"> II </w:t>
      </w:r>
      <w:r w:rsidRPr="005F58D9">
        <w:rPr>
          <w:rFonts w:ascii="Arial" w:eastAsia="Times New Roman" w:hAnsi="Arial" w:cs="Arial"/>
          <w:spacing w:val="1"/>
          <w:lang w:val="sr-Cyrl-CS" w:eastAsia="ar-SA"/>
        </w:rPr>
        <w:t>фазу)</w:t>
      </w:r>
      <w:r w:rsidRPr="005F58D9">
        <w:rPr>
          <w:rFonts w:ascii="Arial" w:eastAsia="Times New Roman" w:hAnsi="Arial" w:cs="Arial"/>
          <w:bCs/>
          <w:position w:val="-1"/>
          <w:lang w:val="sr-Cyrl-CS" w:eastAsia="ar-SA"/>
        </w:rPr>
        <w:t xml:space="preserve"> </w:t>
      </w:r>
      <w:r w:rsidRPr="005F58D9">
        <w:rPr>
          <w:rFonts w:ascii="Arial" w:eastAsia="Times New Roman" w:hAnsi="Arial" w:cs="Arial"/>
          <w:bCs/>
          <w:position w:val="-1"/>
          <w:lang w:val="ru-RU" w:eastAsia="ar-SA"/>
        </w:rPr>
        <w:t xml:space="preserve">  који се односи на изградњу  новог блока ТЕ Костолац Б3 снаге 350 </w:t>
      </w:r>
      <w:r w:rsidRPr="005F58D9">
        <w:rPr>
          <w:rFonts w:ascii="Arial" w:eastAsia="Times New Roman" w:hAnsi="Arial" w:cs="Arial"/>
          <w:bCs/>
          <w:position w:val="-1"/>
          <w:lang w:eastAsia="ar-SA"/>
        </w:rPr>
        <w:t>MW</w:t>
      </w:r>
      <w:r w:rsidRPr="005F58D9">
        <w:rPr>
          <w:rFonts w:ascii="Arial" w:eastAsia="Times New Roman" w:hAnsi="Arial" w:cs="Arial"/>
          <w:bCs/>
          <w:position w:val="-1"/>
          <w:lang w:val="ru-RU" w:eastAsia="ar-SA"/>
        </w:rPr>
        <w:t>,</w:t>
      </w:r>
      <w:r w:rsidRPr="005F58D9">
        <w:rPr>
          <w:rFonts w:ascii="Arial" w:eastAsia="Times New Roman" w:hAnsi="Arial" w:cs="Arial"/>
          <w:lang w:val="sr-Cyrl-CS" w:eastAsia="ar-SA"/>
        </w:rPr>
        <w:t xml:space="preserve">ТС </w:t>
      </w:r>
      <w:r w:rsidRPr="005F58D9">
        <w:rPr>
          <w:rFonts w:ascii="Arial" w:eastAsia="Times New Roman" w:hAnsi="Arial" w:cs="Arial"/>
          <w:lang w:val="am-ET" w:eastAsia="ar-SA"/>
        </w:rPr>
        <w:t xml:space="preserve">рудник 5 </w:t>
      </w:r>
      <w:r w:rsidRPr="005F58D9">
        <w:rPr>
          <w:rFonts w:ascii="Arial" w:eastAsia="Times New Roman" w:hAnsi="Arial" w:cs="Arial"/>
          <w:lang w:val="sr-Cyrl-CS" w:eastAsia="ar-SA"/>
        </w:rPr>
        <w:t>1</w:t>
      </w:r>
      <w:r w:rsidRPr="005F58D9">
        <w:rPr>
          <w:rFonts w:ascii="Arial" w:eastAsia="Times New Roman" w:hAnsi="Arial" w:cs="Arial"/>
          <w:lang w:val="am-ET" w:eastAsia="ar-SA"/>
        </w:rPr>
        <w:t xml:space="preserve">10/6 </w:t>
      </w:r>
      <w:r w:rsidRPr="005F58D9">
        <w:rPr>
          <w:rFonts w:ascii="Arial" w:eastAsia="Times New Roman" w:hAnsi="Arial" w:cs="Arial"/>
          <w:lang w:eastAsia="ar-SA"/>
        </w:rPr>
        <w:t>k</w:t>
      </w:r>
      <w:r w:rsidRPr="005F58D9">
        <w:rPr>
          <w:rFonts w:ascii="Arial" w:eastAsia="Times New Roman" w:hAnsi="Arial" w:cs="Arial"/>
          <w:lang w:val="am-ET" w:eastAsia="ar-SA"/>
        </w:rPr>
        <w:t xml:space="preserve">v и далековод 110 </w:t>
      </w:r>
      <w:r w:rsidRPr="005F58D9">
        <w:rPr>
          <w:rFonts w:ascii="Arial" w:eastAsia="Times New Roman" w:hAnsi="Arial" w:cs="Arial"/>
          <w:lang w:eastAsia="ar-SA"/>
        </w:rPr>
        <w:t>k</w:t>
      </w:r>
      <w:r w:rsidRPr="005F58D9">
        <w:rPr>
          <w:rFonts w:ascii="Arial" w:eastAsia="Times New Roman" w:hAnsi="Arial" w:cs="Arial"/>
          <w:lang w:val="am-ET" w:eastAsia="ar-SA"/>
        </w:rPr>
        <w:t>v</w:t>
      </w:r>
      <w:r w:rsidRPr="005F58D9">
        <w:rPr>
          <w:rFonts w:ascii="Arial" w:eastAsia="Times New Roman" w:hAnsi="Arial" w:cs="Arial"/>
          <w:lang w:val="sr-Cyrl-CS" w:eastAsia="ar-SA"/>
        </w:rPr>
        <w:t>, поред обавеза</w:t>
      </w:r>
      <w:r w:rsidRPr="005F58D9">
        <w:rPr>
          <w:rFonts w:ascii="Arial" w:eastAsia="Times New Roman" w:hAnsi="Arial" w:cs="Arial"/>
          <w:bCs/>
          <w:position w:val="-1"/>
          <w:lang w:val="ru-RU" w:eastAsia="ar-SA"/>
        </w:rPr>
        <w:t xml:space="preserve"> </w:t>
      </w:r>
      <w:r w:rsidRPr="005F58D9">
        <w:rPr>
          <w:rFonts w:ascii="Arial" w:eastAsia="Times New Roman" w:hAnsi="Arial" w:cs="Arial"/>
          <w:lang w:val="sr-Cyrl-CS" w:eastAsia="ar-SA"/>
        </w:rPr>
        <w:t xml:space="preserve">  из става 1.овог члана подразумевају се и следећа права, обавезе и одговорности:</w:t>
      </w:r>
    </w:p>
    <w:p w14:paraId="37448CE1" w14:textId="77777777" w:rsidR="00420E57" w:rsidRPr="000E3BC7" w:rsidRDefault="00472761" w:rsidP="005F3546">
      <w:pPr>
        <w:numPr>
          <w:ilvl w:val="0"/>
          <w:numId w:val="104"/>
        </w:numPr>
        <w:spacing w:after="0" w:line="240" w:lineRule="auto"/>
        <w:ind w:left="714" w:hanging="357"/>
        <w:jc w:val="both"/>
        <w:rPr>
          <w:rFonts w:ascii="Arial" w:hAnsi="Arial" w:cs="Arial"/>
          <w:lang w:val="sr-Cyrl-CS"/>
        </w:rPr>
      </w:pPr>
      <w:r w:rsidRPr="000E3BC7">
        <w:rPr>
          <w:rFonts w:ascii="Arial" w:hAnsi="Arial" w:cs="Arial"/>
          <w:lang w:val="sr-Cyrl-CS"/>
        </w:rPr>
        <w:t>Праћење извршења свих обавеза предвиђених Уговором</w:t>
      </w:r>
      <w:r w:rsidRPr="000E3BC7">
        <w:rPr>
          <w:rFonts w:ascii="Arial" w:eastAsia="Times New Roman" w:hAnsi="Arial" w:cs="Arial"/>
          <w:spacing w:val="1"/>
          <w:lang w:eastAsia="ar-SA"/>
        </w:rPr>
        <w:t xml:space="preserve"> </w:t>
      </w:r>
      <w:r w:rsidRPr="000E3BC7">
        <w:rPr>
          <w:rFonts w:ascii="Arial" w:eastAsia="Times New Roman" w:hAnsi="Arial" w:cs="Arial"/>
          <w:spacing w:val="1"/>
          <w:lang w:val="sr-Cyrl-CS" w:eastAsia="ar-SA"/>
        </w:rPr>
        <w:t xml:space="preserve"> за </w:t>
      </w:r>
      <w:r w:rsidRPr="000E3BC7">
        <w:rPr>
          <w:rFonts w:ascii="Arial" w:eastAsia="Times New Roman" w:hAnsi="Arial" w:cs="Arial"/>
          <w:spacing w:val="1"/>
          <w:lang w:eastAsia="ar-SA"/>
        </w:rPr>
        <w:t xml:space="preserve">II </w:t>
      </w:r>
      <w:r w:rsidRPr="000E3BC7">
        <w:rPr>
          <w:rFonts w:ascii="Arial" w:eastAsia="Times New Roman" w:hAnsi="Arial" w:cs="Arial"/>
          <w:spacing w:val="1"/>
          <w:lang w:val="sr-Cyrl-CS" w:eastAsia="ar-SA"/>
        </w:rPr>
        <w:t>фазу</w:t>
      </w:r>
      <w:r w:rsidRPr="000E3BC7">
        <w:rPr>
          <w:rFonts w:ascii="Arial" w:hAnsi="Arial" w:cs="Arial"/>
          <w:lang w:val="sr-Cyrl-CS"/>
        </w:rPr>
        <w:t>, без права да било коју уговорну страну ослободи њених обавеза,</w:t>
      </w:r>
    </w:p>
    <w:p w14:paraId="5BDD76DE" w14:textId="77777777" w:rsidR="00420E57" w:rsidRPr="000E3BC7" w:rsidRDefault="00472761" w:rsidP="005F3546">
      <w:pPr>
        <w:numPr>
          <w:ilvl w:val="0"/>
          <w:numId w:val="104"/>
        </w:numPr>
        <w:spacing w:after="0" w:line="240" w:lineRule="auto"/>
        <w:ind w:left="714" w:hanging="357"/>
        <w:jc w:val="both"/>
        <w:rPr>
          <w:rFonts w:ascii="Arial" w:hAnsi="Arial" w:cs="Arial"/>
          <w:lang w:val="sr-Cyrl-CS"/>
        </w:rPr>
      </w:pPr>
      <w:r w:rsidRPr="000E3BC7">
        <w:rPr>
          <w:rFonts w:ascii="Arial" w:hAnsi="Arial" w:cs="Arial"/>
          <w:lang w:val="sr-Cyrl-CS"/>
        </w:rPr>
        <w:t>Поступање у складу са овлашћењима датим од стране Наручиоца,</w:t>
      </w:r>
    </w:p>
    <w:p w14:paraId="5A260866" w14:textId="77777777" w:rsidR="005B301B" w:rsidRPr="000E3BC7" w:rsidRDefault="00472761">
      <w:pPr>
        <w:numPr>
          <w:ilvl w:val="0"/>
          <w:numId w:val="104"/>
        </w:numPr>
        <w:spacing w:after="0" w:line="240" w:lineRule="auto"/>
        <w:ind w:left="714" w:hanging="357"/>
        <w:jc w:val="both"/>
        <w:rPr>
          <w:rFonts w:ascii="Arial" w:hAnsi="Arial" w:cs="Arial"/>
          <w:lang w:val="sr-Cyrl-CS"/>
        </w:rPr>
      </w:pPr>
      <w:r w:rsidRPr="000E3BC7">
        <w:rPr>
          <w:rFonts w:ascii="Arial" w:hAnsi="Arial" w:cs="Arial"/>
          <w:lang w:val="sr-Cyrl-CS"/>
        </w:rPr>
        <w:lastRenderedPageBreak/>
        <w:t>Оверавање фактура издате од Извођача СМЕС,</w:t>
      </w:r>
    </w:p>
    <w:p w14:paraId="001D2486"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 xml:space="preserve">Потписивање протокола о фабричком пријему, о квантитативном и квалитативном пријему робе, радова и услуга, </w:t>
      </w:r>
    </w:p>
    <w:p w14:paraId="790ED8A1"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Потписивање свих других уговорних докумената за која је Уговором</w:t>
      </w:r>
      <w:r w:rsidRPr="000E3BC7">
        <w:rPr>
          <w:rFonts w:ascii="Arial" w:eastAsia="Times New Roman" w:hAnsi="Arial" w:cs="Arial"/>
          <w:spacing w:val="1"/>
          <w:lang w:val="sr-Cyrl-CS" w:eastAsia="ar-SA"/>
        </w:rPr>
        <w:t xml:space="preserve"> за </w:t>
      </w:r>
      <w:r w:rsidRPr="000E3BC7">
        <w:rPr>
          <w:rFonts w:ascii="Arial" w:eastAsia="Times New Roman" w:hAnsi="Arial" w:cs="Arial"/>
          <w:spacing w:val="1"/>
          <w:lang w:eastAsia="ar-SA"/>
        </w:rPr>
        <w:t xml:space="preserve">II </w:t>
      </w:r>
      <w:r w:rsidRPr="000E3BC7">
        <w:rPr>
          <w:rFonts w:ascii="Arial" w:eastAsia="Times New Roman" w:hAnsi="Arial" w:cs="Arial"/>
          <w:spacing w:val="1"/>
          <w:lang w:val="sr-Cyrl-CS" w:eastAsia="ar-SA"/>
        </w:rPr>
        <w:t>фазу</w:t>
      </w:r>
      <w:r w:rsidRPr="000E3BC7">
        <w:rPr>
          <w:rFonts w:ascii="Arial" w:hAnsi="Arial" w:cs="Arial"/>
          <w:lang w:val="sr-Cyrl-CS"/>
        </w:rPr>
        <w:t xml:space="preserve"> предвиђено да иста морају бити потписана и/или издата од стране Инжењера,</w:t>
      </w:r>
    </w:p>
    <w:p w14:paraId="4999A248"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Одобравање документа Извођача СМЕС, у складу са Уговором</w:t>
      </w:r>
      <w:r w:rsidRPr="000E3BC7">
        <w:rPr>
          <w:rFonts w:ascii="Arial" w:eastAsia="Times New Roman" w:hAnsi="Arial" w:cs="Arial"/>
          <w:spacing w:val="1"/>
          <w:lang w:val="sr-Cyrl-CS" w:eastAsia="ar-SA"/>
        </w:rPr>
        <w:t xml:space="preserve"> за </w:t>
      </w:r>
      <w:r w:rsidRPr="000E3BC7">
        <w:rPr>
          <w:rFonts w:ascii="Arial" w:eastAsia="Times New Roman" w:hAnsi="Arial" w:cs="Arial"/>
          <w:spacing w:val="1"/>
          <w:lang w:eastAsia="ar-SA"/>
        </w:rPr>
        <w:t xml:space="preserve">II </w:t>
      </w:r>
      <w:r w:rsidRPr="000E3BC7">
        <w:rPr>
          <w:rFonts w:ascii="Arial" w:eastAsia="Times New Roman" w:hAnsi="Arial" w:cs="Arial"/>
          <w:spacing w:val="1"/>
          <w:lang w:val="sr-Cyrl-CS" w:eastAsia="ar-SA"/>
        </w:rPr>
        <w:t>фазу</w:t>
      </w:r>
      <w:r w:rsidRPr="000E3BC7">
        <w:rPr>
          <w:rFonts w:ascii="Arial" w:hAnsi="Arial" w:cs="Arial"/>
          <w:lang w:val="sr-Cyrl-CS"/>
        </w:rPr>
        <w:t xml:space="preserve"> и захтевање достављања додатне документације,</w:t>
      </w:r>
    </w:p>
    <w:p w14:paraId="25F38DE2"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Потписивање извештаја о извршеним радовима, испорукама и услугама и благовремено достављање истих Наручиоцу,</w:t>
      </w:r>
    </w:p>
    <w:p w14:paraId="0B96D5E5"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Право Извршиоца да Извођачу СМЕС издаје налоге који су потребни за извођење радова и отклањање недостатака, а све у складу са Уговором</w:t>
      </w:r>
      <w:r w:rsidRPr="000E3BC7">
        <w:rPr>
          <w:rFonts w:ascii="Arial" w:eastAsia="Times New Roman" w:hAnsi="Arial" w:cs="Arial"/>
          <w:spacing w:val="1"/>
          <w:lang w:val="sr-Cyrl-CS" w:eastAsia="ar-SA"/>
        </w:rPr>
        <w:t xml:space="preserve"> за </w:t>
      </w:r>
      <w:r w:rsidRPr="000E3BC7">
        <w:rPr>
          <w:rFonts w:ascii="Arial" w:eastAsia="Times New Roman" w:hAnsi="Arial" w:cs="Arial"/>
          <w:spacing w:val="1"/>
          <w:lang w:eastAsia="ar-SA"/>
        </w:rPr>
        <w:t xml:space="preserve">II </w:t>
      </w:r>
      <w:r w:rsidRPr="000E3BC7">
        <w:rPr>
          <w:rFonts w:ascii="Arial" w:eastAsia="Times New Roman" w:hAnsi="Arial" w:cs="Arial"/>
          <w:spacing w:val="1"/>
          <w:lang w:val="sr-Cyrl-CS" w:eastAsia="ar-SA"/>
        </w:rPr>
        <w:t>фазу</w:t>
      </w:r>
      <w:r w:rsidRPr="000E3BC7">
        <w:rPr>
          <w:rFonts w:ascii="Arial" w:hAnsi="Arial" w:cs="Arial"/>
          <w:lang w:val="sr-Cyrl-CS"/>
        </w:rPr>
        <w:t>,</w:t>
      </w:r>
    </w:p>
    <w:p w14:paraId="34986DE9"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Право Извршиоца да обустави радове и удаљи особље Извођача СМЕС са градилишта на основу добијене сагласности Наручиоца,</w:t>
      </w:r>
    </w:p>
    <w:p w14:paraId="56BD5491"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Право Извршиоца да иницира  и одобри измене било када пре издавања Потврде о пријему радова, било давањем упутстава или налагањем Извођачу СМЕС да поднесе предлог за измене,</w:t>
      </w:r>
    </w:p>
    <w:p w14:paraId="38621F1C"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Примање обавештења Извођача СМЕС о ангажовању подизвођача и одобравање ангажовања подизвођача који нису именовани у Уговору</w:t>
      </w:r>
      <w:r w:rsidRPr="000E3BC7">
        <w:rPr>
          <w:rFonts w:ascii="Arial" w:eastAsia="Times New Roman" w:hAnsi="Arial" w:cs="Arial"/>
          <w:spacing w:val="1"/>
          <w:lang w:val="sr-Cyrl-CS" w:eastAsia="ar-SA"/>
        </w:rPr>
        <w:t xml:space="preserve"> за </w:t>
      </w:r>
      <w:r w:rsidRPr="000E3BC7">
        <w:rPr>
          <w:rFonts w:ascii="Arial" w:eastAsia="Times New Roman" w:hAnsi="Arial" w:cs="Arial"/>
          <w:spacing w:val="1"/>
          <w:lang w:eastAsia="ar-SA"/>
        </w:rPr>
        <w:t xml:space="preserve">II </w:t>
      </w:r>
      <w:r w:rsidRPr="000E3BC7">
        <w:rPr>
          <w:rFonts w:ascii="Arial" w:eastAsia="Times New Roman" w:hAnsi="Arial" w:cs="Arial"/>
          <w:spacing w:val="1"/>
          <w:lang w:val="sr-Cyrl-CS" w:eastAsia="ar-SA"/>
        </w:rPr>
        <w:t>фазу</w:t>
      </w:r>
      <w:r w:rsidRPr="000E3BC7">
        <w:rPr>
          <w:rFonts w:ascii="Arial" w:hAnsi="Arial" w:cs="Arial"/>
          <w:lang w:val="sr-Cyrl-CS"/>
        </w:rPr>
        <w:t>, на начин и по поступку предвиђеним тим Уговором,</w:t>
      </w:r>
    </w:p>
    <w:p w14:paraId="2750463F"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 xml:space="preserve">Решавање спорних питања између Наручиоца и Извођача СМЕС узимајући у обзир све релевантне околности ради правилног утврђивања стања у складу са Уговором </w:t>
      </w:r>
      <w:r w:rsidRPr="000E3BC7">
        <w:rPr>
          <w:rFonts w:ascii="Arial" w:eastAsia="Times New Roman" w:hAnsi="Arial" w:cs="Arial"/>
          <w:spacing w:val="1"/>
          <w:lang w:val="sr-Cyrl-CS" w:eastAsia="ar-SA"/>
        </w:rPr>
        <w:t xml:space="preserve">за </w:t>
      </w:r>
      <w:r w:rsidRPr="000E3BC7">
        <w:rPr>
          <w:rFonts w:ascii="Arial" w:eastAsia="Times New Roman" w:hAnsi="Arial" w:cs="Arial"/>
          <w:spacing w:val="1"/>
          <w:lang w:eastAsia="ar-SA"/>
        </w:rPr>
        <w:t xml:space="preserve">II </w:t>
      </w:r>
      <w:r w:rsidRPr="000E3BC7">
        <w:rPr>
          <w:rFonts w:ascii="Arial" w:eastAsia="Times New Roman" w:hAnsi="Arial" w:cs="Arial"/>
          <w:spacing w:val="1"/>
          <w:lang w:val="sr-Cyrl-CS" w:eastAsia="ar-SA"/>
        </w:rPr>
        <w:t>фазу</w:t>
      </w:r>
      <w:r w:rsidRPr="000E3BC7">
        <w:rPr>
          <w:rFonts w:ascii="Arial" w:hAnsi="Arial" w:cs="Arial"/>
          <w:lang w:val="sr-Cyrl-CS"/>
        </w:rPr>
        <w:t>,</w:t>
      </w:r>
    </w:p>
    <w:p w14:paraId="4DA3A6E4" w14:textId="77777777" w:rsidR="005B301B" w:rsidRPr="000E3BC7"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Одговоран је за грешке, пропусте, одступања и неизвршења и ниједно одобрење, контрола, потврда, сагласност, инспекција, упутство, обавештење и сл. не ослобађа га одговорности</w:t>
      </w:r>
    </w:p>
    <w:p w14:paraId="1A466806" w14:textId="77777777" w:rsidR="005B301B" w:rsidRPr="005F58D9" w:rsidRDefault="00472761">
      <w:pPr>
        <w:numPr>
          <w:ilvl w:val="0"/>
          <w:numId w:val="104"/>
        </w:numPr>
        <w:spacing w:after="0" w:line="240" w:lineRule="auto"/>
        <w:jc w:val="both"/>
        <w:rPr>
          <w:rFonts w:ascii="Arial" w:hAnsi="Arial" w:cs="Arial"/>
          <w:lang w:val="sr-Cyrl-CS"/>
        </w:rPr>
      </w:pPr>
      <w:r w:rsidRPr="000E3BC7">
        <w:rPr>
          <w:rFonts w:ascii="Arial" w:hAnsi="Arial" w:cs="Arial"/>
          <w:lang w:val="sr-Cyrl-CS"/>
        </w:rPr>
        <w:t xml:space="preserve">Реализација две радионице </w:t>
      </w:r>
      <w:r w:rsidRPr="005F58D9">
        <w:rPr>
          <w:rFonts w:ascii="Arial" w:hAnsi="Arial" w:cs="Arial"/>
          <w:lang w:val="sr-Cyrl-CS"/>
        </w:rPr>
        <w:t>током извођења пројекта.</w:t>
      </w:r>
    </w:p>
    <w:p w14:paraId="1A1176F0" w14:textId="77777777" w:rsidR="005B301B" w:rsidRPr="005F58D9" w:rsidRDefault="005B301B">
      <w:pPr>
        <w:suppressAutoHyphens/>
        <w:spacing w:after="0" w:line="240" w:lineRule="auto"/>
        <w:jc w:val="both"/>
        <w:rPr>
          <w:rFonts w:ascii="Arial" w:eastAsia="Times New Roman" w:hAnsi="Arial" w:cs="Arial"/>
          <w:lang w:val="sr-Cyrl-CS" w:eastAsia="ar-SA"/>
        </w:rPr>
      </w:pPr>
    </w:p>
    <w:p w14:paraId="2B0C96FA" w14:textId="77777777" w:rsidR="005B301B" w:rsidRPr="005F58D9" w:rsidRDefault="00472761">
      <w:pPr>
        <w:suppressAutoHyphens/>
        <w:spacing w:after="0" w:line="240" w:lineRule="auto"/>
        <w:jc w:val="center"/>
        <w:rPr>
          <w:rFonts w:ascii="Arial" w:eastAsia="Times New Roman" w:hAnsi="Arial" w:cs="Arial"/>
          <w:b/>
          <w:smallCaps/>
          <w:lang w:val="sr-Cyrl-CS" w:eastAsia="ar-SA"/>
        </w:rPr>
      </w:pPr>
      <w:r w:rsidRPr="005F58D9">
        <w:rPr>
          <w:rFonts w:ascii="Arial" w:eastAsia="Times New Roman" w:hAnsi="Arial" w:cs="Arial"/>
          <w:b/>
          <w:smallCaps/>
          <w:lang w:val="sr-Cyrl-CS" w:eastAsia="ar-SA"/>
        </w:rPr>
        <w:t>Члан 2.</w:t>
      </w:r>
    </w:p>
    <w:p w14:paraId="1D08BABB" w14:textId="6C5D5423" w:rsidR="005B301B" w:rsidRPr="005F58D9" w:rsidRDefault="00472761">
      <w:pPr>
        <w:pStyle w:val="ArrialNarrow"/>
        <w:spacing w:after="0"/>
        <w:rPr>
          <w:rFonts w:ascii="Arial" w:hAnsi="Arial" w:cs="Arial"/>
          <w:sz w:val="22"/>
          <w:szCs w:val="22"/>
        </w:rPr>
      </w:pPr>
      <w:r w:rsidRPr="005F58D9">
        <w:rPr>
          <w:rFonts w:ascii="Arial" w:hAnsi="Arial" w:cs="Arial"/>
          <w:sz w:val="22"/>
          <w:szCs w:val="22"/>
        </w:rPr>
        <w:t>Укупна вредност угов</w:t>
      </w:r>
      <w:r w:rsidR="007F0887">
        <w:rPr>
          <w:rFonts w:ascii="Arial" w:hAnsi="Arial" w:cs="Arial"/>
          <w:sz w:val="22"/>
          <w:szCs w:val="22"/>
        </w:rPr>
        <w:t xml:space="preserve">орених услуга из члана 1. став </w:t>
      </w:r>
      <w:r w:rsidR="007F0887" w:rsidRPr="00CA1B55">
        <w:rPr>
          <w:rFonts w:ascii="Arial" w:hAnsi="Arial" w:cs="Arial"/>
          <w:sz w:val="22"/>
          <w:szCs w:val="22"/>
        </w:rPr>
        <w:t>3</w:t>
      </w:r>
      <w:r w:rsidRPr="00CA1B55">
        <w:rPr>
          <w:rFonts w:ascii="Arial" w:hAnsi="Arial" w:cs="Arial"/>
          <w:sz w:val="22"/>
          <w:szCs w:val="22"/>
        </w:rPr>
        <w:t>.</w:t>
      </w:r>
      <w:r w:rsidRPr="005F58D9">
        <w:rPr>
          <w:rFonts w:ascii="Arial" w:hAnsi="Arial" w:cs="Arial"/>
          <w:sz w:val="22"/>
          <w:szCs w:val="22"/>
        </w:rPr>
        <w:t xml:space="preserve"> овог Уговора износи _____________ (словима:_____________________________________) ________ (RSD/EUR ), без ПДВ-а.</w:t>
      </w:r>
    </w:p>
    <w:p w14:paraId="72F05D77" w14:textId="77777777" w:rsidR="005B301B" w:rsidRPr="005F58D9" w:rsidRDefault="005B301B">
      <w:pPr>
        <w:pStyle w:val="ArrialNarrow"/>
        <w:spacing w:after="0"/>
        <w:rPr>
          <w:rFonts w:ascii="Arial" w:hAnsi="Arial" w:cs="Arial"/>
          <w:sz w:val="22"/>
          <w:szCs w:val="22"/>
        </w:rPr>
      </w:pPr>
    </w:p>
    <w:p w14:paraId="0A3E8DA7" w14:textId="1B8A8DFD" w:rsidR="005B301B" w:rsidRPr="005F58D9" w:rsidRDefault="00472761">
      <w:pPr>
        <w:pStyle w:val="ArrialNarrow"/>
        <w:spacing w:after="0"/>
        <w:rPr>
          <w:rFonts w:ascii="Arial" w:hAnsi="Arial" w:cs="Arial"/>
          <w:sz w:val="22"/>
          <w:szCs w:val="22"/>
        </w:rPr>
      </w:pPr>
      <w:r w:rsidRPr="005F58D9">
        <w:rPr>
          <w:rFonts w:ascii="Arial" w:hAnsi="Arial" w:cs="Arial"/>
          <w:sz w:val="22"/>
          <w:szCs w:val="22"/>
        </w:rPr>
        <w:t>На вредност из става 1. овог члана обрачунава се припадајући износ пореза</w:t>
      </w:r>
      <w:r w:rsidR="004B3F8E">
        <w:rPr>
          <w:rFonts w:ascii="Arial" w:hAnsi="Arial" w:cs="Arial"/>
          <w:color w:val="FF0000"/>
          <w:sz w:val="22"/>
          <w:szCs w:val="22"/>
          <w:lang w:val="sr-Cyrl-RS"/>
        </w:rPr>
        <w:t xml:space="preserve"> </w:t>
      </w:r>
      <w:r w:rsidR="004B3F8E" w:rsidRPr="00CA1B55">
        <w:rPr>
          <w:rFonts w:ascii="Arial" w:hAnsi="Arial" w:cs="Arial"/>
          <w:sz w:val="22"/>
          <w:szCs w:val="22"/>
          <w:lang w:val="sr-Cyrl-RS"/>
        </w:rPr>
        <w:t>на додату вредност</w:t>
      </w:r>
      <w:r w:rsidRPr="00CA1B55">
        <w:rPr>
          <w:rFonts w:ascii="Arial" w:hAnsi="Arial" w:cs="Arial"/>
          <w:sz w:val="22"/>
          <w:szCs w:val="22"/>
        </w:rPr>
        <w:t xml:space="preserve"> у</w:t>
      </w:r>
      <w:r w:rsidRPr="005F58D9">
        <w:rPr>
          <w:rFonts w:ascii="Arial" w:hAnsi="Arial" w:cs="Arial"/>
          <w:sz w:val="22"/>
          <w:szCs w:val="22"/>
        </w:rPr>
        <w:t xml:space="preserve"> складу са релевантном законском регулативом.</w:t>
      </w:r>
    </w:p>
    <w:p w14:paraId="1CCCF70B" w14:textId="77777777" w:rsidR="005B301B" w:rsidRPr="005F58D9" w:rsidRDefault="005B301B">
      <w:pPr>
        <w:pStyle w:val="ArrialNarrow"/>
        <w:spacing w:after="0"/>
        <w:rPr>
          <w:rFonts w:ascii="Arial" w:hAnsi="Arial" w:cs="Arial"/>
          <w:sz w:val="22"/>
          <w:szCs w:val="22"/>
        </w:rPr>
      </w:pPr>
    </w:p>
    <w:p w14:paraId="7E2E1D63" w14:textId="77777777" w:rsidR="005B301B" w:rsidRPr="005F58D9" w:rsidRDefault="00472761">
      <w:pPr>
        <w:pStyle w:val="ArrialNarrow"/>
        <w:spacing w:after="0"/>
        <w:rPr>
          <w:rFonts w:ascii="Arial" w:hAnsi="Arial" w:cs="Arial"/>
          <w:sz w:val="22"/>
          <w:szCs w:val="22"/>
        </w:rPr>
      </w:pPr>
      <w:r w:rsidRPr="005F58D9">
        <w:rPr>
          <w:rFonts w:ascii="Arial" w:hAnsi="Arial" w:cs="Arial"/>
          <w:sz w:val="22"/>
          <w:szCs w:val="22"/>
        </w:rPr>
        <w:t>У цену су урачунати сви трошкови везани за реализацију уговорених услуга (или које Извршилац има у реализацији уговора).</w:t>
      </w:r>
    </w:p>
    <w:p w14:paraId="4A2A483D" w14:textId="77777777" w:rsidR="005B301B" w:rsidRPr="005F58D9" w:rsidRDefault="005B301B">
      <w:pPr>
        <w:pStyle w:val="ArrialNarrow"/>
        <w:spacing w:after="0"/>
        <w:rPr>
          <w:rFonts w:ascii="Arial" w:hAnsi="Arial" w:cs="Arial"/>
          <w:sz w:val="22"/>
          <w:szCs w:val="22"/>
        </w:rPr>
      </w:pPr>
    </w:p>
    <w:p w14:paraId="53222DF1" w14:textId="4D4CCEC2" w:rsidR="005B301B" w:rsidRPr="005F58D9" w:rsidRDefault="00472761">
      <w:pPr>
        <w:pStyle w:val="ArrialNarrow"/>
        <w:spacing w:after="0"/>
        <w:rPr>
          <w:rFonts w:ascii="Arial" w:hAnsi="Arial" w:cs="Arial"/>
          <w:sz w:val="22"/>
          <w:szCs w:val="22"/>
        </w:rPr>
      </w:pPr>
      <w:r w:rsidRPr="005F58D9">
        <w:rPr>
          <w:rFonts w:ascii="Arial" w:hAnsi="Arial" w:cs="Arial"/>
          <w:sz w:val="22"/>
          <w:szCs w:val="22"/>
        </w:rPr>
        <w:t>Цена је фиксна тј. не може се мењати за све време извршења предметне услуге, осим у случају измена ов</w:t>
      </w:r>
      <w:r w:rsidR="007F0887">
        <w:rPr>
          <w:rFonts w:ascii="Arial" w:hAnsi="Arial" w:cs="Arial"/>
          <w:sz w:val="22"/>
          <w:szCs w:val="22"/>
        </w:rPr>
        <w:t xml:space="preserve">ог уговора у складу са чланом </w:t>
      </w:r>
      <w:r w:rsidR="007F0887" w:rsidRPr="00CA1B55">
        <w:rPr>
          <w:rFonts w:ascii="Arial" w:hAnsi="Arial" w:cs="Arial"/>
          <w:sz w:val="22"/>
          <w:szCs w:val="22"/>
        </w:rPr>
        <w:t>35</w:t>
      </w:r>
      <w:r w:rsidRPr="005F58D9">
        <w:rPr>
          <w:rFonts w:ascii="Arial" w:hAnsi="Arial" w:cs="Arial"/>
          <w:sz w:val="22"/>
          <w:szCs w:val="22"/>
        </w:rPr>
        <w:t>. Уговора.</w:t>
      </w:r>
    </w:p>
    <w:p w14:paraId="614951F6" w14:textId="77777777" w:rsidR="005B301B" w:rsidRPr="005F58D9" w:rsidRDefault="00472761">
      <w:pPr>
        <w:pStyle w:val="ArrialNarrow"/>
        <w:spacing w:after="0"/>
        <w:rPr>
          <w:rFonts w:ascii="Arial" w:hAnsi="Arial" w:cs="Arial"/>
          <w:sz w:val="22"/>
          <w:szCs w:val="22"/>
        </w:rPr>
      </w:pPr>
      <w:r w:rsidRPr="005F58D9">
        <w:rPr>
          <w:rFonts w:ascii="Arial" w:hAnsi="Arial" w:cs="Arial"/>
          <w:sz w:val="22"/>
          <w:szCs w:val="22"/>
        </w:rPr>
        <w:t xml:space="preserve"> </w:t>
      </w:r>
    </w:p>
    <w:p w14:paraId="54DA3B48" w14:textId="77777777" w:rsidR="005B301B" w:rsidRPr="005F58D9" w:rsidRDefault="00472761">
      <w:pPr>
        <w:pStyle w:val="ArrialNarrow"/>
        <w:spacing w:after="0"/>
        <w:rPr>
          <w:rFonts w:ascii="Arial" w:hAnsi="Arial" w:cs="Arial"/>
          <w:sz w:val="22"/>
          <w:szCs w:val="22"/>
          <w:lang w:val="sr-Cyrl-CS"/>
        </w:rPr>
      </w:pPr>
      <w:r w:rsidRPr="005F58D9">
        <w:rPr>
          <w:rFonts w:ascii="Arial" w:hAnsi="Arial" w:cs="Arial"/>
          <w:sz w:val="22"/>
          <w:szCs w:val="22"/>
        </w:rPr>
        <w:t>Jeдиничнe цeнe зa услуге у oквиру oвoг Угoвoрa, дaтe су у Обрасцу структура цене, кojа као прилог 6.  чини сaстaвни дeo овог Угoвoра.</w:t>
      </w:r>
    </w:p>
    <w:p w14:paraId="53212F18" w14:textId="77777777" w:rsidR="00092E08" w:rsidRPr="005F58D9" w:rsidRDefault="00092E08">
      <w:pPr>
        <w:pStyle w:val="ArrialNarrow"/>
        <w:spacing w:after="0"/>
        <w:rPr>
          <w:rFonts w:ascii="Arial" w:hAnsi="Arial" w:cs="Arial"/>
          <w:sz w:val="22"/>
          <w:szCs w:val="22"/>
          <w:lang w:val="sr-Cyrl-CS"/>
        </w:rPr>
      </w:pPr>
    </w:p>
    <w:p w14:paraId="3B1881D0" w14:textId="77777777" w:rsidR="005B301B" w:rsidRPr="005F58D9" w:rsidRDefault="003F3DDC">
      <w:pPr>
        <w:suppressAutoHyphens/>
        <w:spacing w:after="0" w:line="240" w:lineRule="auto"/>
        <w:jc w:val="center"/>
        <w:rPr>
          <w:rFonts w:ascii="Arial" w:eastAsia="Times New Roman" w:hAnsi="Arial" w:cs="Arial"/>
          <w:b/>
          <w:lang w:val="sr-Cyrl-CS" w:eastAsia="ar-SA"/>
        </w:rPr>
      </w:pPr>
      <w:r w:rsidRPr="005F58D9">
        <w:rPr>
          <w:rFonts w:ascii="Arial" w:hAnsi="Arial" w:cs="Arial"/>
          <w:sz w:val="24"/>
          <w:szCs w:val="24"/>
        </w:rPr>
        <w:t xml:space="preserve"> </w:t>
      </w:r>
      <w:r w:rsidR="00472761" w:rsidRPr="005F58D9">
        <w:rPr>
          <w:rFonts w:ascii="Arial" w:eastAsia="Times New Roman" w:hAnsi="Arial" w:cs="Arial"/>
          <w:b/>
          <w:lang w:val="sr-Cyrl-CS" w:eastAsia="ar-SA"/>
        </w:rPr>
        <w:t>Члан 3</w:t>
      </w:r>
      <w:r w:rsidR="00472761" w:rsidRPr="005F58D9">
        <w:rPr>
          <w:rFonts w:ascii="Arial" w:eastAsia="Times New Roman" w:hAnsi="Arial" w:cs="Arial"/>
          <w:b/>
          <w:smallCaps/>
          <w:lang w:val="sr-Cyrl-CS" w:eastAsia="ar-SA"/>
        </w:rPr>
        <w:t>.</w:t>
      </w:r>
    </w:p>
    <w:p w14:paraId="3638D717" w14:textId="77777777" w:rsidR="00472761" w:rsidRPr="005F58D9" w:rsidRDefault="00472761" w:rsidP="00DF496A">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val="sr-Cyrl-CS" w:eastAsia="ar-SA"/>
        </w:rPr>
        <w:t xml:space="preserve">Наручилац се обавезује да Извршиоцу врши исплату цене консултантских услуга </w:t>
      </w:r>
      <w:r w:rsidRPr="005F58D9">
        <w:rPr>
          <w:rFonts w:ascii="Arial" w:eastAsia="Times New Roman" w:hAnsi="Arial" w:cs="Arial"/>
          <w:color w:val="000000"/>
          <w:lang w:val="sr-Cyrl-CS" w:eastAsia="ar-SA"/>
        </w:rPr>
        <w:t>у складу са извршеним активностима из члана 1. овог Уговора и  Прилога 2 и 3 овог</w:t>
      </w:r>
      <w:r w:rsidRPr="00DF496A">
        <w:rPr>
          <w:rFonts w:ascii="Arial" w:eastAsia="Times New Roman" w:hAnsi="Arial" w:cs="Arial"/>
          <w:color w:val="000000"/>
          <w:lang w:val="sr-Cyrl-CS" w:eastAsia="ar-SA"/>
        </w:rPr>
        <w:t xml:space="preserve"> Уговора</w:t>
      </w:r>
      <w:r w:rsidRPr="00DF496A">
        <w:rPr>
          <w:rFonts w:ascii="Arial" w:eastAsia="Times New Roman" w:hAnsi="Arial" w:cs="Arial"/>
          <w:lang w:val="sr-Cyrl-CS" w:eastAsia="ar-SA"/>
        </w:rPr>
        <w:t xml:space="preserve">, </w:t>
      </w:r>
      <w:r w:rsidRPr="00DF496A">
        <w:rPr>
          <w:rFonts w:ascii="Arial" w:eastAsia="Times New Roman" w:hAnsi="Arial" w:cs="Arial"/>
          <w:lang w:val="ru-RU" w:eastAsia="ar-SA"/>
        </w:rPr>
        <w:t xml:space="preserve"> на следећи </w:t>
      </w:r>
      <w:r w:rsidRPr="005F58D9">
        <w:rPr>
          <w:rFonts w:ascii="Arial" w:eastAsia="Times New Roman" w:hAnsi="Arial" w:cs="Arial"/>
          <w:lang w:val="ru-RU" w:eastAsia="ar-SA"/>
        </w:rPr>
        <w:t>начин:</w:t>
      </w:r>
    </w:p>
    <w:p w14:paraId="3DA04E9E"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14:paraId="49F4E541"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eastAsia="ar-SA"/>
        </w:rPr>
        <w:t xml:space="preserve">а) 5% (пет одсто) oд укупне угoвoрeнe вредности услуга, након ступaња Угoвoрa нa снaгу и прeдaje ПОЧЕТНОГ ИЗВЕШТАЈА прихвaћeнoг oд Нaручиoцa, у року од 45 (четрдесет пет) </w:t>
      </w:r>
      <w:r w:rsidRPr="005F58D9">
        <w:rPr>
          <w:rFonts w:ascii="Arial" w:eastAsia="Times New Roman" w:hAnsi="Arial" w:cs="Arial"/>
          <w:lang w:eastAsia="ar-SA"/>
        </w:rPr>
        <w:lastRenderedPageBreak/>
        <w:t>дана од дана пријема исправне фактуре.</w:t>
      </w:r>
    </w:p>
    <w:p w14:paraId="530BD0FE"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14:paraId="075D8D13"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eastAsia="ar-SA"/>
        </w:rPr>
        <w:t>б) 85% (осамдесетпет одсто) од укупне угoвoрeнe вредности услуга, за услуге специфициране у оквиру Радних Пакета 1,</w:t>
      </w:r>
      <w:r w:rsidRPr="005F58D9">
        <w:rPr>
          <w:rFonts w:ascii="Arial" w:eastAsia="Times New Roman" w:hAnsi="Arial" w:cs="Arial"/>
          <w:lang w:val="sr-Cyrl-CS" w:eastAsia="ar-SA"/>
        </w:rPr>
        <w:t xml:space="preserve"> </w:t>
      </w:r>
      <w:r w:rsidRPr="005F58D9">
        <w:rPr>
          <w:rFonts w:ascii="Arial" w:eastAsia="Times New Roman" w:hAnsi="Arial" w:cs="Arial"/>
          <w:lang w:eastAsia="ar-SA"/>
        </w:rPr>
        <w:t>2 и 3, након предаје Наручиоцу кварталног извештаја, сукцесивно по кварталима, а на основу спецификације  реализованих уговорених услуга, који чине саставни део појединачних КВАРТАЛНИХ ИЗВЕШТАЈА, прихваћених од стране Наручиоца, у року од 45 (четрдесетпет) дана од дана пријема исправне фактуре .</w:t>
      </w:r>
    </w:p>
    <w:p w14:paraId="2AF9BB7D"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14:paraId="499A7CFB"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eastAsia="ar-SA"/>
        </w:rPr>
        <w:t>в) 5% (пет одсто) од укупне угoвoрeнe вредности услуга, након прeдaje ИЗВЕШТАЈА О ЗАВРШЕТКУ РАДОВА прихвaћeнoг oд Нaручиoцa, и након презентовања сертификата о пријему радова (Taking Over Certificate), у року од 45 (четрдесетпет) дана од дана пријема исправне  фактуре .</w:t>
      </w:r>
    </w:p>
    <w:p w14:paraId="46B98977"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14:paraId="56DB83BA"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eastAsia="ar-SA"/>
        </w:rPr>
        <w:t>г)  5 % (пет одсто) од укупне угoвoрeнe вредности услуга, након прeдaje КОНАЧНОГ ИЗВЕШТАЈА прихвaћeнoг oд Нaручиoцa и након презентовања сертификата о добром извршењу посла (Performance Cerificate), у року од 45 (четрдесетпет) дана од дана пријема исправне  фактуре .</w:t>
      </w:r>
    </w:p>
    <w:p w14:paraId="3E596D2F"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14:paraId="07BE6C29" w14:textId="77777777" w:rsidR="005B301B" w:rsidRPr="000E3BC7" w:rsidRDefault="00472761" w:rsidP="00F215E4">
      <w:pPr>
        <w:widowControl w:val="0"/>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eastAsia="ar-SA"/>
        </w:rPr>
        <w:t>Извршилац доставља Наручиоцу фактуру за део консултантских</w:t>
      </w:r>
      <w:r w:rsidRPr="000E3BC7">
        <w:rPr>
          <w:rFonts w:ascii="Arial" w:eastAsia="Times New Roman" w:hAnsi="Arial" w:cs="Arial"/>
          <w:lang w:eastAsia="ar-SA"/>
        </w:rPr>
        <w:t xml:space="preserve"> услуга који је реализовао по прихваћеном Почетном Извештају, Кварталним Извештајима, Извештају о завршетку радова и  Коначном Извештају, у року од два радна дана од датума сваког појединачног Извештаја, прихваћеног од стране Наручиоца.</w:t>
      </w:r>
      <w:r w:rsidR="00D244CE">
        <w:rPr>
          <w:rFonts w:ascii="Arial" w:eastAsia="Times New Roman" w:hAnsi="Arial" w:cs="Arial"/>
          <w:lang w:eastAsia="ar-SA"/>
        </w:rPr>
        <w:t xml:space="preserve"> </w:t>
      </w:r>
      <w:r w:rsidR="00F215E4">
        <w:rPr>
          <w:rFonts w:ascii="Arial" w:hAnsi="Arial" w:cs="Arial"/>
          <w:lang w:val="sr-Cyrl-CS"/>
        </w:rPr>
        <w:t xml:space="preserve"> </w:t>
      </w:r>
      <w:r w:rsidR="00D244CE">
        <w:rPr>
          <w:rFonts w:ascii="Arial" w:hAnsi="Arial" w:cs="Arial"/>
          <w:lang w:val="sr-Cyrl-CS"/>
        </w:rPr>
        <w:t xml:space="preserve">За фактуре </w:t>
      </w:r>
      <w:r w:rsidR="00F215E4">
        <w:rPr>
          <w:rFonts w:ascii="Arial" w:hAnsi="Arial" w:cs="Arial"/>
          <w:lang w:val="sr-Cyrl-CS"/>
        </w:rPr>
        <w:t>које се односе на прихваћене Кварталне извештаје, датум промета је последњи дан квартала одговарајућег Кварталног извештаја.</w:t>
      </w:r>
    </w:p>
    <w:p w14:paraId="2F480A55" w14:textId="77777777" w:rsidR="00472761" w:rsidRPr="000E3BC7"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14:paraId="79C12383" w14:textId="77777777" w:rsidR="00B37AF7" w:rsidRDefault="00472761" w:rsidP="005F3546">
      <w:pPr>
        <w:widowControl w:val="0"/>
        <w:autoSpaceDE w:val="0"/>
        <w:autoSpaceDN w:val="0"/>
        <w:adjustRightInd w:val="0"/>
        <w:spacing w:after="0" w:line="240" w:lineRule="auto"/>
        <w:ind w:right="-7"/>
        <w:jc w:val="both"/>
        <w:rPr>
          <w:rFonts w:ascii="Arial" w:hAnsi="Arial" w:cs="Arial"/>
          <w:sz w:val="24"/>
          <w:szCs w:val="24"/>
          <w:lang w:val="ru-RU"/>
        </w:rPr>
      </w:pPr>
      <w:r w:rsidRPr="000E3BC7">
        <w:rPr>
          <w:rFonts w:ascii="Arial" w:hAnsi="Arial" w:cs="Arial"/>
          <w:lang w:val="sr-Cyrl-CS"/>
        </w:rPr>
        <w:t xml:space="preserve">У случају да је Извршилац домаћи понуђач који је понудио цену у </w:t>
      </w:r>
      <w:r w:rsidRPr="000E3BC7">
        <w:rPr>
          <w:rFonts w:ascii="Arial" w:hAnsi="Arial" w:cs="Arial"/>
        </w:rPr>
        <w:t>EUR</w:t>
      </w:r>
      <w:r w:rsidRPr="000E3BC7">
        <w:rPr>
          <w:rFonts w:ascii="Arial" w:hAnsi="Arial" w:cs="Arial"/>
          <w:lang w:val="sr-Cyrl-CS"/>
        </w:rPr>
        <w:t>, за уговорену цену у EUR, фактурисање се врши у динарима прерачунато по средњем курсу НБС на дан промета</w:t>
      </w:r>
      <w:r w:rsidR="00F215E4">
        <w:rPr>
          <w:rFonts w:ascii="Arial" w:hAnsi="Arial" w:cs="Arial"/>
          <w:lang w:val="sr-Cyrl-CS"/>
        </w:rPr>
        <w:t xml:space="preserve"> а пла</w:t>
      </w:r>
      <w:r w:rsidR="00B34295">
        <w:rPr>
          <w:rFonts w:ascii="Arial" w:hAnsi="Arial" w:cs="Arial"/>
          <w:lang w:val="sr-Cyrl-CS"/>
        </w:rPr>
        <w:t>ћање по средњем курсу НБС на дан плаћања</w:t>
      </w:r>
      <w:r w:rsidR="00092E08">
        <w:rPr>
          <w:rFonts w:ascii="Arial" w:hAnsi="Arial" w:cs="Arial"/>
          <w:lang w:val="sr-Cyrl-CS"/>
        </w:rPr>
        <w:t>.</w:t>
      </w:r>
      <w:r w:rsidR="00334B8E" w:rsidRPr="00B34295">
        <w:rPr>
          <w:rFonts w:ascii="Arial" w:hAnsi="Arial" w:cs="Arial"/>
          <w:lang w:val="sr-Cyrl-CS"/>
        </w:rPr>
        <w:t xml:space="preserve"> </w:t>
      </w:r>
    </w:p>
    <w:p w14:paraId="017C411E" w14:textId="77777777" w:rsidR="00F215E4" w:rsidRPr="000E3BC7" w:rsidRDefault="00F215E4" w:rsidP="005F3546">
      <w:pPr>
        <w:widowControl w:val="0"/>
        <w:autoSpaceDE w:val="0"/>
        <w:autoSpaceDN w:val="0"/>
        <w:adjustRightInd w:val="0"/>
        <w:spacing w:after="0" w:line="240" w:lineRule="auto"/>
        <w:ind w:right="-7"/>
        <w:jc w:val="both"/>
        <w:rPr>
          <w:rFonts w:ascii="Arial" w:hAnsi="Arial" w:cs="Arial"/>
          <w:lang w:val="sr-Cyrl-CS"/>
        </w:rPr>
      </w:pPr>
    </w:p>
    <w:p w14:paraId="16DADE5D" w14:textId="77777777" w:rsidR="002F015F" w:rsidRPr="005F58D9" w:rsidRDefault="00F215E4" w:rsidP="005F3546">
      <w:pPr>
        <w:pStyle w:val="ArrialNarrow"/>
        <w:spacing w:after="0"/>
        <w:rPr>
          <w:rFonts w:ascii="Arial" w:hAnsi="Arial" w:cs="Arial"/>
          <w:sz w:val="22"/>
          <w:szCs w:val="22"/>
        </w:rPr>
      </w:pPr>
      <w:r>
        <w:rPr>
          <w:rFonts w:ascii="Arial" w:hAnsi="Arial" w:cs="Arial"/>
          <w:sz w:val="22"/>
          <w:szCs w:val="22"/>
        </w:rPr>
        <w:t xml:space="preserve">У случају да је </w:t>
      </w:r>
      <w:r w:rsidR="00472761" w:rsidRPr="000E3BC7">
        <w:rPr>
          <w:rFonts w:ascii="Arial" w:hAnsi="Arial" w:cs="Arial"/>
          <w:sz w:val="22"/>
          <w:szCs w:val="22"/>
          <w:lang w:val="sr-Cyrl-CS"/>
        </w:rPr>
        <w:t xml:space="preserve"> Извршилац </w:t>
      </w:r>
      <w:r w:rsidR="00472761" w:rsidRPr="000E3BC7">
        <w:rPr>
          <w:rFonts w:ascii="Arial" w:hAnsi="Arial" w:cs="Arial"/>
          <w:sz w:val="22"/>
          <w:szCs w:val="22"/>
        </w:rPr>
        <w:t>стран</w:t>
      </w:r>
      <w:r w:rsidR="00472761" w:rsidRPr="000E3BC7">
        <w:rPr>
          <w:rFonts w:ascii="Arial" w:hAnsi="Arial" w:cs="Arial"/>
          <w:sz w:val="22"/>
          <w:szCs w:val="22"/>
          <w:lang w:val="sr-Cyrl-CS"/>
        </w:rPr>
        <w:t>и</w:t>
      </w:r>
      <w:r w:rsidR="00472761" w:rsidRPr="000E3BC7">
        <w:rPr>
          <w:rFonts w:ascii="Arial" w:hAnsi="Arial" w:cs="Arial"/>
          <w:sz w:val="22"/>
          <w:szCs w:val="22"/>
        </w:rPr>
        <w:t xml:space="preserve"> понуђач </w:t>
      </w:r>
      <w:r w:rsidR="00472761" w:rsidRPr="005F58D9">
        <w:rPr>
          <w:rFonts w:ascii="Arial" w:hAnsi="Arial" w:cs="Arial"/>
          <w:sz w:val="22"/>
          <w:szCs w:val="22"/>
        </w:rPr>
        <w:t xml:space="preserve">који је понудио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 </w:t>
      </w:r>
    </w:p>
    <w:p w14:paraId="65914DAE" w14:textId="77777777" w:rsidR="005B301B" w:rsidRPr="005F58D9" w:rsidRDefault="005B301B">
      <w:pPr>
        <w:widowControl w:val="0"/>
        <w:autoSpaceDE w:val="0"/>
        <w:autoSpaceDN w:val="0"/>
        <w:adjustRightInd w:val="0"/>
        <w:spacing w:after="0" w:line="240" w:lineRule="auto"/>
        <w:ind w:right="-7"/>
        <w:jc w:val="both"/>
        <w:rPr>
          <w:rFonts w:ascii="Arial" w:hAnsi="Arial" w:cs="Arial"/>
          <w:lang w:val="sr-Cyrl-CS"/>
        </w:rPr>
      </w:pPr>
    </w:p>
    <w:p w14:paraId="125E04E3" w14:textId="77777777" w:rsidR="00D244CE" w:rsidRPr="005F58D9" w:rsidRDefault="00472761" w:rsidP="00D244CE">
      <w:pPr>
        <w:widowControl w:val="0"/>
        <w:autoSpaceDE w:val="0"/>
        <w:autoSpaceDN w:val="0"/>
        <w:adjustRightInd w:val="0"/>
        <w:spacing w:after="0" w:line="240" w:lineRule="auto"/>
        <w:ind w:right="-7"/>
        <w:jc w:val="both"/>
        <w:rPr>
          <w:rFonts w:ascii="Arial" w:hAnsi="Arial" w:cs="Arial"/>
          <w:lang w:val="sr-Cyrl-CS"/>
        </w:rPr>
      </w:pPr>
      <w:r w:rsidRPr="005F58D9">
        <w:rPr>
          <w:rFonts w:ascii="Arial" w:hAnsi="Arial" w:cs="Arial"/>
          <w:lang w:val="sr-Cyrl-CS"/>
        </w:rPr>
        <w:t>Наручилац се обавезује да Извршиоцу плати извршене консултантске услуге у року до 45 дана од дана пријемa исправне фактуре испостављене за сваки прихваћени и оверени Извештај од стране овлашћеног представика Наручиоца.</w:t>
      </w:r>
      <w:r w:rsidR="00D244CE" w:rsidRPr="005F58D9">
        <w:rPr>
          <w:rFonts w:ascii="Arial" w:hAnsi="Arial" w:cs="Arial"/>
          <w:sz w:val="24"/>
          <w:szCs w:val="24"/>
          <w:lang w:val="ru-RU"/>
        </w:rPr>
        <w:t xml:space="preserve"> </w:t>
      </w:r>
    </w:p>
    <w:p w14:paraId="3BEE2D37"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14:paraId="3B496C06" w14:textId="77777777" w:rsidR="00420E57" w:rsidRPr="005F58D9" w:rsidRDefault="00472761" w:rsidP="005F3546">
      <w:pPr>
        <w:widowControl w:val="0"/>
        <w:tabs>
          <w:tab w:val="left" w:pos="0"/>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Све исплате по основу овог уговора биће извршене на рачун: </w:t>
      </w:r>
      <w:r w:rsidRPr="005F58D9">
        <w:rPr>
          <w:rFonts w:ascii="Arial" w:eastAsia="Times New Roman" w:hAnsi="Arial" w:cs="Arial"/>
          <w:lang w:val="sr-Cyrl-CS" w:eastAsia="ar-SA"/>
        </w:rPr>
        <w:tab/>
      </w:r>
    </w:p>
    <w:p w14:paraId="0AC2023E" w14:textId="77777777" w:rsidR="00420E57" w:rsidRPr="000E3BC7" w:rsidRDefault="00472761" w:rsidP="005F3546">
      <w:pPr>
        <w:widowControl w:val="0"/>
        <w:tabs>
          <w:tab w:val="left" w:pos="360"/>
          <w:tab w:val="left" w:pos="709"/>
        </w:tabs>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 _____________________________</w:t>
      </w:r>
    </w:p>
    <w:p w14:paraId="4FDCB2C1" w14:textId="77777777" w:rsidR="005B301B" w:rsidRPr="00092E08" w:rsidRDefault="006F7CFD">
      <w:pPr>
        <w:widowControl w:val="0"/>
        <w:tabs>
          <w:tab w:val="left" w:pos="0"/>
          <w:tab w:val="left" w:pos="360"/>
        </w:tabs>
        <w:suppressAutoHyphens/>
        <w:autoSpaceDE w:val="0"/>
        <w:autoSpaceDN w:val="0"/>
        <w:adjustRightInd w:val="0"/>
        <w:spacing w:after="0" w:line="240" w:lineRule="auto"/>
        <w:ind w:firstLine="2"/>
        <w:jc w:val="both"/>
        <w:rPr>
          <w:rFonts w:ascii="Arial" w:eastAsia="Times New Roman" w:hAnsi="Arial" w:cs="Arial"/>
          <w:i/>
          <w:color w:val="548DD4" w:themeColor="text2" w:themeTint="99"/>
          <w:sz w:val="20"/>
          <w:szCs w:val="20"/>
          <w:lang w:val="sr-Cyrl-CS" w:eastAsia="ar-SA"/>
        </w:rPr>
      </w:pPr>
      <w:r w:rsidRPr="00092E08">
        <w:rPr>
          <w:rFonts w:ascii="Arial" w:eastAsia="Times New Roman" w:hAnsi="Arial" w:cs="Arial"/>
          <w:i/>
          <w:color w:val="548DD4" w:themeColor="text2" w:themeTint="99"/>
          <w:sz w:val="20"/>
          <w:szCs w:val="20"/>
          <w:lang w:val="sr-Cyrl-CS" w:eastAsia="ar-SA"/>
        </w:rPr>
        <w:t>[напомена: коначан текст у Уговору зависи од тога да ли је изабрани домаћи или страни Извршилац, од статуса чланова групе понуђача, као и од начина на који је уређено плаћање Споразумом о заједничком извршењу услуге]</w:t>
      </w:r>
    </w:p>
    <w:p w14:paraId="60C272B9" w14:textId="77777777" w:rsidR="005B301B" w:rsidRPr="000E3BC7" w:rsidRDefault="005B301B">
      <w:pPr>
        <w:suppressAutoHyphens/>
        <w:spacing w:after="0" w:line="240" w:lineRule="auto"/>
        <w:jc w:val="both"/>
        <w:rPr>
          <w:rFonts w:ascii="Arial" w:eastAsia="Times New Roman" w:hAnsi="Arial" w:cs="Arial"/>
          <w:strike/>
          <w:highlight w:val="yellow"/>
          <w:lang w:val="sr-Cyrl-CS" w:eastAsia="ar-SA"/>
        </w:rPr>
      </w:pPr>
    </w:p>
    <w:p w14:paraId="1EB81088" w14:textId="77777777" w:rsidR="005B301B" w:rsidRPr="005F58D9" w:rsidRDefault="00472761">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Pr="005F58D9">
        <w:rPr>
          <w:rFonts w:ascii="Arial" w:eastAsia="Times New Roman" w:hAnsi="Arial" w:cs="Arial"/>
          <w:b/>
          <w:lang w:eastAsia="ar-SA"/>
        </w:rPr>
        <w:t>4</w:t>
      </w:r>
      <w:r w:rsidRPr="005F58D9">
        <w:rPr>
          <w:rFonts w:ascii="Arial" w:eastAsia="Times New Roman" w:hAnsi="Arial" w:cs="Arial"/>
          <w:b/>
          <w:smallCaps/>
          <w:lang w:val="sr-Cyrl-CS" w:eastAsia="ar-SA"/>
        </w:rPr>
        <w:t>.</w:t>
      </w:r>
    </w:p>
    <w:p w14:paraId="165EE569" w14:textId="77777777" w:rsidR="005B301B" w:rsidRPr="005F58D9" w:rsidRDefault="00472761" w:rsidP="001F2AAC">
      <w:pPr>
        <w:widowControl w:val="0"/>
        <w:suppressAutoHyphens/>
        <w:autoSpaceDE w:val="0"/>
        <w:autoSpaceDN w:val="0"/>
        <w:adjustRightInd w:val="0"/>
        <w:spacing w:afterLines="60" w:after="144" w:line="240" w:lineRule="auto"/>
        <w:jc w:val="both"/>
        <w:rPr>
          <w:rFonts w:ascii="Arial" w:eastAsia="Times New Roman" w:hAnsi="Arial" w:cs="Arial"/>
          <w:lang w:eastAsia="ar-SA"/>
        </w:rPr>
      </w:pPr>
      <w:r w:rsidRPr="005F58D9">
        <w:rPr>
          <w:rFonts w:ascii="Arial" w:eastAsia="Times New Roman" w:hAnsi="Arial" w:cs="Arial"/>
          <w:lang w:eastAsia="ar-SA"/>
        </w:rPr>
        <w:t>Нaручилaц имa прaвo дa oбустaви плaћaњe фактуре у билo кojoj фaзи исплaтe у случajу битних oдступaњa oд Тeрмин плaнa или нeдoвoљнoг извршeњa oд стрaнe Извршиоца. Oвo прaвo сe, тaкoђe,  примeњуje и нa плaћaњa кoja сe нe бaзирajу нa дoкaзу o извршeним услугaмa бaзирaним нa учинку.</w:t>
      </w:r>
    </w:p>
    <w:p w14:paraId="5193A2DE" w14:textId="77777777" w:rsidR="00472761" w:rsidRPr="005F58D9" w:rsidRDefault="00472761" w:rsidP="000E3BC7">
      <w:pPr>
        <w:widowControl w:val="0"/>
        <w:suppressAutoHyphens/>
        <w:autoSpaceDE w:val="0"/>
        <w:autoSpaceDN w:val="0"/>
        <w:adjustRightInd w:val="0"/>
        <w:spacing w:after="144" w:line="240" w:lineRule="auto"/>
        <w:jc w:val="both"/>
        <w:rPr>
          <w:rFonts w:ascii="Arial" w:eastAsia="Times New Roman" w:hAnsi="Arial" w:cs="Arial"/>
          <w:lang w:val="ru-RU" w:eastAsia="ar-SA"/>
        </w:rPr>
      </w:pPr>
    </w:p>
    <w:p w14:paraId="27DC018E" w14:textId="77777777" w:rsidR="00420E57" w:rsidRPr="005F58D9" w:rsidRDefault="00472761" w:rsidP="005F3546">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eastAsia="ar-SA"/>
        </w:rPr>
        <w:t>Фaктурe Извршиоцa зa пружeнe услугe мoрajу глaсити нa имe:</w:t>
      </w:r>
    </w:p>
    <w:p w14:paraId="3E34756F" w14:textId="77777777" w:rsidR="00420E57" w:rsidRPr="005F58D9" w:rsidRDefault="00472761" w:rsidP="005F3546">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eastAsia="ar-SA"/>
        </w:rPr>
        <w:t>Jaвнo Прeдузeћe „Eлeктрoприврeдa Србиje”, Београд</w:t>
      </w:r>
    </w:p>
    <w:p w14:paraId="7D89FCC9" w14:textId="77777777" w:rsidR="005B301B" w:rsidRPr="005F58D9" w:rsidRDefault="00472761">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val="sr-Cyrl-CS" w:eastAsia="ar-SA"/>
        </w:rPr>
        <w:t>Улица</w:t>
      </w:r>
      <w:r w:rsidRPr="005F58D9">
        <w:rPr>
          <w:rFonts w:ascii="Arial" w:eastAsia="Times New Roman" w:hAnsi="Arial" w:cs="Arial"/>
          <w:lang w:eastAsia="ar-SA"/>
        </w:rPr>
        <w:t xml:space="preserve"> цaрицe Mилицe бр. 2,</w:t>
      </w:r>
    </w:p>
    <w:p w14:paraId="31B3A694" w14:textId="77777777" w:rsidR="005B301B" w:rsidRPr="005F58D9" w:rsidRDefault="00472761">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val="ru-RU" w:eastAsia="ar-SA"/>
        </w:rPr>
        <w:t>11000 Б</w:t>
      </w:r>
      <w:r w:rsidRPr="005F58D9">
        <w:rPr>
          <w:rFonts w:ascii="Arial" w:eastAsia="Times New Roman" w:hAnsi="Arial" w:cs="Arial"/>
          <w:lang w:eastAsia="ar-SA"/>
        </w:rPr>
        <w:t>eo</w:t>
      </w:r>
      <w:r w:rsidRPr="005F58D9">
        <w:rPr>
          <w:rFonts w:ascii="Arial" w:eastAsia="Times New Roman" w:hAnsi="Arial" w:cs="Arial"/>
          <w:lang w:val="ru-RU" w:eastAsia="ar-SA"/>
        </w:rPr>
        <w:t>гр</w:t>
      </w:r>
      <w:r w:rsidRPr="005F58D9">
        <w:rPr>
          <w:rFonts w:ascii="Arial" w:eastAsia="Times New Roman" w:hAnsi="Arial" w:cs="Arial"/>
          <w:lang w:eastAsia="ar-SA"/>
        </w:rPr>
        <w:t>a</w:t>
      </w:r>
      <w:r w:rsidRPr="005F58D9">
        <w:rPr>
          <w:rFonts w:ascii="Arial" w:eastAsia="Times New Roman" w:hAnsi="Arial" w:cs="Arial"/>
          <w:lang w:val="ru-RU" w:eastAsia="ar-SA"/>
        </w:rPr>
        <w:t>д,</w:t>
      </w:r>
    </w:p>
    <w:p w14:paraId="540A4379" w14:textId="77777777" w:rsidR="005B301B" w:rsidRPr="000E3BC7" w:rsidRDefault="00472761">
      <w:pPr>
        <w:widowControl w:val="0"/>
        <w:suppressAutoHyphens/>
        <w:autoSpaceDE w:val="0"/>
        <w:autoSpaceDN w:val="0"/>
        <w:adjustRightInd w:val="0"/>
        <w:spacing w:after="0" w:line="240" w:lineRule="auto"/>
        <w:jc w:val="both"/>
        <w:rPr>
          <w:rFonts w:ascii="Arial" w:eastAsia="Times New Roman" w:hAnsi="Arial" w:cs="Arial"/>
          <w:lang w:eastAsia="ar-SA"/>
        </w:rPr>
      </w:pPr>
      <w:r w:rsidRPr="005F58D9">
        <w:rPr>
          <w:rFonts w:ascii="Arial" w:eastAsia="Times New Roman" w:hAnsi="Arial" w:cs="Arial"/>
          <w:lang w:eastAsia="ar-SA"/>
        </w:rPr>
        <w:t>Република</w:t>
      </w:r>
      <w:r w:rsidRPr="005F58D9">
        <w:rPr>
          <w:rFonts w:ascii="Arial" w:eastAsia="Times New Roman" w:hAnsi="Arial" w:cs="Arial"/>
          <w:lang w:val="ru-RU" w:eastAsia="ar-SA"/>
        </w:rPr>
        <w:t xml:space="preserve"> Срби</w:t>
      </w:r>
      <w:r w:rsidRPr="005F58D9">
        <w:rPr>
          <w:rFonts w:ascii="Arial" w:eastAsia="Times New Roman" w:hAnsi="Arial" w:cs="Arial"/>
          <w:lang w:eastAsia="ar-SA"/>
        </w:rPr>
        <w:t>ja,</w:t>
      </w:r>
    </w:p>
    <w:p w14:paraId="28CB4C47" w14:textId="77777777" w:rsidR="00472761" w:rsidRPr="000E3BC7" w:rsidRDefault="00472761" w:rsidP="000E3BC7">
      <w:pPr>
        <w:widowControl w:val="0"/>
        <w:suppressAutoHyphens/>
        <w:autoSpaceDE w:val="0"/>
        <w:autoSpaceDN w:val="0"/>
        <w:adjustRightInd w:val="0"/>
        <w:spacing w:after="144" w:line="240" w:lineRule="auto"/>
        <w:jc w:val="both"/>
        <w:rPr>
          <w:rFonts w:ascii="Arial" w:eastAsia="Times New Roman" w:hAnsi="Arial" w:cs="Arial"/>
          <w:spacing w:val="-1"/>
          <w:lang w:val="sr-Cyrl-CS" w:eastAsia="ar-SA"/>
        </w:rPr>
      </w:pPr>
    </w:p>
    <w:p w14:paraId="1A3A1909" w14:textId="77777777" w:rsidR="00F72483"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5</w:t>
      </w:r>
      <w:r w:rsidRPr="005F58D9">
        <w:rPr>
          <w:rFonts w:ascii="Arial" w:eastAsia="Times New Roman" w:hAnsi="Arial" w:cs="Arial"/>
          <w:b/>
          <w:smallCaps/>
          <w:lang w:val="sr-Cyrl-CS" w:eastAsia="ar-SA"/>
        </w:rPr>
        <w:t>.</w:t>
      </w:r>
    </w:p>
    <w:p w14:paraId="41DF2E8F" w14:textId="77777777" w:rsidR="00420E57" w:rsidRPr="005F58D9" w:rsidRDefault="00472761" w:rsidP="005F3546">
      <w:pPr>
        <w:widowControl w:val="0"/>
        <w:suppressAutoHyphens/>
        <w:autoSpaceDE w:val="0"/>
        <w:autoSpaceDN w:val="0"/>
        <w:adjustRightInd w:val="0"/>
        <w:spacing w:after="0" w:line="240" w:lineRule="auto"/>
        <w:jc w:val="both"/>
        <w:rPr>
          <w:rFonts w:ascii="Arial" w:eastAsia="Times New Roman" w:hAnsi="Arial" w:cs="Arial"/>
          <w:spacing w:val="-1"/>
          <w:lang w:eastAsia="ar-SA"/>
        </w:rPr>
      </w:pPr>
      <w:r w:rsidRPr="005F58D9">
        <w:rPr>
          <w:rFonts w:ascii="Arial" w:eastAsia="Times New Roman" w:hAnsi="Arial" w:cs="Arial"/>
          <w:spacing w:val="-1"/>
          <w:lang w:eastAsia="ar-SA"/>
        </w:rPr>
        <w:t>Извршилац је по основу овог Уговора, за све време важења овог Уговора, у обавези да доставља следеће извештаје на српском језику:</w:t>
      </w:r>
    </w:p>
    <w:p w14:paraId="2A09F7F2" w14:textId="77777777" w:rsidR="00420E57" w:rsidRPr="005F58D9" w:rsidRDefault="00472761" w:rsidP="005F3546">
      <w:pPr>
        <w:widowControl w:val="0"/>
        <w:suppressAutoHyphens/>
        <w:autoSpaceDE w:val="0"/>
        <w:autoSpaceDN w:val="0"/>
        <w:adjustRightInd w:val="0"/>
        <w:spacing w:after="0" w:line="240" w:lineRule="auto"/>
        <w:rPr>
          <w:rFonts w:ascii="Arial" w:eastAsia="Times New Roman" w:hAnsi="Arial" w:cs="Arial"/>
          <w:spacing w:val="-1"/>
          <w:lang w:eastAsia="ar-SA"/>
        </w:rPr>
      </w:pPr>
      <w:r w:rsidRPr="005F58D9">
        <w:rPr>
          <w:rFonts w:ascii="Arial" w:eastAsia="Times New Roman" w:hAnsi="Arial" w:cs="Arial"/>
          <w:spacing w:val="-1"/>
          <w:lang w:eastAsia="ar-SA"/>
        </w:rPr>
        <w:t>•</w:t>
      </w:r>
      <w:r w:rsidRPr="005F58D9">
        <w:rPr>
          <w:rFonts w:ascii="Arial" w:eastAsia="Times New Roman" w:hAnsi="Arial" w:cs="Arial"/>
          <w:spacing w:val="-1"/>
          <w:lang w:eastAsia="ar-SA"/>
        </w:rPr>
        <w:tab/>
        <w:t>Почетни извештај</w:t>
      </w:r>
    </w:p>
    <w:p w14:paraId="5B79CA24" w14:textId="77777777" w:rsidR="005B301B" w:rsidRPr="005F58D9"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5F58D9">
        <w:rPr>
          <w:rFonts w:ascii="Arial" w:eastAsia="Times New Roman" w:hAnsi="Arial" w:cs="Arial"/>
          <w:spacing w:val="-1"/>
          <w:lang w:eastAsia="ar-SA"/>
        </w:rPr>
        <w:t>•</w:t>
      </w:r>
      <w:r w:rsidRPr="005F58D9">
        <w:rPr>
          <w:rFonts w:ascii="Arial" w:eastAsia="Times New Roman" w:hAnsi="Arial" w:cs="Arial"/>
          <w:spacing w:val="-1"/>
          <w:lang w:eastAsia="ar-SA"/>
        </w:rPr>
        <w:tab/>
        <w:t>Месечни извештај</w:t>
      </w:r>
    </w:p>
    <w:p w14:paraId="6A4CAF00" w14:textId="77777777" w:rsidR="005B301B" w:rsidRPr="005F58D9"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5F58D9">
        <w:rPr>
          <w:rFonts w:ascii="Arial" w:eastAsia="Times New Roman" w:hAnsi="Arial" w:cs="Arial"/>
          <w:spacing w:val="-1"/>
          <w:lang w:eastAsia="ar-SA"/>
        </w:rPr>
        <w:t>•</w:t>
      </w:r>
      <w:r w:rsidRPr="005F58D9">
        <w:rPr>
          <w:rFonts w:ascii="Arial" w:eastAsia="Times New Roman" w:hAnsi="Arial" w:cs="Arial"/>
          <w:spacing w:val="-1"/>
          <w:lang w:eastAsia="ar-SA"/>
        </w:rPr>
        <w:tab/>
        <w:t>Квартални извештај</w:t>
      </w:r>
    </w:p>
    <w:p w14:paraId="1AE290BB" w14:textId="77777777" w:rsidR="005B301B" w:rsidRPr="005F58D9"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5F58D9">
        <w:rPr>
          <w:rFonts w:ascii="Arial" w:eastAsia="Times New Roman" w:hAnsi="Arial" w:cs="Arial"/>
          <w:spacing w:val="-1"/>
          <w:lang w:eastAsia="ar-SA"/>
        </w:rPr>
        <w:t>•</w:t>
      </w:r>
      <w:r w:rsidRPr="005F58D9">
        <w:rPr>
          <w:rFonts w:ascii="Arial" w:eastAsia="Times New Roman" w:hAnsi="Arial" w:cs="Arial"/>
          <w:spacing w:val="-1"/>
          <w:lang w:eastAsia="ar-SA"/>
        </w:rPr>
        <w:tab/>
        <w:t xml:space="preserve">Шестомесечни извештај </w:t>
      </w:r>
    </w:p>
    <w:p w14:paraId="00D727D6" w14:textId="77777777" w:rsidR="005B301B" w:rsidRPr="005F58D9"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5F58D9">
        <w:rPr>
          <w:rFonts w:ascii="Arial" w:eastAsia="Times New Roman" w:hAnsi="Arial" w:cs="Arial"/>
          <w:spacing w:val="-1"/>
          <w:lang w:eastAsia="ar-SA"/>
        </w:rPr>
        <w:t>•</w:t>
      </w:r>
      <w:r w:rsidRPr="005F58D9">
        <w:rPr>
          <w:rFonts w:ascii="Arial" w:eastAsia="Times New Roman" w:hAnsi="Arial" w:cs="Arial"/>
          <w:spacing w:val="-1"/>
          <w:lang w:eastAsia="ar-SA"/>
        </w:rPr>
        <w:tab/>
        <w:t>Извештај о завршетку радова</w:t>
      </w:r>
    </w:p>
    <w:p w14:paraId="591FDE4F" w14:textId="77777777" w:rsidR="005B301B" w:rsidRPr="005F58D9"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5F58D9">
        <w:rPr>
          <w:rFonts w:ascii="Arial" w:eastAsia="Times New Roman" w:hAnsi="Arial" w:cs="Arial"/>
          <w:spacing w:val="-1"/>
          <w:lang w:eastAsia="ar-SA"/>
        </w:rPr>
        <w:t>•</w:t>
      </w:r>
      <w:r w:rsidRPr="005F58D9">
        <w:rPr>
          <w:rFonts w:ascii="Arial" w:eastAsia="Times New Roman" w:hAnsi="Arial" w:cs="Arial"/>
          <w:spacing w:val="-1"/>
          <w:lang w:eastAsia="ar-SA"/>
        </w:rPr>
        <w:tab/>
        <w:t>Досије који се односи на гаранцију квалитета</w:t>
      </w:r>
    </w:p>
    <w:p w14:paraId="36A064ED" w14:textId="77777777" w:rsidR="005B301B" w:rsidRPr="005F58D9"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5F58D9">
        <w:rPr>
          <w:rFonts w:ascii="Arial" w:eastAsia="Times New Roman" w:hAnsi="Arial" w:cs="Arial"/>
          <w:spacing w:val="-1"/>
          <w:lang w:eastAsia="ar-SA"/>
        </w:rPr>
        <w:t>•</w:t>
      </w:r>
      <w:r w:rsidRPr="005F58D9">
        <w:rPr>
          <w:rFonts w:ascii="Arial" w:eastAsia="Times New Roman" w:hAnsi="Arial" w:cs="Arial"/>
          <w:spacing w:val="-1"/>
          <w:lang w:eastAsia="ar-SA"/>
        </w:rPr>
        <w:tab/>
        <w:t>Коначни извештај</w:t>
      </w:r>
    </w:p>
    <w:p w14:paraId="424CB070" w14:textId="77777777" w:rsidR="005B301B" w:rsidRPr="005F58D9" w:rsidRDefault="00472761">
      <w:pPr>
        <w:widowControl w:val="0"/>
        <w:suppressAutoHyphens/>
        <w:autoSpaceDE w:val="0"/>
        <w:autoSpaceDN w:val="0"/>
        <w:adjustRightInd w:val="0"/>
        <w:spacing w:after="0" w:line="240" w:lineRule="auto"/>
        <w:rPr>
          <w:rFonts w:ascii="Arial" w:eastAsia="Times New Roman" w:hAnsi="Arial" w:cs="Arial"/>
          <w:spacing w:val="-1"/>
          <w:lang w:val="sr-Cyrl-CS" w:eastAsia="ar-SA"/>
        </w:rPr>
      </w:pPr>
      <w:r w:rsidRPr="005F58D9">
        <w:rPr>
          <w:rFonts w:ascii="Arial" w:eastAsia="Times New Roman" w:hAnsi="Arial" w:cs="Arial"/>
          <w:spacing w:val="-1"/>
          <w:lang w:eastAsia="ar-SA"/>
        </w:rPr>
        <w:t>•</w:t>
      </w:r>
      <w:r w:rsidRPr="005F58D9">
        <w:rPr>
          <w:rFonts w:ascii="Arial" w:eastAsia="Times New Roman" w:hAnsi="Arial" w:cs="Arial"/>
          <w:spacing w:val="-1"/>
          <w:lang w:eastAsia="ar-SA"/>
        </w:rPr>
        <w:tab/>
        <w:t>Остали специјални извештаји.</w:t>
      </w:r>
    </w:p>
    <w:p w14:paraId="13199873"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14:paraId="57FA2C7F"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5F58D9">
        <w:rPr>
          <w:rFonts w:ascii="Arial" w:eastAsia="Times New Roman" w:hAnsi="Arial" w:cs="Arial"/>
          <w:spacing w:val="-1"/>
          <w:lang w:val="sr-Cyrl-CS" w:eastAsia="ar-SA"/>
        </w:rPr>
        <w:t xml:space="preserve">Извршилац ће састављати записнике о месечним и свим осталим, Уговором за  </w:t>
      </w:r>
      <w:r w:rsidRPr="005F58D9">
        <w:rPr>
          <w:rFonts w:ascii="Arial" w:eastAsia="Times New Roman" w:hAnsi="Arial" w:cs="Arial"/>
          <w:spacing w:val="-1"/>
          <w:lang w:val="sr-Latn-CS" w:eastAsia="ar-SA"/>
        </w:rPr>
        <w:t>II</w:t>
      </w:r>
      <w:r w:rsidRPr="005F58D9">
        <w:rPr>
          <w:rFonts w:ascii="Arial" w:eastAsia="Times New Roman" w:hAnsi="Arial" w:cs="Arial"/>
          <w:spacing w:val="-1"/>
          <w:lang w:val="sr-Cyrl-CS" w:eastAsia="ar-SA"/>
        </w:rPr>
        <w:t xml:space="preserve"> фазу, предвиђеним састанцима.</w:t>
      </w:r>
    </w:p>
    <w:p w14:paraId="3389F13C"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14:paraId="4DF85041"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5F58D9">
        <w:rPr>
          <w:rFonts w:ascii="Arial" w:eastAsia="Times New Roman" w:hAnsi="Arial" w:cs="Arial"/>
          <w:spacing w:val="-1"/>
          <w:lang w:val="sr-Cyrl-CS" w:eastAsia="ar-SA"/>
        </w:rPr>
        <w:t xml:space="preserve">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w:t>
      </w:r>
      <w:r w:rsidRPr="005F58D9">
        <w:rPr>
          <w:rFonts w:ascii="Arial" w:eastAsia="Times New Roman" w:hAnsi="Arial" w:cs="Arial"/>
          <w:spacing w:val="-1"/>
          <w:lang w:val="sr-Latn-CS" w:eastAsia="ar-SA"/>
        </w:rPr>
        <w:t>II</w:t>
      </w:r>
      <w:r w:rsidRPr="005F58D9">
        <w:rPr>
          <w:rFonts w:ascii="Arial" w:eastAsia="Times New Roman" w:hAnsi="Arial" w:cs="Arial"/>
          <w:spacing w:val="-1"/>
          <w:lang w:val="sr-Cyrl-CS" w:eastAsia="ar-SA"/>
        </w:rPr>
        <w:t xml:space="preserve"> фазу,  прописаних задатака, ће бити доступни за дистрибуцију Наручиоцу у року од 24 сата од одржавања састанка.</w:t>
      </w:r>
    </w:p>
    <w:p w14:paraId="4A2BB610"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14:paraId="09F46599" w14:textId="77777777" w:rsidR="00472761" w:rsidRPr="000E3BC7"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Latn-CS" w:eastAsia="ar-SA"/>
        </w:rPr>
      </w:pPr>
      <w:r w:rsidRPr="005F58D9">
        <w:rPr>
          <w:rFonts w:ascii="Arial" w:eastAsia="Times New Roman" w:hAnsi="Arial" w:cs="Arial"/>
          <w:spacing w:val="-1"/>
          <w:lang w:val="sr-Cyrl-CS" w:eastAsia="ar-SA"/>
        </w:rPr>
        <w:t>Све извештаје, записник и документа Извршилац је обавезан да доставља на начин и у роковима прописаним Прилогом 1 овог уговора.</w:t>
      </w:r>
    </w:p>
    <w:p w14:paraId="7FEA53A1" w14:textId="77777777" w:rsidR="00472761" w:rsidRPr="000E3BC7"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Latn-CS" w:eastAsia="ar-SA"/>
        </w:rPr>
      </w:pPr>
    </w:p>
    <w:p w14:paraId="5B973867" w14:textId="77777777" w:rsidR="005D6D53" w:rsidRDefault="00472761"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0E3BC7">
        <w:rPr>
          <w:rFonts w:ascii="Arial" w:eastAsia="Times New Roman" w:hAnsi="Arial" w:cs="Arial"/>
          <w:spacing w:val="-1"/>
          <w:lang w:val="ru-RU" w:eastAsia="ar-SA"/>
        </w:rPr>
        <w:t xml:space="preserve">Сва документација коју Извршилац припрема мора бити на енглеском и српском  језику. Сва документација која је неопходна за прибављање дозвола и одобрења и сваки документ који се подноси надлежним органима у Републици Србији или који неопходан за дискусију са надлежним органима мора бити </w:t>
      </w:r>
      <w:r w:rsidRPr="005F58D9">
        <w:rPr>
          <w:rFonts w:ascii="Arial" w:eastAsia="Times New Roman" w:hAnsi="Arial" w:cs="Arial"/>
          <w:spacing w:val="-1"/>
          <w:lang w:val="ru-RU" w:eastAsia="ar-SA"/>
        </w:rPr>
        <w:t>на српском  и енглеском језику.</w:t>
      </w:r>
    </w:p>
    <w:p w14:paraId="535BBD6E" w14:textId="77777777" w:rsidR="005F58D9" w:rsidRPr="005F58D9" w:rsidRDefault="005F58D9"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14:paraId="017F0207" w14:textId="77777777" w:rsidR="00F72483" w:rsidRPr="005F58D9" w:rsidRDefault="00472761" w:rsidP="005F58D9">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6</w:t>
      </w:r>
      <w:r w:rsidRPr="005F58D9">
        <w:rPr>
          <w:rFonts w:ascii="Arial" w:eastAsia="Times New Roman" w:hAnsi="Arial" w:cs="Arial"/>
          <w:b/>
          <w:smallCaps/>
          <w:lang w:val="sr-Cyrl-CS" w:eastAsia="ar-SA"/>
        </w:rPr>
        <w:t>.</w:t>
      </w:r>
    </w:p>
    <w:p w14:paraId="007D6A96" w14:textId="77777777" w:rsidR="00472761" w:rsidRPr="005F58D9" w:rsidRDefault="00472761" w:rsidP="005F58D9">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Извршилац је у обавези да приликом пружања услуга обезбеди динамику извршења послова  </w:t>
      </w:r>
      <w:r w:rsidRPr="005F58D9">
        <w:rPr>
          <w:rFonts w:ascii="Arial" w:eastAsia="Times New Roman" w:hAnsi="Arial" w:cs="Arial"/>
          <w:lang w:eastAsia="ar-SA"/>
        </w:rPr>
        <w:t>у складу са достављеним Tермин планом извршења услуга</w:t>
      </w:r>
      <w:r w:rsidRPr="005F58D9">
        <w:rPr>
          <w:rFonts w:ascii="Arial" w:eastAsia="Times New Roman" w:hAnsi="Arial" w:cs="Arial"/>
          <w:lang w:val="sr-Cyrl-CS" w:eastAsia="ar-SA"/>
        </w:rPr>
        <w:t xml:space="preserve"> који чини Прилог 3. овог уговора</w:t>
      </w:r>
      <w:r w:rsidRPr="005F58D9">
        <w:rPr>
          <w:rFonts w:ascii="Arial" w:eastAsia="Times New Roman" w:hAnsi="Arial" w:cs="Arial"/>
          <w:lang w:eastAsia="ar-SA"/>
        </w:rPr>
        <w:t>.</w:t>
      </w:r>
    </w:p>
    <w:p w14:paraId="666EBE21" w14:textId="77777777" w:rsidR="00472761" w:rsidRPr="005F58D9" w:rsidRDefault="00472761" w:rsidP="005F58D9">
      <w:pPr>
        <w:suppressAutoHyphens/>
        <w:spacing w:after="0" w:line="240" w:lineRule="auto"/>
        <w:jc w:val="both"/>
        <w:rPr>
          <w:rFonts w:ascii="Arial" w:eastAsia="Times New Roman" w:hAnsi="Arial" w:cs="Arial"/>
          <w:lang w:val="sr-Cyrl-CS" w:eastAsia="ar-SA"/>
        </w:rPr>
      </w:pPr>
    </w:p>
    <w:p w14:paraId="4180E1D3" w14:textId="77777777" w:rsidR="00472761" w:rsidRPr="000E3BC7" w:rsidRDefault="00472761" w:rsidP="005F58D9">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Извршилац доставља Наручиоцу</w:t>
      </w:r>
      <w:r w:rsidRPr="005F58D9">
        <w:rPr>
          <w:rFonts w:ascii="Arial" w:eastAsia="Times New Roman" w:hAnsi="Arial" w:cs="Arial"/>
          <w:lang w:eastAsia="ar-SA"/>
        </w:rPr>
        <w:t xml:space="preserve"> потписане извештаје из претходног члана</w:t>
      </w:r>
      <w:r w:rsidRPr="005F58D9">
        <w:rPr>
          <w:rFonts w:ascii="Arial" w:eastAsia="Times New Roman" w:hAnsi="Arial" w:cs="Arial"/>
          <w:lang w:val="sr-Cyrl-CS" w:eastAsia="ar-SA"/>
        </w:rPr>
        <w:t xml:space="preserve"> овог уговора</w:t>
      </w:r>
      <w:r w:rsidRPr="005F58D9">
        <w:rPr>
          <w:rFonts w:ascii="Arial" w:eastAsia="Times New Roman" w:hAnsi="Arial" w:cs="Arial"/>
          <w:lang w:eastAsia="ar-SA"/>
        </w:rPr>
        <w:t xml:space="preserve"> </w:t>
      </w:r>
      <w:r w:rsidRPr="005F58D9">
        <w:rPr>
          <w:rFonts w:ascii="Arial" w:eastAsia="Times New Roman" w:hAnsi="Arial" w:cs="Arial"/>
          <w:lang w:val="sr-Cyrl-CS" w:eastAsia="ar-SA"/>
        </w:rPr>
        <w:t>у три примерка.</w:t>
      </w:r>
    </w:p>
    <w:p w14:paraId="0864211D"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p>
    <w:p w14:paraId="045717A0"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 xml:space="preserve">Наручилац има право да, </w:t>
      </w:r>
      <w:r w:rsidRPr="000E3BC7">
        <w:rPr>
          <w:rFonts w:ascii="Arial" w:eastAsia="Times New Roman" w:hAnsi="Arial" w:cs="Arial"/>
          <w:lang w:eastAsia="ar-SA"/>
        </w:rPr>
        <w:t xml:space="preserve">након </w:t>
      </w:r>
      <w:r w:rsidRPr="000E3BC7">
        <w:rPr>
          <w:rFonts w:ascii="Arial" w:eastAsia="Times New Roman" w:hAnsi="Arial" w:cs="Arial"/>
          <w:lang w:val="sr-Cyrl-CS" w:eastAsia="ar-SA"/>
        </w:rPr>
        <w:t xml:space="preserve">пријема </w:t>
      </w:r>
      <w:r w:rsidRPr="000E3BC7">
        <w:rPr>
          <w:rFonts w:ascii="Arial" w:eastAsia="Times New Roman" w:hAnsi="Arial" w:cs="Arial"/>
          <w:lang w:eastAsia="ar-SA"/>
        </w:rPr>
        <w:t xml:space="preserve">месечног </w:t>
      </w:r>
      <w:r w:rsidRPr="000E3BC7">
        <w:rPr>
          <w:rFonts w:ascii="Arial" w:eastAsia="Times New Roman" w:hAnsi="Arial" w:cs="Arial"/>
          <w:lang w:val="sr-Cyrl-CS" w:eastAsia="ar-SA"/>
        </w:rPr>
        <w:t xml:space="preserve">извештаја, достави примедбе у писаном облику на исти Извршиоцу или достављене извештаје прихвати и одобри у писаном облику. </w:t>
      </w:r>
    </w:p>
    <w:p w14:paraId="1C32108C"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Извршилац</w:t>
      </w:r>
      <w:r w:rsidRPr="000E3BC7">
        <w:rPr>
          <w:rFonts w:ascii="Arial" w:eastAsia="Times New Roman" w:hAnsi="Arial" w:cs="Arial"/>
          <w:lang w:eastAsia="ar-SA"/>
        </w:rPr>
        <w:t xml:space="preserve"> је дужан да поступи по писаним примедбама Наручиоца у року који у зависности од обима примедби одређује Наручилац у тексту примедби.</w:t>
      </w:r>
    </w:p>
    <w:p w14:paraId="47B17FE9"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p>
    <w:p w14:paraId="7F84D832" w14:textId="77777777" w:rsidR="00472761" w:rsidRPr="005F58D9" w:rsidRDefault="00472761" w:rsidP="000E3BC7">
      <w:pPr>
        <w:suppressAutoHyphens/>
        <w:spacing w:after="0" w:line="240" w:lineRule="auto"/>
        <w:jc w:val="both"/>
        <w:rPr>
          <w:rFonts w:ascii="Arial" w:eastAsia="Times New Roman" w:hAnsi="Arial" w:cs="Arial"/>
          <w:lang w:eastAsia="ar-SA"/>
        </w:rPr>
      </w:pPr>
      <w:r w:rsidRPr="000E3BC7">
        <w:rPr>
          <w:rFonts w:ascii="Arial" w:eastAsia="Times New Roman" w:hAnsi="Arial" w:cs="Arial"/>
          <w:lang w:eastAsia="ar-SA"/>
        </w:rPr>
        <w:lastRenderedPageBreak/>
        <w:t xml:space="preserve">Уколико </w:t>
      </w:r>
      <w:r w:rsidRPr="000E3BC7">
        <w:rPr>
          <w:rFonts w:ascii="Arial" w:eastAsia="Times New Roman" w:hAnsi="Arial" w:cs="Arial"/>
          <w:lang w:val="sr-Cyrl-CS" w:eastAsia="ar-SA"/>
        </w:rPr>
        <w:t>Извршилац</w:t>
      </w:r>
      <w:r w:rsidRPr="000E3BC7">
        <w:rPr>
          <w:rFonts w:ascii="Arial" w:eastAsia="Times New Roman" w:hAnsi="Arial" w:cs="Arial"/>
          <w:lang w:eastAsia="ar-SA"/>
        </w:rPr>
        <w:t xml:space="preserve"> у року који одреди Наручилац не поступи по примедбама из неоправданих разлога, Наручилац има право </w:t>
      </w:r>
      <w:r w:rsidRPr="005F58D9">
        <w:rPr>
          <w:rFonts w:ascii="Arial" w:eastAsia="Times New Roman" w:hAnsi="Arial" w:cs="Arial"/>
          <w:lang w:eastAsia="ar-SA"/>
        </w:rPr>
        <w:t xml:space="preserve">да наплати средство обезбеђења дато на име доброг извршења посла или једнострано раскине уговор. </w:t>
      </w:r>
    </w:p>
    <w:p w14:paraId="2666EC1A" w14:textId="77777777" w:rsidR="00420E57" w:rsidRPr="005F58D9" w:rsidRDefault="00420E57" w:rsidP="005F3546">
      <w:pPr>
        <w:suppressAutoHyphens/>
        <w:spacing w:after="0" w:line="240" w:lineRule="auto"/>
        <w:jc w:val="both"/>
        <w:rPr>
          <w:rFonts w:ascii="Arial" w:eastAsia="Times New Roman" w:hAnsi="Arial" w:cs="Arial"/>
          <w:strike/>
          <w:lang w:eastAsia="ar-SA"/>
        </w:rPr>
      </w:pPr>
    </w:p>
    <w:p w14:paraId="557C77B0" w14:textId="77777777" w:rsidR="00F72483"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7</w:t>
      </w:r>
      <w:r w:rsidRPr="005F58D9">
        <w:rPr>
          <w:rFonts w:ascii="Arial" w:eastAsia="Times New Roman" w:hAnsi="Arial" w:cs="Arial"/>
          <w:b/>
          <w:smallCaps/>
          <w:lang w:val="sr-Cyrl-CS" w:eastAsia="ar-SA"/>
        </w:rPr>
        <w:t>.</w:t>
      </w:r>
    </w:p>
    <w:p w14:paraId="23087767"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Извршилац је у обавези да, након реализације свих активности, достави Наручиоцу Коначни извештај о реализацији свих активности.</w:t>
      </w:r>
    </w:p>
    <w:p w14:paraId="16D96371"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p>
    <w:p w14:paraId="2CC8A24B"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Коначни извештај о реализацији свих активности, садржи: назив пројекта, име Извршиоца, датум закључења уговора, трајање пројекта, извештајни период, датум извештаја, менаџмент резиме, термин план извршења услуга, статус уговорних производа достављено/прихваћено, временско ангажовање чланова тима током извештајног периода,  закључак, листу реализованих састанака</w:t>
      </w:r>
      <w:r w:rsidRPr="000E3BC7">
        <w:rPr>
          <w:rFonts w:ascii="Arial" w:eastAsia="Times New Roman" w:hAnsi="Arial" w:cs="Arial"/>
          <w:lang w:eastAsia="ar-SA"/>
        </w:rPr>
        <w:t>.</w:t>
      </w:r>
      <w:r w:rsidRPr="000E3BC7">
        <w:rPr>
          <w:rFonts w:ascii="Arial" w:eastAsia="Times New Roman" w:hAnsi="Arial" w:cs="Arial"/>
          <w:lang w:val="sr-Cyrl-CS" w:eastAsia="ar-SA"/>
        </w:rPr>
        <w:t xml:space="preserve"> </w:t>
      </w:r>
    </w:p>
    <w:p w14:paraId="2806F296"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p>
    <w:p w14:paraId="2D952814"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Наручилац има право да у року од седам дана од дана пријема Коначног извештаја о реализацији свих активности, достави примедбе у писаном облику на исти Извршиоц</w:t>
      </w:r>
      <w:r w:rsidRPr="000E3BC7">
        <w:rPr>
          <w:rFonts w:ascii="Arial" w:eastAsia="Times New Roman" w:hAnsi="Arial" w:cs="Arial"/>
          <w:lang w:eastAsia="ar-SA"/>
        </w:rPr>
        <w:t>у</w:t>
      </w:r>
      <w:r w:rsidRPr="000E3BC7">
        <w:rPr>
          <w:rFonts w:ascii="Arial" w:eastAsia="Times New Roman" w:hAnsi="Arial" w:cs="Arial"/>
          <w:lang w:val="sr-Cyrl-CS" w:eastAsia="ar-SA"/>
        </w:rPr>
        <w:t xml:space="preserve"> или достављени Коначни извештај прихвати и одобри у писаном облику, без примедби. </w:t>
      </w:r>
    </w:p>
    <w:p w14:paraId="4E2F5AF6"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p>
    <w:p w14:paraId="09C16517"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 xml:space="preserve">У случају када Наручилац достави примедбе Извршиоцу у вези са примљеним Коначним извештајем, истовремено ће </w:t>
      </w:r>
      <w:r w:rsidRPr="005F58D9">
        <w:rPr>
          <w:rFonts w:ascii="Arial" w:eastAsia="Times New Roman" w:hAnsi="Arial" w:cs="Arial"/>
          <w:lang w:val="sr-Cyrl-CS" w:eastAsia="ar-SA"/>
        </w:rPr>
        <w:t>Извршиоцу одредити рок у ком ће Извршилац бити дужан да поступи по датим примедбама.</w:t>
      </w:r>
    </w:p>
    <w:p w14:paraId="5B4FCF0A"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p>
    <w:p w14:paraId="1FC68881" w14:textId="77777777" w:rsidR="00472761" w:rsidRPr="005F58D9" w:rsidRDefault="00472761" w:rsidP="000E3BC7">
      <w:pPr>
        <w:tabs>
          <w:tab w:val="left" w:pos="993"/>
        </w:tabs>
        <w:suppressAutoHyphens/>
        <w:spacing w:after="0" w:line="240" w:lineRule="auto"/>
        <w:contextualSpacing/>
        <w:jc w:val="both"/>
        <w:rPr>
          <w:rFonts w:ascii="Arial" w:eastAsia="Calibri" w:hAnsi="Arial" w:cs="Arial"/>
          <w:color w:val="FF0000"/>
          <w:lang w:val="sr-Latn-CS"/>
        </w:rPr>
      </w:pPr>
      <w:r w:rsidRPr="005F58D9">
        <w:rPr>
          <w:rFonts w:ascii="Arial" w:eastAsia="Times New Roman" w:hAnsi="Arial" w:cs="Arial"/>
          <w:lang w:val="sr-Cyrl-CS" w:eastAsia="ar-SA"/>
        </w:rPr>
        <w:t>Извршилац</w:t>
      </w:r>
      <w:r w:rsidRPr="005F58D9">
        <w:rPr>
          <w:rFonts w:ascii="Arial" w:eastAsia="Calibri" w:hAnsi="Arial" w:cs="Arial"/>
          <w:lang w:val="sr-Latn-CS"/>
        </w:rPr>
        <w:t xml:space="preserve"> је у обавези да достави Наручиоцу фактуре по прихваћеном Коначном извештају у року од три дана од дана пријема одобрења Наручиоца у писаном облику. </w:t>
      </w:r>
    </w:p>
    <w:p w14:paraId="1E6F767C" w14:textId="77777777" w:rsidR="00420E57" w:rsidRPr="005F58D9" w:rsidRDefault="00420E57" w:rsidP="005F3546">
      <w:pPr>
        <w:suppressAutoHyphens/>
        <w:spacing w:after="0" w:line="240" w:lineRule="auto"/>
        <w:rPr>
          <w:rFonts w:ascii="Arial" w:eastAsia="Times New Roman" w:hAnsi="Arial" w:cs="Arial"/>
          <w:b/>
          <w:smallCaps/>
          <w:lang w:val="sr-Cyrl-CS" w:eastAsia="ar-SA"/>
        </w:rPr>
      </w:pPr>
    </w:p>
    <w:p w14:paraId="352140AC" w14:textId="77777777" w:rsidR="00F72483"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8</w:t>
      </w:r>
      <w:r w:rsidRPr="005F58D9">
        <w:rPr>
          <w:rFonts w:ascii="Arial" w:eastAsia="Times New Roman" w:hAnsi="Arial" w:cs="Arial"/>
          <w:b/>
          <w:smallCaps/>
          <w:lang w:val="sr-Cyrl-CS" w:eastAsia="ar-SA"/>
        </w:rPr>
        <w:t>.</w:t>
      </w:r>
    </w:p>
    <w:p w14:paraId="57BAE737" w14:textId="77777777" w:rsidR="00420E57" w:rsidRPr="005F58D9" w:rsidRDefault="00472761" w:rsidP="005F3546">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Адресе Уговорних страна су следеће:</w:t>
      </w:r>
    </w:p>
    <w:p w14:paraId="384515ED" w14:textId="77777777" w:rsidR="00420E57" w:rsidRPr="005F58D9" w:rsidRDefault="00472761" w:rsidP="005F3546">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b/>
          <w:lang w:val="sr-Cyrl-CS" w:eastAsia="ar-SA"/>
        </w:rPr>
      </w:pPr>
      <w:r w:rsidRPr="005F58D9">
        <w:rPr>
          <w:rFonts w:ascii="Arial" w:eastAsia="Times New Roman" w:hAnsi="Arial" w:cs="Arial"/>
          <w:lang w:val="sr-Cyrl-CS" w:eastAsia="ar-SA"/>
        </w:rPr>
        <w:t>Наручилац:</w:t>
      </w:r>
      <w:r w:rsidRPr="005F58D9">
        <w:rPr>
          <w:rFonts w:ascii="Arial" w:eastAsia="Times New Roman" w:hAnsi="Arial" w:cs="Arial"/>
          <w:lang w:val="sr-Cyrl-CS" w:eastAsia="ar-SA"/>
        </w:rPr>
        <w:tab/>
      </w:r>
      <w:r w:rsidRPr="005F58D9">
        <w:rPr>
          <w:rFonts w:ascii="Arial" w:eastAsia="Times New Roman" w:hAnsi="Arial" w:cs="Arial"/>
          <w:b/>
          <w:lang w:val="sr-Cyrl-CS" w:eastAsia="ar-SA"/>
        </w:rPr>
        <w:tab/>
        <w:t>Јавно предузеће „Електропривреда Србије“</w:t>
      </w:r>
    </w:p>
    <w:p w14:paraId="4D6702FB" w14:textId="77777777" w:rsidR="00420E57" w:rsidRPr="005F58D9" w:rsidRDefault="00472761" w:rsidP="005F3546">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Адреса:</w:t>
      </w:r>
      <w:r w:rsidRPr="005F58D9">
        <w:rPr>
          <w:rFonts w:ascii="Arial" w:eastAsia="Times New Roman" w:hAnsi="Arial" w:cs="Arial"/>
          <w:lang w:val="sr-Cyrl-CS" w:eastAsia="ar-SA"/>
        </w:rPr>
        <w:tab/>
      </w:r>
      <w:r w:rsidRPr="005F58D9">
        <w:rPr>
          <w:rFonts w:ascii="Arial" w:eastAsia="Times New Roman" w:hAnsi="Arial" w:cs="Arial"/>
          <w:lang w:val="sr-Cyrl-CS" w:eastAsia="ar-SA"/>
        </w:rPr>
        <w:tab/>
        <w:t>Улица царице Милице 2</w:t>
      </w:r>
    </w:p>
    <w:p w14:paraId="03EA47E1" w14:textId="77777777" w:rsidR="005B301B" w:rsidRPr="005F58D9" w:rsidRDefault="00472761">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ab/>
      </w:r>
      <w:r w:rsidRPr="005F58D9">
        <w:rPr>
          <w:rFonts w:ascii="Arial" w:eastAsia="Times New Roman" w:hAnsi="Arial" w:cs="Arial"/>
          <w:lang w:val="sr-Cyrl-CS" w:eastAsia="ar-SA"/>
        </w:rPr>
        <w:tab/>
      </w:r>
      <w:r w:rsidRPr="005F58D9">
        <w:rPr>
          <w:rFonts w:ascii="Arial" w:eastAsia="Times New Roman" w:hAnsi="Arial" w:cs="Arial"/>
          <w:lang w:val="sr-Cyrl-CS" w:eastAsia="ar-SA"/>
        </w:rPr>
        <w:tab/>
        <w:t>11000 Београд</w:t>
      </w:r>
    </w:p>
    <w:p w14:paraId="4DD43D68" w14:textId="77777777" w:rsidR="005B301B" w:rsidRPr="000E3BC7"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Извршилац:</w:t>
      </w:r>
      <w:r w:rsidRPr="005F58D9">
        <w:rPr>
          <w:rFonts w:ascii="Arial" w:eastAsia="Times New Roman" w:hAnsi="Arial" w:cs="Arial"/>
          <w:lang w:val="sr-Cyrl-CS" w:eastAsia="ar-SA"/>
        </w:rPr>
        <w:tab/>
      </w:r>
      <w:r w:rsidRPr="005F58D9">
        <w:rPr>
          <w:rFonts w:ascii="Arial" w:eastAsia="Times New Roman" w:hAnsi="Arial" w:cs="Arial"/>
          <w:lang w:val="sr-Cyrl-CS" w:eastAsia="ar-SA"/>
        </w:rPr>
        <w:tab/>
        <w:t>__________________________________________</w:t>
      </w:r>
    </w:p>
    <w:p w14:paraId="6244A13C" w14:textId="77777777" w:rsidR="005B301B" w:rsidRPr="000E3BC7"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t>__________________________________________</w:t>
      </w:r>
    </w:p>
    <w:p w14:paraId="7DEA6E8F" w14:textId="77777777" w:rsidR="005B301B" w:rsidRPr="000E3BC7"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t>__________________________________________</w:t>
      </w:r>
    </w:p>
    <w:p w14:paraId="25A05624" w14:textId="77777777" w:rsidR="005B301B" w:rsidRPr="000E3BC7"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t>__________________________________________</w:t>
      </w:r>
    </w:p>
    <w:p w14:paraId="13157607" w14:textId="77777777" w:rsidR="005B301B" w:rsidRPr="000E3BC7"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t xml:space="preserve">__________________________________________ </w:t>
      </w:r>
    </w:p>
    <w:p w14:paraId="395DA0F1" w14:textId="77777777" w:rsidR="005B301B" w:rsidRPr="000E3BC7"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i/>
          <w:color w:val="548DD4" w:themeColor="text2" w:themeTint="99"/>
          <w:lang w:val="sr-Cyrl-CS" w:eastAsia="ar-SA"/>
        </w:rPr>
      </w:pP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i/>
          <w:color w:val="548DD4" w:themeColor="text2" w:themeTint="99"/>
          <w:lang w:val="sr-Cyrl-CS" w:eastAsia="ar-SA"/>
        </w:rPr>
        <w:t>[напомена: у случају заједничке понуде биће наведени лидер и чланови]</w:t>
      </w:r>
    </w:p>
    <w:p w14:paraId="57F41272" w14:textId="77777777" w:rsidR="005B301B" w:rsidRPr="000E3BC7" w:rsidRDefault="005B301B">
      <w:pPr>
        <w:suppressAutoHyphens/>
        <w:spacing w:after="0" w:line="240" w:lineRule="auto"/>
        <w:rPr>
          <w:rFonts w:ascii="Arial" w:eastAsia="Times New Roman" w:hAnsi="Arial" w:cs="Arial"/>
          <w:i/>
          <w:lang w:val="sr-Cyrl-CS" w:eastAsia="ar-SA"/>
        </w:rPr>
      </w:pPr>
    </w:p>
    <w:p w14:paraId="49747189" w14:textId="77777777" w:rsidR="005B301B" w:rsidRPr="000E3BC7" w:rsidRDefault="00472761">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 xml:space="preserve">Подизвођач: </w:t>
      </w:r>
      <w:r w:rsidRPr="000E3BC7">
        <w:rPr>
          <w:rFonts w:ascii="Arial" w:eastAsia="Times New Roman" w:hAnsi="Arial" w:cs="Arial"/>
          <w:lang w:val="sr-Cyrl-CS" w:eastAsia="ar-SA"/>
        </w:rPr>
        <w:tab/>
        <w:t>_________________________________________</w:t>
      </w:r>
    </w:p>
    <w:p w14:paraId="1334719C" w14:textId="77777777" w:rsidR="005B301B" w:rsidRPr="000E3BC7" w:rsidRDefault="00472761">
      <w:pPr>
        <w:suppressAutoHyphens/>
        <w:spacing w:after="0" w:line="240" w:lineRule="auto"/>
        <w:jc w:val="both"/>
        <w:rPr>
          <w:rFonts w:ascii="Arial" w:eastAsia="Times New Roman" w:hAnsi="Arial" w:cs="Arial"/>
          <w:i/>
          <w:color w:val="548DD4" w:themeColor="text2" w:themeTint="99"/>
          <w:lang w:val="sr-Cyrl-CS" w:eastAsia="ar-SA"/>
        </w:rPr>
      </w:pP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lang w:val="sr-Cyrl-CS" w:eastAsia="ar-SA"/>
        </w:rPr>
        <w:tab/>
      </w:r>
      <w:r w:rsidRPr="000E3BC7">
        <w:rPr>
          <w:rFonts w:ascii="Arial" w:eastAsia="Times New Roman" w:hAnsi="Arial" w:cs="Arial"/>
          <w:i/>
          <w:color w:val="548DD4" w:themeColor="text2" w:themeTint="99"/>
          <w:lang w:val="sr-Cyrl-CS" w:eastAsia="ar-SA"/>
        </w:rPr>
        <w:t>[напомена: у случају понуде са подизвођачем биће наведен подизвођач]</w:t>
      </w:r>
    </w:p>
    <w:p w14:paraId="5DF7232B" w14:textId="77777777" w:rsidR="005B301B" w:rsidRPr="000E3BC7" w:rsidRDefault="005B301B">
      <w:pPr>
        <w:suppressAutoHyphens/>
        <w:spacing w:after="0" w:line="240" w:lineRule="auto"/>
        <w:jc w:val="both"/>
        <w:rPr>
          <w:rFonts w:ascii="Arial" w:eastAsia="Times New Roman" w:hAnsi="Arial" w:cs="Arial"/>
          <w:lang w:val="sr-Cyrl-CS" w:eastAsia="ar-SA"/>
        </w:rPr>
      </w:pPr>
    </w:p>
    <w:p w14:paraId="6D0D1CFB" w14:textId="77777777" w:rsidR="005B301B" w:rsidRPr="000E3BC7" w:rsidRDefault="00472761">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 xml:space="preserve">Овлашћени представници за праћење реализације консултантских </w:t>
      </w:r>
      <w:r w:rsidRPr="005F58D9">
        <w:rPr>
          <w:rFonts w:ascii="Arial" w:eastAsia="Times New Roman" w:hAnsi="Arial" w:cs="Arial"/>
          <w:lang w:val="sr-Cyrl-CS" w:eastAsia="ar-SA"/>
        </w:rPr>
        <w:t>услуга из члана 1. овог уговора су:</w:t>
      </w:r>
      <w:r w:rsidRPr="000E3BC7">
        <w:rPr>
          <w:rFonts w:ascii="Arial" w:eastAsia="Times New Roman" w:hAnsi="Arial" w:cs="Arial"/>
          <w:lang w:val="sr-Cyrl-CS" w:eastAsia="ar-SA"/>
        </w:rPr>
        <w:t xml:space="preserve"> </w:t>
      </w:r>
    </w:p>
    <w:p w14:paraId="2B1DCCC2" w14:textId="77777777" w:rsidR="005B301B" w:rsidRPr="00DF496A" w:rsidRDefault="005B301B">
      <w:pPr>
        <w:suppressAutoHyphens/>
        <w:spacing w:after="0" w:line="240" w:lineRule="auto"/>
        <w:jc w:val="both"/>
        <w:rPr>
          <w:rFonts w:ascii="Arial" w:eastAsia="Times New Roman" w:hAnsi="Arial" w:cs="Arial"/>
          <w:lang w:val="sr-Cyrl-CS" w:eastAsia="ar-SA"/>
        </w:rPr>
      </w:pPr>
    </w:p>
    <w:p w14:paraId="314506D1" w14:textId="77777777" w:rsidR="005B301B" w:rsidRPr="00DF496A" w:rsidRDefault="00472761">
      <w:pPr>
        <w:suppressAutoHyphens/>
        <w:spacing w:after="0" w:line="240" w:lineRule="auto"/>
        <w:jc w:val="both"/>
        <w:rPr>
          <w:rFonts w:ascii="Arial" w:eastAsia="Times New Roman" w:hAnsi="Arial" w:cs="Arial"/>
          <w:lang w:val="sr-Cyrl-CS" w:eastAsia="ar-SA"/>
        </w:rPr>
      </w:pPr>
      <w:r w:rsidRPr="00DF496A">
        <w:rPr>
          <w:rFonts w:ascii="Arial" w:eastAsia="Times New Roman" w:hAnsi="Arial" w:cs="Arial"/>
          <w:lang w:val="sr-Cyrl-CS" w:eastAsia="ar-SA"/>
        </w:rPr>
        <w:tab/>
        <w:t xml:space="preserve">- за Наручиоца: </w:t>
      </w:r>
      <w:r w:rsidRPr="00DF496A">
        <w:rPr>
          <w:rFonts w:ascii="Arial" w:eastAsia="Times New Roman" w:hAnsi="Arial" w:cs="Arial"/>
          <w:lang w:val="sr-Cyrl-CS" w:eastAsia="ar-SA"/>
        </w:rPr>
        <w:tab/>
        <w:t>________________________________</w:t>
      </w:r>
    </w:p>
    <w:p w14:paraId="40235FAF" w14:textId="77777777" w:rsidR="005B301B" w:rsidRPr="000E3BC7" w:rsidRDefault="00472761">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ab/>
        <w:t xml:space="preserve">- за </w:t>
      </w:r>
      <w:r w:rsidRPr="000E3BC7">
        <w:rPr>
          <w:rFonts w:ascii="Arial" w:eastAsia="Times New Roman" w:hAnsi="Arial" w:cs="Arial"/>
          <w:lang w:eastAsia="ar-SA"/>
        </w:rPr>
        <w:t>Извршиоца</w:t>
      </w:r>
      <w:r w:rsidRPr="000E3BC7">
        <w:rPr>
          <w:rFonts w:ascii="Arial" w:eastAsia="Times New Roman" w:hAnsi="Arial" w:cs="Arial"/>
          <w:lang w:val="sr-Cyrl-CS" w:eastAsia="ar-SA"/>
        </w:rPr>
        <w:t xml:space="preserve">: </w:t>
      </w:r>
      <w:r w:rsidRPr="000E3BC7">
        <w:rPr>
          <w:rFonts w:ascii="Arial" w:eastAsia="Times New Roman" w:hAnsi="Arial" w:cs="Arial"/>
          <w:lang w:val="sr-Cyrl-CS" w:eastAsia="ar-SA"/>
        </w:rPr>
        <w:tab/>
        <w:t>________________________________</w:t>
      </w:r>
    </w:p>
    <w:p w14:paraId="281A9BA9" w14:textId="77777777" w:rsidR="005B301B" w:rsidRPr="000E3BC7" w:rsidRDefault="005B301B">
      <w:pPr>
        <w:suppressAutoHyphens/>
        <w:spacing w:after="0" w:line="240" w:lineRule="auto"/>
        <w:rPr>
          <w:rFonts w:ascii="Arial" w:eastAsia="Times New Roman" w:hAnsi="Arial" w:cs="Arial"/>
          <w:smallCaps/>
          <w:lang w:val="sr-Cyrl-CS" w:eastAsia="ar-SA"/>
        </w:rPr>
      </w:pPr>
    </w:p>
    <w:p w14:paraId="1FD26921" w14:textId="77777777" w:rsidR="005B301B" w:rsidRPr="005F58D9" w:rsidRDefault="00472761">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Уговорне стране обавезују се да сву кореспонденцију врше преко Секретара Пројекта и то:</w:t>
      </w:r>
    </w:p>
    <w:p w14:paraId="6617DC72" w14:textId="77777777" w:rsidR="005B301B" w:rsidRPr="005F58D9" w:rsidRDefault="00472761">
      <w:pPr>
        <w:suppressAutoHyphens/>
        <w:spacing w:after="0" w:line="240" w:lineRule="auto"/>
        <w:ind w:firstLine="720"/>
        <w:jc w:val="both"/>
        <w:rPr>
          <w:rFonts w:ascii="Arial" w:eastAsia="Times New Roman" w:hAnsi="Arial" w:cs="Arial"/>
          <w:lang w:val="sr-Cyrl-CS" w:eastAsia="ar-SA"/>
        </w:rPr>
      </w:pPr>
      <w:r w:rsidRPr="005F58D9">
        <w:rPr>
          <w:rFonts w:ascii="Arial" w:eastAsia="Times New Roman" w:hAnsi="Arial" w:cs="Arial"/>
          <w:lang w:val="sr-Cyrl-CS" w:eastAsia="ar-SA"/>
        </w:rPr>
        <w:t xml:space="preserve">- за Наручиоца: </w:t>
      </w:r>
      <w:r w:rsidRPr="005F58D9">
        <w:rPr>
          <w:rFonts w:ascii="Arial" w:eastAsia="Times New Roman" w:hAnsi="Arial" w:cs="Arial"/>
          <w:lang w:val="sr-Cyrl-CS" w:eastAsia="ar-SA"/>
        </w:rPr>
        <w:tab/>
        <w:t>________________________________</w:t>
      </w:r>
    </w:p>
    <w:p w14:paraId="3C70E9DD" w14:textId="77777777" w:rsidR="005B301B" w:rsidRPr="005F58D9" w:rsidRDefault="00472761">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ab/>
        <w:t xml:space="preserve">- за </w:t>
      </w:r>
      <w:r w:rsidRPr="005F58D9">
        <w:rPr>
          <w:rFonts w:ascii="Arial" w:eastAsia="Times New Roman" w:hAnsi="Arial" w:cs="Arial"/>
          <w:lang w:eastAsia="ar-SA"/>
        </w:rPr>
        <w:t>Извршиоца</w:t>
      </w:r>
      <w:r w:rsidRPr="005F58D9">
        <w:rPr>
          <w:rFonts w:ascii="Arial" w:eastAsia="Times New Roman" w:hAnsi="Arial" w:cs="Arial"/>
          <w:lang w:val="sr-Cyrl-CS" w:eastAsia="ar-SA"/>
        </w:rPr>
        <w:t xml:space="preserve">: </w:t>
      </w:r>
      <w:r w:rsidRPr="005F58D9">
        <w:rPr>
          <w:rFonts w:ascii="Arial" w:eastAsia="Times New Roman" w:hAnsi="Arial" w:cs="Arial"/>
          <w:lang w:val="sr-Cyrl-CS" w:eastAsia="ar-SA"/>
        </w:rPr>
        <w:tab/>
        <w:t>________________________________</w:t>
      </w:r>
    </w:p>
    <w:p w14:paraId="52C8A511" w14:textId="77777777" w:rsidR="005B301B" w:rsidRPr="005F58D9" w:rsidRDefault="005B301B">
      <w:pPr>
        <w:suppressAutoHyphens/>
        <w:spacing w:after="0" w:line="240" w:lineRule="auto"/>
        <w:jc w:val="both"/>
        <w:rPr>
          <w:rFonts w:ascii="Arial" w:eastAsia="Times New Roman" w:hAnsi="Arial" w:cs="Arial"/>
          <w:lang w:val="sr-Cyrl-CS" w:eastAsia="ar-SA"/>
        </w:rPr>
      </w:pPr>
    </w:p>
    <w:p w14:paraId="76715896" w14:textId="77777777" w:rsidR="005B301B" w:rsidRPr="005F58D9" w:rsidRDefault="00472761">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9</w:t>
      </w:r>
      <w:r w:rsidRPr="005F58D9">
        <w:rPr>
          <w:rFonts w:ascii="Arial" w:eastAsia="Times New Roman" w:hAnsi="Arial" w:cs="Arial"/>
          <w:b/>
          <w:smallCaps/>
          <w:lang w:val="sr-Cyrl-CS" w:eastAsia="ar-SA"/>
        </w:rPr>
        <w:t>.</w:t>
      </w:r>
    </w:p>
    <w:p w14:paraId="75606368" w14:textId="77777777" w:rsidR="00472761" w:rsidRPr="005F58D9" w:rsidRDefault="00472761" w:rsidP="001F2AAC">
      <w:pPr>
        <w:widowControl w:val="0"/>
        <w:suppressAutoHyphens/>
        <w:autoSpaceDE w:val="0"/>
        <w:autoSpaceDN w:val="0"/>
        <w:adjustRightInd w:val="0"/>
        <w:spacing w:afterLines="60" w:after="144" w:line="240" w:lineRule="auto"/>
        <w:jc w:val="both"/>
        <w:rPr>
          <w:rFonts w:ascii="Arial" w:eastAsia="Times New Roman" w:hAnsi="Arial" w:cs="Arial"/>
          <w:spacing w:val="-1"/>
          <w:lang w:val="sr-Cyrl-CS" w:eastAsia="ar-SA"/>
        </w:rPr>
      </w:pPr>
      <w:r w:rsidRPr="005F58D9">
        <w:rPr>
          <w:rFonts w:ascii="Arial" w:eastAsia="Times New Roman" w:hAnsi="Arial" w:cs="Arial"/>
          <w:spacing w:val="-1"/>
          <w:lang w:val="ru-RU" w:eastAsia="ar-SA"/>
        </w:rPr>
        <w:t>У</w:t>
      </w:r>
      <w:r w:rsidR="006F7CFD" w:rsidRPr="005F58D9">
        <w:rPr>
          <w:rFonts w:ascii="Arial Narrow" w:eastAsia="Times New Roman" w:hAnsi="Arial Narrow" w:cs="Arial"/>
          <w:spacing w:val="-1"/>
          <w:sz w:val="24"/>
          <w:szCs w:val="20"/>
          <w:lang w:val="ru-RU" w:eastAsia="ar-SA"/>
        </w:rPr>
        <w:t xml:space="preserve"> </w:t>
      </w:r>
      <w:r w:rsidRPr="005F58D9">
        <w:rPr>
          <w:rFonts w:ascii="Arial" w:eastAsia="Times New Roman" w:hAnsi="Arial" w:cs="Arial"/>
          <w:spacing w:val="-1"/>
          <w:lang w:val="ru-RU" w:eastAsia="ar-SA"/>
        </w:rPr>
        <w:t>року од 7 дана од датума ступања на снагу овог уговора, Извршилац доставља Наручиоцу решења о именовању кључног особља наведеног у својој Понуди</w:t>
      </w:r>
      <w:r w:rsidRPr="005F58D9">
        <w:rPr>
          <w:rFonts w:ascii="Arial" w:eastAsia="Times New Roman" w:hAnsi="Arial" w:cs="Arial"/>
          <w:spacing w:val="-1"/>
          <w:lang w:val="sr-Cyrl-CS" w:eastAsia="ar-SA"/>
        </w:rPr>
        <w:t>.</w:t>
      </w:r>
      <w:r w:rsidR="00F827FA" w:rsidRPr="005F58D9">
        <w:rPr>
          <w:rFonts w:ascii="Arial" w:eastAsia="Times New Roman" w:hAnsi="Arial" w:cs="Arial"/>
          <w:spacing w:val="-1"/>
          <w:lang w:val="sr-Latn-CS" w:eastAsia="ar-SA"/>
        </w:rPr>
        <w:t xml:space="preserve"> </w:t>
      </w:r>
      <w:r w:rsidR="00F827FA" w:rsidRPr="005F58D9">
        <w:rPr>
          <w:rFonts w:ascii="Arial" w:eastAsia="Times New Roman" w:hAnsi="Arial" w:cs="Arial"/>
          <w:spacing w:val="-1"/>
          <w:lang w:val="sr-Cyrl-CS" w:eastAsia="ar-SA"/>
        </w:rPr>
        <w:t xml:space="preserve">Извршилац је обавезан да посебним </w:t>
      </w:r>
      <w:r w:rsidR="004E77D3" w:rsidRPr="005F58D9">
        <w:rPr>
          <w:rFonts w:ascii="Arial" w:eastAsia="Times New Roman" w:hAnsi="Arial" w:cs="Arial"/>
          <w:spacing w:val="-1"/>
          <w:lang w:val="sr-Cyrl-CS" w:eastAsia="ar-SA"/>
        </w:rPr>
        <w:t>решењем</w:t>
      </w:r>
      <w:r w:rsidR="00F827FA" w:rsidRPr="005F58D9">
        <w:rPr>
          <w:rFonts w:ascii="Arial" w:eastAsia="Times New Roman" w:hAnsi="Arial" w:cs="Arial"/>
          <w:spacing w:val="-1"/>
          <w:lang w:val="sr-Cyrl-CS" w:eastAsia="ar-SA"/>
        </w:rPr>
        <w:t xml:space="preserve"> именује лице  које ће у својству Инжењера оверавати фактуре </w:t>
      </w:r>
      <w:r w:rsidR="001A2265" w:rsidRPr="005F58D9">
        <w:rPr>
          <w:rFonts w:ascii="Arial" w:eastAsia="Times New Roman" w:hAnsi="Arial" w:cs="Arial"/>
          <w:spacing w:val="-1"/>
          <w:lang w:val="sr-Cyrl-CS" w:eastAsia="ar-SA"/>
        </w:rPr>
        <w:t xml:space="preserve">и протоколе </w:t>
      </w:r>
      <w:r w:rsidR="003C5896" w:rsidRPr="005F58D9">
        <w:rPr>
          <w:rFonts w:ascii="Arial" w:eastAsia="Times New Roman" w:hAnsi="Arial" w:cs="Arial"/>
          <w:spacing w:val="-1"/>
          <w:lang w:val="sr-Cyrl-CS" w:eastAsia="ar-SA"/>
        </w:rPr>
        <w:t>предвиђене у Уговор</w:t>
      </w:r>
      <w:r w:rsidR="003C5896" w:rsidRPr="005F58D9">
        <w:rPr>
          <w:rFonts w:ascii="Arial" w:eastAsia="Times New Roman" w:hAnsi="Arial" w:cs="Arial"/>
          <w:spacing w:val="-1"/>
          <w:lang w:eastAsia="ar-SA"/>
        </w:rPr>
        <w:t>у</w:t>
      </w:r>
      <w:r w:rsidR="004F712D" w:rsidRPr="005F58D9">
        <w:rPr>
          <w:rFonts w:ascii="Arial" w:eastAsia="Times New Roman" w:hAnsi="Arial" w:cs="Arial"/>
          <w:spacing w:val="-1"/>
          <w:lang w:val="sr-Cyrl-CS" w:eastAsia="ar-SA"/>
        </w:rPr>
        <w:t xml:space="preserve"> за </w:t>
      </w:r>
      <w:r w:rsidR="004F712D" w:rsidRPr="005F58D9">
        <w:rPr>
          <w:rFonts w:ascii="Arial" w:eastAsia="Times New Roman" w:hAnsi="Arial" w:cs="Arial"/>
          <w:spacing w:val="-1"/>
          <w:lang w:eastAsia="ar-SA"/>
        </w:rPr>
        <w:t xml:space="preserve">II фазу </w:t>
      </w:r>
      <w:r w:rsidR="004F712D" w:rsidRPr="005F58D9">
        <w:rPr>
          <w:rFonts w:ascii="Arial" w:eastAsia="Times New Roman" w:hAnsi="Arial" w:cs="Arial"/>
          <w:spacing w:val="-1"/>
          <w:lang w:val="sr-Cyrl-CS" w:eastAsia="ar-SA"/>
        </w:rPr>
        <w:t xml:space="preserve">са Извођачем ЦМЕЦ, </w:t>
      </w:r>
      <w:r w:rsidR="00F827FA" w:rsidRPr="005F58D9">
        <w:rPr>
          <w:rFonts w:ascii="Arial" w:eastAsia="Times New Roman" w:hAnsi="Arial" w:cs="Arial"/>
          <w:spacing w:val="-1"/>
          <w:lang w:val="sr-Cyrl-CS" w:eastAsia="ar-SA"/>
        </w:rPr>
        <w:t xml:space="preserve">достављене Наручиоцу од стране </w:t>
      </w:r>
      <w:r w:rsidR="004E77D3" w:rsidRPr="005F58D9">
        <w:rPr>
          <w:rFonts w:ascii="Arial" w:eastAsia="Times New Roman" w:hAnsi="Arial" w:cs="Arial"/>
          <w:spacing w:val="-1"/>
          <w:lang w:val="sr-Latn-CS" w:eastAsia="ar-SA"/>
        </w:rPr>
        <w:t xml:space="preserve"> </w:t>
      </w:r>
      <w:r w:rsidR="004E77D3" w:rsidRPr="005F58D9">
        <w:rPr>
          <w:rFonts w:ascii="Arial" w:eastAsia="Times New Roman" w:hAnsi="Arial" w:cs="Arial"/>
          <w:spacing w:val="-1"/>
          <w:lang w:val="sr-Cyrl-CS" w:eastAsia="ar-SA"/>
        </w:rPr>
        <w:t xml:space="preserve">Извођача </w:t>
      </w:r>
      <w:r w:rsidR="00F827FA" w:rsidRPr="005F58D9">
        <w:rPr>
          <w:rFonts w:ascii="Arial" w:eastAsia="Times New Roman" w:hAnsi="Arial" w:cs="Arial"/>
          <w:spacing w:val="-1"/>
          <w:lang w:val="sr-Latn-CS" w:eastAsia="ar-SA"/>
        </w:rPr>
        <w:t xml:space="preserve">CMEC </w:t>
      </w:r>
      <w:r w:rsidR="00F827FA" w:rsidRPr="005F58D9">
        <w:rPr>
          <w:rFonts w:ascii="Arial" w:eastAsia="Times New Roman" w:hAnsi="Arial" w:cs="Arial"/>
          <w:spacing w:val="-1"/>
          <w:lang w:val="sr-Cyrl-CS" w:eastAsia="ar-SA"/>
        </w:rPr>
        <w:t xml:space="preserve">са навођењем детаљних личних и професионалних података  </w:t>
      </w:r>
      <w:r w:rsidR="004E77D3" w:rsidRPr="005F58D9">
        <w:rPr>
          <w:rFonts w:ascii="Arial" w:eastAsia="Times New Roman" w:hAnsi="Arial" w:cs="Arial"/>
          <w:spacing w:val="-1"/>
          <w:lang w:val="sr-Cyrl-CS" w:eastAsia="ar-SA"/>
        </w:rPr>
        <w:t>о том лицу</w:t>
      </w:r>
      <w:r w:rsidR="0089299F" w:rsidRPr="005F58D9">
        <w:rPr>
          <w:rFonts w:ascii="Arial" w:eastAsia="Times New Roman" w:hAnsi="Arial" w:cs="Arial"/>
          <w:spacing w:val="-1"/>
          <w:lang w:val="sr-Cyrl-CS" w:eastAsia="ar-SA"/>
        </w:rPr>
        <w:t xml:space="preserve">, заједно са потписаном изјавом тог лица да се његови лични подаци могу користити за обавезе преузете овим Уговором и посебним решењем </w:t>
      </w:r>
      <w:r w:rsidR="004E77D3" w:rsidRPr="005F58D9">
        <w:rPr>
          <w:rFonts w:ascii="Arial" w:eastAsia="Times New Roman" w:hAnsi="Arial" w:cs="Arial"/>
          <w:spacing w:val="-1"/>
          <w:lang w:val="sr-Cyrl-CS" w:eastAsia="ar-SA"/>
        </w:rPr>
        <w:t xml:space="preserve">. </w:t>
      </w:r>
    </w:p>
    <w:p w14:paraId="0DD282CC" w14:textId="77777777" w:rsidR="00FF39D3" w:rsidRPr="005F58D9" w:rsidRDefault="00472761" w:rsidP="001F2AAC">
      <w:pPr>
        <w:widowControl w:val="0"/>
        <w:suppressAutoHyphens/>
        <w:autoSpaceDE w:val="0"/>
        <w:autoSpaceDN w:val="0"/>
        <w:adjustRightInd w:val="0"/>
        <w:spacing w:afterLines="60" w:after="144" w:line="240" w:lineRule="auto"/>
        <w:jc w:val="both"/>
        <w:rPr>
          <w:rFonts w:ascii="Arial" w:eastAsia="Times New Roman" w:hAnsi="Arial" w:cs="Arial"/>
          <w:spacing w:val="-1"/>
          <w:lang w:val="ru-RU" w:eastAsia="ar-SA"/>
        </w:rPr>
      </w:pPr>
      <w:r w:rsidRPr="005F58D9">
        <w:rPr>
          <w:rFonts w:ascii="Arial" w:eastAsia="Times New Roman" w:hAnsi="Arial" w:cs="Arial"/>
          <w:spacing w:val="-1"/>
          <w:lang w:val="ru-RU" w:eastAsia="ar-SA"/>
        </w:rPr>
        <w:t>У року од 7 дана од датума ступања на снагу уговора, Извршилац доставља Наручиоцу организациону шему на којој су приказане обавезе и одговорности особља (кључног и осталог) ангажованог на реализацији захтеваних услуга како је наведено у Понуди Извршиоца.</w:t>
      </w:r>
    </w:p>
    <w:p w14:paraId="5FF082E1" w14:textId="77777777" w:rsidR="00FF39D3" w:rsidRPr="005F58D9" w:rsidRDefault="00472761" w:rsidP="001F2AAC">
      <w:pPr>
        <w:widowControl w:val="0"/>
        <w:suppressAutoHyphens/>
        <w:autoSpaceDE w:val="0"/>
        <w:autoSpaceDN w:val="0"/>
        <w:adjustRightInd w:val="0"/>
        <w:spacing w:afterLines="60" w:after="144" w:line="240" w:lineRule="auto"/>
        <w:jc w:val="both"/>
        <w:rPr>
          <w:rFonts w:ascii="Arial Narrow" w:eastAsia="Times New Roman" w:hAnsi="Arial Narrow" w:cs="Arial"/>
          <w:spacing w:val="1"/>
          <w:sz w:val="24"/>
          <w:szCs w:val="24"/>
          <w:lang w:val="sr-Cyrl-CS" w:eastAsia="ar-SA"/>
        </w:rPr>
      </w:pPr>
      <w:r w:rsidRPr="005F58D9">
        <w:rPr>
          <w:rFonts w:ascii="Arial" w:eastAsia="Times New Roman" w:hAnsi="Arial" w:cs="Arial"/>
          <w:spacing w:val="-1"/>
          <w:lang w:val="ru-RU" w:eastAsia="ar-SA"/>
        </w:rPr>
        <w:t xml:space="preserve">Динамика и ажурност рада Извршиоца мора бити у складу са динамиком извођења радова из Уговора </w:t>
      </w:r>
      <w:r w:rsidRPr="005F58D9">
        <w:rPr>
          <w:rFonts w:ascii="Arial" w:eastAsia="Times New Roman" w:hAnsi="Arial" w:cs="Arial"/>
          <w:spacing w:val="1"/>
          <w:lang w:val="sr-Cyrl-CS" w:eastAsia="ar-SA"/>
        </w:rPr>
        <w:t xml:space="preserve">за </w:t>
      </w:r>
      <w:r w:rsidRPr="005F58D9">
        <w:rPr>
          <w:rFonts w:ascii="Arial" w:eastAsia="Times New Roman" w:hAnsi="Arial" w:cs="Arial"/>
          <w:spacing w:val="1"/>
          <w:lang w:eastAsia="ar-SA"/>
        </w:rPr>
        <w:t xml:space="preserve">II </w:t>
      </w:r>
      <w:r w:rsidRPr="005F58D9">
        <w:rPr>
          <w:rFonts w:ascii="Arial" w:eastAsia="Times New Roman" w:hAnsi="Arial" w:cs="Arial"/>
          <w:spacing w:val="1"/>
          <w:lang w:val="sr-Cyrl-CS" w:eastAsia="ar-SA"/>
        </w:rPr>
        <w:t>фазу</w:t>
      </w:r>
      <w:r w:rsidR="006F7CFD" w:rsidRPr="005F58D9">
        <w:rPr>
          <w:rFonts w:ascii="Arial Narrow" w:eastAsia="Times New Roman" w:hAnsi="Arial Narrow" w:cs="Arial"/>
          <w:spacing w:val="1"/>
          <w:sz w:val="24"/>
          <w:szCs w:val="24"/>
          <w:lang w:val="sr-Cyrl-CS" w:eastAsia="ar-SA"/>
        </w:rPr>
        <w:t>.</w:t>
      </w:r>
    </w:p>
    <w:p w14:paraId="28D9E97A" w14:textId="77777777" w:rsidR="00AD0520" w:rsidRPr="005F58D9" w:rsidRDefault="00AD0520" w:rsidP="005F3546">
      <w:pPr>
        <w:suppressAutoHyphens/>
        <w:spacing w:after="0" w:line="240" w:lineRule="auto"/>
        <w:jc w:val="center"/>
        <w:rPr>
          <w:rFonts w:ascii="Arial" w:eastAsia="Times New Roman" w:hAnsi="Arial" w:cs="Arial"/>
          <w:b/>
          <w:lang w:val="sr-Cyrl-CS" w:eastAsia="ar-SA"/>
        </w:rPr>
      </w:pPr>
    </w:p>
    <w:p w14:paraId="4ADEAAD6" w14:textId="77777777" w:rsidR="00F72483"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10</w:t>
      </w:r>
      <w:r w:rsidRPr="005F58D9">
        <w:rPr>
          <w:rFonts w:ascii="Arial" w:eastAsia="Times New Roman" w:hAnsi="Arial" w:cs="Arial"/>
          <w:b/>
          <w:smallCaps/>
          <w:lang w:val="sr-Cyrl-CS" w:eastAsia="ar-SA"/>
        </w:rPr>
        <w:t>.</w:t>
      </w:r>
    </w:p>
    <w:p w14:paraId="5B4CB273" w14:textId="77777777" w:rsidR="00472761" w:rsidRPr="005F58D9" w:rsidRDefault="00472761" w:rsidP="000E3BC7">
      <w:pPr>
        <w:spacing w:after="0" w:line="240" w:lineRule="auto"/>
        <w:jc w:val="both"/>
        <w:rPr>
          <w:rFonts w:ascii="Arial" w:eastAsia="Times New Roman" w:hAnsi="Arial" w:cs="Arial"/>
          <w:spacing w:val="-1"/>
          <w:lang w:val="ru-RU" w:eastAsia="ar-SA"/>
        </w:rPr>
      </w:pPr>
      <w:r w:rsidRPr="005F58D9">
        <w:rPr>
          <w:rFonts w:ascii="Arial" w:eastAsia="Times New Roman" w:hAnsi="Arial" w:cs="Arial"/>
          <w:spacing w:val="-1"/>
          <w:lang w:val="ru-RU" w:eastAsia="ar-SA"/>
        </w:rPr>
        <w:t xml:space="preserve">Извршилац је </w:t>
      </w:r>
      <w:r w:rsidRPr="005F58D9">
        <w:rPr>
          <w:rFonts w:ascii="Arial" w:hAnsi="Arial" w:cs="Arial"/>
        </w:rPr>
        <w:t>дужан да одреди извршиоце које ће пружати консултантске услуге</w:t>
      </w:r>
      <w:r w:rsidRPr="005F58D9">
        <w:rPr>
          <w:rFonts w:ascii="Arial" w:eastAsia="Times New Roman" w:hAnsi="Arial" w:cs="Arial"/>
          <w:spacing w:val="-1"/>
          <w:lang w:val="ru-RU" w:eastAsia="ar-SA"/>
        </w:rPr>
        <w:t xml:space="preserve"> и доставља решење о именовању по областима наведеним у Понуди.</w:t>
      </w:r>
    </w:p>
    <w:p w14:paraId="2866D665" w14:textId="77777777" w:rsidR="00472761" w:rsidRPr="005F58D9" w:rsidRDefault="00472761" w:rsidP="000E3BC7">
      <w:pPr>
        <w:spacing w:after="0" w:line="240" w:lineRule="auto"/>
        <w:jc w:val="both"/>
        <w:rPr>
          <w:rFonts w:ascii="Arial" w:eastAsia="Times New Roman" w:hAnsi="Arial" w:cs="Arial"/>
          <w:spacing w:val="-1"/>
          <w:lang w:val="ru-RU" w:eastAsia="ar-SA"/>
        </w:rPr>
      </w:pPr>
    </w:p>
    <w:p w14:paraId="0C3BBAC2" w14:textId="77777777" w:rsidR="00472761" w:rsidRPr="005F58D9" w:rsidRDefault="00472761" w:rsidP="000E3BC7">
      <w:pPr>
        <w:spacing w:after="0" w:line="240" w:lineRule="auto"/>
        <w:jc w:val="both"/>
        <w:rPr>
          <w:rFonts w:ascii="Arial" w:hAnsi="Arial" w:cs="Arial"/>
          <w:lang w:val="sr-Cyrl-CS"/>
        </w:rPr>
      </w:pPr>
      <w:r w:rsidRPr="005F58D9">
        <w:rPr>
          <w:rFonts w:ascii="Arial" w:hAnsi="Arial" w:cs="Arial"/>
        </w:rPr>
        <w:t xml:space="preserve">Списак извршилаца у којем су наведене квалификације извршилаца и прецизно дефинисане активности које обављају у извршавању консултантских услуга, на који сагласност даје Наручилац садржан је у Прилогу 4. овог уговора. </w:t>
      </w:r>
    </w:p>
    <w:p w14:paraId="6A7864B0" w14:textId="77777777" w:rsidR="00472761" w:rsidRPr="005F58D9" w:rsidRDefault="00472761" w:rsidP="000E3BC7">
      <w:pPr>
        <w:spacing w:after="0" w:line="240" w:lineRule="auto"/>
        <w:jc w:val="both"/>
        <w:rPr>
          <w:rFonts w:ascii="Arial" w:hAnsi="Arial" w:cs="Arial"/>
          <w:lang w:val="sr-Cyrl-CS"/>
        </w:rPr>
      </w:pPr>
    </w:p>
    <w:p w14:paraId="27BBA754" w14:textId="77777777" w:rsidR="00472761" w:rsidRPr="000E3BC7" w:rsidRDefault="00472761" w:rsidP="000E3BC7">
      <w:pPr>
        <w:pStyle w:val="NoSpacing"/>
        <w:jc w:val="both"/>
        <w:rPr>
          <w:rFonts w:ascii="Arial" w:hAnsi="Arial" w:cs="Arial"/>
          <w:sz w:val="22"/>
          <w:szCs w:val="22"/>
          <w:lang w:val="sr-Cyrl-CS"/>
        </w:rPr>
      </w:pPr>
      <w:r w:rsidRPr="005F58D9">
        <w:rPr>
          <w:rFonts w:ascii="Arial" w:hAnsi="Arial" w:cs="Arial"/>
          <w:sz w:val="22"/>
          <w:szCs w:val="22"/>
        </w:rPr>
        <w:t>Извршилац је обавезан да води евиденцију о времену ангажовања</w:t>
      </w:r>
      <w:r w:rsidRPr="000E3BC7">
        <w:rPr>
          <w:rFonts w:ascii="Arial" w:hAnsi="Arial" w:cs="Arial"/>
          <w:sz w:val="22"/>
          <w:szCs w:val="22"/>
        </w:rPr>
        <w:t xml:space="preserve"> свог особља на Уговору. Ову евиденцију Извршилац  доставља месечно и квартално, као прилог месечним  и квараталним извештајима. </w:t>
      </w:r>
    </w:p>
    <w:p w14:paraId="650F10DD" w14:textId="77777777" w:rsidR="00472761" w:rsidRPr="000E3BC7" w:rsidRDefault="00472761" w:rsidP="000E3BC7">
      <w:pPr>
        <w:pStyle w:val="NoSpacing"/>
        <w:jc w:val="both"/>
        <w:rPr>
          <w:rFonts w:ascii="Arial" w:hAnsi="Arial" w:cs="Arial"/>
          <w:sz w:val="22"/>
          <w:szCs w:val="22"/>
          <w:lang w:val="sr-Cyrl-CS"/>
        </w:rPr>
      </w:pPr>
    </w:p>
    <w:p w14:paraId="0E06D5D7" w14:textId="77777777" w:rsidR="00472761" w:rsidRPr="000E3BC7" w:rsidRDefault="00472761" w:rsidP="000E3BC7">
      <w:pPr>
        <w:pStyle w:val="NoSpacing"/>
        <w:jc w:val="both"/>
        <w:rPr>
          <w:rFonts w:ascii="Arial" w:hAnsi="Arial" w:cs="Arial"/>
          <w:sz w:val="22"/>
          <w:szCs w:val="22"/>
          <w:lang w:val="sr-Cyrl-CS"/>
        </w:rPr>
      </w:pPr>
      <w:r w:rsidRPr="000E3BC7">
        <w:rPr>
          <w:rFonts w:ascii="Arial" w:hAnsi="Arial" w:cs="Arial"/>
          <w:sz w:val="22"/>
          <w:szCs w:val="22"/>
        </w:rPr>
        <w:t>Кључно особље из Понуде Извршиоца и вођа пројекта, се не може мењати осим у случајевима и под условима експлицитно наведеним у Уговору.</w:t>
      </w:r>
    </w:p>
    <w:p w14:paraId="37464DA2" w14:textId="77777777" w:rsidR="00472761" w:rsidRPr="000E3BC7" w:rsidRDefault="00472761" w:rsidP="000E3BC7">
      <w:pPr>
        <w:pStyle w:val="NoSpacing"/>
        <w:jc w:val="both"/>
        <w:rPr>
          <w:rFonts w:ascii="Arial" w:hAnsi="Arial" w:cs="Arial"/>
          <w:sz w:val="22"/>
          <w:szCs w:val="22"/>
          <w:lang w:val="sr-Cyrl-CS"/>
        </w:rPr>
      </w:pPr>
    </w:p>
    <w:p w14:paraId="1F1CFFFE" w14:textId="77777777" w:rsidR="00472761" w:rsidRPr="005F58D9" w:rsidRDefault="00472761" w:rsidP="000E3BC7">
      <w:pPr>
        <w:pStyle w:val="NoSpacing"/>
        <w:jc w:val="both"/>
        <w:rPr>
          <w:rFonts w:ascii="Arial" w:hAnsi="Arial" w:cs="Arial"/>
          <w:sz w:val="22"/>
          <w:szCs w:val="22"/>
          <w:lang w:val="sr-Cyrl-CS"/>
        </w:rPr>
      </w:pPr>
      <w:r w:rsidRPr="000E3BC7">
        <w:rPr>
          <w:rFonts w:ascii="Arial" w:hAnsi="Arial" w:cs="Arial"/>
          <w:sz w:val="22"/>
          <w:szCs w:val="22"/>
        </w:rPr>
        <w:t xml:space="preserve">Уколико је, из објективног разлога, који су </w:t>
      </w:r>
      <w:r w:rsidRPr="005F58D9">
        <w:rPr>
          <w:rFonts w:ascii="Arial" w:hAnsi="Arial" w:cs="Arial"/>
          <w:sz w:val="22"/>
          <w:szCs w:val="22"/>
        </w:rPr>
        <w:t>изван контроле Извршиоца, као што су смрт, пензионисање, болест и сл. неопходно извршити замену кључног особља, Извршилац  је дужан обезбедити замену особљем квалификација и референци једнаких или бољих од првобитно именованог, уз сагласност Наручиоца.</w:t>
      </w:r>
    </w:p>
    <w:p w14:paraId="36957955" w14:textId="77777777" w:rsidR="00472761" w:rsidRPr="005F58D9" w:rsidRDefault="00472761" w:rsidP="000E3BC7">
      <w:pPr>
        <w:pStyle w:val="NoSpacing"/>
        <w:jc w:val="both"/>
        <w:rPr>
          <w:rFonts w:ascii="Arial" w:hAnsi="Arial" w:cs="Arial"/>
          <w:sz w:val="22"/>
          <w:szCs w:val="22"/>
          <w:lang w:val="sr-Cyrl-CS"/>
        </w:rPr>
      </w:pPr>
    </w:p>
    <w:p w14:paraId="1F5C855A" w14:textId="77777777" w:rsidR="00472761" w:rsidRPr="000E3BC7" w:rsidRDefault="00472761" w:rsidP="000E3BC7">
      <w:pPr>
        <w:pStyle w:val="NoSpacing"/>
        <w:jc w:val="both"/>
        <w:rPr>
          <w:rFonts w:ascii="Arial" w:hAnsi="Arial" w:cs="Arial"/>
          <w:sz w:val="22"/>
          <w:szCs w:val="22"/>
          <w:lang w:val="sr-Cyrl-CS"/>
        </w:rPr>
      </w:pPr>
      <w:r w:rsidRPr="005F58D9">
        <w:rPr>
          <w:rFonts w:ascii="Arial" w:hAnsi="Arial" w:cs="Arial"/>
          <w:sz w:val="22"/>
          <w:szCs w:val="22"/>
        </w:rPr>
        <w:t>Било какве измене списка извршилаца из става 2. овог члана, као и било које друге промене у вези са извршиоцима консултантских услуга,</w:t>
      </w:r>
      <w:r w:rsidRPr="005F58D9">
        <w:rPr>
          <w:rFonts w:ascii="Arial" w:hAnsi="Arial" w:cs="Arial"/>
          <w:spacing w:val="-1"/>
          <w:sz w:val="22"/>
          <w:szCs w:val="22"/>
        </w:rPr>
        <w:t xml:space="preserve"> као и измене и допуне техничке спецификације ако се на тај начин добија боље техничко решење, или се уз исти квалитет и рокове, постиже уштеда у цени</w:t>
      </w:r>
      <w:r w:rsidR="00DC1712" w:rsidRPr="005F58D9">
        <w:rPr>
          <w:rFonts w:ascii="Arial" w:hAnsi="Arial" w:cs="Arial"/>
          <w:spacing w:val="-1"/>
          <w:sz w:val="22"/>
          <w:szCs w:val="22"/>
        </w:rPr>
        <w:t>, у складу са чланом 35 овог уговора,</w:t>
      </w:r>
      <w:r w:rsidRPr="005F58D9">
        <w:rPr>
          <w:rFonts w:ascii="Arial" w:hAnsi="Arial" w:cs="Arial"/>
          <w:sz w:val="22"/>
          <w:szCs w:val="22"/>
        </w:rPr>
        <w:t xml:space="preserve"> претходно морају бити одобрене од стране Наручиоца у писаној форми.</w:t>
      </w:r>
    </w:p>
    <w:p w14:paraId="3B748E82" w14:textId="77777777" w:rsidR="00472761" w:rsidRPr="000E3BC7" w:rsidRDefault="00472761" w:rsidP="000E3BC7">
      <w:pPr>
        <w:pStyle w:val="NoSpacing"/>
        <w:jc w:val="both"/>
        <w:rPr>
          <w:rFonts w:ascii="Arial" w:hAnsi="Arial" w:cs="Arial"/>
          <w:sz w:val="22"/>
          <w:szCs w:val="22"/>
          <w:lang w:val="sr-Cyrl-CS"/>
        </w:rPr>
      </w:pPr>
    </w:p>
    <w:p w14:paraId="018BEFA4" w14:textId="77777777" w:rsidR="00472761" w:rsidRPr="000E3BC7" w:rsidRDefault="00472761" w:rsidP="000E3BC7">
      <w:pPr>
        <w:pStyle w:val="NoSpacing"/>
        <w:jc w:val="both"/>
        <w:rPr>
          <w:rFonts w:ascii="Arial" w:hAnsi="Arial" w:cs="Arial"/>
          <w:sz w:val="22"/>
          <w:szCs w:val="22"/>
        </w:rPr>
      </w:pPr>
      <w:r w:rsidRPr="000E3BC7">
        <w:rPr>
          <w:rFonts w:ascii="Arial" w:hAnsi="Arial" w:cs="Arial"/>
          <w:sz w:val="22"/>
          <w:szCs w:val="22"/>
        </w:rPr>
        <w:t>Поред кључног особља Извршилац је дужан да ангажује довољан број осталог стручног особља потребних специјалности које ће вршити консултантске услуге за следеће области:</w:t>
      </w:r>
    </w:p>
    <w:p w14:paraId="707514F5" w14:textId="77777777" w:rsidR="00420E57" w:rsidRPr="005F58D9" w:rsidRDefault="00472761" w:rsidP="005F3546">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термотехничке, термоенергетске, процесне и гасне инсталације,</w:t>
      </w:r>
    </w:p>
    <w:p w14:paraId="56B1E58D" w14:textId="77777777" w:rsidR="00420E57" w:rsidRPr="005F58D9" w:rsidRDefault="00472761" w:rsidP="005F3546">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електроенергетске инсталације високог и средњех напона,</w:t>
      </w:r>
    </w:p>
    <w:p w14:paraId="01C042D8" w14:textId="77777777" w:rsidR="00420E57" w:rsidRPr="005F58D9" w:rsidRDefault="00472761" w:rsidP="005F3546">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управљање електромоторним погонима-аутоматика, мерење и регулација,</w:t>
      </w:r>
    </w:p>
    <w:p w14:paraId="47D10C2B" w14:textId="77777777" w:rsidR="005B301B" w:rsidRPr="005F58D9"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електроенергетске инсталације ниског и средњег напона,</w:t>
      </w:r>
    </w:p>
    <w:p w14:paraId="39CCB433" w14:textId="77777777" w:rsidR="005B301B" w:rsidRPr="005F58D9"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телекомуникационе мреже и системи,</w:t>
      </w:r>
    </w:p>
    <w:p w14:paraId="7D29EC8E" w14:textId="77777777" w:rsidR="005B301B" w:rsidRPr="005F58D9"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lastRenderedPageBreak/>
        <w:t>електроенергетске инсталације високог и средњег напона за далеководе напона 110 кV и више кV</w:t>
      </w:r>
    </w:p>
    <w:p w14:paraId="4C64F03B" w14:textId="77777777" w:rsidR="005B301B" w:rsidRPr="005F58D9"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електроенергетске инсталације високог и средњег напона за трафостанице напона 110 кV и више кV</w:t>
      </w:r>
    </w:p>
    <w:p w14:paraId="5760EFF5" w14:textId="77777777" w:rsidR="005B301B" w:rsidRPr="005F58D9"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грађевинске конструкције,</w:t>
      </w:r>
    </w:p>
    <w:p w14:paraId="3CE272C1" w14:textId="77777777" w:rsidR="005B301B" w:rsidRPr="005F58D9"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челичне конструкције,</w:t>
      </w:r>
    </w:p>
    <w:p w14:paraId="56592D67" w14:textId="77777777" w:rsidR="005B301B" w:rsidRPr="005F58D9"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грађевинске конструкције објеката високоградње,</w:t>
      </w:r>
    </w:p>
    <w:p w14:paraId="362FB9B6" w14:textId="77777777" w:rsidR="005B301B" w:rsidRPr="005F58D9"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грађевинске конструкције објеката нискоградње,</w:t>
      </w:r>
    </w:p>
    <w:p w14:paraId="5FF4472B" w14:textId="77777777" w:rsidR="005B301B" w:rsidRPr="005F58D9" w:rsidRDefault="00472761" w:rsidP="005F58D9">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rPr>
        <w:t>транспортна средства, машинске конструкције</w:t>
      </w:r>
    </w:p>
    <w:p w14:paraId="395B2479" w14:textId="77777777" w:rsidR="005B301B" w:rsidRPr="005F58D9" w:rsidRDefault="00472761" w:rsidP="005F58D9">
      <w:pPr>
        <w:pStyle w:val="ListParagraph"/>
        <w:widowControl w:val="0"/>
        <w:numPr>
          <w:ilvl w:val="0"/>
          <w:numId w:val="4"/>
        </w:numPr>
        <w:autoSpaceDE w:val="0"/>
        <w:autoSpaceDN w:val="0"/>
        <w:adjustRightInd w:val="0"/>
        <w:ind w:left="1077" w:hanging="357"/>
        <w:jc w:val="both"/>
        <w:rPr>
          <w:rFonts w:cs="Arial"/>
          <w:spacing w:val="-1"/>
          <w:sz w:val="22"/>
          <w:szCs w:val="22"/>
        </w:rPr>
      </w:pPr>
      <w:r w:rsidRPr="005F58D9">
        <w:rPr>
          <w:rFonts w:cs="Arial"/>
          <w:spacing w:val="-1"/>
          <w:sz w:val="22"/>
          <w:szCs w:val="22"/>
          <w:lang w:val="sr-Cyrl-CS"/>
        </w:rPr>
        <w:t>финансијско праћење реализације Уговора о извођењу радова</w:t>
      </w:r>
    </w:p>
    <w:p w14:paraId="7893065A" w14:textId="77777777" w:rsidR="005D6D53" w:rsidRPr="005F58D9" w:rsidRDefault="006F7CFD" w:rsidP="005F58D9">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5F58D9">
        <w:rPr>
          <w:rFonts w:ascii="Arial" w:eastAsia="Times New Roman" w:hAnsi="Arial" w:cs="Arial"/>
          <w:spacing w:val="-1"/>
          <w:lang w:val="ru-RU" w:eastAsia="ar-SA"/>
        </w:rPr>
        <w:t xml:space="preserve">и остало особље које сматра потребним за квалитетно и благовремено извршење консултантских услуга, узимајући у обзир све захтеве </w:t>
      </w:r>
      <w:r w:rsidRPr="005F58D9">
        <w:rPr>
          <w:rFonts w:ascii="Arial" w:eastAsia="Times New Roman" w:hAnsi="Arial" w:cs="Arial"/>
          <w:spacing w:val="-1"/>
          <w:lang w:eastAsia="ar-SA"/>
        </w:rPr>
        <w:t>Наручиоца.</w:t>
      </w:r>
    </w:p>
    <w:p w14:paraId="3B67A714" w14:textId="77777777" w:rsidR="005F58D9" w:rsidRDefault="005F58D9" w:rsidP="005F58D9">
      <w:pPr>
        <w:suppressAutoHyphens/>
        <w:spacing w:after="0" w:line="240" w:lineRule="auto"/>
        <w:jc w:val="center"/>
        <w:rPr>
          <w:rFonts w:ascii="Arial" w:eastAsia="Times New Roman" w:hAnsi="Arial" w:cs="Arial"/>
          <w:b/>
          <w:lang w:val="sr-Cyrl-CS" w:eastAsia="ar-SA"/>
        </w:rPr>
      </w:pPr>
    </w:p>
    <w:p w14:paraId="128171D3" w14:textId="77777777" w:rsidR="00F72483" w:rsidRPr="000E3BC7" w:rsidRDefault="00472761" w:rsidP="005F58D9">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11</w:t>
      </w:r>
      <w:r w:rsidRPr="005F58D9">
        <w:rPr>
          <w:rFonts w:ascii="Arial" w:eastAsia="Times New Roman" w:hAnsi="Arial" w:cs="Arial"/>
          <w:b/>
          <w:smallCaps/>
          <w:lang w:val="sr-Cyrl-CS" w:eastAsia="ar-SA"/>
        </w:rPr>
        <w:t>.</w:t>
      </w:r>
    </w:p>
    <w:p w14:paraId="0AF8710A" w14:textId="77777777" w:rsidR="00472761" w:rsidRPr="000E3BC7" w:rsidRDefault="00472761" w:rsidP="005F58D9">
      <w:pPr>
        <w:pStyle w:val="NoSpacing"/>
        <w:jc w:val="both"/>
        <w:rPr>
          <w:rFonts w:ascii="Arial" w:hAnsi="Arial" w:cs="Arial"/>
          <w:sz w:val="22"/>
          <w:szCs w:val="22"/>
        </w:rPr>
      </w:pPr>
      <w:r w:rsidRPr="000E3BC7">
        <w:rPr>
          <w:rFonts w:ascii="Arial" w:hAnsi="Arial" w:cs="Arial"/>
          <w:sz w:val="22"/>
          <w:szCs w:val="22"/>
        </w:rPr>
        <w:t>Уколико Наручилац констатује да је било који члан особља Извршиоца (кључног или осталог):</w:t>
      </w:r>
    </w:p>
    <w:p w14:paraId="781547C0" w14:textId="77777777" w:rsidR="00420E57" w:rsidRPr="000E3BC7" w:rsidRDefault="00472761" w:rsidP="005F58D9">
      <w:pPr>
        <w:pStyle w:val="NoSpacing"/>
        <w:jc w:val="both"/>
        <w:rPr>
          <w:rFonts w:ascii="Arial" w:hAnsi="Arial" w:cs="Arial"/>
          <w:sz w:val="22"/>
          <w:szCs w:val="22"/>
        </w:rPr>
      </w:pPr>
      <w:r w:rsidRPr="000E3BC7">
        <w:rPr>
          <w:rFonts w:ascii="Arial" w:hAnsi="Arial" w:cs="Arial"/>
          <w:sz w:val="22"/>
          <w:szCs w:val="22"/>
        </w:rPr>
        <w:t>(а) починио озбиљан прекршај процедуре, пропуст или се не понаша у складу са пословном етиком, односно постоји оптужница против њега за кривично дело, или</w:t>
      </w:r>
    </w:p>
    <w:p w14:paraId="636E76A7" w14:textId="77777777" w:rsidR="00420E57" w:rsidRPr="000E3BC7" w:rsidRDefault="00472761" w:rsidP="005F58D9">
      <w:pPr>
        <w:pStyle w:val="NoSpacing"/>
        <w:jc w:val="both"/>
        <w:rPr>
          <w:rFonts w:ascii="Arial" w:hAnsi="Arial" w:cs="Arial"/>
          <w:sz w:val="22"/>
          <w:szCs w:val="22"/>
        </w:rPr>
      </w:pPr>
      <w:r w:rsidRPr="000E3BC7">
        <w:rPr>
          <w:rFonts w:ascii="Arial" w:hAnsi="Arial" w:cs="Arial"/>
          <w:sz w:val="22"/>
          <w:szCs w:val="22"/>
        </w:rPr>
        <w:t xml:space="preserve">(б) није одговорио на задатке Наручиоца адекватно </w:t>
      </w:r>
    </w:p>
    <w:p w14:paraId="1FCABFB5" w14:textId="77777777" w:rsidR="00472761" w:rsidRPr="000E3BC7" w:rsidRDefault="00472761" w:rsidP="005F58D9">
      <w:pPr>
        <w:pStyle w:val="NoSpacing"/>
        <w:jc w:val="both"/>
        <w:rPr>
          <w:rFonts w:ascii="Arial" w:hAnsi="Arial" w:cs="Arial"/>
          <w:sz w:val="22"/>
          <w:szCs w:val="22"/>
          <w:lang w:val="sr-Cyrl-CS"/>
        </w:rPr>
      </w:pPr>
    </w:p>
    <w:p w14:paraId="402950D4" w14:textId="77777777" w:rsidR="00472761" w:rsidRPr="005F58D9" w:rsidRDefault="00472761" w:rsidP="000E3BC7">
      <w:pPr>
        <w:pStyle w:val="NoSpacing"/>
        <w:jc w:val="both"/>
        <w:rPr>
          <w:rFonts w:ascii="Arial" w:hAnsi="Arial" w:cs="Arial"/>
          <w:sz w:val="22"/>
          <w:szCs w:val="22"/>
          <w:lang w:val="sr-Cyrl-CS"/>
        </w:rPr>
      </w:pPr>
      <w:r w:rsidRPr="005F58D9">
        <w:rPr>
          <w:rFonts w:ascii="Arial" w:hAnsi="Arial" w:cs="Arial"/>
          <w:sz w:val="22"/>
          <w:szCs w:val="22"/>
        </w:rPr>
        <w:t>Извршилац ће, на писани захтев Наручиоца у коме су образложени разлози и основ, изузети тог члана особља из свих активности на реализацији Уговора и обезбедити замену особом квалификација и референци прихватљивих за Наручиоца.</w:t>
      </w:r>
    </w:p>
    <w:p w14:paraId="0C0EB933" w14:textId="77777777" w:rsidR="00472761" w:rsidRPr="005F58D9" w:rsidRDefault="00472761" w:rsidP="000E3BC7">
      <w:pPr>
        <w:pStyle w:val="NoSpacing"/>
        <w:jc w:val="both"/>
        <w:rPr>
          <w:rFonts w:ascii="Arial" w:hAnsi="Arial" w:cs="Arial"/>
          <w:sz w:val="22"/>
          <w:szCs w:val="22"/>
          <w:lang w:val="sr-Cyrl-CS"/>
        </w:rPr>
      </w:pPr>
    </w:p>
    <w:p w14:paraId="2BE38763" w14:textId="77777777" w:rsidR="00472761" w:rsidRPr="005F58D9" w:rsidRDefault="00472761" w:rsidP="000E3BC7">
      <w:pPr>
        <w:pStyle w:val="NoSpacing"/>
        <w:jc w:val="both"/>
        <w:rPr>
          <w:rFonts w:ascii="Arial" w:hAnsi="Arial" w:cs="Arial"/>
          <w:sz w:val="22"/>
          <w:szCs w:val="22"/>
          <w:lang w:val="sr-Cyrl-CS"/>
        </w:rPr>
      </w:pPr>
      <w:r w:rsidRPr="005F58D9">
        <w:rPr>
          <w:rFonts w:ascii="Arial" w:hAnsi="Arial" w:cs="Arial"/>
          <w:sz w:val="22"/>
          <w:szCs w:val="22"/>
        </w:rPr>
        <w:t>Извршилац нема основа за потраживање трошкова замене услед изузимања особља, из става</w:t>
      </w:r>
      <w:r w:rsidRPr="005F58D9">
        <w:rPr>
          <w:rFonts w:ascii="Arial" w:hAnsi="Arial" w:cs="Arial"/>
          <w:sz w:val="22"/>
          <w:szCs w:val="22"/>
          <w:lang w:val="sr-Cyrl-CS"/>
        </w:rPr>
        <w:t xml:space="preserve"> 1. под</w:t>
      </w:r>
      <w:r w:rsidRPr="005F58D9">
        <w:rPr>
          <w:rFonts w:ascii="Arial" w:hAnsi="Arial" w:cs="Arial"/>
          <w:sz w:val="22"/>
          <w:szCs w:val="22"/>
        </w:rPr>
        <w:t xml:space="preserve"> (а) и (б)</w:t>
      </w:r>
      <w:r w:rsidRPr="005F58D9">
        <w:rPr>
          <w:rFonts w:ascii="Arial" w:hAnsi="Arial" w:cs="Arial"/>
          <w:sz w:val="22"/>
          <w:szCs w:val="22"/>
          <w:lang w:val="sr-Cyrl-CS"/>
        </w:rPr>
        <w:t xml:space="preserve"> </w:t>
      </w:r>
      <w:r w:rsidRPr="005F58D9">
        <w:rPr>
          <w:rFonts w:ascii="Arial" w:hAnsi="Arial" w:cs="Arial"/>
          <w:sz w:val="22"/>
          <w:szCs w:val="22"/>
        </w:rPr>
        <w:t xml:space="preserve">овог члана. </w:t>
      </w:r>
    </w:p>
    <w:p w14:paraId="52CD9ABC" w14:textId="77777777" w:rsidR="00472761" w:rsidRPr="005F58D9" w:rsidRDefault="00472761" w:rsidP="005F58D9">
      <w:pPr>
        <w:pStyle w:val="NoSpacing"/>
        <w:jc w:val="both"/>
        <w:rPr>
          <w:rFonts w:ascii="Arial" w:hAnsi="Arial" w:cs="Arial"/>
          <w:sz w:val="22"/>
          <w:szCs w:val="22"/>
          <w:lang w:val="sr-Cyrl-CS"/>
        </w:rPr>
      </w:pPr>
    </w:p>
    <w:p w14:paraId="34B5F9DC" w14:textId="77777777" w:rsidR="00420E57" w:rsidRPr="000E3BC7" w:rsidRDefault="00472761" w:rsidP="005F58D9">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Pr="005F58D9">
        <w:rPr>
          <w:rFonts w:ascii="Arial" w:eastAsia="Times New Roman" w:hAnsi="Arial" w:cs="Arial"/>
          <w:b/>
          <w:lang w:eastAsia="ar-SA"/>
        </w:rPr>
        <w:t>12</w:t>
      </w:r>
      <w:r w:rsidRPr="005F58D9">
        <w:rPr>
          <w:rFonts w:ascii="Arial" w:eastAsia="Times New Roman" w:hAnsi="Arial" w:cs="Arial"/>
          <w:b/>
          <w:lang w:val="sr-Cyrl-CS" w:eastAsia="ar-SA"/>
        </w:rPr>
        <w:t>.</w:t>
      </w:r>
    </w:p>
    <w:p w14:paraId="443F456A" w14:textId="77777777" w:rsidR="005D6D53" w:rsidRPr="00893DE1" w:rsidRDefault="006F7CFD" w:rsidP="005F58D9">
      <w:pPr>
        <w:widowControl w:val="0"/>
        <w:suppressAutoHyphens/>
        <w:autoSpaceDE w:val="0"/>
        <w:autoSpaceDN w:val="0"/>
        <w:adjustRightInd w:val="0"/>
        <w:spacing w:after="0" w:line="240" w:lineRule="auto"/>
        <w:jc w:val="both"/>
        <w:rPr>
          <w:rFonts w:ascii="Arial" w:eastAsia="Times New Roman" w:hAnsi="Arial" w:cs="Arial"/>
          <w:strike/>
          <w:spacing w:val="-1"/>
          <w:lang w:val="ru-RU" w:eastAsia="ar-SA"/>
        </w:rPr>
      </w:pPr>
      <w:r w:rsidRPr="00893DE1">
        <w:rPr>
          <w:rFonts w:ascii="Arial" w:eastAsia="Times New Roman" w:hAnsi="Arial" w:cs="Arial"/>
          <w:lang w:val="sr-Cyrl-CS" w:eastAsia="ar-SA"/>
        </w:rPr>
        <w:t xml:space="preserve">Извршилац ће започети са реализацијом активности у вези са пружањем консултантских услуга, након ступања на снагу Уговора и обавештења Наручиоца о почетку. </w:t>
      </w:r>
    </w:p>
    <w:p w14:paraId="4A56BAD7" w14:textId="77777777" w:rsidR="005F58D9" w:rsidRDefault="005F58D9" w:rsidP="005F58D9">
      <w:pPr>
        <w:suppressAutoHyphens/>
        <w:spacing w:after="0" w:line="240" w:lineRule="auto"/>
        <w:jc w:val="center"/>
        <w:rPr>
          <w:rFonts w:ascii="Arial" w:eastAsia="Times New Roman" w:hAnsi="Arial" w:cs="Arial"/>
          <w:b/>
          <w:lang w:val="sr-Cyrl-CS" w:eastAsia="ar-SA"/>
        </w:rPr>
      </w:pPr>
    </w:p>
    <w:p w14:paraId="7C4AA0F2" w14:textId="77777777" w:rsidR="00F72483" w:rsidRPr="005F58D9" w:rsidRDefault="00472761" w:rsidP="005F58D9">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13</w:t>
      </w:r>
      <w:r w:rsidRPr="005F58D9">
        <w:rPr>
          <w:rFonts w:ascii="Arial" w:eastAsia="Times New Roman" w:hAnsi="Arial" w:cs="Arial"/>
          <w:b/>
          <w:smallCaps/>
          <w:lang w:val="sr-Cyrl-CS" w:eastAsia="ar-SA"/>
        </w:rPr>
        <w:t>.</w:t>
      </w:r>
    </w:p>
    <w:p w14:paraId="560D51C2" w14:textId="77777777" w:rsidR="00472761" w:rsidRPr="005F58D9" w:rsidRDefault="00472761" w:rsidP="005F58D9">
      <w:pPr>
        <w:widowControl w:val="0"/>
        <w:suppressAutoHyphens/>
        <w:autoSpaceDE w:val="0"/>
        <w:autoSpaceDN w:val="0"/>
        <w:adjustRightInd w:val="0"/>
        <w:spacing w:after="0" w:line="240" w:lineRule="auto"/>
        <w:jc w:val="both"/>
        <w:rPr>
          <w:rFonts w:ascii="Arial" w:eastAsia="Times New Roman" w:hAnsi="Arial" w:cs="Arial"/>
          <w:b/>
          <w:lang w:val="ru-RU" w:eastAsia="ar-SA"/>
        </w:rPr>
      </w:pPr>
      <w:r w:rsidRPr="005F58D9">
        <w:rPr>
          <w:rFonts w:ascii="Arial" w:eastAsia="Times New Roman" w:hAnsi="Arial" w:cs="Arial"/>
          <w:lang w:val="ru-RU" w:eastAsia="ar-SA"/>
        </w:rPr>
        <w:t>Датум почетка извршења предметне услуге сматраће се датум издавања</w:t>
      </w:r>
      <w:r w:rsidRPr="005F58D9">
        <w:rPr>
          <w:rFonts w:ascii="Arial" w:eastAsia="Times New Roman" w:hAnsi="Arial" w:cs="Arial"/>
          <w:bCs/>
          <w:spacing w:val="-1"/>
          <w:lang w:val="ru-RU" w:eastAsia="ar-SA"/>
        </w:rPr>
        <w:t xml:space="preserve"> Обавештења о почетку</w:t>
      </w:r>
      <w:r w:rsidRPr="005F58D9">
        <w:rPr>
          <w:rFonts w:ascii="Arial" w:eastAsia="Times New Roman" w:hAnsi="Arial" w:cs="Arial"/>
          <w:lang w:val="ru-RU" w:eastAsia="ar-SA"/>
        </w:rPr>
        <w:t xml:space="preserve"> (у даљем тексту </w:t>
      </w:r>
      <w:r w:rsidRPr="005F58D9">
        <w:rPr>
          <w:rFonts w:ascii="Arial" w:eastAsia="Times New Roman" w:hAnsi="Arial" w:cs="Arial"/>
          <w:spacing w:val="2"/>
          <w:lang w:val="ru-RU" w:eastAsia="ar-SA"/>
        </w:rPr>
        <w:t>ОП1, ОП2, ОП3).</w:t>
      </w:r>
    </w:p>
    <w:p w14:paraId="58066467" w14:textId="77777777" w:rsidR="00472761" w:rsidRPr="005F58D9" w:rsidRDefault="00472761" w:rsidP="005F58D9">
      <w:pPr>
        <w:widowControl w:val="0"/>
        <w:suppressAutoHyphens/>
        <w:autoSpaceDE w:val="0"/>
        <w:autoSpaceDN w:val="0"/>
        <w:adjustRightInd w:val="0"/>
        <w:spacing w:after="0" w:line="240" w:lineRule="auto"/>
        <w:jc w:val="both"/>
        <w:rPr>
          <w:rFonts w:ascii="Arial" w:eastAsia="Times New Roman" w:hAnsi="Arial" w:cs="Arial"/>
          <w:bCs/>
          <w:spacing w:val="-1"/>
          <w:lang w:val="ru-RU" w:eastAsia="ar-SA"/>
        </w:rPr>
      </w:pPr>
    </w:p>
    <w:p w14:paraId="0846B6F6" w14:textId="77777777" w:rsidR="00472761" w:rsidRPr="005F58D9" w:rsidRDefault="00472761" w:rsidP="005F58D9">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5F58D9">
        <w:rPr>
          <w:rFonts w:ascii="Arial" w:eastAsia="Times New Roman" w:hAnsi="Arial" w:cs="Arial"/>
          <w:bCs/>
          <w:spacing w:val="-1"/>
          <w:lang w:val="ru-RU" w:eastAsia="ar-SA"/>
        </w:rPr>
        <w:t>Обавештења о почетку</w:t>
      </w:r>
      <w:r w:rsidRPr="005F58D9">
        <w:rPr>
          <w:rFonts w:ascii="Arial" w:eastAsia="Times New Roman" w:hAnsi="Arial" w:cs="Arial"/>
          <w:lang w:val="ru-RU" w:eastAsia="ar-SA"/>
        </w:rPr>
        <w:t xml:space="preserve"> (</w:t>
      </w:r>
      <w:r w:rsidRPr="005F58D9">
        <w:rPr>
          <w:rFonts w:ascii="Arial" w:eastAsia="Times New Roman" w:hAnsi="Arial" w:cs="Arial"/>
          <w:spacing w:val="2"/>
          <w:lang w:val="ru-RU" w:eastAsia="ar-SA"/>
        </w:rPr>
        <w:t>ОП1, ОП2, ОП3)</w:t>
      </w:r>
      <w:r w:rsidRPr="005F58D9">
        <w:rPr>
          <w:rFonts w:ascii="Arial" w:eastAsia="Times New Roman" w:hAnsi="Arial" w:cs="Arial"/>
          <w:lang w:val="ru-RU" w:eastAsia="ar-SA"/>
        </w:rPr>
        <w:t xml:space="preserve"> подразумева писани документ који издаје Наручилац</w:t>
      </w:r>
      <w:r w:rsidRPr="005F58D9">
        <w:rPr>
          <w:rFonts w:ascii="Arial" w:eastAsia="Times New Roman" w:hAnsi="Arial" w:cs="Arial"/>
          <w:spacing w:val="2"/>
          <w:lang w:val="ru-RU" w:eastAsia="ar-SA"/>
        </w:rPr>
        <w:t xml:space="preserve"> (на меморандуму), којим се </w:t>
      </w:r>
      <w:r w:rsidRPr="005F58D9">
        <w:rPr>
          <w:rFonts w:ascii="Arial" w:eastAsia="Times New Roman" w:hAnsi="Arial" w:cs="Arial"/>
          <w:lang w:val="ru-RU" w:eastAsia="ar-SA"/>
        </w:rPr>
        <w:t>потврђује да су испуњени дефинисани услови и којим се налаже почетак извршења Услуга према одговарајућем Радном пакету (РП1, РП2, РП3).</w:t>
      </w:r>
    </w:p>
    <w:p w14:paraId="1BE5B24B"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b/>
          <w:lang w:val="ru-RU" w:eastAsia="ar-SA"/>
        </w:rPr>
      </w:pPr>
    </w:p>
    <w:p w14:paraId="55F5A031" w14:textId="77777777" w:rsidR="00472761" w:rsidRPr="005F58D9" w:rsidRDefault="00472761" w:rsidP="000E3BC7">
      <w:pPr>
        <w:widowControl w:val="0"/>
        <w:tabs>
          <w:tab w:val="left" w:pos="540"/>
        </w:tabs>
        <w:suppressAutoHyphens/>
        <w:autoSpaceDE w:val="0"/>
        <w:autoSpaceDN w:val="0"/>
        <w:adjustRightInd w:val="0"/>
        <w:spacing w:after="0" w:line="240" w:lineRule="auto"/>
        <w:ind w:left="554" w:hanging="540"/>
        <w:jc w:val="both"/>
        <w:rPr>
          <w:rFonts w:ascii="Arial" w:eastAsia="Times New Roman" w:hAnsi="Arial" w:cs="Arial"/>
          <w:lang w:val="ru-RU" w:eastAsia="ar-SA"/>
        </w:rPr>
      </w:pPr>
      <w:r w:rsidRPr="005F58D9">
        <w:rPr>
          <w:rFonts w:ascii="Arial" w:eastAsia="Times New Roman" w:hAnsi="Arial" w:cs="Arial"/>
          <w:lang w:eastAsia="ar-SA"/>
        </w:rPr>
        <w:t>A)</w:t>
      </w:r>
      <w:r w:rsidRPr="005F58D9">
        <w:rPr>
          <w:rFonts w:ascii="Arial" w:eastAsia="Times New Roman" w:hAnsi="Arial" w:cs="Arial"/>
          <w:lang w:val="ru-RU" w:eastAsia="ar-SA"/>
        </w:rPr>
        <w:tab/>
      </w:r>
      <w:r w:rsidRPr="005F58D9">
        <w:rPr>
          <w:rFonts w:ascii="Arial" w:eastAsia="Times New Roman" w:hAnsi="Arial" w:cs="Arial"/>
          <w:lang w:val="ru-RU" w:eastAsia="ar-SA"/>
        </w:rPr>
        <w:tab/>
        <w:t xml:space="preserve">Издавање ОП 1 представљаће Датум почетка за: </w:t>
      </w:r>
    </w:p>
    <w:p w14:paraId="4B0F5370" w14:textId="77777777" w:rsidR="00472761" w:rsidRPr="005F58D9" w:rsidRDefault="00472761" w:rsidP="000E3BC7">
      <w:pPr>
        <w:pStyle w:val="ListParagraph"/>
        <w:widowControl w:val="0"/>
        <w:numPr>
          <w:ilvl w:val="0"/>
          <w:numId w:val="116"/>
        </w:numPr>
        <w:tabs>
          <w:tab w:val="left" w:pos="540"/>
        </w:tabs>
        <w:autoSpaceDE w:val="0"/>
        <w:autoSpaceDN w:val="0"/>
        <w:adjustRightInd w:val="0"/>
        <w:jc w:val="both"/>
        <w:rPr>
          <w:rFonts w:cs="Arial"/>
          <w:spacing w:val="-1"/>
          <w:sz w:val="22"/>
          <w:szCs w:val="22"/>
          <w:lang w:val="sr-Cyrl-CS"/>
        </w:rPr>
      </w:pPr>
      <w:r w:rsidRPr="005F58D9">
        <w:rPr>
          <w:rFonts w:cs="Arial"/>
          <w:b/>
          <w:spacing w:val="5"/>
          <w:sz w:val="22"/>
          <w:szCs w:val="22"/>
          <w:u w:val="single"/>
          <w:lang w:val="ru-RU"/>
        </w:rPr>
        <w:t>Радни пакет</w:t>
      </w:r>
      <w:r w:rsidRPr="005F58D9">
        <w:rPr>
          <w:rFonts w:cs="Arial"/>
          <w:b/>
          <w:sz w:val="22"/>
          <w:szCs w:val="22"/>
          <w:u w:val="single"/>
          <w:lang w:val="ru-RU"/>
        </w:rPr>
        <w:t xml:space="preserve">1 </w:t>
      </w:r>
      <w:r w:rsidRPr="005F58D9">
        <w:rPr>
          <w:rFonts w:cs="Arial"/>
          <w:b/>
          <w:sz w:val="22"/>
          <w:szCs w:val="22"/>
          <w:lang w:val="ru-RU"/>
        </w:rPr>
        <w:t xml:space="preserve">– </w:t>
      </w:r>
      <w:r w:rsidRPr="005F58D9">
        <w:rPr>
          <w:rFonts w:cs="Arial"/>
          <w:spacing w:val="-1"/>
          <w:sz w:val="22"/>
          <w:szCs w:val="22"/>
          <w:lang w:val="ru-RU"/>
        </w:rPr>
        <w:t xml:space="preserve">Консултантске услуге у току израде пројектне документације за изградњу новог блока ТЕ Костолац Б3 снаге 350 </w:t>
      </w:r>
      <w:r w:rsidRPr="005F58D9">
        <w:rPr>
          <w:rFonts w:cs="Arial"/>
          <w:spacing w:val="-1"/>
          <w:sz w:val="22"/>
          <w:szCs w:val="22"/>
        </w:rPr>
        <w:t>MW</w:t>
      </w:r>
      <w:r w:rsidRPr="005F58D9">
        <w:rPr>
          <w:rFonts w:cs="Arial"/>
          <w:spacing w:val="-1"/>
          <w:sz w:val="22"/>
          <w:szCs w:val="22"/>
          <w:lang w:val="sr-Cyrl-CS"/>
        </w:rPr>
        <w:t xml:space="preserve">, ТС Рудник 5 110/6 </w:t>
      </w:r>
      <w:r w:rsidRPr="005F58D9">
        <w:rPr>
          <w:rFonts w:cs="Arial"/>
          <w:spacing w:val="-1"/>
          <w:sz w:val="22"/>
          <w:szCs w:val="22"/>
        </w:rPr>
        <w:t>k</w:t>
      </w:r>
      <w:r w:rsidRPr="005F58D9">
        <w:rPr>
          <w:rFonts w:cs="Arial"/>
          <w:spacing w:val="-1"/>
          <w:sz w:val="22"/>
          <w:szCs w:val="22"/>
          <w:lang w:val="sr-Cyrl-CS"/>
        </w:rPr>
        <w:t xml:space="preserve">V и далековод 110 </w:t>
      </w:r>
      <w:r w:rsidRPr="005F58D9">
        <w:rPr>
          <w:rFonts w:cs="Arial"/>
          <w:spacing w:val="-1"/>
          <w:sz w:val="22"/>
          <w:szCs w:val="22"/>
        </w:rPr>
        <w:t>k</w:t>
      </w:r>
      <w:r w:rsidRPr="005F58D9">
        <w:rPr>
          <w:rFonts w:cs="Arial"/>
          <w:spacing w:val="-1"/>
          <w:sz w:val="22"/>
          <w:szCs w:val="22"/>
          <w:lang w:val="sr-Cyrl-CS"/>
        </w:rPr>
        <w:t>V“</w:t>
      </w:r>
    </w:p>
    <w:p w14:paraId="2600CF26" w14:textId="77777777" w:rsidR="00472761" w:rsidRPr="005F58D9" w:rsidRDefault="00472761" w:rsidP="000E3BC7">
      <w:pPr>
        <w:widowControl w:val="0"/>
        <w:tabs>
          <w:tab w:val="left" w:pos="540"/>
        </w:tabs>
        <w:suppressAutoHyphens/>
        <w:autoSpaceDE w:val="0"/>
        <w:autoSpaceDN w:val="0"/>
        <w:adjustRightInd w:val="0"/>
        <w:spacing w:after="0" w:line="240" w:lineRule="auto"/>
        <w:ind w:left="554" w:hanging="540"/>
        <w:jc w:val="both"/>
        <w:rPr>
          <w:rFonts w:ascii="Arial" w:eastAsia="Times New Roman" w:hAnsi="Arial" w:cs="Arial"/>
          <w:spacing w:val="3"/>
          <w:lang w:val="ru-RU" w:eastAsia="ar-SA"/>
        </w:rPr>
      </w:pPr>
      <w:r w:rsidRPr="005F58D9">
        <w:rPr>
          <w:rFonts w:ascii="Arial" w:eastAsia="Times New Roman" w:hAnsi="Arial" w:cs="Arial"/>
          <w:lang w:eastAsia="ar-SA"/>
        </w:rPr>
        <w:t>B)</w:t>
      </w:r>
      <w:r w:rsidRPr="005F58D9">
        <w:rPr>
          <w:rFonts w:ascii="Arial" w:eastAsia="Times New Roman" w:hAnsi="Arial" w:cs="Arial"/>
          <w:lang w:val="ru-RU" w:eastAsia="ar-SA"/>
        </w:rPr>
        <w:tab/>
        <w:t xml:space="preserve">ОП 2, </w:t>
      </w:r>
      <w:r w:rsidRPr="005F58D9">
        <w:rPr>
          <w:rFonts w:ascii="Arial" w:eastAsia="Times New Roman" w:hAnsi="Arial" w:cs="Arial"/>
          <w:spacing w:val="3"/>
          <w:lang w:val="ru-RU" w:eastAsia="ar-SA"/>
        </w:rPr>
        <w:t xml:space="preserve">које Наручилац издаје најкасније 7 дана од </w:t>
      </w:r>
      <w:r w:rsidRPr="005F58D9">
        <w:rPr>
          <w:rFonts w:ascii="Arial" w:eastAsia="Times New Roman" w:hAnsi="Arial" w:cs="Arial"/>
          <w:spacing w:val="3"/>
          <w:lang w:val="sr-Cyrl-CS" w:eastAsia="ar-SA"/>
        </w:rPr>
        <w:t xml:space="preserve">пријаве почетка грађења објекта, тј.  </w:t>
      </w:r>
      <w:r w:rsidRPr="005F58D9">
        <w:rPr>
          <w:rFonts w:ascii="Arial" w:eastAsia="Times New Roman" w:hAnsi="Arial" w:cs="Arial"/>
          <w:spacing w:val="3"/>
          <w:lang w:val="ru-RU" w:eastAsia="ar-SA"/>
        </w:rPr>
        <w:t xml:space="preserve">изградње </w:t>
      </w:r>
      <w:r w:rsidRPr="005F58D9">
        <w:rPr>
          <w:rFonts w:ascii="Arial" w:eastAsia="Times New Roman" w:hAnsi="Arial" w:cs="Arial"/>
          <w:spacing w:val="-1"/>
          <w:lang w:val="ru-RU" w:eastAsia="ar-SA"/>
        </w:rPr>
        <w:t xml:space="preserve">новог блока ТЕ Костолац Б3 снаге 350 </w:t>
      </w:r>
      <w:r w:rsidRPr="005F58D9">
        <w:rPr>
          <w:rFonts w:ascii="Arial" w:eastAsia="Times New Roman" w:hAnsi="Arial" w:cs="Arial"/>
          <w:spacing w:val="-1"/>
          <w:lang w:eastAsia="ar-SA"/>
        </w:rPr>
        <w:t>MW</w:t>
      </w:r>
      <w:r w:rsidRPr="005F58D9">
        <w:rPr>
          <w:rFonts w:ascii="Arial" w:eastAsia="Times New Roman" w:hAnsi="Arial" w:cs="Arial"/>
          <w:spacing w:val="-1"/>
          <w:lang w:val="sr-Cyrl-CS" w:eastAsia="ar-SA"/>
        </w:rPr>
        <w:t xml:space="preserve">, </w:t>
      </w:r>
      <w:r w:rsidRPr="005F58D9">
        <w:rPr>
          <w:rFonts w:ascii="Arial" w:eastAsia="Times New Roman" w:hAnsi="Arial" w:cs="Arial"/>
          <w:spacing w:val="3"/>
          <w:lang w:val="ru-RU" w:eastAsia="ar-SA"/>
        </w:rPr>
        <w:t xml:space="preserve"> ТС Рудник 5 110/6 </w:t>
      </w:r>
      <w:r w:rsidRPr="005F58D9">
        <w:rPr>
          <w:rFonts w:ascii="Arial" w:eastAsia="Times New Roman" w:hAnsi="Arial" w:cs="Arial"/>
          <w:spacing w:val="3"/>
          <w:lang w:eastAsia="ar-SA"/>
        </w:rPr>
        <w:t>kV</w:t>
      </w:r>
      <w:r w:rsidRPr="000E3BC7">
        <w:rPr>
          <w:rFonts w:ascii="Arial" w:eastAsia="Times New Roman" w:hAnsi="Arial" w:cs="Arial"/>
          <w:spacing w:val="3"/>
          <w:lang w:val="ru-RU" w:eastAsia="ar-SA"/>
        </w:rPr>
        <w:t xml:space="preserve"> и </w:t>
      </w:r>
      <w:r w:rsidRPr="005F58D9">
        <w:rPr>
          <w:rFonts w:ascii="Arial" w:eastAsia="Times New Roman" w:hAnsi="Arial" w:cs="Arial"/>
          <w:spacing w:val="3"/>
          <w:lang w:val="ru-RU" w:eastAsia="ar-SA"/>
        </w:rPr>
        <w:t xml:space="preserve">далековод 110 </w:t>
      </w:r>
      <w:r w:rsidRPr="005F58D9">
        <w:rPr>
          <w:rFonts w:ascii="Arial" w:eastAsia="Times New Roman" w:hAnsi="Arial" w:cs="Arial"/>
          <w:spacing w:val="3"/>
          <w:lang w:eastAsia="ar-SA"/>
        </w:rPr>
        <w:t>kV</w:t>
      </w:r>
      <w:r w:rsidRPr="000E3BC7">
        <w:rPr>
          <w:rFonts w:ascii="Arial" w:eastAsia="Times New Roman" w:hAnsi="Arial" w:cs="Arial"/>
          <w:spacing w:val="3"/>
          <w:lang w:val="ru-RU" w:eastAsia="ar-SA"/>
        </w:rPr>
        <w:t xml:space="preserve">“ </w:t>
      </w:r>
      <w:r w:rsidRPr="005F58D9">
        <w:rPr>
          <w:rFonts w:ascii="Arial" w:eastAsia="Times New Roman" w:hAnsi="Arial" w:cs="Arial"/>
          <w:spacing w:val="3"/>
          <w:lang w:val="ru-RU" w:eastAsia="ar-SA"/>
        </w:rPr>
        <w:t xml:space="preserve">и представља датум почетка за следеће Услуге </w:t>
      </w:r>
    </w:p>
    <w:p w14:paraId="0817A805" w14:textId="77777777" w:rsidR="00472761" w:rsidRPr="005F58D9" w:rsidRDefault="00472761" w:rsidP="000E3BC7">
      <w:pPr>
        <w:widowControl w:val="0"/>
        <w:numPr>
          <w:ilvl w:val="0"/>
          <w:numId w:val="49"/>
        </w:numPr>
        <w:tabs>
          <w:tab w:val="left" w:pos="540"/>
          <w:tab w:val="left" w:pos="567"/>
        </w:tabs>
        <w:suppressAutoHyphens/>
        <w:autoSpaceDE w:val="0"/>
        <w:autoSpaceDN w:val="0"/>
        <w:adjustRightInd w:val="0"/>
        <w:spacing w:after="0" w:line="240" w:lineRule="auto"/>
        <w:ind w:left="567" w:hanging="567"/>
        <w:jc w:val="both"/>
        <w:rPr>
          <w:rFonts w:ascii="Arial" w:eastAsia="Times New Roman" w:hAnsi="Arial" w:cs="Arial"/>
          <w:lang w:val="ru-RU" w:eastAsia="ar-SA"/>
        </w:rPr>
      </w:pPr>
      <w:r w:rsidRPr="005F58D9">
        <w:rPr>
          <w:rFonts w:ascii="Arial" w:eastAsia="Times New Roman" w:hAnsi="Arial" w:cs="Arial"/>
          <w:b/>
          <w:spacing w:val="5"/>
          <w:u w:val="single"/>
          <w:lang w:val="ru-RU" w:eastAsia="ar-SA"/>
        </w:rPr>
        <w:t>Радни пакет</w:t>
      </w:r>
      <w:r w:rsidRPr="005F58D9">
        <w:rPr>
          <w:rFonts w:ascii="Arial" w:eastAsia="Times New Roman" w:hAnsi="Arial" w:cs="Arial"/>
          <w:b/>
          <w:u w:val="single"/>
          <w:lang w:val="ru-RU" w:eastAsia="ar-SA"/>
        </w:rPr>
        <w:t xml:space="preserve">2 </w:t>
      </w:r>
      <w:r w:rsidRPr="005F58D9">
        <w:rPr>
          <w:rFonts w:ascii="Arial" w:eastAsia="Times New Roman" w:hAnsi="Arial" w:cs="Arial"/>
          <w:lang w:val="ru-RU" w:eastAsia="ar-SA"/>
        </w:rPr>
        <w:t>–</w:t>
      </w:r>
      <w:r w:rsidRPr="005F58D9">
        <w:rPr>
          <w:rFonts w:ascii="Arial" w:eastAsia="Times New Roman" w:hAnsi="Arial" w:cs="Arial"/>
          <w:spacing w:val="-1"/>
          <w:lang w:val="ru-RU" w:eastAsia="ar-SA"/>
        </w:rPr>
        <w:t xml:space="preserve"> Консултантске услуге у току реализације пројекта </w:t>
      </w:r>
      <w:r w:rsidRPr="005F58D9">
        <w:rPr>
          <w:rFonts w:ascii="Arial" w:eastAsia="Times New Roman" w:hAnsi="Arial" w:cs="Arial"/>
          <w:spacing w:val="3"/>
          <w:lang w:val="ru-RU" w:eastAsia="ar-SA"/>
        </w:rPr>
        <w:t xml:space="preserve">изградње </w:t>
      </w:r>
      <w:r w:rsidRPr="005F58D9">
        <w:rPr>
          <w:rFonts w:ascii="Arial" w:eastAsia="Times New Roman" w:hAnsi="Arial" w:cs="Arial"/>
          <w:spacing w:val="-1"/>
          <w:lang w:val="ru-RU" w:eastAsia="ar-SA"/>
        </w:rPr>
        <w:t xml:space="preserve">новог блока ТЕ Костолац Б3 снаге 350 </w:t>
      </w:r>
      <w:r w:rsidRPr="005F58D9">
        <w:rPr>
          <w:rFonts w:ascii="Arial" w:eastAsia="Times New Roman" w:hAnsi="Arial" w:cs="Arial"/>
          <w:spacing w:val="-1"/>
          <w:lang w:eastAsia="ar-SA"/>
        </w:rPr>
        <w:t>MW</w:t>
      </w:r>
      <w:r w:rsidRPr="005F58D9">
        <w:rPr>
          <w:rFonts w:ascii="Arial" w:eastAsia="Times New Roman" w:hAnsi="Arial" w:cs="Arial"/>
          <w:spacing w:val="-1"/>
          <w:lang w:val="sr-Cyrl-CS" w:eastAsia="ar-SA"/>
        </w:rPr>
        <w:t xml:space="preserve">, </w:t>
      </w:r>
      <w:r w:rsidRPr="005F58D9">
        <w:rPr>
          <w:rFonts w:ascii="Arial" w:eastAsia="Times New Roman" w:hAnsi="Arial" w:cs="Arial"/>
          <w:lang w:val="ru-RU" w:eastAsia="ar-SA"/>
        </w:rPr>
        <w:t xml:space="preserve">ТС Рудник 5 110/6 </w:t>
      </w:r>
      <w:r w:rsidRPr="005F58D9">
        <w:rPr>
          <w:rFonts w:ascii="Arial" w:eastAsia="Times New Roman" w:hAnsi="Arial" w:cs="Arial"/>
          <w:lang w:eastAsia="ar-SA"/>
        </w:rPr>
        <w:t>kV</w:t>
      </w:r>
      <w:r w:rsidRPr="005F58D9">
        <w:rPr>
          <w:rFonts w:ascii="Arial" w:eastAsia="Times New Roman" w:hAnsi="Arial" w:cs="Arial"/>
          <w:lang w:val="ru-RU" w:eastAsia="ar-SA"/>
        </w:rPr>
        <w:t xml:space="preserve"> и далековод 110 </w:t>
      </w:r>
      <w:r w:rsidRPr="005F58D9">
        <w:rPr>
          <w:rFonts w:ascii="Arial" w:eastAsia="Times New Roman" w:hAnsi="Arial" w:cs="Arial"/>
          <w:lang w:eastAsia="ar-SA"/>
        </w:rPr>
        <w:t>kV</w:t>
      </w:r>
      <w:r w:rsidRPr="005F58D9">
        <w:rPr>
          <w:rFonts w:ascii="Arial" w:eastAsia="Times New Roman" w:hAnsi="Arial" w:cs="Arial"/>
          <w:lang w:val="ru-RU" w:eastAsia="ar-SA"/>
        </w:rPr>
        <w:t>“</w:t>
      </w:r>
    </w:p>
    <w:p w14:paraId="0E9578AC" w14:textId="77777777" w:rsidR="00472761" w:rsidRPr="005F58D9" w:rsidRDefault="00472761" w:rsidP="000E3BC7">
      <w:pPr>
        <w:widowControl w:val="0"/>
        <w:tabs>
          <w:tab w:val="left" w:pos="540"/>
          <w:tab w:val="left" w:pos="567"/>
        </w:tabs>
        <w:suppressAutoHyphens/>
        <w:autoSpaceDE w:val="0"/>
        <w:autoSpaceDN w:val="0"/>
        <w:adjustRightInd w:val="0"/>
        <w:spacing w:after="0" w:line="240" w:lineRule="auto"/>
        <w:jc w:val="both"/>
        <w:rPr>
          <w:rFonts w:ascii="Arial" w:eastAsia="Times New Roman" w:hAnsi="Arial" w:cs="Arial"/>
          <w:lang w:val="ru-RU" w:eastAsia="ar-SA"/>
        </w:rPr>
      </w:pPr>
      <w:r w:rsidRPr="005F58D9">
        <w:rPr>
          <w:rFonts w:ascii="Arial" w:eastAsia="Times New Roman" w:hAnsi="Arial" w:cs="Arial"/>
          <w:lang w:eastAsia="ar-SA"/>
        </w:rPr>
        <w:t>C)</w:t>
      </w:r>
      <w:r w:rsidRPr="005F58D9">
        <w:rPr>
          <w:rFonts w:ascii="Arial" w:eastAsia="Times New Roman" w:hAnsi="Arial" w:cs="Arial"/>
          <w:lang w:val="ru-RU" w:eastAsia="ar-SA"/>
        </w:rPr>
        <w:tab/>
        <w:t xml:space="preserve">ОП 3 које </w:t>
      </w:r>
      <w:r w:rsidRPr="005F58D9">
        <w:rPr>
          <w:rFonts w:ascii="Arial" w:eastAsia="Times New Roman" w:hAnsi="Arial" w:cs="Arial"/>
          <w:lang w:val="sr-Cyrl-CS" w:eastAsia="ar-SA"/>
        </w:rPr>
        <w:t xml:space="preserve"> Наручилац </w:t>
      </w:r>
      <w:r w:rsidRPr="005F58D9">
        <w:rPr>
          <w:rFonts w:ascii="Arial" w:eastAsia="Times New Roman" w:hAnsi="Arial" w:cs="Arial"/>
          <w:lang w:val="ru-RU" w:eastAsia="ar-SA"/>
        </w:rPr>
        <w:t xml:space="preserve">издаје најкасније 7 дана након издавања </w:t>
      </w:r>
      <w:r w:rsidRPr="005F58D9">
        <w:rPr>
          <w:rFonts w:ascii="Arial" w:eastAsia="Times New Roman" w:hAnsi="Arial" w:cs="Arial"/>
          <w:lang w:val="sr-Cyrl-CS" w:eastAsia="ar-SA"/>
        </w:rPr>
        <w:t xml:space="preserve">Потврде о пријему радова </w:t>
      </w:r>
      <w:r w:rsidRPr="005F58D9">
        <w:rPr>
          <w:rFonts w:ascii="Arial" w:eastAsia="Times New Roman" w:hAnsi="Arial" w:cs="Arial"/>
          <w:lang w:val="ru-RU" w:eastAsia="ar-SA"/>
        </w:rPr>
        <w:t>(</w:t>
      </w:r>
      <w:r w:rsidRPr="005F58D9">
        <w:rPr>
          <w:rFonts w:ascii="Arial" w:eastAsia="Times New Roman" w:hAnsi="Arial" w:cs="Arial"/>
          <w:lang w:eastAsia="ar-SA"/>
        </w:rPr>
        <w:t>Ta</w:t>
      </w:r>
      <w:r w:rsidRPr="005F58D9">
        <w:rPr>
          <w:rFonts w:ascii="Arial" w:eastAsia="Times New Roman" w:hAnsi="Arial" w:cs="Arial"/>
          <w:lang w:val="ru-RU" w:eastAsia="ar-SA"/>
        </w:rPr>
        <w:t>к</w:t>
      </w:r>
      <w:r w:rsidRPr="005F58D9">
        <w:rPr>
          <w:rFonts w:ascii="Arial" w:eastAsia="Times New Roman" w:hAnsi="Arial" w:cs="Arial"/>
          <w:lang w:eastAsia="ar-SA"/>
        </w:rPr>
        <w:t>ing</w:t>
      </w:r>
      <w:r w:rsidRPr="005F58D9">
        <w:rPr>
          <w:rFonts w:ascii="Arial" w:eastAsia="Times New Roman" w:hAnsi="Arial" w:cs="Arial"/>
          <w:lang w:val="ru-RU" w:eastAsia="ar-SA"/>
        </w:rPr>
        <w:t xml:space="preserve"> </w:t>
      </w:r>
      <w:r w:rsidRPr="005F58D9">
        <w:rPr>
          <w:rFonts w:ascii="Arial" w:eastAsia="Times New Roman" w:hAnsi="Arial" w:cs="Arial"/>
          <w:lang w:eastAsia="ar-SA"/>
        </w:rPr>
        <w:t>Over</w:t>
      </w:r>
      <w:r w:rsidRPr="005F58D9">
        <w:rPr>
          <w:rFonts w:ascii="Arial" w:eastAsia="Times New Roman" w:hAnsi="Arial" w:cs="Arial"/>
          <w:lang w:val="ru-RU" w:eastAsia="ar-SA"/>
        </w:rPr>
        <w:t xml:space="preserve"> </w:t>
      </w:r>
      <w:r w:rsidRPr="005F58D9">
        <w:rPr>
          <w:rFonts w:ascii="Arial" w:eastAsia="Times New Roman" w:hAnsi="Arial" w:cs="Arial"/>
          <w:lang w:eastAsia="ar-SA"/>
        </w:rPr>
        <w:t>Certificate</w:t>
      </w:r>
      <w:r w:rsidRPr="005F58D9">
        <w:rPr>
          <w:rFonts w:ascii="Arial" w:eastAsia="Times New Roman" w:hAnsi="Arial" w:cs="Arial"/>
          <w:lang w:val="ru-RU" w:eastAsia="ar-SA"/>
        </w:rPr>
        <w:t xml:space="preserve">) за Извођача радова  и неопходно за почетак следећих </w:t>
      </w:r>
      <w:r w:rsidRPr="005F58D9">
        <w:rPr>
          <w:rFonts w:ascii="Arial" w:eastAsia="Times New Roman" w:hAnsi="Arial" w:cs="Arial"/>
          <w:lang w:val="ru-RU" w:eastAsia="ar-SA"/>
        </w:rPr>
        <w:lastRenderedPageBreak/>
        <w:t>Услуга:</w:t>
      </w:r>
    </w:p>
    <w:p w14:paraId="17432272" w14:textId="77777777" w:rsidR="00472761" w:rsidRPr="005F58D9" w:rsidRDefault="00472761" w:rsidP="000E3BC7">
      <w:pPr>
        <w:widowControl w:val="0"/>
        <w:numPr>
          <w:ilvl w:val="0"/>
          <w:numId w:val="47"/>
        </w:numPr>
        <w:suppressAutoHyphens/>
        <w:autoSpaceDE w:val="0"/>
        <w:autoSpaceDN w:val="0"/>
        <w:adjustRightInd w:val="0"/>
        <w:spacing w:after="0" w:line="240" w:lineRule="auto"/>
        <w:ind w:left="567" w:hanging="567"/>
        <w:jc w:val="both"/>
        <w:rPr>
          <w:rFonts w:ascii="Arial" w:eastAsia="Times New Roman" w:hAnsi="Arial" w:cs="Arial"/>
          <w:lang w:val="ru-RU" w:eastAsia="ar-SA"/>
        </w:rPr>
      </w:pPr>
      <w:r w:rsidRPr="005F58D9">
        <w:rPr>
          <w:rFonts w:ascii="Arial" w:eastAsia="Times New Roman" w:hAnsi="Arial" w:cs="Arial"/>
          <w:b/>
          <w:spacing w:val="-1"/>
          <w:lang w:val="ru-RU" w:eastAsia="ar-SA"/>
        </w:rPr>
        <w:t>Радни пакет3</w:t>
      </w:r>
      <w:r w:rsidRPr="005F58D9">
        <w:rPr>
          <w:rFonts w:ascii="Arial" w:eastAsia="Times New Roman" w:hAnsi="Arial" w:cs="Arial"/>
          <w:lang w:val="ru-RU" w:eastAsia="ar-SA"/>
        </w:rPr>
        <w:t xml:space="preserve">– </w:t>
      </w:r>
      <w:r w:rsidRPr="005F58D9">
        <w:rPr>
          <w:rFonts w:ascii="Arial" w:eastAsia="Times New Roman" w:hAnsi="Arial" w:cs="Arial"/>
          <w:spacing w:val="-1"/>
          <w:lang w:val="ru-RU" w:eastAsia="ar-SA"/>
        </w:rPr>
        <w:t xml:space="preserve">Консултантске услуге у току Гарантног периода након пуштања у рад новог блока ТЕ Костолац Б3 снаге 350 </w:t>
      </w:r>
      <w:r w:rsidRPr="005F58D9">
        <w:rPr>
          <w:rFonts w:ascii="Arial" w:eastAsia="Times New Roman" w:hAnsi="Arial" w:cs="Arial"/>
          <w:spacing w:val="-1"/>
          <w:lang w:eastAsia="ar-SA"/>
        </w:rPr>
        <w:t>MW</w:t>
      </w:r>
      <w:r w:rsidRPr="005F58D9">
        <w:rPr>
          <w:rFonts w:ascii="Arial" w:eastAsia="Times New Roman" w:hAnsi="Arial" w:cs="Arial"/>
          <w:spacing w:val="-1"/>
          <w:lang w:val="sr-Cyrl-CS" w:eastAsia="ar-SA"/>
        </w:rPr>
        <w:t xml:space="preserve">,  односно ТС Рудник 5 110/6 </w:t>
      </w:r>
      <w:r w:rsidRPr="005F58D9">
        <w:rPr>
          <w:rFonts w:ascii="Arial" w:eastAsia="Times New Roman" w:hAnsi="Arial" w:cs="Arial"/>
          <w:spacing w:val="-1"/>
          <w:lang w:eastAsia="ar-SA"/>
        </w:rPr>
        <w:t>k</w:t>
      </w:r>
      <w:r w:rsidRPr="005F58D9">
        <w:rPr>
          <w:rFonts w:ascii="Arial" w:eastAsia="Times New Roman" w:hAnsi="Arial" w:cs="Arial"/>
          <w:spacing w:val="-1"/>
          <w:lang w:val="sr-Cyrl-CS" w:eastAsia="ar-SA"/>
        </w:rPr>
        <w:t xml:space="preserve">V и далековод 110 </w:t>
      </w:r>
      <w:r w:rsidRPr="005F58D9">
        <w:rPr>
          <w:rFonts w:ascii="Arial" w:eastAsia="Times New Roman" w:hAnsi="Arial" w:cs="Arial"/>
          <w:spacing w:val="-1"/>
          <w:lang w:eastAsia="ar-SA"/>
        </w:rPr>
        <w:t>k</w:t>
      </w:r>
      <w:r w:rsidRPr="005F58D9">
        <w:rPr>
          <w:rFonts w:ascii="Arial" w:eastAsia="Times New Roman" w:hAnsi="Arial" w:cs="Arial"/>
          <w:spacing w:val="-1"/>
          <w:lang w:val="sr-Cyrl-CS" w:eastAsia="ar-SA"/>
        </w:rPr>
        <w:t>V“</w:t>
      </w:r>
    </w:p>
    <w:p w14:paraId="058D3F97" w14:textId="77777777" w:rsidR="00472761" w:rsidRPr="005F58D9" w:rsidRDefault="00472761" w:rsidP="000E3BC7">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p>
    <w:p w14:paraId="16CD44F9" w14:textId="77777777" w:rsidR="00472761" w:rsidRPr="005F58D9" w:rsidRDefault="00472761" w:rsidP="000E3BC7">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r w:rsidRPr="005F58D9">
        <w:rPr>
          <w:rFonts w:ascii="Arial" w:eastAsia="Times New Roman" w:hAnsi="Arial" w:cs="Arial"/>
          <w:spacing w:val="2"/>
          <w:lang w:val="ru-RU" w:eastAsia="ar-SA"/>
        </w:rPr>
        <w:t xml:space="preserve">Детаљно објашњење сваког Радног пакета дато је у Прилогу 2 овог уговора. </w:t>
      </w:r>
    </w:p>
    <w:p w14:paraId="5BDBB203" w14:textId="77777777" w:rsidR="00472761" w:rsidRPr="005F58D9" w:rsidRDefault="00472761" w:rsidP="000E3BC7">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p>
    <w:p w14:paraId="164907B7" w14:textId="77777777" w:rsidR="0044637B" w:rsidRPr="000E3BC7"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1</w:t>
      </w:r>
      <w:r w:rsidRPr="005F58D9">
        <w:rPr>
          <w:rFonts w:ascii="Arial" w:eastAsia="Times New Roman" w:hAnsi="Arial" w:cs="Arial"/>
          <w:b/>
          <w:lang w:eastAsia="ar-SA"/>
        </w:rPr>
        <w:t>4</w:t>
      </w:r>
      <w:r w:rsidRPr="005F58D9">
        <w:rPr>
          <w:rFonts w:ascii="Arial" w:eastAsia="Times New Roman" w:hAnsi="Arial" w:cs="Arial"/>
          <w:b/>
          <w:smallCaps/>
          <w:lang w:val="sr-Cyrl-CS" w:eastAsia="ar-SA"/>
        </w:rPr>
        <w:t>.</w:t>
      </w:r>
    </w:p>
    <w:p w14:paraId="0AB9BD2B" w14:textId="77777777" w:rsidR="00420E57" w:rsidRPr="000E3BC7" w:rsidRDefault="00472761" w:rsidP="005F3546">
      <w:pPr>
        <w:widowControl w:val="0"/>
        <w:autoSpaceDE w:val="0"/>
        <w:autoSpaceDN w:val="0"/>
        <w:adjustRightInd w:val="0"/>
        <w:spacing w:after="0" w:line="240" w:lineRule="auto"/>
        <w:jc w:val="both"/>
        <w:rPr>
          <w:rFonts w:ascii="Arial" w:eastAsia="Times New Roman" w:hAnsi="Arial" w:cs="Arial"/>
          <w:spacing w:val="-1"/>
          <w:lang w:val="ru-RU" w:eastAsia="ar-SA"/>
        </w:rPr>
      </w:pPr>
      <w:r w:rsidRPr="000E3BC7">
        <w:rPr>
          <w:rFonts w:ascii="Arial" w:eastAsia="Times New Roman" w:hAnsi="Arial" w:cs="Arial"/>
          <w:spacing w:val="-1"/>
          <w:lang w:val="ru-RU" w:eastAsia="ar-SA"/>
        </w:rPr>
        <w:t xml:space="preserve">Наручилац ће </w:t>
      </w:r>
      <w:r w:rsidRPr="000E3BC7">
        <w:rPr>
          <w:rFonts w:ascii="Arial" w:eastAsia="Times New Roman" w:hAnsi="Arial" w:cs="Arial"/>
          <w:spacing w:val="-1"/>
          <w:lang w:val="sr-Cyrl-CS" w:eastAsia="ar-SA"/>
        </w:rPr>
        <w:t>Извршиоцу</w:t>
      </w:r>
      <w:r w:rsidRPr="000E3BC7">
        <w:rPr>
          <w:rFonts w:ascii="Arial" w:eastAsia="Times New Roman" w:hAnsi="Arial" w:cs="Arial"/>
          <w:spacing w:val="-1"/>
          <w:lang w:val="ru-RU" w:eastAsia="ar-SA"/>
        </w:rPr>
        <w:t xml:space="preserve"> ставити на располагање </w:t>
      </w:r>
      <w:r w:rsidRPr="000E3BC7">
        <w:rPr>
          <w:rFonts w:ascii="Arial" w:eastAsia="Times New Roman" w:hAnsi="Arial" w:cs="Arial"/>
          <w:spacing w:val="-1"/>
          <w:lang w:eastAsia="ar-SA"/>
        </w:rPr>
        <w:t>довољан</w:t>
      </w:r>
      <w:r w:rsidRPr="000E3BC7">
        <w:rPr>
          <w:rFonts w:ascii="Arial" w:eastAsia="Times New Roman" w:hAnsi="Arial" w:cs="Arial"/>
          <w:spacing w:val="-1"/>
          <w:lang w:val="ru-RU" w:eastAsia="ar-SA"/>
        </w:rPr>
        <w:t xml:space="preserve"> број канцеларија у оквиру пословне зграде ТЕ Костолац Б. Све пословне просторије се без накнаде дају на коришћење особљу </w:t>
      </w:r>
      <w:r w:rsidRPr="000E3BC7">
        <w:rPr>
          <w:rFonts w:ascii="Arial" w:eastAsia="Times New Roman" w:hAnsi="Arial" w:cs="Arial"/>
          <w:spacing w:val="-1"/>
          <w:lang w:val="sr-Cyrl-CS" w:eastAsia="ar-SA"/>
        </w:rPr>
        <w:t>Извршиоца</w:t>
      </w:r>
      <w:r w:rsidRPr="000E3BC7">
        <w:rPr>
          <w:rFonts w:ascii="Arial" w:eastAsia="Times New Roman" w:hAnsi="Arial" w:cs="Arial"/>
          <w:spacing w:val="-1"/>
          <w:lang w:eastAsia="ar-SA"/>
        </w:rPr>
        <w:t xml:space="preserve">, за све време пружања консултантских услуга, </w:t>
      </w:r>
      <w:r w:rsidRPr="000E3BC7">
        <w:rPr>
          <w:rFonts w:ascii="Arial" w:eastAsia="Times New Roman" w:hAnsi="Arial" w:cs="Arial"/>
          <w:spacing w:val="-1"/>
          <w:lang w:val="ru-RU" w:eastAsia="ar-SA"/>
        </w:rPr>
        <w:t xml:space="preserve"> и биће опремљене са:</w:t>
      </w:r>
    </w:p>
    <w:p w14:paraId="129ACB41" w14:textId="77777777" w:rsidR="00420E57" w:rsidRPr="000E3BC7" w:rsidRDefault="00472761" w:rsidP="005F3546">
      <w:pPr>
        <w:pStyle w:val="ListParagraph"/>
        <w:widowControl w:val="0"/>
        <w:numPr>
          <w:ilvl w:val="0"/>
          <w:numId w:val="113"/>
        </w:numPr>
        <w:autoSpaceDE w:val="0"/>
        <w:autoSpaceDN w:val="0"/>
        <w:adjustRightInd w:val="0"/>
        <w:ind w:left="1429" w:hanging="352"/>
        <w:jc w:val="both"/>
        <w:rPr>
          <w:rFonts w:cs="Arial"/>
          <w:spacing w:val="-1"/>
          <w:sz w:val="22"/>
          <w:szCs w:val="22"/>
        </w:rPr>
      </w:pPr>
      <w:r w:rsidRPr="000E3BC7">
        <w:rPr>
          <w:rFonts w:cs="Arial"/>
          <w:spacing w:val="-1"/>
          <w:sz w:val="22"/>
          <w:szCs w:val="22"/>
        </w:rPr>
        <w:tab/>
        <w:t>канцеларијским намештајем,</w:t>
      </w:r>
    </w:p>
    <w:p w14:paraId="57742BAB" w14:textId="77777777" w:rsidR="00420E57" w:rsidRPr="000E3BC7" w:rsidRDefault="00472761" w:rsidP="005F3546">
      <w:pPr>
        <w:pStyle w:val="ListParagraph"/>
        <w:widowControl w:val="0"/>
        <w:numPr>
          <w:ilvl w:val="0"/>
          <w:numId w:val="113"/>
        </w:numPr>
        <w:autoSpaceDE w:val="0"/>
        <w:autoSpaceDN w:val="0"/>
        <w:adjustRightInd w:val="0"/>
        <w:ind w:left="1429" w:hanging="352"/>
        <w:jc w:val="both"/>
        <w:rPr>
          <w:rFonts w:cs="Arial"/>
          <w:spacing w:val="-1"/>
          <w:sz w:val="22"/>
          <w:szCs w:val="22"/>
        </w:rPr>
      </w:pPr>
      <w:r w:rsidRPr="000E3BC7">
        <w:rPr>
          <w:rFonts w:cs="Arial"/>
          <w:spacing w:val="-1"/>
          <w:sz w:val="22"/>
          <w:szCs w:val="22"/>
        </w:rPr>
        <w:tab/>
        <w:t>уређајима за грејање и хлађење,</w:t>
      </w:r>
    </w:p>
    <w:p w14:paraId="1EBC1BA9" w14:textId="77777777" w:rsidR="005B301B" w:rsidRPr="000E3BC7" w:rsidRDefault="00472761">
      <w:pPr>
        <w:pStyle w:val="ListParagraph"/>
        <w:widowControl w:val="0"/>
        <w:numPr>
          <w:ilvl w:val="0"/>
          <w:numId w:val="113"/>
        </w:numPr>
        <w:autoSpaceDE w:val="0"/>
        <w:autoSpaceDN w:val="0"/>
        <w:adjustRightInd w:val="0"/>
        <w:ind w:left="1429" w:hanging="352"/>
        <w:jc w:val="both"/>
        <w:rPr>
          <w:rFonts w:cs="Arial"/>
          <w:spacing w:val="-1"/>
          <w:sz w:val="22"/>
          <w:szCs w:val="22"/>
        </w:rPr>
      </w:pPr>
      <w:r w:rsidRPr="000E3BC7">
        <w:rPr>
          <w:rFonts w:cs="Arial"/>
          <w:spacing w:val="-1"/>
          <w:sz w:val="22"/>
          <w:szCs w:val="22"/>
        </w:rPr>
        <w:tab/>
        <w:t>интернет конекцијом,</w:t>
      </w:r>
    </w:p>
    <w:p w14:paraId="317DE262" w14:textId="77777777" w:rsidR="00472761" w:rsidRPr="000E3BC7" w:rsidRDefault="00472761" w:rsidP="000E3BC7">
      <w:pPr>
        <w:pStyle w:val="ListParagraph"/>
        <w:widowControl w:val="0"/>
        <w:numPr>
          <w:ilvl w:val="0"/>
          <w:numId w:val="113"/>
        </w:numPr>
        <w:autoSpaceDE w:val="0"/>
        <w:autoSpaceDN w:val="0"/>
        <w:adjustRightInd w:val="0"/>
        <w:ind w:left="1429" w:hanging="352"/>
        <w:jc w:val="both"/>
        <w:rPr>
          <w:rFonts w:cs="Arial"/>
          <w:spacing w:val="-1"/>
          <w:sz w:val="22"/>
          <w:szCs w:val="22"/>
        </w:rPr>
      </w:pPr>
      <w:r w:rsidRPr="000E3BC7">
        <w:rPr>
          <w:rFonts w:cs="Arial"/>
          <w:spacing w:val="-1"/>
          <w:sz w:val="22"/>
          <w:szCs w:val="22"/>
        </w:rPr>
        <w:tab/>
        <w:t xml:space="preserve">телефонском линијом у оквиру интерне мреже Наручиоца, при чему </w:t>
      </w:r>
      <w:r w:rsidR="004E77D3">
        <w:rPr>
          <w:rFonts w:cs="Arial"/>
          <w:spacing w:val="-1"/>
          <w:sz w:val="22"/>
          <w:szCs w:val="22"/>
          <w:lang w:val="sr-Cyrl-CS"/>
        </w:rPr>
        <w:t>Извршилац</w:t>
      </w:r>
      <w:r w:rsidRPr="000E3BC7">
        <w:rPr>
          <w:rFonts w:cs="Arial"/>
          <w:spacing w:val="-1"/>
          <w:sz w:val="22"/>
          <w:szCs w:val="22"/>
        </w:rPr>
        <w:t xml:space="preserve"> сноси трошкове телефонских разговора и интернета.</w:t>
      </w:r>
    </w:p>
    <w:p w14:paraId="4562A816" w14:textId="77777777" w:rsidR="00472761" w:rsidRPr="000E3BC7"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14:paraId="74D72FB4"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eastAsia="ar-SA"/>
        </w:rPr>
      </w:pPr>
      <w:r w:rsidRPr="000E3BC7">
        <w:rPr>
          <w:rFonts w:ascii="Arial" w:eastAsia="Times New Roman" w:hAnsi="Arial" w:cs="Arial"/>
          <w:spacing w:val="-1"/>
          <w:lang w:val="ru-RU" w:eastAsia="ar-SA"/>
        </w:rPr>
        <w:t xml:space="preserve">Коначан списак опреме и услуга које обезбеђује Наручилац биће дефинисане, обострано усклађене и одобрене од стране </w:t>
      </w:r>
      <w:r w:rsidRPr="005F58D9">
        <w:rPr>
          <w:rFonts w:ascii="Arial" w:eastAsia="Times New Roman" w:hAnsi="Arial" w:cs="Arial"/>
          <w:spacing w:val="-1"/>
          <w:lang w:val="ru-RU" w:eastAsia="ar-SA"/>
        </w:rPr>
        <w:t xml:space="preserve">Наручиоца пре потписивања </w:t>
      </w:r>
      <w:r w:rsidRPr="005F58D9">
        <w:rPr>
          <w:rFonts w:ascii="Arial" w:eastAsia="Times New Roman" w:hAnsi="Arial" w:cs="Arial"/>
          <w:spacing w:val="-1"/>
          <w:lang w:eastAsia="ar-SA"/>
        </w:rPr>
        <w:t>У</w:t>
      </w:r>
      <w:r w:rsidRPr="005F58D9">
        <w:rPr>
          <w:rFonts w:ascii="Arial" w:eastAsia="Times New Roman" w:hAnsi="Arial" w:cs="Arial"/>
          <w:spacing w:val="-1"/>
          <w:lang w:val="ru-RU" w:eastAsia="ar-SA"/>
        </w:rPr>
        <w:t xml:space="preserve">говора. </w:t>
      </w:r>
    </w:p>
    <w:p w14:paraId="7E4DF2D0" w14:textId="77777777" w:rsidR="00472761" w:rsidRPr="005F58D9" w:rsidRDefault="00472761" w:rsidP="000E3BC7">
      <w:pPr>
        <w:widowControl w:val="0"/>
        <w:suppressAutoHyphens/>
        <w:autoSpaceDE w:val="0"/>
        <w:autoSpaceDN w:val="0"/>
        <w:adjustRightInd w:val="0"/>
        <w:spacing w:after="144" w:line="240" w:lineRule="auto"/>
        <w:jc w:val="both"/>
        <w:rPr>
          <w:rFonts w:ascii="Arial" w:eastAsia="Times New Roman" w:hAnsi="Arial" w:cs="Arial"/>
          <w:spacing w:val="-1"/>
          <w:lang w:val="ru-RU" w:eastAsia="ar-SA"/>
        </w:rPr>
      </w:pPr>
    </w:p>
    <w:p w14:paraId="0F692175" w14:textId="77777777" w:rsidR="00472761" w:rsidRDefault="00472761"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5F58D9">
        <w:rPr>
          <w:rFonts w:ascii="Arial" w:eastAsia="Times New Roman" w:hAnsi="Arial" w:cs="Arial"/>
          <w:spacing w:val="-1"/>
          <w:lang w:val="ru-RU" w:eastAsia="ar-SA"/>
        </w:rPr>
        <w:t>Извршилац је обавезан да се стара о просторијама и опреми која му је дата на коришћење као добар домаћин.</w:t>
      </w:r>
    </w:p>
    <w:p w14:paraId="4F353DC6" w14:textId="77777777" w:rsidR="005F58D9" w:rsidRPr="005F58D9" w:rsidRDefault="005F58D9"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14:paraId="488FBE94" w14:textId="77777777" w:rsidR="0044637B" w:rsidRPr="005F58D9" w:rsidRDefault="00472761" w:rsidP="005F58D9">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15</w:t>
      </w:r>
      <w:r w:rsidRPr="005F58D9">
        <w:rPr>
          <w:rFonts w:ascii="Arial" w:eastAsia="Times New Roman" w:hAnsi="Arial" w:cs="Arial"/>
          <w:b/>
          <w:smallCaps/>
          <w:lang w:val="sr-Cyrl-CS" w:eastAsia="ar-SA"/>
        </w:rPr>
        <w:t>.</w:t>
      </w:r>
    </w:p>
    <w:p w14:paraId="4D8F11F3" w14:textId="77777777" w:rsidR="005B301B" w:rsidRDefault="00472761" w:rsidP="005F58D9">
      <w:pPr>
        <w:widowControl w:val="0"/>
        <w:suppressAutoHyphens/>
        <w:autoSpaceDE w:val="0"/>
        <w:autoSpaceDN w:val="0"/>
        <w:adjustRightInd w:val="0"/>
        <w:spacing w:after="0" w:line="240" w:lineRule="auto"/>
        <w:jc w:val="both"/>
        <w:rPr>
          <w:rFonts w:ascii="Arial" w:eastAsia="Times New Roman" w:hAnsi="Arial" w:cs="Arial"/>
          <w:lang w:val="sr-Cyrl-CS"/>
        </w:rPr>
      </w:pPr>
      <w:r w:rsidRPr="005F58D9">
        <w:rPr>
          <w:rFonts w:ascii="Arial" w:eastAsia="Times New Roman" w:hAnsi="Arial" w:cs="Arial"/>
          <w:lang w:val="sr-Cyrl-CS"/>
        </w:rPr>
        <w:t>Уколико Извршилац не започне са пружањем услуга у року из претходног члана, Наручилац ће му оставити накнадни примерени рок за започињање вршења уговорне обавезе који не може бити дужи од три (3) дана. Ако Извршилац ни у накнадном примереном року не започне са вршењем услуга, Наручилац има право на наплату  Банкарске гаранције за добро извршење посла</w:t>
      </w:r>
      <w:r w:rsidR="005D6D53" w:rsidRPr="005F58D9">
        <w:rPr>
          <w:rFonts w:ascii="Arial" w:eastAsia="Times New Roman" w:hAnsi="Arial" w:cs="Arial"/>
          <w:lang w:val="sr-Cyrl-CS"/>
        </w:rPr>
        <w:t xml:space="preserve"> из члана 18. овог уговора.</w:t>
      </w:r>
    </w:p>
    <w:p w14:paraId="04B07D7C" w14:textId="77777777" w:rsidR="005F58D9" w:rsidRPr="005F58D9" w:rsidRDefault="005F58D9" w:rsidP="005F58D9">
      <w:pPr>
        <w:widowControl w:val="0"/>
        <w:suppressAutoHyphens/>
        <w:autoSpaceDE w:val="0"/>
        <w:autoSpaceDN w:val="0"/>
        <w:adjustRightInd w:val="0"/>
        <w:spacing w:after="0" w:line="240" w:lineRule="auto"/>
        <w:jc w:val="both"/>
        <w:rPr>
          <w:rFonts w:ascii="Arial" w:eastAsia="Times New Roman" w:hAnsi="Arial" w:cs="Arial"/>
          <w:lang w:val="sr-Cyrl-CS"/>
        </w:rPr>
      </w:pPr>
    </w:p>
    <w:p w14:paraId="01CAA83C" w14:textId="77777777" w:rsidR="0044637B" w:rsidRPr="005F58D9" w:rsidRDefault="00472761" w:rsidP="005F58D9">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16</w:t>
      </w:r>
      <w:r w:rsidRPr="005F58D9">
        <w:rPr>
          <w:rFonts w:ascii="Arial" w:eastAsia="Times New Roman" w:hAnsi="Arial" w:cs="Arial"/>
          <w:b/>
          <w:smallCaps/>
          <w:lang w:val="sr-Cyrl-CS" w:eastAsia="ar-SA"/>
        </w:rPr>
        <w:t>.</w:t>
      </w:r>
    </w:p>
    <w:p w14:paraId="56A4C363" w14:textId="77777777" w:rsidR="005D6D53" w:rsidRDefault="006F7CFD" w:rsidP="005F58D9">
      <w:pPr>
        <w:widowControl w:val="0"/>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ru-RU" w:eastAsia="ar-SA"/>
        </w:rPr>
        <w:t xml:space="preserve">У случају да </w:t>
      </w:r>
      <w:r w:rsidRPr="005F58D9">
        <w:rPr>
          <w:rFonts w:ascii="Arial" w:eastAsia="Times New Roman" w:hAnsi="Arial" w:cs="Arial"/>
          <w:lang w:val="sr-Cyrl-CS"/>
        </w:rPr>
        <w:t>Извршилац</w:t>
      </w:r>
      <w:r w:rsidRPr="005F58D9">
        <w:rPr>
          <w:rFonts w:ascii="Arial" w:eastAsia="Times New Roman" w:hAnsi="Arial" w:cs="Arial"/>
          <w:lang w:val="ru-RU" w:eastAsia="ar-SA"/>
        </w:rPr>
        <w:t xml:space="preserve"> не испуни своје обавезе или не изврши Услуге или </w:t>
      </w:r>
      <w:r w:rsidR="00B34295" w:rsidRPr="005F58D9">
        <w:rPr>
          <w:rFonts w:ascii="Arial" w:eastAsia="Times New Roman" w:hAnsi="Arial" w:cs="Arial"/>
          <w:lang w:val="ru-RU" w:eastAsia="ar-SA"/>
        </w:rPr>
        <w:t xml:space="preserve">не </w:t>
      </w:r>
      <w:r w:rsidRPr="005F58D9">
        <w:rPr>
          <w:rFonts w:ascii="Arial" w:eastAsia="Times New Roman" w:hAnsi="Arial" w:cs="Arial"/>
          <w:lang w:val="ru-RU" w:eastAsia="ar-SA"/>
        </w:rPr>
        <w:t>исправи недостатак на Услугама на начин дефинисан спецификацијом у оквиру разумног рока, који не може бити дужи од. 21. дана, након пријема писаног обавештења од стране Наручиоца, тада ће Наручилац ангажовати трећу страну да</w:t>
      </w:r>
      <w:r w:rsidR="00DC1712" w:rsidRPr="005F58D9">
        <w:rPr>
          <w:rFonts w:ascii="Arial" w:eastAsia="Times New Roman" w:hAnsi="Arial" w:cs="Arial"/>
          <w:lang w:val="ru-RU" w:eastAsia="ar-SA"/>
        </w:rPr>
        <w:t xml:space="preserve"> отклонити недостатке или не изврши услугу</w:t>
      </w:r>
      <w:r w:rsidRPr="005F58D9">
        <w:rPr>
          <w:rFonts w:ascii="Arial" w:eastAsia="Times New Roman" w:hAnsi="Arial" w:cs="Arial"/>
          <w:lang w:val="ru-RU" w:eastAsia="ar-SA"/>
        </w:rPr>
        <w:t>, а Извршилац је у обавези да сноси све настале трошкове по овом основу</w:t>
      </w:r>
      <w:r w:rsidRPr="005F58D9">
        <w:rPr>
          <w:rFonts w:ascii="Arial" w:eastAsia="Times New Roman" w:hAnsi="Arial" w:cs="Arial"/>
          <w:lang w:eastAsia="ar-SA"/>
        </w:rPr>
        <w:t>.</w:t>
      </w:r>
    </w:p>
    <w:p w14:paraId="09E892A6" w14:textId="77777777" w:rsidR="005F58D9" w:rsidRPr="005F58D9" w:rsidRDefault="005F58D9" w:rsidP="005F58D9">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14:paraId="3A4EA114" w14:textId="77777777" w:rsidR="0044637B" w:rsidRPr="00893DE1" w:rsidRDefault="005D6D53" w:rsidP="005F58D9">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17</w:t>
      </w:r>
      <w:r w:rsidRPr="005F58D9">
        <w:rPr>
          <w:rFonts w:ascii="Arial" w:eastAsia="Times New Roman" w:hAnsi="Arial" w:cs="Arial"/>
          <w:b/>
          <w:smallCaps/>
          <w:lang w:val="sr-Cyrl-CS" w:eastAsia="ar-SA"/>
        </w:rPr>
        <w:t>.</w:t>
      </w:r>
    </w:p>
    <w:p w14:paraId="5CA67B16" w14:textId="5FA5D530" w:rsidR="005F58D9" w:rsidRDefault="005D6D53" w:rsidP="005F58D9">
      <w:pPr>
        <w:tabs>
          <w:tab w:val="left" w:pos="709"/>
        </w:tabs>
        <w:spacing w:after="0" w:line="240" w:lineRule="auto"/>
        <w:jc w:val="both"/>
        <w:rPr>
          <w:rFonts w:ascii="Arial" w:eastAsia="Times New Roman" w:hAnsi="Arial" w:cs="Arial"/>
          <w:spacing w:val="2"/>
          <w:lang w:val="ru-RU" w:eastAsia="ar-SA"/>
        </w:rPr>
      </w:pPr>
      <w:r w:rsidRPr="00893DE1">
        <w:rPr>
          <w:rFonts w:ascii="Arial" w:eastAsia="Times New Roman" w:hAnsi="Arial" w:cs="Arial"/>
          <w:spacing w:val="2"/>
          <w:lang w:val="ru-RU" w:eastAsia="ar-SA"/>
        </w:rPr>
        <w:t xml:space="preserve">Рок за извршење консултантских услуга је прилагођен роковима из термин плана Уговора за </w:t>
      </w:r>
      <w:r w:rsidRPr="00893DE1">
        <w:rPr>
          <w:rFonts w:ascii="Arial" w:eastAsia="Times New Roman" w:hAnsi="Arial" w:cs="Arial"/>
          <w:spacing w:val="1"/>
          <w:lang w:val="sr-Cyrl-CS" w:eastAsia="ar-SA"/>
        </w:rPr>
        <w:t xml:space="preserve">за </w:t>
      </w:r>
      <w:r w:rsidRPr="00893DE1">
        <w:rPr>
          <w:rFonts w:ascii="Arial" w:eastAsia="Times New Roman" w:hAnsi="Arial" w:cs="Arial"/>
          <w:spacing w:val="1"/>
          <w:lang w:eastAsia="ar-SA"/>
        </w:rPr>
        <w:t xml:space="preserve">II </w:t>
      </w:r>
      <w:r w:rsidRPr="00893DE1">
        <w:rPr>
          <w:rFonts w:ascii="Arial" w:eastAsia="Times New Roman" w:hAnsi="Arial" w:cs="Arial"/>
          <w:spacing w:val="1"/>
          <w:lang w:val="sr-Cyrl-CS" w:eastAsia="ar-SA"/>
        </w:rPr>
        <w:t>фазу</w:t>
      </w:r>
      <w:r w:rsidRPr="00893DE1">
        <w:rPr>
          <w:rFonts w:ascii="Arial" w:eastAsia="Times New Roman" w:hAnsi="Arial" w:cs="Arial"/>
          <w:spacing w:val="2"/>
          <w:lang w:val="ru-RU" w:eastAsia="ar-SA"/>
        </w:rPr>
        <w:t xml:space="preserve"> и то за сваки радни пакет како</w:t>
      </w:r>
      <w:r w:rsidRPr="005D6D53">
        <w:rPr>
          <w:rFonts w:ascii="Arial" w:eastAsia="Times New Roman" w:hAnsi="Arial" w:cs="Arial"/>
          <w:spacing w:val="2"/>
          <w:lang w:val="ru-RU" w:eastAsia="ar-SA"/>
        </w:rPr>
        <w:t xml:space="preserve"> следи:</w:t>
      </w:r>
    </w:p>
    <w:p w14:paraId="77F072F1" w14:textId="77777777" w:rsidR="00CA1B55" w:rsidRDefault="00CA1B55" w:rsidP="005F58D9">
      <w:pPr>
        <w:tabs>
          <w:tab w:val="left" w:pos="709"/>
        </w:tabs>
        <w:spacing w:after="0" w:line="240" w:lineRule="auto"/>
        <w:jc w:val="both"/>
        <w:rPr>
          <w:rFonts w:ascii="Arial" w:eastAsia="Times New Roman" w:hAnsi="Arial" w:cs="Arial"/>
          <w:spacing w:val="2"/>
          <w:lang w:val="ru-RU" w:eastAsia="ar-SA"/>
        </w:rPr>
      </w:pPr>
    </w:p>
    <w:p w14:paraId="5E7685F4" w14:textId="77777777" w:rsidR="00CA1B55" w:rsidRDefault="00CA1B55" w:rsidP="005F58D9">
      <w:pPr>
        <w:tabs>
          <w:tab w:val="left" w:pos="709"/>
        </w:tabs>
        <w:spacing w:after="0" w:line="240" w:lineRule="auto"/>
        <w:jc w:val="both"/>
        <w:rPr>
          <w:rFonts w:ascii="Arial" w:eastAsia="Times New Roman" w:hAnsi="Arial" w:cs="Arial"/>
          <w:spacing w:val="2"/>
          <w:lang w:val="ru-RU" w:eastAsia="ar-SA"/>
        </w:rPr>
      </w:pPr>
    </w:p>
    <w:p w14:paraId="03FDCBF8" w14:textId="77777777" w:rsidR="00CA1B55" w:rsidRDefault="00CA1B55" w:rsidP="005F58D9">
      <w:pPr>
        <w:tabs>
          <w:tab w:val="left" w:pos="709"/>
        </w:tabs>
        <w:spacing w:after="0" w:line="240" w:lineRule="auto"/>
        <w:jc w:val="both"/>
        <w:rPr>
          <w:rFonts w:ascii="Arial" w:eastAsia="Times New Roman" w:hAnsi="Arial" w:cs="Arial"/>
          <w:spacing w:val="2"/>
          <w:lang w:val="ru-RU" w:eastAsia="ar-SA"/>
        </w:rPr>
      </w:pPr>
    </w:p>
    <w:p w14:paraId="3A8692E8" w14:textId="77777777" w:rsidR="00CA1B55" w:rsidRDefault="00CA1B55" w:rsidP="005F58D9">
      <w:pPr>
        <w:tabs>
          <w:tab w:val="left" w:pos="709"/>
        </w:tabs>
        <w:spacing w:after="0" w:line="240" w:lineRule="auto"/>
        <w:jc w:val="both"/>
        <w:rPr>
          <w:rFonts w:ascii="Arial" w:eastAsia="Times New Roman" w:hAnsi="Arial" w:cs="Arial"/>
          <w:spacing w:val="2"/>
          <w:lang w:val="ru-RU" w:eastAsia="ar-SA"/>
        </w:rPr>
      </w:pPr>
    </w:p>
    <w:p w14:paraId="57BE8F65" w14:textId="77777777" w:rsidR="00CA1B55" w:rsidRDefault="00CA1B55" w:rsidP="005F58D9">
      <w:pPr>
        <w:tabs>
          <w:tab w:val="left" w:pos="709"/>
        </w:tabs>
        <w:spacing w:after="0" w:line="240" w:lineRule="auto"/>
        <w:jc w:val="both"/>
        <w:rPr>
          <w:rFonts w:ascii="Arial" w:eastAsia="Times New Roman" w:hAnsi="Arial" w:cs="Arial"/>
          <w:spacing w:val="2"/>
          <w:lang w:val="ru-RU" w:eastAsia="ar-SA"/>
        </w:rPr>
      </w:pPr>
    </w:p>
    <w:p w14:paraId="448FE99C" w14:textId="77777777" w:rsidR="00CA1B55" w:rsidRDefault="00CA1B55" w:rsidP="005F58D9">
      <w:pPr>
        <w:tabs>
          <w:tab w:val="left" w:pos="709"/>
        </w:tabs>
        <w:spacing w:after="0" w:line="240" w:lineRule="auto"/>
        <w:jc w:val="both"/>
        <w:rPr>
          <w:rFonts w:ascii="Arial" w:eastAsia="Times New Roman" w:hAnsi="Arial" w:cs="Arial"/>
          <w:spacing w:val="2"/>
          <w:lang w:val="ru-RU" w:eastAsia="ar-SA"/>
        </w:rPr>
      </w:pPr>
    </w:p>
    <w:p w14:paraId="6001F04B" w14:textId="77777777" w:rsidR="00CA1B55" w:rsidRDefault="00CA1B55" w:rsidP="005F58D9">
      <w:pPr>
        <w:tabs>
          <w:tab w:val="left" w:pos="709"/>
        </w:tabs>
        <w:spacing w:after="0" w:line="240" w:lineRule="auto"/>
        <w:jc w:val="both"/>
        <w:rPr>
          <w:rFonts w:ascii="Arial" w:eastAsia="Times New Roman" w:hAnsi="Arial" w:cs="Arial"/>
          <w:spacing w:val="2"/>
          <w:lang w:val="ru-RU" w:eastAsia="ar-SA"/>
        </w:rPr>
      </w:pPr>
    </w:p>
    <w:p w14:paraId="456C594B" w14:textId="77777777" w:rsidR="00CA1B55" w:rsidRDefault="00CA1B55" w:rsidP="005F58D9">
      <w:pPr>
        <w:tabs>
          <w:tab w:val="left" w:pos="709"/>
        </w:tabs>
        <w:spacing w:after="0" w:line="240" w:lineRule="auto"/>
        <w:jc w:val="both"/>
        <w:rPr>
          <w:rFonts w:ascii="Arial" w:eastAsia="Times New Roman" w:hAnsi="Arial" w:cs="Arial"/>
          <w:spacing w:val="2"/>
          <w:lang w:val="ru-RU" w:eastAsia="ar-SA"/>
        </w:rPr>
      </w:pPr>
    </w:p>
    <w:p w14:paraId="68AA693C" w14:textId="77777777" w:rsidR="00CA1B55" w:rsidRPr="005D6D53" w:rsidRDefault="00CA1B55" w:rsidP="005F58D9">
      <w:pPr>
        <w:tabs>
          <w:tab w:val="left" w:pos="709"/>
        </w:tabs>
        <w:spacing w:after="0" w:line="240" w:lineRule="auto"/>
        <w:jc w:val="both"/>
        <w:rPr>
          <w:rFonts w:ascii="Arial" w:eastAsia="Times New Roman" w:hAnsi="Arial" w:cs="Arial"/>
          <w:spacing w:val="2"/>
          <w:lang w:val="ru-RU" w:eastAsia="ar-SA"/>
        </w:rPr>
      </w:pPr>
    </w:p>
    <w:p w14:paraId="79CCD0EF" w14:textId="77777777" w:rsidR="005D6D53" w:rsidRPr="004E77D3" w:rsidRDefault="005D6D53" w:rsidP="005D6D53">
      <w:pPr>
        <w:tabs>
          <w:tab w:val="left" w:pos="709"/>
        </w:tabs>
        <w:spacing w:after="0" w:line="240" w:lineRule="auto"/>
        <w:jc w:val="both"/>
        <w:rPr>
          <w:rFonts w:ascii="Arial" w:eastAsia="Times New Roman" w:hAnsi="Arial" w:cs="Arial"/>
          <w:spacing w:val="2"/>
          <w:lang w:val="ru-RU" w:eastAsia="ar-SA"/>
        </w:rPr>
      </w:pPr>
    </w:p>
    <w:tbl>
      <w:tblPr>
        <w:tblW w:w="9072" w:type="dxa"/>
        <w:tblInd w:w="250" w:type="dxa"/>
        <w:tblCellMar>
          <w:left w:w="0" w:type="dxa"/>
          <w:right w:w="0" w:type="dxa"/>
        </w:tblCellMar>
        <w:tblLook w:val="0000" w:firstRow="0" w:lastRow="0" w:firstColumn="0" w:lastColumn="0" w:noHBand="0" w:noVBand="0"/>
      </w:tblPr>
      <w:tblGrid>
        <w:gridCol w:w="1333"/>
        <w:gridCol w:w="937"/>
        <w:gridCol w:w="3215"/>
        <w:gridCol w:w="3587"/>
      </w:tblGrid>
      <w:tr w:rsidR="00893DE1" w:rsidRPr="005F58D9" w14:paraId="7B30D82F" w14:textId="77777777" w:rsidTr="00F827FA">
        <w:trPr>
          <w:trHeight w:hRule="exact" w:val="250"/>
        </w:trPr>
        <w:tc>
          <w:tcPr>
            <w:tcW w:w="1211" w:type="dxa"/>
            <w:tcBorders>
              <w:top w:val="single" w:sz="4" w:space="0" w:color="000000"/>
              <w:left w:val="single" w:sz="4" w:space="0" w:color="000000"/>
              <w:bottom w:val="single" w:sz="4" w:space="0" w:color="000000"/>
              <w:right w:val="single" w:sz="4" w:space="0" w:color="000000"/>
            </w:tcBorders>
          </w:tcPr>
          <w:p w14:paraId="417847C7" w14:textId="77777777" w:rsidR="00893DE1" w:rsidRPr="005F58D9" w:rsidRDefault="00472761" w:rsidP="00F827FA">
            <w:pPr>
              <w:widowControl w:val="0"/>
              <w:suppressAutoHyphens/>
              <w:autoSpaceDE w:val="0"/>
              <w:autoSpaceDN w:val="0"/>
              <w:adjustRightInd w:val="0"/>
              <w:spacing w:after="144" w:line="240" w:lineRule="auto"/>
              <w:ind w:left="-6"/>
              <w:jc w:val="center"/>
              <w:rPr>
                <w:rFonts w:ascii="Arial" w:eastAsia="Times New Roman" w:hAnsi="Arial" w:cs="Arial"/>
                <w:lang w:eastAsia="ar-SA"/>
              </w:rPr>
            </w:pPr>
            <w:r w:rsidRPr="005F58D9">
              <w:rPr>
                <w:rFonts w:ascii="Arial" w:eastAsia="Times New Roman" w:hAnsi="Arial" w:cs="Arial"/>
                <w:spacing w:val="-1"/>
                <w:lang w:eastAsia="ar-SA"/>
              </w:rPr>
              <w:lastRenderedPageBreak/>
              <w:t>Активност- АКТИВНОСТ</w:t>
            </w:r>
          </w:p>
        </w:tc>
        <w:tc>
          <w:tcPr>
            <w:tcW w:w="941" w:type="dxa"/>
            <w:tcBorders>
              <w:top w:val="single" w:sz="4" w:space="0" w:color="000000"/>
              <w:left w:val="single" w:sz="4" w:space="0" w:color="000000"/>
              <w:bottom w:val="single" w:sz="4" w:space="0" w:color="000000"/>
              <w:right w:val="single" w:sz="4" w:space="0" w:color="000000"/>
            </w:tcBorders>
          </w:tcPr>
          <w:p w14:paraId="3E6666F3" w14:textId="77777777" w:rsidR="00893DE1" w:rsidRPr="005F58D9" w:rsidRDefault="00472761" w:rsidP="00F827FA">
            <w:pPr>
              <w:widowControl w:val="0"/>
              <w:suppressAutoHyphens/>
              <w:autoSpaceDE w:val="0"/>
              <w:autoSpaceDN w:val="0"/>
              <w:adjustRightInd w:val="0"/>
              <w:spacing w:after="144" w:line="240" w:lineRule="auto"/>
              <w:ind w:left="-1"/>
              <w:jc w:val="center"/>
              <w:rPr>
                <w:rFonts w:ascii="Arial" w:eastAsia="Times New Roman" w:hAnsi="Arial" w:cs="Arial"/>
                <w:lang w:eastAsia="ar-SA"/>
              </w:rPr>
            </w:pPr>
            <w:r w:rsidRPr="005F58D9">
              <w:rPr>
                <w:rFonts w:ascii="Arial" w:eastAsia="Times New Roman" w:hAnsi="Arial" w:cs="Arial"/>
                <w:spacing w:val="-1"/>
                <w:lang w:eastAsia="ar-SA"/>
              </w:rPr>
              <w:t>Почетак</w:t>
            </w:r>
          </w:p>
        </w:tc>
        <w:tc>
          <w:tcPr>
            <w:tcW w:w="6920" w:type="dxa"/>
            <w:gridSpan w:val="2"/>
            <w:tcBorders>
              <w:top w:val="single" w:sz="4" w:space="0" w:color="000000"/>
              <w:left w:val="single" w:sz="4" w:space="0" w:color="000000"/>
              <w:bottom w:val="single" w:sz="4" w:space="0" w:color="000000"/>
              <w:right w:val="single" w:sz="4" w:space="0" w:color="000000"/>
            </w:tcBorders>
          </w:tcPr>
          <w:p w14:paraId="798840F4" w14:textId="77777777" w:rsidR="00893DE1" w:rsidRPr="005F58D9" w:rsidRDefault="00472761" w:rsidP="00F827FA">
            <w:pPr>
              <w:widowControl w:val="0"/>
              <w:suppressAutoHyphens/>
              <w:autoSpaceDE w:val="0"/>
              <w:autoSpaceDN w:val="0"/>
              <w:adjustRightInd w:val="0"/>
              <w:spacing w:after="144" w:line="240" w:lineRule="auto"/>
              <w:ind w:left="-1"/>
              <w:jc w:val="center"/>
              <w:rPr>
                <w:rFonts w:ascii="Arial" w:eastAsia="Times New Roman" w:hAnsi="Arial" w:cs="Arial"/>
                <w:lang w:eastAsia="ar-SA"/>
              </w:rPr>
            </w:pPr>
            <w:r w:rsidRPr="005F58D9">
              <w:rPr>
                <w:rFonts w:ascii="Arial" w:eastAsia="Times New Roman" w:hAnsi="Arial" w:cs="Arial"/>
                <w:lang w:eastAsia="ar-SA"/>
              </w:rPr>
              <w:t>Завршетак</w:t>
            </w:r>
          </w:p>
        </w:tc>
      </w:tr>
      <w:tr w:rsidR="00893DE1" w:rsidRPr="005F58D9" w14:paraId="4ECEB160" w14:textId="77777777" w:rsidTr="00F827FA">
        <w:trPr>
          <w:trHeight w:hRule="exact" w:val="1041"/>
        </w:trPr>
        <w:tc>
          <w:tcPr>
            <w:tcW w:w="1211" w:type="dxa"/>
            <w:tcBorders>
              <w:top w:val="single" w:sz="4" w:space="0" w:color="000000"/>
              <w:left w:val="single" w:sz="4" w:space="0" w:color="000000"/>
              <w:bottom w:val="single" w:sz="4" w:space="0" w:color="000000"/>
              <w:right w:val="single" w:sz="4" w:space="0" w:color="000000"/>
            </w:tcBorders>
          </w:tcPr>
          <w:p w14:paraId="1BE2738B" w14:textId="77777777" w:rsidR="00893DE1" w:rsidRPr="005F58D9" w:rsidRDefault="00893DE1" w:rsidP="00F827FA">
            <w:pPr>
              <w:widowControl w:val="0"/>
              <w:suppressAutoHyphens/>
              <w:autoSpaceDE w:val="0"/>
              <w:autoSpaceDN w:val="0"/>
              <w:adjustRightInd w:val="0"/>
              <w:spacing w:after="144" w:line="240" w:lineRule="auto"/>
              <w:rPr>
                <w:rFonts w:ascii="Arial" w:eastAsia="Times New Roman" w:hAnsi="Arial" w:cs="Arial"/>
                <w:b/>
                <w:lang w:eastAsia="ar-SA"/>
              </w:rPr>
            </w:pPr>
          </w:p>
        </w:tc>
        <w:tc>
          <w:tcPr>
            <w:tcW w:w="941" w:type="dxa"/>
            <w:tcBorders>
              <w:top w:val="single" w:sz="4" w:space="0" w:color="000000"/>
              <w:left w:val="single" w:sz="4" w:space="0" w:color="000000"/>
              <w:bottom w:val="single" w:sz="4" w:space="0" w:color="000000"/>
              <w:right w:val="single" w:sz="4" w:space="0" w:color="000000"/>
            </w:tcBorders>
          </w:tcPr>
          <w:p w14:paraId="597767B2" w14:textId="77777777" w:rsidR="00893DE1" w:rsidRPr="005F58D9" w:rsidRDefault="00893DE1" w:rsidP="00F827FA">
            <w:pPr>
              <w:widowControl w:val="0"/>
              <w:suppressAutoHyphens/>
              <w:autoSpaceDE w:val="0"/>
              <w:autoSpaceDN w:val="0"/>
              <w:adjustRightInd w:val="0"/>
              <w:spacing w:after="144" w:line="240" w:lineRule="auto"/>
              <w:jc w:val="center"/>
              <w:rPr>
                <w:rFonts w:ascii="Arial" w:eastAsia="Times New Roman" w:hAnsi="Arial" w:cs="Arial"/>
                <w:b/>
                <w:lang w:eastAsia="ar-SA"/>
              </w:rPr>
            </w:pPr>
          </w:p>
        </w:tc>
        <w:tc>
          <w:tcPr>
            <w:tcW w:w="3267" w:type="dxa"/>
            <w:tcBorders>
              <w:top w:val="single" w:sz="4" w:space="0" w:color="000000"/>
              <w:left w:val="single" w:sz="4" w:space="0" w:color="000000"/>
              <w:bottom w:val="single" w:sz="4" w:space="0" w:color="000000"/>
              <w:right w:val="single" w:sz="4" w:space="0" w:color="000000"/>
            </w:tcBorders>
          </w:tcPr>
          <w:p w14:paraId="54D20D73" w14:textId="77777777" w:rsidR="00893DE1" w:rsidRPr="005F58D9" w:rsidRDefault="00472761" w:rsidP="00F827FA">
            <w:pPr>
              <w:widowControl w:val="0"/>
              <w:suppressAutoHyphens/>
              <w:autoSpaceDE w:val="0"/>
              <w:autoSpaceDN w:val="0"/>
              <w:adjustRightInd w:val="0"/>
              <w:spacing w:after="144" w:line="240" w:lineRule="auto"/>
              <w:rPr>
                <w:rFonts w:ascii="Arial" w:eastAsia="Times New Roman" w:hAnsi="Arial" w:cs="Arial"/>
                <w:b/>
                <w:lang w:val="sr-Cyrl-CS" w:eastAsia="ar-SA"/>
              </w:rPr>
            </w:pPr>
            <w:r w:rsidRPr="005F58D9">
              <w:rPr>
                <w:rFonts w:ascii="Arial" w:eastAsia="Times New Roman" w:hAnsi="Arial" w:cs="Arial"/>
                <w:b/>
                <w:lang w:val="sr-Cyrl-CS" w:eastAsia="ar-SA"/>
              </w:rPr>
              <w:t>Блок Б3 и пепеловод Б3-ПК Дрмно</w:t>
            </w:r>
          </w:p>
        </w:tc>
        <w:tc>
          <w:tcPr>
            <w:tcW w:w="3653" w:type="dxa"/>
            <w:tcBorders>
              <w:top w:val="single" w:sz="4" w:space="0" w:color="000000"/>
              <w:left w:val="single" w:sz="4" w:space="0" w:color="000000"/>
              <w:bottom w:val="single" w:sz="4" w:space="0" w:color="000000"/>
              <w:right w:val="single" w:sz="4" w:space="0" w:color="000000"/>
            </w:tcBorders>
          </w:tcPr>
          <w:p w14:paraId="195AE34D" w14:textId="77777777" w:rsidR="00893DE1" w:rsidRPr="005F58D9" w:rsidRDefault="00472761" w:rsidP="00F827FA">
            <w:pPr>
              <w:widowControl w:val="0"/>
              <w:suppressAutoHyphens/>
              <w:autoSpaceDE w:val="0"/>
              <w:autoSpaceDN w:val="0"/>
              <w:adjustRightInd w:val="0"/>
              <w:spacing w:after="144" w:line="240" w:lineRule="auto"/>
              <w:rPr>
                <w:rFonts w:ascii="Arial" w:eastAsia="Times New Roman" w:hAnsi="Arial" w:cs="Arial"/>
                <w:b/>
                <w:lang w:eastAsia="ar-SA"/>
              </w:rPr>
            </w:pPr>
            <w:r w:rsidRPr="005F58D9">
              <w:rPr>
                <w:rFonts w:ascii="Arial" w:eastAsia="Times New Roman" w:hAnsi="Arial" w:cs="Arial"/>
                <w:b/>
                <w:lang w:eastAsia="ar-SA"/>
              </w:rPr>
              <w:t>ТС Рудник 5 и далековод</w:t>
            </w:r>
          </w:p>
        </w:tc>
      </w:tr>
      <w:tr w:rsidR="00893DE1" w:rsidRPr="005F58D9" w14:paraId="7E1210E2" w14:textId="77777777" w:rsidTr="00F827FA">
        <w:trPr>
          <w:trHeight w:hRule="exact" w:val="2828"/>
        </w:trPr>
        <w:tc>
          <w:tcPr>
            <w:tcW w:w="1211" w:type="dxa"/>
            <w:tcBorders>
              <w:top w:val="single" w:sz="4" w:space="0" w:color="000000"/>
              <w:left w:val="single" w:sz="4" w:space="0" w:color="000000"/>
              <w:bottom w:val="single" w:sz="4" w:space="0" w:color="000000"/>
              <w:right w:val="single" w:sz="4" w:space="0" w:color="000000"/>
            </w:tcBorders>
          </w:tcPr>
          <w:p w14:paraId="6A7796C0" w14:textId="77777777" w:rsidR="00893DE1" w:rsidRPr="005F58D9" w:rsidRDefault="00472761" w:rsidP="00F827FA">
            <w:pPr>
              <w:widowControl w:val="0"/>
              <w:suppressAutoHyphens/>
              <w:autoSpaceDE w:val="0"/>
              <w:autoSpaceDN w:val="0"/>
              <w:adjustRightInd w:val="0"/>
              <w:spacing w:after="144" w:line="240" w:lineRule="auto"/>
              <w:ind w:left="-6"/>
              <w:rPr>
                <w:rFonts w:ascii="Arial" w:eastAsia="Times New Roman" w:hAnsi="Arial" w:cs="Arial"/>
                <w:lang w:eastAsia="ar-SA"/>
              </w:rPr>
            </w:pPr>
            <w:r w:rsidRPr="005F58D9">
              <w:rPr>
                <w:rFonts w:ascii="Arial" w:eastAsia="Times New Roman" w:hAnsi="Arial" w:cs="Arial"/>
                <w:spacing w:val="5"/>
                <w:lang w:eastAsia="ar-SA"/>
              </w:rPr>
              <w:t>Радни пакет</w:t>
            </w:r>
            <w:r w:rsidRPr="005F58D9">
              <w:rPr>
                <w:rFonts w:ascii="Arial" w:eastAsia="Times New Roman" w:hAnsi="Arial" w:cs="Arial"/>
                <w:spacing w:val="-2"/>
                <w:lang w:eastAsia="ar-SA"/>
              </w:rPr>
              <w:t xml:space="preserve"> </w:t>
            </w:r>
            <w:r w:rsidRPr="005F58D9">
              <w:rPr>
                <w:rFonts w:ascii="Arial" w:eastAsia="Times New Roman" w:hAnsi="Arial" w:cs="Arial"/>
                <w:lang w:eastAsia="ar-SA"/>
              </w:rPr>
              <w:t>1</w:t>
            </w:r>
          </w:p>
        </w:tc>
        <w:tc>
          <w:tcPr>
            <w:tcW w:w="941" w:type="dxa"/>
            <w:tcBorders>
              <w:top w:val="single" w:sz="4" w:space="0" w:color="000000"/>
              <w:left w:val="single" w:sz="4" w:space="0" w:color="000000"/>
              <w:bottom w:val="single" w:sz="4" w:space="0" w:color="000000"/>
              <w:right w:val="single" w:sz="4" w:space="0" w:color="000000"/>
            </w:tcBorders>
          </w:tcPr>
          <w:p w14:paraId="08DF2CA7" w14:textId="77777777" w:rsidR="00893DE1" w:rsidRPr="005F58D9" w:rsidRDefault="00472761" w:rsidP="00F827FA">
            <w:pPr>
              <w:widowControl w:val="0"/>
              <w:suppressAutoHyphens/>
              <w:autoSpaceDE w:val="0"/>
              <w:autoSpaceDN w:val="0"/>
              <w:adjustRightInd w:val="0"/>
              <w:spacing w:after="144" w:line="240" w:lineRule="auto"/>
              <w:ind w:left="-1" w:right="316"/>
              <w:jc w:val="center"/>
              <w:rPr>
                <w:rFonts w:ascii="Arial" w:eastAsia="Times New Roman" w:hAnsi="Arial" w:cs="Arial"/>
                <w:lang w:eastAsia="ar-SA"/>
              </w:rPr>
            </w:pPr>
            <w:r w:rsidRPr="005F58D9">
              <w:rPr>
                <w:rFonts w:ascii="Arial" w:eastAsia="Times New Roman" w:hAnsi="Arial" w:cs="Arial"/>
                <w:spacing w:val="-1"/>
                <w:lang w:eastAsia="ar-SA"/>
              </w:rPr>
              <w:t xml:space="preserve">  ОП 1</w:t>
            </w:r>
          </w:p>
        </w:tc>
        <w:tc>
          <w:tcPr>
            <w:tcW w:w="3267" w:type="dxa"/>
            <w:tcBorders>
              <w:top w:val="single" w:sz="4" w:space="0" w:color="000000"/>
              <w:left w:val="single" w:sz="4" w:space="0" w:color="000000"/>
              <w:bottom w:val="single" w:sz="4" w:space="0" w:color="000000"/>
              <w:right w:val="single" w:sz="4" w:space="0" w:color="000000"/>
            </w:tcBorders>
          </w:tcPr>
          <w:p w14:paraId="74C0C188" w14:textId="77777777" w:rsidR="00893DE1" w:rsidRPr="005F58D9"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bCs/>
                <w:lang w:bidi="en-US"/>
              </w:rPr>
            </w:pPr>
            <w:r w:rsidRPr="005F58D9">
              <w:rPr>
                <w:rFonts w:ascii="Arial" w:eastAsia="Times New Roman" w:hAnsi="Arial" w:cs="Arial"/>
                <w:lang w:eastAsia="ar-SA"/>
              </w:rPr>
              <w:t xml:space="preserve">ОП 2, </w:t>
            </w:r>
            <w:r w:rsidRPr="005F58D9">
              <w:rPr>
                <w:rFonts w:ascii="Arial" w:eastAsia="Times New Roman" w:hAnsi="Arial" w:cs="Arial"/>
                <w:spacing w:val="3"/>
                <w:lang w:eastAsia="ar-SA"/>
              </w:rPr>
              <w:t xml:space="preserve">које  Наручилац издаје најкасније 7 дана од пријаве почетка грађења објекта, тј. изградње </w:t>
            </w:r>
            <w:r w:rsidRPr="005F58D9">
              <w:rPr>
                <w:rFonts w:ascii="Arial" w:eastAsia="Times New Roman" w:hAnsi="Arial" w:cs="Arial"/>
                <w:spacing w:val="-1"/>
                <w:lang w:eastAsia="ar-SA"/>
              </w:rPr>
              <w:t>новог блока ТЕ Костолац Б3 снаге 350 MW</w:t>
            </w:r>
            <w:r w:rsidRPr="005F58D9">
              <w:rPr>
                <w:rFonts w:ascii="Arial" w:eastAsia="Times New Roman" w:hAnsi="Arial" w:cs="Arial"/>
                <w:spacing w:val="-1"/>
                <w:lang w:val="sr-Cyrl-CS" w:eastAsia="ar-SA"/>
              </w:rPr>
              <w:t xml:space="preserve"> и  пепеловода Б3-ПК Дрмно, односно </w:t>
            </w:r>
            <w:r w:rsidRPr="005F58D9">
              <w:rPr>
                <w:rFonts w:ascii="Arial" w:eastAsia="Times New Roman" w:hAnsi="Arial" w:cs="Arial"/>
                <w:bCs/>
                <w:lang w:bidi="en-US"/>
              </w:rPr>
              <w:t>24 месеца од дана отпочињања пружања услуга</w:t>
            </w:r>
          </w:p>
          <w:p w14:paraId="21CD6775" w14:textId="77777777" w:rsidR="00893DE1" w:rsidRPr="005F58D9" w:rsidRDefault="00893DE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p>
        </w:tc>
        <w:tc>
          <w:tcPr>
            <w:tcW w:w="3653" w:type="dxa"/>
            <w:tcBorders>
              <w:top w:val="single" w:sz="4" w:space="0" w:color="000000"/>
              <w:left w:val="single" w:sz="4" w:space="0" w:color="000000"/>
              <w:bottom w:val="single" w:sz="4" w:space="0" w:color="000000"/>
              <w:right w:val="single" w:sz="4" w:space="0" w:color="000000"/>
            </w:tcBorders>
          </w:tcPr>
          <w:p w14:paraId="6006C074" w14:textId="77777777" w:rsidR="00893DE1" w:rsidRPr="005F58D9"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5F58D9">
              <w:rPr>
                <w:rFonts w:ascii="Arial" w:eastAsia="Times New Roman" w:hAnsi="Arial" w:cs="Arial"/>
                <w:lang w:eastAsia="ar-SA"/>
              </w:rPr>
              <w:t xml:space="preserve">ОП 2, </w:t>
            </w:r>
            <w:r w:rsidRPr="005F58D9">
              <w:rPr>
                <w:rFonts w:ascii="Arial" w:eastAsia="Times New Roman" w:hAnsi="Arial" w:cs="Arial"/>
                <w:spacing w:val="3"/>
                <w:lang w:eastAsia="ar-SA"/>
              </w:rPr>
              <w:t xml:space="preserve">које  Наручилац издаје најкасније 7 дана од пријаве почетка грађења објекта, тј. изградње </w:t>
            </w:r>
            <w:r w:rsidRPr="005F58D9">
              <w:rPr>
                <w:rFonts w:ascii="Arial" w:eastAsia="Times New Roman" w:hAnsi="Arial" w:cs="Arial"/>
                <w:spacing w:val="-1"/>
                <w:lang w:val="sr-Cyrl-CS" w:eastAsia="ar-SA"/>
              </w:rPr>
              <w:t xml:space="preserve">ТС Рудник 5 110/6 кV и далековод 110 кV“, односно </w:t>
            </w:r>
            <w:r w:rsidRPr="005F58D9">
              <w:rPr>
                <w:rFonts w:ascii="Arial" w:eastAsia="Times New Roman" w:hAnsi="Arial" w:cs="Arial"/>
                <w:bCs/>
                <w:lang w:bidi="en-US"/>
              </w:rPr>
              <w:t>24 месеца од дана отпочињања пружања услуга.</w:t>
            </w:r>
          </w:p>
        </w:tc>
      </w:tr>
      <w:tr w:rsidR="00893DE1" w:rsidRPr="005F58D9" w14:paraId="052DC631" w14:textId="77777777" w:rsidTr="00F827FA">
        <w:trPr>
          <w:trHeight w:hRule="exact" w:val="2515"/>
        </w:trPr>
        <w:tc>
          <w:tcPr>
            <w:tcW w:w="1211" w:type="dxa"/>
            <w:tcBorders>
              <w:top w:val="single" w:sz="4" w:space="0" w:color="000000"/>
              <w:left w:val="single" w:sz="4" w:space="0" w:color="000000"/>
              <w:bottom w:val="single" w:sz="4" w:space="0" w:color="000000"/>
              <w:right w:val="single" w:sz="4" w:space="0" w:color="000000"/>
            </w:tcBorders>
          </w:tcPr>
          <w:p w14:paraId="161E99C7" w14:textId="77777777" w:rsidR="00893DE1" w:rsidRPr="005F58D9" w:rsidRDefault="00893DE1" w:rsidP="00F827FA">
            <w:pPr>
              <w:widowControl w:val="0"/>
              <w:suppressAutoHyphens/>
              <w:autoSpaceDE w:val="0"/>
              <w:autoSpaceDN w:val="0"/>
              <w:adjustRightInd w:val="0"/>
              <w:spacing w:after="144" w:line="240" w:lineRule="auto"/>
              <w:ind w:left="-6"/>
              <w:rPr>
                <w:rFonts w:ascii="Arial" w:eastAsia="Times New Roman" w:hAnsi="Arial" w:cs="Arial"/>
                <w:sz w:val="20"/>
                <w:szCs w:val="20"/>
                <w:lang w:eastAsia="ar-SA"/>
              </w:rPr>
            </w:pPr>
            <w:r w:rsidRPr="005F58D9">
              <w:rPr>
                <w:rFonts w:ascii="Arial" w:eastAsia="Times New Roman" w:hAnsi="Arial" w:cs="Arial"/>
                <w:spacing w:val="5"/>
                <w:sz w:val="20"/>
                <w:szCs w:val="20"/>
                <w:lang w:eastAsia="ar-SA"/>
              </w:rPr>
              <w:t>Радни пакет 2</w:t>
            </w:r>
          </w:p>
        </w:tc>
        <w:tc>
          <w:tcPr>
            <w:tcW w:w="941" w:type="dxa"/>
            <w:tcBorders>
              <w:top w:val="single" w:sz="4" w:space="0" w:color="000000"/>
              <w:left w:val="single" w:sz="4" w:space="0" w:color="000000"/>
              <w:bottom w:val="single" w:sz="4" w:space="0" w:color="000000"/>
              <w:right w:val="single" w:sz="4" w:space="0" w:color="000000"/>
            </w:tcBorders>
          </w:tcPr>
          <w:p w14:paraId="2EFE1B85" w14:textId="77777777" w:rsidR="00893DE1" w:rsidRPr="005F58D9" w:rsidRDefault="00893DE1" w:rsidP="00F827FA">
            <w:pPr>
              <w:widowControl w:val="0"/>
              <w:suppressAutoHyphens/>
              <w:autoSpaceDE w:val="0"/>
              <w:autoSpaceDN w:val="0"/>
              <w:adjustRightInd w:val="0"/>
              <w:spacing w:after="144" w:line="240" w:lineRule="auto"/>
              <w:ind w:left="-1"/>
              <w:jc w:val="center"/>
              <w:rPr>
                <w:rFonts w:ascii="Arial" w:eastAsia="Times New Roman" w:hAnsi="Arial" w:cs="Arial"/>
                <w:sz w:val="20"/>
                <w:szCs w:val="20"/>
                <w:lang w:eastAsia="ar-SA"/>
              </w:rPr>
            </w:pPr>
            <w:r w:rsidRPr="005F58D9">
              <w:rPr>
                <w:rFonts w:ascii="Arial" w:eastAsia="Times New Roman" w:hAnsi="Arial" w:cs="Arial"/>
                <w:spacing w:val="-1"/>
                <w:sz w:val="20"/>
                <w:szCs w:val="20"/>
                <w:lang w:eastAsia="ar-SA"/>
              </w:rPr>
              <w:t>ОП 2</w:t>
            </w:r>
          </w:p>
        </w:tc>
        <w:tc>
          <w:tcPr>
            <w:tcW w:w="3267" w:type="dxa"/>
            <w:tcBorders>
              <w:top w:val="single" w:sz="4" w:space="0" w:color="000000"/>
              <w:left w:val="single" w:sz="4" w:space="0" w:color="000000"/>
              <w:bottom w:val="single" w:sz="4" w:space="0" w:color="000000"/>
              <w:right w:val="single" w:sz="4" w:space="0" w:color="000000"/>
            </w:tcBorders>
          </w:tcPr>
          <w:p w14:paraId="657287F1" w14:textId="77777777" w:rsidR="00893DE1" w:rsidRPr="005F58D9"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5F58D9">
              <w:rPr>
                <w:rFonts w:ascii="Arial" w:eastAsia="Times New Roman" w:hAnsi="Arial" w:cs="Arial"/>
                <w:lang w:eastAsia="ar-SA"/>
              </w:rPr>
              <w:t>ОП 3 које  Наручилац издаје најкасније 7 дана након издавања Потврде о пријему радова (Taкing Over Certificate) за Извођача радова</w:t>
            </w:r>
            <w:r w:rsidRPr="005F58D9">
              <w:rPr>
                <w:rFonts w:ascii="Arial" w:eastAsia="Times New Roman" w:hAnsi="Arial" w:cs="Arial"/>
                <w:lang w:val="sr-Latn-CS" w:eastAsia="ar-SA"/>
              </w:rPr>
              <w:t>.</w:t>
            </w:r>
            <w:r w:rsidRPr="005F58D9">
              <w:rPr>
                <w:rFonts w:ascii="Arial" w:eastAsia="Times New Roman" w:hAnsi="Arial" w:cs="Arial"/>
                <w:lang w:eastAsia="ar-SA"/>
              </w:rPr>
              <w:t xml:space="preserve"> Односно </w:t>
            </w:r>
            <w:r w:rsidRPr="005F58D9">
              <w:rPr>
                <w:rFonts w:ascii="Arial" w:eastAsia="Times New Roman" w:hAnsi="Arial" w:cs="Arial"/>
                <w:bCs/>
                <w:lang w:bidi="en-US"/>
              </w:rPr>
              <w:t>58 месеци  од дана отпочињања пружања услуга</w:t>
            </w:r>
          </w:p>
          <w:p w14:paraId="75D62574" w14:textId="77777777" w:rsidR="00893DE1" w:rsidRPr="005F58D9"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5F58D9">
              <w:rPr>
                <w:rFonts w:ascii="Arial" w:eastAsia="Times New Roman" w:hAnsi="Arial" w:cs="Arial"/>
                <w:lang w:eastAsia="ar-SA"/>
              </w:rPr>
              <w:t xml:space="preserve"> </w:t>
            </w:r>
          </w:p>
        </w:tc>
        <w:tc>
          <w:tcPr>
            <w:tcW w:w="3653" w:type="dxa"/>
            <w:tcBorders>
              <w:top w:val="single" w:sz="4" w:space="0" w:color="000000"/>
              <w:left w:val="single" w:sz="4" w:space="0" w:color="000000"/>
              <w:bottom w:val="single" w:sz="4" w:space="0" w:color="000000"/>
              <w:right w:val="single" w:sz="4" w:space="0" w:color="000000"/>
            </w:tcBorders>
          </w:tcPr>
          <w:p w14:paraId="3367CB7A" w14:textId="77777777" w:rsidR="00893DE1" w:rsidRPr="005F58D9"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5F58D9">
              <w:rPr>
                <w:rFonts w:ascii="Arial" w:eastAsia="Times New Roman" w:hAnsi="Arial" w:cs="Arial"/>
                <w:lang w:eastAsia="ar-SA"/>
              </w:rPr>
              <w:t>ОП 3 које  Наручилац издаје најкасније 7 дана након издавања Потврде о пријему радова (Taкing Over Certificate) за Извођача радова</w:t>
            </w:r>
            <w:r w:rsidRPr="005F58D9">
              <w:rPr>
                <w:rFonts w:ascii="Arial" w:eastAsia="Times New Roman" w:hAnsi="Arial" w:cs="Arial"/>
                <w:lang w:val="sr-Latn-CS" w:eastAsia="ar-SA"/>
              </w:rPr>
              <w:t>.</w:t>
            </w:r>
            <w:r w:rsidRPr="005F58D9">
              <w:rPr>
                <w:rFonts w:ascii="Arial" w:eastAsia="Times New Roman" w:hAnsi="Arial" w:cs="Arial"/>
                <w:lang w:eastAsia="ar-SA"/>
              </w:rPr>
              <w:t xml:space="preserve"> Односно 47</w:t>
            </w:r>
            <w:r w:rsidRPr="005F58D9">
              <w:rPr>
                <w:rFonts w:ascii="Arial" w:eastAsia="Times New Roman" w:hAnsi="Arial" w:cs="Arial"/>
                <w:bCs/>
                <w:lang w:bidi="en-US"/>
              </w:rPr>
              <w:t xml:space="preserve"> месеци  од дана отпочињања пружања услуга</w:t>
            </w:r>
          </w:p>
          <w:p w14:paraId="2FF5D65F" w14:textId="77777777" w:rsidR="00893DE1" w:rsidRPr="005F58D9" w:rsidRDefault="00893DE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p>
        </w:tc>
      </w:tr>
      <w:tr w:rsidR="00893DE1" w:rsidRPr="005B301B" w14:paraId="0C683F03" w14:textId="77777777" w:rsidTr="00F827FA">
        <w:trPr>
          <w:trHeight w:hRule="exact" w:val="2969"/>
        </w:trPr>
        <w:tc>
          <w:tcPr>
            <w:tcW w:w="1211" w:type="dxa"/>
            <w:tcBorders>
              <w:top w:val="single" w:sz="4" w:space="0" w:color="000000"/>
              <w:left w:val="single" w:sz="4" w:space="0" w:color="000000"/>
              <w:bottom w:val="single" w:sz="4" w:space="0" w:color="000000"/>
              <w:right w:val="single" w:sz="4" w:space="0" w:color="000000"/>
            </w:tcBorders>
          </w:tcPr>
          <w:p w14:paraId="48190ACF" w14:textId="77777777" w:rsidR="00893DE1" w:rsidRPr="005F58D9" w:rsidRDefault="00893DE1" w:rsidP="00F827FA">
            <w:pPr>
              <w:widowControl w:val="0"/>
              <w:suppressAutoHyphens/>
              <w:autoSpaceDE w:val="0"/>
              <w:autoSpaceDN w:val="0"/>
              <w:adjustRightInd w:val="0"/>
              <w:spacing w:after="144" w:line="240" w:lineRule="auto"/>
              <w:ind w:left="-6"/>
              <w:rPr>
                <w:rFonts w:ascii="Arial" w:eastAsia="Times New Roman" w:hAnsi="Arial" w:cs="Arial"/>
                <w:sz w:val="20"/>
                <w:szCs w:val="20"/>
                <w:lang w:eastAsia="ar-SA"/>
              </w:rPr>
            </w:pPr>
            <w:r w:rsidRPr="005F58D9">
              <w:rPr>
                <w:rFonts w:ascii="Arial" w:eastAsia="Times New Roman" w:hAnsi="Arial" w:cs="Arial"/>
                <w:spacing w:val="5"/>
                <w:sz w:val="20"/>
                <w:szCs w:val="20"/>
                <w:lang w:eastAsia="ar-SA"/>
              </w:rPr>
              <w:t>Радни пакет 3</w:t>
            </w:r>
          </w:p>
        </w:tc>
        <w:tc>
          <w:tcPr>
            <w:tcW w:w="941" w:type="dxa"/>
            <w:tcBorders>
              <w:top w:val="single" w:sz="4" w:space="0" w:color="000000"/>
              <w:left w:val="single" w:sz="4" w:space="0" w:color="000000"/>
              <w:bottom w:val="single" w:sz="4" w:space="0" w:color="000000"/>
              <w:right w:val="single" w:sz="4" w:space="0" w:color="000000"/>
            </w:tcBorders>
          </w:tcPr>
          <w:p w14:paraId="03C08C35" w14:textId="77777777" w:rsidR="00893DE1" w:rsidRPr="005F58D9" w:rsidRDefault="00893DE1" w:rsidP="00F827FA">
            <w:pPr>
              <w:widowControl w:val="0"/>
              <w:suppressAutoHyphens/>
              <w:autoSpaceDE w:val="0"/>
              <w:autoSpaceDN w:val="0"/>
              <w:adjustRightInd w:val="0"/>
              <w:spacing w:after="144" w:line="240" w:lineRule="auto"/>
              <w:ind w:left="-1"/>
              <w:jc w:val="center"/>
              <w:rPr>
                <w:rFonts w:ascii="Arial" w:eastAsia="Times New Roman" w:hAnsi="Arial" w:cs="Arial"/>
                <w:sz w:val="20"/>
                <w:szCs w:val="20"/>
                <w:lang w:eastAsia="ar-SA"/>
              </w:rPr>
            </w:pPr>
            <w:r w:rsidRPr="005F58D9">
              <w:rPr>
                <w:rFonts w:ascii="Arial" w:eastAsia="Times New Roman" w:hAnsi="Arial" w:cs="Arial"/>
                <w:spacing w:val="-1"/>
                <w:sz w:val="20"/>
                <w:szCs w:val="20"/>
                <w:lang w:eastAsia="ar-SA"/>
              </w:rPr>
              <w:t>ОП 3</w:t>
            </w:r>
          </w:p>
        </w:tc>
        <w:tc>
          <w:tcPr>
            <w:tcW w:w="3267" w:type="dxa"/>
            <w:tcBorders>
              <w:top w:val="single" w:sz="4" w:space="0" w:color="000000"/>
              <w:left w:val="single" w:sz="4" w:space="0" w:color="000000"/>
              <w:bottom w:val="single" w:sz="4" w:space="0" w:color="000000"/>
              <w:right w:val="single" w:sz="4" w:space="0" w:color="000000"/>
            </w:tcBorders>
          </w:tcPr>
          <w:p w14:paraId="0CCF7B0A" w14:textId="77777777" w:rsidR="00893DE1" w:rsidRPr="005F58D9" w:rsidRDefault="00472761" w:rsidP="00F827FA">
            <w:pPr>
              <w:widowControl w:val="0"/>
              <w:tabs>
                <w:tab w:val="left" w:pos="567"/>
              </w:tabs>
              <w:suppressAutoHyphens/>
              <w:autoSpaceDE w:val="0"/>
              <w:autoSpaceDN w:val="0"/>
              <w:adjustRightInd w:val="0"/>
              <w:spacing w:after="144" w:line="240" w:lineRule="auto"/>
              <w:ind w:left="567" w:hanging="65"/>
              <w:jc w:val="both"/>
              <w:rPr>
                <w:rFonts w:ascii="Arial" w:eastAsia="Times New Roman" w:hAnsi="Arial" w:cs="Arial"/>
                <w:lang w:val="sr-Cyrl-CS" w:eastAsia="ar-SA"/>
              </w:rPr>
            </w:pPr>
            <w:r w:rsidRPr="005F58D9">
              <w:rPr>
                <w:rFonts w:ascii="Arial" w:eastAsia="Times New Roman" w:hAnsi="Arial" w:cs="Arial"/>
                <w:lang w:eastAsia="ar-SA"/>
              </w:rPr>
              <w:t>По издавању издавања потврде о добром извршењу посла (Performance Certificate) за рад новог блока ТЕ Костолац Б3 снаге 350 MW и пепеловода Б3 ПК Дрмно, односно 70 месеци од дана отпочињања пружања услуга.</w:t>
            </w:r>
          </w:p>
        </w:tc>
        <w:tc>
          <w:tcPr>
            <w:tcW w:w="3653" w:type="dxa"/>
            <w:tcBorders>
              <w:top w:val="single" w:sz="4" w:space="0" w:color="000000"/>
              <w:left w:val="single" w:sz="4" w:space="0" w:color="000000"/>
              <w:bottom w:val="single" w:sz="4" w:space="0" w:color="000000"/>
              <w:right w:val="single" w:sz="4" w:space="0" w:color="000000"/>
            </w:tcBorders>
          </w:tcPr>
          <w:p w14:paraId="0EAFE170" w14:textId="77777777" w:rsidR="00893DE1" w:rsidRPr="000E3BC7" w:rsidRDefault="00472761" w:rsidP="00F827FA">
            <w:pPr>
              <w:widowControl w:val="0"/>
              <w:tabs>
                <w:tab w:val="left" w:pos="567"/>
              </w:tabs>
              <w:suppressAutoHyphens/>
              <w:autoSpaceDE w:val="0"/>
              <w:autoSpaceDN w:val="0"/>
              <w:adjustRightInd w:val="0"/>
              <w:spacing w:after="144" w:line="240" w:lineRule="auto"/>
              <w:ind w:left="567" w:hanging="65"/>
              <w:jc w:val="both"/>
              <w:rPr>
                <w:rFonts w:ascii="Arial" w:eastAsia="Times New Roman" w:hAnsi="Arial" w:cs="Arial"/>
                <w:lang w:eastAsia="ar-SA"/>
              </w:rPr>
            </w:pPr>
            <w:r w:rsidRPr="005F58D9">
              <w:rPr>
                <w:rFonts w:ascii="Arial" w:eastAsia="Times New Roman" w:hAnsi="Arial" w:cs="Arial"/>
                <w:lang w:eastAsia="ar-SA"/>
              </w:rPr>
              <w:t>По издавању издавања потврде о добром извршењу посла (Performance Certificate) за рад    ТС Рудник 5 110/6 kV и далековод 110 kV“ односно 71 месеци од дана отпочињања пружања услуга.</w:t>
            </w:r>
          </w:p>
        </w:tc>
      </w:tr>
    </w:tbl>
    <w:p w14:paraId="164607D8" w14:textId="77777777" w:rsidR="005D6D53" w:rsidRPr="005F58D9" w:rsidRDefault="006F7CFD"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893DE1">
        <w:rPr>
          <w:rFonts w:ascii="Arial" w:eastAsia="Times New Roman" w:hAnsi="Arial" w:cs="Arial"/>
          <w:spacing w:val="-1"/>
          <w:lang w:val="ru-RU" w:eastAsia="ar-SA"/>
        </w:rPr>
        <w:t xml:space="preserve">Рокови извршења консултантских услуга могу се мењати у складу са  изменама рокова за </w:t>
      </w:r>
      <w:r w:rsidRPr="005F58D9">
        <w:rPr>
          <w:rFonts w:ascii="Arial" w:eastAsia="Times New Roman" w:hAnsi="Arial" w:cs="Arial"/>
          <w:spacing w:val="-1"/>
          <w:lang w:val="ru-RU" w:eastAsia="ar-SA"/>
        </w:rPr>
        <w:t xml:space="preserve">извођење радова из Уговора </w:t>
      </w:r>
      <w:r w:rsidRPr="005F58D9">
        <w:rPr>
          <w:rFonts w:ascii="Arial" w:eastAsia="Times New Roman" w:hAnsi="Arial" w:cs="Arial"/>
          <w:spacing w:val="1"/>
          <w:lang w:val="sr-Cyrl-CS" w:eastAsia="ar-SA"/>
        </w:rPr>
        <w:t xml:space="preserve">за </w:t>
      </w:r>
      <w:r w:rsidRPr="005F58D9">
        <w:rPr>
          <w:rFonts w:ascii="Arial" w:eastAsia="Times New Roman" w:hAnsi="Arial" w:cs="Arial"/>
          <w:spacing w:val="1"/>
          <w:lang w:eastAsia="ar-SA"/>
        </w:rPr>
        <w:t xml:space="preserve">II </w:t>
      </w:r>
      <w:r w:rsidRPr="005F58D9">
        <w:rPr>
          <w:rFonts w:ascii="Arial" w:eastAsia="Times New Roman" w:hAnsi="Arial" w:cs="Arial"/>
          <w:spacing w:val="1"/>
          <w:lang w:val="sr-Cyrl-CS" w:eastAsia="ar-SA"/>
        </w:rPr>
        <w:t>фазу</w:t>
      </w:r>
      <w:r w:rsidRPr="005F58D9">
        <w:rPr>
          <w:rFonts w:ascii="Arial" w:eastAsia="Times New Roman" w:hAnsi="Arial" w:cs="Arial"/>
          <w:spacing w:val="-1"/>
          <w:lang w:val="ru-RU" w:eastAsia="ar-SA"/>
        </w:rPr>
        <w:t>, што ће бити регулисано анексом овог Уговора</w:t>
      </w:r>
      <w:r w:rsidR="00A71BCD" w:rsidRPr="005F58D9">
        <w:rPr>
          <w:rFonts w:ascii="Arial" w:eastAsia="Times New Roman" w:hAnsi="Arial" w:cs="Arial"/>
          <w:spacing w:val="-1"/>
          <w:lang w:val="ru-RU" w:eastAsia="ar-SA"/>
        </w:rPr>
        <w:t xml:space="preserve"> у скалду са чланом 37. Угов</w:t>
      </w:r>
      <w:r w:rsidRPr="005F58D9">
        <w:rPr>
          <w:rFonts w:ascii="Arial" w:eastAsia="Times New Roman" w:hAnsi="Arial" w:cs="Arial"/>
          <w:spacing w:val="-1"/>
          <w:lang w:val="ru-RU" w:eastAsia="ar-SA"/>
        </w:rPr>
        <w:t>о</w:t>
      </w:r>
      <w:r w:rsidR="00A71BCD" w:rsidRPr="005F58D9">
        <w:rPr>
          <w:rFonts w:ascii="Arial" w:eastAsia="Times New Roman" w:hAnsi="Arial" w:cs="Arial"/>
          <w:spacing w:val="-1"/>
          <w:lang w:val="ru-RU" w:eastAsia="ar-SA"/>
        </w:rPr>
        <w:t>ра</w:t>
      </w:r>
      <w:r w:rsidRPr="005F58D9">
        <w:rPr>
          <w:rFonts w:ascii="Arial" w:eastAsia="Times New Roman" w:hAnsi="Arial" w:cs="Arial"/>
          <w:spacing w:val="-1"/>
          <w:lang w:val="ru-RU" w:eastAsia="ar-SA"/>
        </w:rPr>
        <w:t>.</w:t>
      </w:r>
    </w:p>
    <w:p w14:paraId="17A7B453" w14:textId="77777777" w:rsidR="005D6D53" w:rsidRPr="005F58D9" w:rsidRDefault="005D6D53"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14:paraId="17BD993D" w14:textId="57C6AF0A" w:rsidR="005D6D53" w:rsidRPr="005F58D9" w:rsidRDefault="006F7CFD"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5F58D9">
        <w:rPr>
          <w:rFonts w:ascii="Arial" w:eastAsia="Times New Roman" w:hAnsi="Arial" w:cs="Arial"/>
          <w:spacing w:val="1"/>
          <w:lang w:val="ru-RU" w:eastAsia="ar-SA"/>
        </w:rPr>
        <w:t>У случају да Извршилац  из неоправданих разлога не изврши благовремено било који део услуга на основу овог Уговора, у обавези је да Наручиоцу плати казну у износу од 0,5% од укупно уговорене вредности из члана 2. став 1. овог уговора за сваку недељу кашњења, која не сме прећи 10% од укупне вредности</w:t>
      </w:r>
      <w:r w:rsidR="007F0887" w:rsidRPr="007F0887">
        <w:rPr>
          <w:rFonts w:ascii="Arial" w:eastAsia="Times New Roman" w:hAnsi="Arial" w:cs="Arial"/>
          <w:lang w:val="sr-Cyrl-CS" w:eastAsia="ar-SA"/>
        </w:rPr>
        <w:t xml:space="preserve"> </w:t>
      </w:r>
      <w:r w:rsidR="007F0887" w:rsidRPr="00CA1B55">
        <w:rPr>
          <w:rFonts w:ascii="Arial" w:eastAsia="Times New Roman" w:hAnsi="Arial" w:cs="Arial"/>
          <w:lang w:val="sr-Cyrl-CS" w:eastAsia="ar-SA"/>
        </w:rPr>
        <w:t>без ПДВ</w:t>
      </w:r>
      <w:r w:rsidRPr="00CA1B55">
        <w:rPr>
          <w:rFonts w:ascii="Arial" w:eastAsia="Times New Roman" w:hAnsi="Arial" w:cs="Arial"/>
          <w:spacing w:val="1"/>
          <w:lang w:val="ru-RU" w:eastAsia="ar-SA"/>
        </w:rPr>
        <w:t xml:space="preserve"> </w:t>
      </w:r>
      <w:r w:rsidRPr="005F58D9">
        <w:rPr>
          <w:rFonts w:ascii="Arial" w:eastAsia="Times New Roman" w:hAnsi="Arial" w:cs="Arial"/>
          <w:spacing w:val="1"/>
          <w:lang w:val="ru-RU" w:eastAsia="ar-SA"/>
        </w:rPr>
        <w:t>из члана 2. став 1. овог уговора.</w:t>
      </w:r>
    </w:p>
    <w:p w14:paraId="5FAC7EC4" w14:textId="77777777" w:rsidR="005D6D53" w:rsidRPr="005F58D9" w:rsidRDefault="005D6D53"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14:paraId="77881B96" w14:textId="77777777" w:rsidR="005D6D53" w:rsidRDefault="006F7CFD" w:rsidP="00893DE1">
      <w:pPr>
        <w:widowControl w:val="0"/>
        <w:suppressAutoHyphens/>
        <w:autoSpaceDE w:val="0"/>
        <w:autoSpaceDN w:val="0"/>
        <w:adjustRightInd w:val="0"/>
        <w:spacing w:after="0" w:line="240" w:lineRule="auto"/>
        <w:jc w:val="both"/>
        <w:rPr>
          <w:rFonts w:ascii="Arial" w:eastAsia="Times New Roman" w:hAnsi="Arial" w:cs="Arial"/>
          <w:spacing w:val="1"/>
          <w:lang w:eastAsia="ar-SA"/>
        </w:rPr>
      </w:pPr>
      <w:r w:rsidRPr="005F58D9">
        <w:rPr>
          <w:rFonts w:ascii="Arial" w:eastAsia="Times New Roman" w:hAnsi="Arial" w:cs="Arial"/>
          <w:spacing w:val="1"/>
          <w:lang w:val="ru-RU" w:eastAsia="ar-SA"/>
        </w:rPr>
        <w:t xml:space="preserve">Уколико казна пређе 10% од укупно уговорене вредности из члана 2. став 1. овог уговора, Наручилац има право </w:t>
      </w:r>
      <w:r w:rsidRPr="005F58D9">
        <w:rPr>
          <w:rFonts w:ascii="Arial" w:eastAsia="Times New Roman" w:hAnsi="Arial" w:cs="Arial"/>
          <w:spacing w:val="1"/>
          <w:lang w:eastAsia="ar-SA"/>
        </w:rPr>
        <w:t>на раскид овог Уговора.</w:t>
      </w:r>
    </w:p>
    <w:p w14:paraId="3B974965" w14:textId="77777777" w:rsidR="006E7BF4" w:rsidRDefault="006E7BF4" w:rsidP="00893DE1">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14:paraId="35E783EE" w14:textId="77777777" w:rsidR="005F58D9" w:rsidRPr="00893DE1" w:rsidRDefault="005F58D9" w:rsidP="00893DE1">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14:paraId="0DBD0BF1" w14:textId="77777777" w:rsidR="0044637B"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lastRenderedPageBreak/>
        <w:t>Члан 18</w:t>
      </w:r>
      <w:r w:rsidRPr="005F58D9">
        <w:rPr>
          <w:rFonts w:ascii="Arial" w:eastAsia="Times New Roman" w:hAnsi="Arial" w:cs="Arial"/>
          <w:b/>
          <w:smallCaps/>
          <w:lang w:val="sr-Cyrl-CS" w:eastAsia="ar-SA"/>
        </w:rPr>
        <w:t>.</w:t>
      </w:r>
    </w:p>
    <w:p w14:paraId="287FE528" w14:textId="77777777" w:rsidR="00472761" w:rsidRPr="000E3BC7" w:rsidRDefault="00472761" w:rsidP="000E3BC7">
      <w:pPr>
        <w:suppressAutoHyphens/>
        <w:spacing w:after="0" w:line="240" w:lineRule="auto"/>
        <w:jc w:val="both"/>
        <w:rPr>
          <w:rFonts w:ascii="Arial" w:eastAsia="TimesNewRomanPS-BoldMT" w:hAnsi="Arial" w:cs="Arial"/>
          <w:bCs/>
          <w:lang w:val="sr-Cyrl-CS" w:eastAsia="ar-SA"/>
        </w:rPr>
      </w:pPr>
      <w:r w:rsidRPr="005F58D9">
        <w:rPr>
          <w:rFonts w:ascii="Arial" w:eastAsia="Times New Roman" w:hAnsi="Arial" w:cs="Arial"/>
          <w:lang w:val="sr-Cyrl-CS" w:eastAsia="ar-SA"/>
        </w:rPr>
        <w:t xml:space="preserve">Извршилац је дужан да у тренутку закључења Уговора, а најкасније у року од </w:t>
      </w:r>
      <w:r w:rsidRPr="005F58D9">
        <w:rPr>
          <w:rFonts w:ascii="Arial" w:eastAsia="Times New Roman" w:hAnsi="Arial" w:cs="Arial"/>
          <w:lang w:eastAsia="ar-SA"/>
        </w:rPr>
        <w:t xml:space="preserve">десет </w:t>
      </w:r>
      <w:r w:rsidRPr="005F58D9">
        <w:rPr>
          <w:rFonts w:ascii="Arial" w:eastAsia="Times New Roman" w:hAnsi="Arial" w:cs="Arial"/>
          <w:lang w:val="sr-Cyrl-CS" w:eastAsia="ar-SA"/>
        </w:rPr>
        <w:t>дана од дана закључења Уговора, као одложни услов из члана 74. став 2. Закона о облигационим односима, преда Наручиоцу неопозиву, безусловну (без приговора) и на први позив наплативу банкарску гаранцију за добро извршење посла (консултантских услуга) у износу од _____________ _____ (</w:t>
      </w:r>
      <w:r w:rsidRPr="005F58D9">
        <w:rPr>
          <w:rFonts w:ascii="Arial" w:eastAsia="Times New Roman" w:hAnsi="Arial" w:cs="Arial"/>
          <w:i/>
          <w:lang w:val="sr-Cyrl-CS" w:eastAsia="ar-SA"/>
        </w:rPr>
        <w:t>РСД /ЕУР</w:t>
      </w:r>
      <w:r w:rsidRPr="005F58D9">
        <w:rPr>
          <w:rFonts w:ascii="Arial" w:eastAsia="Times New Roman" w:hAnsi="Arial" w:cs="Arial"/>
          <w:lang w:val="sr-Cyrl-CS" w:eastAsia="ar-SA"/>
        </w:rPr>
        <w:t xml:space="preserve">, а што представља 5% укупно уговорене вредности из члана 2. став 1. овог уговора, са роком важења </w:t>
      </w:r>
      <w:r w:rsidRPr="005F58D9">
        <w:rPr>
          <w:rFonts w:ascii="Arial" w:eastAsia="Times New Roman" w:hAnsi="Arial" w:cs="Arial"/>
          <w:lang w:val="sr-Latn-CS" w:eastAsia="ar-SA"/>
        </w:rPr>
        <w:t xml:space="preserve">најмање 60 (шездесет) дана дуже од датума </w:t>
      </w:r>
      <w:r w:rsidRPr="005F58D9">
        <w:rPr>
          <w:rFonts w:ascii="Arial" w:hAnsi="Arial" w:cs="Arial"/>
        </w:rPr>
        <w:t>Коначн</w:t>
      </w:r>
      <w:r w:rsidRPr="005F58D9">
        <w:rPr>
          <w:rFonts w:ascii="Arial" w:hAnsi="Arial" w:cs="Arial"/>
          <w:lang w:val="sr-Cyrl-CS"/>
        </w:rPr>
        <w:t>ог</w:t>
      </w:r>
      <w:r w:rsidRPr="005F58D9">
        <w:rPr>
          <w:rFonts w:ascii="Arial" w:hAnsi="Arial" w:cs="Arial"/>
        </w:rPr>
        <w:t xml:space="preserve"> извештај</w:t>
      </w:r>
      <w:r w:rsidRPr="005F58D9">
        <w:rPr>
          <w:rFonts w:ascii="Arial" w:hAnsi="Arial" w:cs="Arial"/>
          <w:lang w:val="sr-Cyrl-CS"/>
        </w:rPr>
        <w:t>а</w:t>
      </w:r>
      <w:r w:rsidRPr="000E3BC7">
        <w:rPr>
          <w:rFonts w:ascii="Arial" w:hAnsi="Arial" w:cs="Arial"/>
        </w:rPr>
        <w:t xml:space="preserve"> и презентовање Сертификата о добром извршењу посла</w:t>
      </w:r>
      <w:r w:rsidRPr="000E3BC7">
        <w:rPr>
          <w:rFonts w:ascii="Arial" w:eastAsia="TimesNewRomanPS-BoldMT" w:hAnsi="Arial" w:cs="Arial"/>
          <w:bCs/>
          <w:lang w:eastAsia="ar-SA"/>
        </w:rPr>
        <w:t>.</w:t>
      </w:r>
    </w:p>
    <w:p w14:paraId="4D8709BF" w14:textId="77777777" w:rsidR="00472761" w:rsidRPr="000E3BC7" w:rsidRDefault="00472761" w:rsidP="000E3BC7">
      <w:pPr>
        <w:suppressAutoHyphens/>
        <w:spacing w:after="0" w:line="240" w:lineRule="auto"/>
        <w:jc w:val="both"/>
        <w:rPr>
          <w:rFonts w:ascii="Arial" w:eastAsia="TimesNewRomanPS-BoldMT" w:hAnsi="Arial" w:cs="Arial"/>
          <w:bCs/>
          <w:lang w:val="sr-Cyrl-CS" w:eastAsia="ar-SA"/>
        </w:rPr>
      </w:pPr>
    </w:p>
    <w:p w14:paraId="508DB289" w14:textId="77777777" w:rsidR="00472761" w:rsidRPr="005F58D9" w:rsidRDefault="00472761" w:rsidP="000E3BC7">
      <w:pPr>
        <w:suppressAutoHyphens/>
        <w:spacing w:after="0" w:line="240" w:lineRule="auto"/>
        <w:jc w:val="both"/>
        <w:rPr>
          <w:rFonts w:ascii="Arial" w:eastAsia="Calibri" w:hAnsi="Arial" w:cs="Arial"/>
          <w:lang w:val="sr-Cyrl-CS" w:eastAsia="ar-SA"/>
        </w:rPr>
      </w:pPr>
      <w:r w:rsidRPr="000E3BC7">
        <w:rPr>
          <w:rFonts w:ascii="Arial" w:eastAsia="Calibri" w:hAnsi="Arial" w:cs="Arial"/>
          <w:lang w:val="sr-Cyrl-CS" w:eastAsia="ar-SA"/>
        </w:rPr>
        <w:t xml:space="preserve">Наручилац може поднети гаранцију на наплату, у било ком од случајева неизвршења и/или неблаговременог извршења и/или </w:t>
      </w:r>
      <w:r w:rsidRPr="005F58D9">
        <w:rPr>
          <w:rFonts w:ascii="Arial" w:eastAsia="Calibri" w:hAnsi="Arial" w:cs="Arial"/>
          <w:lang w:val="sr-Cyrl-CS" w:eastAsia="ar-SA"/>
        </w:rPr>
        <w:t xml:space="preserve">делимичног неизвршења и/или неквалитетног извршења било које од уговорених обавеза </w:t>
      </w:r>
      <w:r w:rsidRPr="005F58D9">
        <w:rPr>
          <w:rFonts w:ascii="Arial" w:eastAsia="Calibri" w:hAnsi="Arial" w:cs="Arial"/>
          <w:lang w:eastAsia="ar-SA"/>
        </w:rPr>
        <w:t>Извршиоца</w:t>
      </w:r>
      <w:r w:rsidRPr="005F58D9">
        <w:rPr>
          <w:rFonts w:ascii="Arial" w:eastAsia="Calibri" w:hAnsi="Arial" w:cs="Arial"/>
          <w:lang w:val="sr-Cyrl-CS" w:eastAsia="ar-SA"/>
        </w:rPr>
        <w:t>.</w:t>
      </w:r>
    </w:p>
    <w:p w14:paraId="67071CEA" w14:textId="77777777" w:rsidR="00472761" w:rsidRPr="005F58D9" w:rsidRDefault="00472761" w:rsidP="000E3BC7">
      <w:pPr>
        <w:suppressAutoHyphens/>
        <w:spacing w:after="0" w:line="240" w:lineRule="auto"/>
        <w:jc w:val="both"/>
        <w:rPr>
          <w:rFonts w:ascii="Arial" w:eastAsia="Calibri" w:hAnsi="Arial" w:cs="Arial"/>
          <w:lang w:val="sr-Cyrl-CS" w:eastAsia="ar-SA"/>
        </w:rPr>
      </w:pPr>
    </w:p>
    <w:p w14:paraId="16ED3379" w14:textId="77777777" w:rsidR="00472761" w:rsidRPr="005F58D9" w:rsidRDefault="00472761" w:rsidP="000E3BC7">
      <w:pPr>
        <w:spacing w:after="0" w:line="240" w:lineRule="auto"/>
        <w:jc w:val="both"/>
        <w:rPr>
          <w:rFonts w:ascii="Arial" w:hAnsi="Arial" w:cs="Arial"/>
          <w:lang w:val="sr-Cyrl-CS"/>
        </w:rPr>
      </w:pPr>
      <w:r w:rsidRPr="005F58D9">
        <w:rPr>
          <w:rFonts w:ascii="Arial" w:hAnsi="Arial" w:cs="Arial"/>
          <w:lang w:val="sr-Cyrl-CS"/>
        </w:rPr>
        <w:t>Банкарском гаранцијом банка Гарант гарантује да ће се ЈП „Електропривреда Србије“ Београд (Кориснику гаранције) платити укупан износ, по пријему првог позива ЈП „Електропривреда Србије“ Београд (Корисника гаранције) у писaној форми и изјаве у којој се наводи да:</w:t>
      </w:r>
    </w:p>
    <w:p w14:paraId="24DC631A" w14:textId="77777777" w:rsidR="00420E57" w:rsidRPr="005F58D9" w:rsidRDefault="00472761" w:rsidP="005F3546">
      <w:pPr>
        <w:numPr>
          <w:ilvl w:val="0"/>
          <w:numId w:val="105"/>
        </w:numPr>
        <w:spacing w:after="0" w:line="240" w:lineRule="auto"/>
        <w:ind w:left="714" w:hanging="357"/>
        <w:jc w:val="both"/>
        <w:rPr>
          <w:rFonts w:ascii="Arial" w:hAnsi="Arial" w:cs="Arial"/>
          <w:lang w:val="sr-Cyrl-CS"/>
        </w:rPr>
      </w:pPr>
      <w:r w:rsidRPr="005F58D9">
        <w:rPr>
          <w:rFonts w:ascii="Arial" w:hAnsi="Arial" w:cs="Arial"/>
          <w:lang w:val="sr-Cyrl-CS"/>
        </w:rPr>
        <w:t xml:space="preserve">да је Извршилац прекршио  своју (е) обавезу(е) из закљученог  Уговора, и </w:t>
      </w:r>
    </w:p>
    <w:p w14:paraId="35D2B47D" w14:textId="77777777" w:rsidR="00472761" w:rsidRPr="005F58D9" w:rsidRDefault="00472761" w:rsidP="000E3BC7">
      <w:pPr>
        <w:numPr>
          <w:ilvl w:val="0"/>
          <w:numId w:val="105"/>
        </w:numPr>
        <w:spacing w:after="0" w:line="240" w:lineRule="auto"/>
        <w:jc w:val="both"/>
        <w:rPr>
          <w:rFonts w:ascii="Arial" w:hAnsi="Arial" w:cs="Arial"/>
          <w:lang w:val="sr-Cyrl-CS"/>
        </w:rPr>
      </w:pPr>
      <w:r w:rsidRPr="005F58D9">
        <w:rPr>
          <w:rFonts w:ascii="Arial" w:hAnsi="Arial" w:cs="Arial"/>
          <w:lang w:val="sr-Cyrl-CS"/>
        </w:rPr>
        <w:t xml:space="preserve">у ком погледу је Извршилац извршио прекршај . </w:t>
      </w:r>
    </w:p>
    <w:p w14:paraId="6F62E34B" w14:textId="77777777" w:rsidR="00472761" w:rsidRPr="005F58D9" w:rsidRDefault="00472761" w:rsidP="000E3BC7">
      <w:pPr>
        <w:suppressAutoHyphens/>
        <w:spacing w:after="0" w:line="240" w:lineRule="auto"/>
        <w:jc w:val="both"/>
        <w:rPr>
          <w:rFonts w:ascii="Arial" w:hAnsi="Arial" w:cs="Arial"/>
          <w:lang w:val="sr-Cyrl-CS" w:eastAsia="ar-SA"/>
        </w:rPr>
      </w:pPr>
    </w:p>
    <w:p w14:paraId="3BE3CFE2" w14:textId="77777777" w:rsidR="007F0887" w:rsidRPr="00CA1B55" w:rsidRDefault="007F0887" w:rsidP="007F0887">
      <w:pPr>
        <w:suppressAutoHyphens/>
        <w:spacing w:after="0" w:line="240" w:lineRule="auto"/>
        <w:jc w:val="both"/>
        <w:rPr>
          <w:rFonts w:ascii="Arial" w:hAnsi="Arial" w:cs="Arial"/>
          <w:lang w:val="sr-Cyrl-CS"/>
        </w:rPr>
      </w:pPr>
      <w:r w:rsidRPr="00CA1B55">
        <w:rPr>
          <w:rFonts w:ascii="Arial" w:hAnsi="Arial" w:cs="Arial"/>
          <w:lang w:val="sr-Cyrl-RS" w:eastAsia="ar-SA"/>
        </w:rPr>
        <w:t xml:space="preserve">Ова банкарска Гаранција </w:t>
      </w:r>
      <w:r w:rsidRPr="00CA1B55">
        <w:rPr>
          <w:rFonts w:ascii="Arial" w:hAnsi="Arial" w:cs="Arial"/>
          <w:lang w:eastAsia="ar-SA"/>
        </w:rPr>
        <w:t>подлеж</w:t>
      </w:r>
      <w:r w:rsidRPr="00CA1B55">
        <w:rPr>
          <w:rFonts w:ascii="Arial" w:hAnsi="Arial" w:cs="Arial"/>
          <w:lang w:val="sr-Cyrl-RS" w:eastAsia="ar-SA"/>
        </w:rPr>
        <w:t>е</w:t>
      </w:r>
      <w:r w:rsidRPr="00CA1B55">
        <w:rPr>
          <w:rFonts w:ascii="Arial" w:hAnsi="Arial" w:cs="Arial"/>
          <w:lang w:val="sr-Cyrl-CS"/>
        </w:rPr>
        <w:t xml:space="preserve"> одредбама Једнобразних правила за гаранцију на позив, ревизија 2010. године (URDG 758) Међународне Трговинске коморе у Паризу.</w:t>
      </w:r>
    </w:p>
    <w:p w14:paraId="2DAAF488" w14:textId="77777777" w:rsidR="007F0887" w:rsidRPr="00CA1B55" w:rsidRDefault="007F0887" w:rsidP="007F0887">
      <w:pPr>
        <w:spacing w:after="0" w:line="240" w:lineRule="auto"/>
        <w:jc w:val="both"/>
        <w:rPr>
          <w:rFonts w:ascii="Arial" w:hAnsi="Arial" w:cs="Arial"/>
          <w:lang w:val="sr-Cyrl-CS"/>
        </w:rPr>
      </w:pPr>
      <w:r w:rsidRPr="00CA1B55">
        <w:rPr>
          <w:rFonts w:ascii="Arial" w:hAnsi="Arial"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273E0AC" w14:textId="77777777" w:rsidR="007F0887" w:rsidRPr="00CA1B55" w:rsidRDefault="007F0887" w:rsidP="007F0887">
      <w:pPr>
        <w:spacing w:after="0" w:line="240" w:lineRule="auto"/>
        <w:jc w:val="both"/>
        <w:rPr>
          <w:rFonts w:ascii="Arial" w:hAnsi="Arial" w:cs="Arial"/>
          <w:lang w:val="sr-Cyrl-CS"/>
        </w:rPr>
      </w:pPr>
    </w:p>
    <w:p w14:paraId="027EE31B" w14:textId="77777777" w:rsidR="007F0887" w:rsidRPr="00CA1B55" w:rsidRDefault="007F0887" w:rsidP="007F0887">
      <w:pPr>
        <w:spacing w:after="0" w:line="240" w:lineRule="auto"/>
        <w:jc w:val="both"/>
        <w:rPr>
          <w:rFonts w:ascii="Arial" w:hAnsi="Arial" w:cs="Arial"/>
          <w:lang w:val="sr-Cyrl-CS"/>
        </w:rPr>
      </w:pPr>
      <w:r w:rsidRPr="00CA1B55">
        <w:rPr>
          <w:rFonts w:ascii="Arial" w:hAnsi="Arial" w:cs="Arial"/>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58DB3443" w14:textId="77777777" w:rsidR="007F0887" w:rsidRPr="00CA1B55" w:rsidRDefault="007F0887" w:rsidP="007F0887">
      <w:pPr>
        <w:spacing w:after="0" w:line="240" w:lineRule="auto"/>
        <w:jc w:val="both"/>
        <w:rPr>
          <w:rFonts w:ascii="Arial" w:hAnsi="Arial" w:cs="Arial"/>
          <w:lang w:val="sr-Cyrl-CS"/>
        </w:rPr>
      </w:pPr>
    </w:p>
    <w:p w14:paraId="6C70C3AF" w14:textId="77777777" w:rsidR="007F0887" w:rsidRPr="00CA1B55" w:rsidRDefault="007F0887" w:rsidP="007F0887">
      <w:pPr>
        <w:spacing w:after="0" w:line="240" w:lineRule="auto"/>
        <w:jc w:val="both"/>
        <w:rPr>
          <w:rFonts w:ascii="Arial" w:eastAsia="TimesNewRomanPS-BoldMT" w:hAnsi="Arial" w:cs="Arial"/>
          <w:bCs/>
          <w:sz w:val="24"/>
          <w:szCs w:val="24"/>
          <w:lang w:val="sr-Latn-CS" w:eastAsia="ar-SA"/>
        </w:rPr>
      </w:pPr>
      <w:r w:rsidRPr="00CA1B55">
        <w:rPr>
          <w:rFonts w:ascii="Arial" w:eastAsia="TimesNewRomanPS-BoldMT" w:hAnsi="Arial" w:cs="Arial"/>
          <w:bCs/>
          <w:sz w:val="24"/>
          <w:szCs w:val="24"/>
          <w:lang w:val="sr-Latn-CS" w:eastAsia="ar-SA"/>
        </w:rPr>
        <w:t xml:space="preserve">У 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 </w:t>
      </w:r>
    </w:p>
    <w:p w14:paraId="5CB74E3C" w14:textId="77777777" w:rsidR="00472761" w:rsidRPr="00CA1B55" w:rsidRDefault="00472761" w:rsidP="000E3BC7">
      <w:pPr>
        <w:suppressAutoHyphens/>
        <w:spacing w:after="0" w:line="240" w:lineRule="auto"/>
        <w:jc w:val="both"/>
        <w:rPr>
          <w:rFonts w:ascii="Arial" w:eastAsia="Calibri" w:hAnsi="Arial" w:cs="Arial"/>
          <w:lang w:val="sr-Cyrl-CS" w:eastAsia="ar-SA"/>
        </w:rPr>
      </w:pPr>
    </w:p>
    <w:p w14:paraId="7F412E4F" w14:textId="4ACA5C41" w:rsidR="00472761" w:rsidRPr="005F58D9" w:rsidRDefault="00472761" w:rsidP="000E3BC7">
      <w:pPr>
        <w:tabs>
          <w:tab w:val="left" w:pos="2220"/>
        </w:tabs>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Ако се за време трајања Уговора промене рокови за извршење уговорених консултанских ус</w:t>
      </w:r>
      <w:r w:rsidR="007F0887">
        <w:rPr>
          <w:rFonts w:ascii="Arial" w:eastAsia="Times New Roman" w:hAnsi="Arial" w:cs="Arial"/>
          <w:lang w:val="sr-Cyrl-CS" w:eastAsia="ar-SA"/>
        </w:rPr>
        <w:t xml:space="preserve">луга у складу са чланом 17. </w:t>
      </w:r>
      <w:r w:rsidR="007F0887" w:rsidRPr="00CA1B55">
        <w:rPr>
          <w:rFonts w:ascii="Arial" w:eastAsia="Times New Roman" w:hAnsi="Arial" w:cs="Arial"/>
          <w:lang w:val="sr-Cyrl-CS" w:eastAsia="ar-SA"/>
        </w:rPr>
        <w:t>и 35</w:t>
      </w:r>
      <w:r w:rsidRPr="00CA1B55">
        <w:rPr>
          <w:rFonts w:ascii="Arial" w:eastAsia="Times New Roman" w:hAnsi="Arial" w:cs="Arial"/>
          <w:lang w:val="sr-Cyrl-CS" w:eastAsia="ar-SA"/>
        </w:rPr>
        <w:t xml:space="preserve">. </w:t>
      </w:r>
      <w:r w:rsidRPr="005F58D9">
        <w:rPr>
          <w:rFonts w:ascii="Arial" w:eastAsia="Times New Roman" w:hAnsi="Arial" w:cs="Arial"/>
          <w:lang w:val="sr-Cyrl-CS" w:eastAsia="ar-SA"/>
        </w:rPr>
        <w:t>овог уговора, важност банкарске гаранције мора се продужити.</w:t>
      </w:r>
    </w:p>
    <w:p w14:paraId="029A76BA" w14:textId="77777777" w:rsidR="00420E57" w:rsidRPr="005F58D9" w:rsidRDefault="00472761" w:rsidP="005F3546">
      <w:pPr>
        <w:tabs>
          <w:tab w:val="left" w:pos="2220"/>
        </w:tabs>
        <w:suppressAutoHyphens/>
        <w:spacing w:after="0" w:line="240" w:lineRule="auto"/>
        <w:jc w:val="both"/>
        <w:rPr>
          <w:rFonts w:ascii="Arial" w:eastAsia="Times New Roman" w:hAnsi="Arial" w:cs="Arial"/>
          <w:color w:val="FF0000"/>
          <w:lang w:val="sr-Cyrl-CS" w:eastAsia="ar-SA"/>
        </w:rPr>
      </w:pPr>
      <w:r w:rsidRPr="005F58D9">
        <w:rPr>
          <w:rFonts w:ascii="Arial" w:eastAsia="Times New Roman" w:hAnsi="Arial" w:cs="Arial"/>
          <w:lang w:val="sr-Cyrl-CS" w:eastAsia="ar-SA"/>
        </w:rPr>
        <w:tab/>
      </w:r>
    </w:p>
    <w:p w14:paraId="7AC971F1" w14:textId="77777777" w:rsidR="0044637B"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19</w:t>
      </w:r>
      <w:r w:rsidRPr="005F58D9">
        <w:rPr>
          <w:rFonts w:ascii="Arial" w:eastAsia="Times New Roman" w:hAnsi="Arial" w:cs="Arial"/>
          <w:b/>
          <w:smallCaps/>
          <w:lang w:val="sr-Cyrl-CS" w:eastAsia="ar-SA"/>
        </w:rPr>
        <w:t>.</w:t>
      </w:r>
    </w:p>
    <w:p w14:paraId="1D25297C"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Извршилац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техничким подацима и обавештењима, до којих дођу у вези са реализацијом консултантских услуга из Прилога 2. овог уговора и да их користе искључиво за обављање тих услуга, а у складу са Уговором о чувању пословне тајне и поверљивих информација који је саставни део овог уговора као Прилог 7. </w:t>
      </w:r>
    </w:p>
    <w:p w14:paraId="35B53910"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p>
    <w:p w14:paraId="045AEB70"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Информације, подаци и документација које је Наручилац</w:t>
      </w:r>
      <w:r w:rsidRPr="000E3BC7">
        <w:rPr>
          <w:rFonts w:ascii="Arial" w:eastAsia="Times New Roman" w:hAnsi="Arial" w:cs="Arial"/>
          <w:lang w:val="sr-Cyrl-CS" w:eastAsia="ar-SA"/>
        </w:rPr>
        <w:t xml:space="preserve"> доставио Извршиоцу у извршавању предмета овог уговора, Извршилац не може стављати на располагање трећим лицима, без претходне писане сагласности Наручиоца. </w:t>
      </w:r>
    </w:p>
    <w:p w14:paraId="2F06EC40"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p>
    <w:p w14:paraId="37A20E72" w14:textId="77777777" w:rsidR="00472761" w:rsidRDefault="00472761"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5F58D9">
        <w:rPr>
          <w:rFonts w:ascii="Arial" w:eastAsia="Times New Roman" w:hAnsi="Arial" w:cs="Arial"/>
          <w:spacing w:val="-1"/>
          <w:lang w:val="ru-RU" w:eastAsia="ar-SA"/>
        </w:rPr>
        <w:t>Извршилац 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Наручиоца</w:t>
      </w:r>
      <w:r w:rsidRPr="005F58D9">
        <w:rPr>
          <w:rFonts w:ascii="Arial" w:eastAsia="Times New Roman" w:hAnsi="Arial" w:cs="Arial"/>
          <w:spacing w:val="-1"/>
          <w:lang w:eastAsia="ar-SA"/>
        </w:rPr>
        <w:t>, без временског ограничења везаног за претходно писано одобрење Наручиоца</w:t>
      </w:r>
      <w:r w:rsidRPr="005F58D9">
        <w:rPr>
          <w:rFonts w:ascii="Arial" w:eastAsia="Times New Roman" w:hAnsi="Arial" w:cs="Arial"/>
          <w:spacing w:val="-1"/>
          <w:lang w:val="ru-RU" w:eastAsia="ar-SA"/>
        </w:rPr>
        <w:t xml:space="preserve">. </w:t>
      </w:r>
    </w:p>
    <w:p w14:paraId="5F10F1EC" w14:textId="77777777" w:rsidR="005F58D9" w:rsidRPr="005F58D9" w:rsidRDefault="005F58D9"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14:paraId="281DC1A7" w14:textId="77777777" w:rsidR="00420E57"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20.</w:t>
      </w:r>
    </w:p>
    <w:p w14:paraId="189AF21F" w14:textId="77777777" w:rsidR="00472761" w:rsidRPr="000E3BC7" w:rsidRDefault="00472761" w:rsidP="000E3BC7">
      <w:pPr>
        <w:suppressAutoHyphens/>
        <w:spacing w:after="0" w:line="240" w:lineRule="auto"/>
        <w:jc w:val="both"/>
        <w:rPr>
          <w:rFonts w:ascii="Arial" w:eastAsia="Times New Roman" w:hAnsi="Arial" w:cs="Arial"/>
          <w:spacing w:val="-1"/>
          <w:lang w:val="sr-Cyrl-CS" w:eastAsia="ar-SA"/>
        </w:rPr>
      </w:pPr>
      <w:r w:rsidRPr="005F58D9">
        <w:rPr>
          <w:rFonts w:ascii="Arial" w:hAnsi="Arial" w:cs="Arial"/>
          <w:lang w:val="sr-Cyrl-CS"/>
        </w:rPr>
        <w:t>Извршилац</w:t>
      </w:r>
      <w:r w:rsidRPr="005F58D9">
        <w:rPr>
          <w:rFonts w:ascii="Arial" w:hAnsi="Arial" w:cs="Arial"/>
          <w:lang w:val="sr-Latn-CS"/>
        </w:rPr>
        <w:t xml:space="preserve"> се обавезује да услуге пружа и обавезе</w:t>
      </w:r>
      <w:r w:rsidRPr="000E3BC7">
        <w:rPr>
          <w:rFonts w:ascii="Arial" w:hAnsi="Arial" w:cs="Arial"/>
          <w:lang w:val="sr-Latn-CS"/>
        </w:rPr>
        <w:t xml:space="preserve"> испуњава у доброј вери, савесно, ефикасно и економично у складу са опште прихваћеним професионалним техникама и праском и са пажњом доброг привредника</w:t>
      </w:r>
      <w:r w:rsidRPr="000E3BC7">
        <w:rPr>
          <w:rFonts w:ascii="Arial" w:hAnsi="Arial" w:cs="Arial"/>
          <w:lang w:val="sr-Cyrl-CS"/>
        </w:rPr>
        <w:t>, а</w:t>
      </w:r>
      <w:r w:rsidRPr="000E3BC7">
        <w:rPr>
          <w:rFonts w:ascii="Arial" w:eastAsia="Times New Roman" w:hAnsi="Arial" w:cs="Arial"/>
          <w:spacing w:val="-1"/>
          <w:lang w:val="ru-RU" w:eastAsia="ar-SA"/>
        </w:rPr>
        <w:t xml:space="preserve"> у скл</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ду с</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 xml:space="preserve"> пр</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вним пр</w:t>
      </w:r>
      <w:r w:rsidRPr="000E3BC7">
        <w:rPr>
          <w:rFonts w:ascii="Arial" w:eastAsia="Times New Roman" w:hAnsi="Arial" w:cs="Arial"/>
          <w:spacing w:val="-1"/>
          <w:lang w:val="en-GB" w:eastAsia="ar-SA"/>
        </w:rPr>
        <w:t>o</w:t>
      </w:r>
      <w:r w:rsidRPr="000E3BC7">
        <w:rPr>
          <w:rFonts w:ascii="Arial" w:eastAsia="Times New Roman" w:hAnsi="Arial" w:cs="Arial"/>
          <w:spacing w:val="-1"/>
          <w:lang w:val="ru-RU" w:eastAsia="ar-SA"/>
        </w:rPr>
        <w:t>писим</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 xml:space="preserve"> (з</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к</w:t>
      </w:r>
      <w:r w:rsidRPr="000E3BC7">
        <w:rPr>
          <w:rFonts w:ascii="Arial" w:eastAsia="Times New Roman" w:hAnsi="Arial" w:cs="Arial"/>
          <w:spacing w:val="-1"/>
          <w:lang w:val="en-GB" w:eastAsia="ar-SA"/>
        </w:rPr>
        <w:t>o</w:t>
      </w:r>
      <w:r w:rsidRPr="000E3BC7">
        <w:rPr>
          <w:rFonts w:ascii="Arial" w:eastAsia="Times New Roman" w:hAnsi="Arial" w:cs="Arial"/>
          <w:spacing w:val="-1"/>
          <w:lang w:val="ru-RU" w:eastAsia="ar-SA"/>
        </w:rPr>
        <w:t>ним</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 ст</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нд</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рдим</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 xml:space="preserve"> и т</w:t>
      </w:r>
      <w:r w:rsidRPr="000E3BC7">
        <w:rPr>
          <w:rFonts w:ascii="Arial" w:eastAsia="Times New Roman" w:hAnsi="Arial" w:cs="Arial"/>
          <w:spacing w:val="-1"/>
          <w:lang w:val="en-GB" w:eastAsia="ar-SA"/>
        </w:rPr>
        <w:t>e</w:t>
      </w:r>
      <w:r w:rsidRPr="000E3BC7">
        <w:rPr>
          <w:rFonts w:ascii="Arial" w:eastAsia="Times New Roman" w:hAnsi="Arial" w:cs="Arial"/>
          <w:spacing w:val="-1"/>
          <w:lang w:val="ru-RU" w:eastAsia="ar-SA"/>
        </w:rPr>
        <w:t>хничким н</w:t>
      </w:r>
      <w:r w:rsidRPr="000E3BC7">
        <w:rPr>
          <w:rFonts w:ascii="Arial" w:eastAsia="Times New Roman" w:hAnsi="Arial" w:cs="Arial"/>
          <w:spacing w:val="-1"/>
          <w:lang w:val="en-GB" w:eastAsia="ar-SA"/>
        </w:rPr>
        <w:t>o</w:t>
      </w:r>
      <w:r w:rsidRPr="000E3BC7">
        <w:rPr>
          <w:rFonts w:ascii="Arial" w:eastAsia="Times New Roman" w:hAnsi="Arial" w:cs="Arial"/>
          <w:spacing w:val="-1"/>
          <w:lang w:val="ru-RU" w:eastAsia="ar-SA"/>
        </w:rPr>
        <w:t>рм</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м</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 к</w:t>
      </w:r>
      <w:r w:rsidRPr="000E3BC7">
        <w:rPr>
          <w:rFonts w:ascii="Arial" w:eastAsia="Times New Roman" w:hAnsi="Arial" w:cs="Arial"/>
          <w:spacing w:val="-1"/>
          <w:lang w:val="en-GB" w:eastAsia="ar-SA"/>
        </w:rPr>
        <w:t>oj</w:t>
      </w:r>
      <w:r w:rsidRPr="000E3BC7">
        <w:rPr>
          <w:rFonts w:ascii="Arial" w:eastAsia="Times New Roman" w:hAnsi="Arial" w:cs="Arial"/>
          <w:spacing w:val="-1"/>
          <w:lang w:val="ru-RU" w:eastAsia="ar-SA"/>
        </w:rPr>
        <w:t>и с</w:t>
      </w:r>
      <w:r w:rsidRPr="000E3BC7">
        <w:rPr>
          <w:rFonts w:ascii="Arial" w:eastAsia="Times New Roman" w:hAnsi="Arial" w:cs="Arial"/>
          <w:spacing w:val="-1"/>
          <w:lang w:val="en-GB" w:eastAsia="ar-SA"/>
        </w:rPr>
        <w:t>e</w:t>
      </w:r>
      <w:r w:rsidRPr="000E3BC7">
        <w:rPr>
          <w:rFonts w:ascii="Arial" w:eastAsia="Times New Roman" w:hAnsi="Arial" w:cs="Arial"/>
          <w:spacing w:val="-1"/>
          <w:lang w:val="ru-RU" w:eastAsia="ar-SA"/>
        </w:rPr>
        <w:t xml:space="preserve"> у Републици Срби</w:t>
      </w:r>
      <w:r w:rsidRPr="000E3BC7">
        <w:rPr>
          <w:rFonts w:ascii="Arial" w:eastAsia="Times New Roman" w:hAnsi="Arial" w:cs="Arial"/>
          <w:spacing w:val="-1"/>
          <w:lang w:val="en-GB" w:eastAsia="ar-SA"/>
        </w:rPr>
        <w:t>j</w:t>
      </w:r>
      <w:r w:rsidRPr="000E3BC7">
        <w:rPr>
          <w:rFonts w:ascii="Arial" w:eastAsia="Times New Roman" w:hAnsi="Arial" w:cs="Arial"/>
          <w:spacing w:val="-1"/>
          <w:lang w:val="ru-RU" w:eastAsia="ar-SA"/>
        </w:rPr>
        <w:t>и прим</w:t>
      </w:r>
      <w:r w:rsidRPr="000E3BC7">
        <w:rPr>
          <w:rFonts w:ascii="Arial" w:eastAsia="Times New Roman" w:hAnsi="Arial" w:cs="Arial"/>
          <w:spacing w:val="-1"/>
          <w:lang w:val="en-GB" w:eastAsia="ar-SA"/>
        </w:rPr>
        <w:t>e</w:t>
      </w:r>
      <w:r w:rsidRPr="000E3BC7">
        <w:rPr>
          <w:rFonts w:ascii="Arial" w:eastAsia="Times New Roman" w:hAnsi="Arial" w:cs="Arial"/>
          <w:spacing w:val="-1"/>
          <w:lang w:val="ru-RU" w:eastAsia="ar-SA"/>
        </w:rPr>
        <w:t>њу</w:t>
      </w:r>
      <w:r w:rsidRPr="000E3BC7">
        <w:rPr>
          <w:rFonts w:ascii="Arial" w:eastAsia="Times New Roman" w:hAnsi="Arial" w:cs="Arial"/>
          <w:spacing w:val="-1"/>
          <w:lang w:val="en-GB" w:eastAsia="ar-SA"/>
        </w:rPr>
        <w:t>j</w:t>
      </w:r>
      <w:r w:rsidRPr="000E3BC7">
        <w:rPr>
          <w:rFonts w:ascii="Arial" w:eastAsia="Times New Roman" w:hAnsi="Arial" w:cs="Arial"/>
          <w:spacing w:val="-1"/>
          <w:lang w:val="ru-RU" w:eastAsia="ar-SA"/>
        </w:rPr>
        <w:t>у н</w:t>
      </w:r>
      <w:r w:rsidRPr="000E3BC7">
        <w:rPr>
          <w:rFonts w:ascii="Arial" w:eastAsia="Times New Roman" w:hAnsi="Arial" w:cs="Arial"/>
          <w:spacing w:val="-1"/>
          <w:lang w:val="en-GB" w:eastAsia="ar-SA"/>
        </w:rPr>
        <w:t>a</w:t>
      </w:r>
      <w:r w:rsidRPr="000E3BC7">
        <w:rPr>
          <w:rFonts w:ascii="Arial" w:eastAsia="Times New Roman" w:hAnsi="Arial" w:cs="Arial"/>
          <w:spacing w:val="-1"/>
          <w:lang w:val="ru-RU" w:eastAsia="ar-SA"/>
        </w:rPr>
        <w:t xml:space="preserve"> </w:t>
      </w:r>
      <w:r w:rsidRPr="000E3BC7">
        <w:rPr>
          <w:rFonts w:ascii="Arial" w:eastAsia="Times New Roman" w:hAnsi="Arial" w:cs="Arial"/>
          <w:spacing w:val="-1"/>
          <w:lang w:val="en-GB" w:eastAsia="ar-SA"/>
        </w:rPr>
        <w:t>o</w:t>
      </w:r>
      <w:r w:rsidRPr="000E3BC7">
        <w:rPr>
          <w:rFonts w:ascii="Arial" w:eastAsia="Times New Roman" w:hAnsi="Arial" w:cs="Arial"/>
          <w:spacing w:val="-1"/>
          <w:lang w:val="ru-RU" w:eastAsia="ar-SA"/>
        </w:rPr>
        <w:t>ву врсту услуг</w:t>
      </w:r>
      <w:r w:rsidRPr="000E3BC7">
        <w:rPr>
          <w:rFonts w:ascii="Arial" w:eastAsia="Times New Roman" w:hAnsi="Arial" w:cs="Arial"/>
          <w:spacing w:val="-1"/>
          <w:lang w:val="en-GB" w:eastAsia="ar-SA"/>
        </w:rPr>
        <w:t>a</w:t>
      </w:r>
      <w:r w:rsidRPr="000E3BC7">
        <w:rPr>
          <w:rFonts w:ascii="Arial" w:eastAsia="Times New Roman" w:hAnsi="Arial" w:cs="Arial"/>
          <w:spacing w:val="-1"/>
          <w:lang w:eastAsia="ar-SA"/>
        </w:rPr>
        <w:t>.</w:t>
      </w:r>
    </w:p>
    <w:p w14:paraId="0B47498F"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p>
    <w:p w14:paraId="48DDB290" w14:textId="77777777" w:rsidR="00472761" w:rsidRPr="000E3BC7" w:rsidRDefault="00472761" w:rsidP="000E3BC7">
      <w:pPr>
        <w:spacing w:after="0" w:line="240" w:lineRule="auto"/>
        <w:jc w:val="both"/>
        <w:rPr>
          <w:rFonts w:ascii="Arial" w:hAnsi="Arial" w:cs="Arial"/>
          <w:lang w:val="sr-Cyrl-CS"/>
        </w:rPr>
      </w:pPr>
      <w:r w:rsidRPr="000E3BC7">
        <w:rPr>
          <w:rFonts w:ascii="Arial" w:hAnsi="Arial" w:cs="Arial"/>
          <w:lang w:val="sr-Cyrl-CS"/>
        </w:rPr>
        <w:t xml:space="preserve">Извршилац </w:t>
      </w:r>
      <w:r w:rsidRPr="000E3BC7">
        <w:rPr>
          <w:rFonts w:ascii="Arial" w:hAnsi="Arial" w:cs="Arial"/>
          <w:lang w:val="sr-Latn-CS"/>
        </w:rPr>
        <w:t xml:space="preserve">сноси </w:t>
      </w:r>
      <w:r w:rsidRPr="000E3BC7">
        <w:rPr>
          <w:rFonts w:ascii="Arial" w:hAnsi="Arial" w:cs="Arial"/>
        </w:rPr>
        <w:t xml:space="preserve">одговорност за штету проузроковану Наручиоцу и трећим лицима делима нечињења, грубе непажње или намерне грешке </w:t>
      </w:r>
      <w:r w:rsidRPr="000E3BC7">
        <w:rPr>
          <w:rFonts w:ascii="Arial" w:hAnsi="Arial" w:cs="Arial"/>
          <w:lang w:val="ru-RU"/>
        </w:rPr>
        <w:t xml:space="preserve">које </w:t>
      </w:r>
      <w:r w:rsidRPr="000E3BC7">
        <w:rPr>
          <w:rFonts w:ascii="Arial" w:hAnsi="Arial" w:cs="Arial"/>
        </w:rPr>
        <w:t>проист</w:t>
      </w:r>
      <w:r w:rsidRPr="000E3BC7">
        <w:rPr>
          <w:rFonts w:ascii="Arial" w:hAnsi="Arial" w:cs="Arial"/>
          <w:lang w:val="ru-RU"/>
        </w:rPr>
        <w:t>екну</w:t>
      </w:r>
      <w:r w:rsidRPr="000E3BC7">
        <w:rPr>
          <w:rFonts w:ascii="Arial" w:hAnsi="Arial" w:cs="Arial"/>
        </w:rPr>
        <w:t xml:space="preserve"> из пружања услуга од стране Извршиоца, особља које ангажује и/или подизвођача са </w:t>
      </w:r>
      <w:r w:rsidRPr="000E3BC7">
        <w:rPr>
          <w:rFonts w:ascii="Arial" w:hAnsi="Arial" w:cs="Arial"/>
          <w:lang w:val="ru-RU"/>
        </w:rPr>
        <w:t xml:space="preserve">даље наведеним </w:t>
      </w:r>
      <w:r w:rsidRPr="000E3BC7">
        <w:rPr>
          <w:rFonts w:ascii="Arial" w:hAnsi="Arial" w:cs="Arial"/>
        </w:rPr>
        <w:t>ограничењима:</w:t>
      </w:r>
    </w:p>
    <w:p w14:paraId="7C182051" w14:textId="77777777" w:rsidR="00472761" w:rsidRPr="000E3BC7" w:rsidRDefault="00472761" w:rsidP="000E3BC7">
      <w:pPr>
        <w:spacing w:after="0" w:line="240" w:lineRule="auto"/>
        <w:jc w:val="both"/>
        <w:rPr>
          <w:rFonts w:ascii="Arial" w:hAnsi="Arial" w:cs="Arial"/>
          <w:lang w:val="sr-Cyrl-CS"/>
        </w:rPr>
      </w:pPr>
    </w:p>
    <w:p w14:paraId="392A3256" w14:textId="77777777" w:rsidR="00472761" w:rsidRDefault="008255F7" w:rsidP="000E3BC7">
      <w:pPr>
        <w:spacing w:after="0" w:line="240" w:lineRule="auto"/>
        <w:jc w:val="both"/>
        <w:rPr>
          <w:rFonts w:ascii="Arial" w:hAnsi="Arial" w:cs="Arial"/>
        </w:rPr>
      </w:pPr>
      <w:r w:rsidRPr="008255F7">
        <w:rPr>
          <w:rFonts w:ascii="Arial" w:hAnsi="Arial" w:cs="Arial"/>
          <w:lang w:val="sr-Cyrl-CS"/>
        </w:rPr>
        <w:t>Извршилац</w:t>
      </w:r>
      <w:r w:rsidRPr="008255F7">
        <w:rPr>
          <w:rFonts w:ascii="Arial" w:hAnsi="Arial" w:cs="Arial"/>
          <w:b/>
          <w:lang w:val="sr-Cyrl-CS"/>
        </w:rPr>
        <w:t xml:space="preserve"> </w:t>
      </w:r>
      <w:r w:rsidRPr="008255F7">
        <w:rPr>
          <w:rFonts w:ascii="Arial" w:hAnsi="Arial" w:cs="Arial"/>
        </w:rPr>
        <w:t>ће у разумном року и бесплатно за Наручиоца  исправити и/или поправити било какве грешке начињене у извршењу услуга, које се могу приписати</w:t>
      </w:r>
      <w:r w:rsidRPr="008255F7">
        <w:rPr>
          <w:rFonts w:ascii="Arial" w:hAnsi="Arial" w:cs="Arial"/>
          <w:lang w:val="sr-Cyrl-CS"/>
        </w:rPr>
        <w:t xml:space="preserve"> непажњи или грешци</w:t>
      </w:r>
      <w:r w:rsidRPr="008255F7">
        <w:rPr>
          <w:rFonts w:ascii="Arial" w:hAnsi="Arial" w:cs="Arial"/>
        </w:rPr>
        <w:t xml:space="preserve">  Извршиоца, особља које ангажује и/или подизвођача . </w:t>
      </w:r>
    </w:p>
    <w:p w14:paraId="22D9D4A7" w14:textId="77777777" w:rsidR="00E61C1F" w:rsidRPr="005B301B" w:rsidRDefault="00E61C1F" w:rsidP="005F3546">
      <w:pPr>
        <w:widowControl w:val="0"/>
        <w:autoSpaceDE w:val="0"/>
        <w:autoSpaceDN w:val="0"/>
        <w:adjustRightInd w:val="0"/>
        <w:spacing w:after="0" w:line="240" w:lineRule="auto"/>
        <w:jc w:val="both"/>
        <w:rPr>
          <w:rFonts w:ascii="Arial" w:eastAsia="Times New Roman" w:hAnsi="Arial" w:cs="Arial"/>
          <w:spacing w:val="-1"/>
          <w:lang w:val="sr-Cyrl-CS" w:eastAsia="ar-SA"/>
        </w:rPr>
      </w:pPr>
    </w:p>
    <w:p w14:paraId="19BFC21E" w14:textId="77777777" w:rsidR="00420E57" w:rsidRPr="005F58D9" w:rsidRDefault="008255F7" w:rsidP="005F3546">
      <w:pPr>
        <w:widowControl w:val="0"/>
        <w:autoSpaceDE w:val="0"/>
        <w:autoSpaceDN w:val="0"/>
        <w:adjustRightInd w:val="0"/>
        <w:spacing w:after="0" w:line="240" w:lineRule="auto"/>
        <w:jc w:val="both"/>
        <w:rPr>
          <w:rFonts w:ascii="Arial" w:eastAsia="Times New Roman" w:hAnsi="Arial" w:cs="Arial"/>
          <w:spacing w:val="-1"/>
          <w:lang w:val="sr-Cyrl-CS" w:eastAsia="ar-SA"/>
        </w:rPr>
      </w:pPr>
      <w:r w:rsidRPr="008255F7">
        <w:rPr>
          <w:rFonts w:ascii="Arial" w:eastAsia="Times New Roman" w:hAnsi="Arial" w:cs="Arial"/>
          <w:spacing w:val="-1"/>
          <w:lang w:eastAsia="ar-SA"/>
        </w:rPr>
        <w:t>Извршилац ћ</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 xml:space="preserve"> приликом закључења Уговора, без одлагања, д</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ти из</w:t>
      </w:r>
      <w:r w:rsidRPr="008255F7">
        <w:rPr>
          <w:rFonts w:ascii="Arial" w:eastAsia="Times New Roman" w:hAnsi="Arial" w:cs="Arial"/>
          <w:spacing w:val="-1"/>
          <w:lang w:val="en-GB" w:eastAsia="ar-SA"/>
        </w:rPr>
        <w:t>ja</w:t>
      </w:r>
      <w:r w:rsidRPr="008255F7">
        <w:rPr>
          <w:rFonts w:ascii="Arial" w:eastAsia="Times New Roman" w:hAnsi="Arial" w:cs="Arial"/>
          <w:spacing w:val="-1"/>
          <w:lang w:eastAsia="ar-SA"/>
        </w:rPr>
        <w:t>ву с</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 xml:space="preserve"> </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б</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в</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зу</w:t>
      </w:r>
      <w:r w:rsidRPr="008255F7">
        <w:rPr>
          <w:rFonts w:ascii="Arial" w:eastAsia="Times New Roman" w:hAnsi="Arial" w:cs="Arial"/>
          <w:spacing w:val="-1"/>
          <w:lang w:val="en-GB" w:eastAsia="ar-SA"/>
        </w:rPr>
        <w:t>j</w:t>
      </w:r>
      <w:r w:rsidRPr="008255F7">
        <w:rPr>
          <w:rFonts w:ascii="Arial" w:eastAsia="Times New Roman" w:hAnsi="Arial" w:cs="Arial"/>
          <w:spacing w:val="-1"/>
          <w:lang w:eastAsia="ar-SA"/>
        </w:rPr>
        <w:t>ућим д</w:t>
      </w:r>
      <w:r w:rsidRPr="008255F7">
        <w:rPr>
          <w:rFonts w:ascii="Arial" w:eastAsia="Times New Roman" w:hAnsi="Arial" w:cs="Arial"/>
          <w:spacing w:val="-1"/>
          <w:lang w:val="en-GB" w:eastAsia="ar-SA"/>
        </w:rPr>
        <w:t>ej</w:t>
      </w:r>
      <w:r w:rsidRPr="008255F7">
        <w:rPr>
          <w:rFonts w:ascii="Arial" w:eastAsia="Times New Roman" w:hAnsi="Arial" w:cs="Arial"/>
          <w:spacing w:val="-1"/>
          <w:lang w:eastAsia="ar-SA"/>
        </w:rPr>
        <w:t>ств</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м д</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 xml:space="preserve"> ни Извршилац нити бил</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 xml:space="preserve"> к</w:t>
      </w:r>
      <w:r w:rsidRPr="008255F7">
        <w:rPr>
          <w:rFonts w:ascii="Arial" w:eastAsia="Times New Roman" w:hAnsi="Arial" w:cs="Arial"/>
          <w:spacing w:val="-1"/>
          <w:lang w:val="en-GB" w:eastAsia="ar-SA"/>
        </w:rPr>
        <w:t>oje</w:t>
      </w:r>
      <w:r w:rsidRPr="008255F7">
        <w:rPr>
          <w:rFonts w:ascii="Arial" w:eastAsia="Times New Roman" w:hAnsi="Arial" w:cs="Arial"/>
          <w:spacing w:val="-1"/>
          <w:lang w:eastAsia="ar-SA"/>
        </w:rPr>
        <w:t xml:space="preserve"> </w:t>
      </w:r>
      <w:r w:rsidRPr="008255F7">
        <w:rPr>
          <w:rFonts w:ascii="Arial" w:eastAsia="Times New Roman" w:hAnsi="Arial" w:cs="Arial"/>
          <w:spacing w:val="-1"/>
          <w:lang w:val="sr-Cyrl-CS" w:eastAsia="ar-SA"/>
        </w:rPr>
        <w:t xml:space="preserve">друго </w:t>
      </w:r>
      <w:r w:rsidRPr="008255F7">
        <w:rPr>
          <w:rFonts w:ascii="Arial" w:eastAsia="Times New Roman" w:hAnsi="Arial" w:cs="Arial"/>
          <w:spacing w:val="-1"/>
          <w:lang w:eastAsia="ar-SA"/>
        </w:rPr>
        <w:t>лице које је у вези</w:t>
      </w:r>
      <w:r w:rsidRPr="008255F7">
        <w:rPr>
          <w:rFonts w:ascii="Arial" w:eastAsia="Times New Roman" w:hAnsi="Arial" w:cs="Arial"/>
          <w:spacing w:val="-1"/>
          <w:lang w:val="sr-Cyrl-CS" w:eastAsia="ar-SA"/>
        </w:rPr>
        <w:t>,</w:t>
      </w:r>
      <w:r w:rsidRPr="008255F7">
        <w:rPr>
          <w:rFonts w:ascii="Arial" w:eastAsia="Times New Roman" w:hAnsi="Arial" w:cs="Arial"/>
          <w:spacing w:val="-1"/>
          <w:lang w:eastAsia="ar-SA"/>
        </w:rPr>
        <w:t xml:space="preserve"> или извршава обавезе за Извршиоца по овом Уговору</w:t>
      </w:r>
      <w:r w:rsidRPr="008255F7">
        <w:rPr>
          <w:rFonts w:ascii="Arial" w:eastAsia="Times New Roman" w:hAnsi="Arial" w:cs="Arial"/>
          <w:spacing w:val="-1"/>
          <w:lang w:val="sr-Cyrl-CS" w:eastAsia="ar-SA"/>
        </w:rPr>
        <w:t>,</w:t>
      </w:r>
      <w:r w:rsidRPr="008255F7">
        <w:rPr>
          <w:rFonts w:ascii="Arial" w:eastAsia="Times New Roman" w:hAnsi="Arial" w:cs="Arial"/>
          <w:spacing w:val="-1"/>
          <w:lang w:eastAsia="ar-SA"/>
        </w:rPr>
        <w:t xml:space="preserve"> н</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ћ</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 xml:space="preserve"> д</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ти п</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 xml:space="preserve">нуду Извођачу </w:t>
      </w:r>
      <w:r w:rsidRPr="008255F7">
        <w:rPr>
          <w:rFonts w:ascii="Arial" w:eastAsia="Times New Roman" w:hAnsi="Arial" w:cs="Arial"/>
          <w:spacing w:val="-1"/>
          <w:lang w:val="sr-Cyrl-CS" w:eastAsia="ar-SA"/>
        </w:rPr>
        <w:t>СМЕС,</w:t>
      </w:r>
      <w:r w:rsidRPr="008255F7">
        <w:rPr>
          <w:rFonts w:ascii="Arial" w:eastAsia="Times New Roman" w:hAnsi="Arial" w:cs="Arial"/>
          <w:spacing w:val="-1"/>
          <w:lang w:eastAsia="ar-SA"/>
        </w:rPr>
        <w:t xml:space="preserve"> нити његовим подизвођачима као подизвођач, исп</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ручил</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ц или изв</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ђ</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ч или п</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дизв</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ђ</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ч. Св</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к</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 xml:space="preserve"> крш</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њ</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 xml:space="preserve"> </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в</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 xml:space="preserve"> </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др</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дб</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 xml:space="preserve"> м</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ж</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 xml:space="preserve"> д</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в</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сти д</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 xml:space="preserve"> </w:t>
      </w:r>
      <w:r w:rsidRPr="008255F7">
        <w:rPr>
          <w:rFonts w:ascii="Arial" w:eastAsia="Times New Roman" w:hAnsi="Arial" w:cs="Arial"/>
          <w:spacing w:val="-1"/>
          <w:lang w:val="sr-Cyrl-CS" w:eastAsia="ar-SA"/>
        </w:rPr>
        <w:t>једностраног</w:t>
      </w:r>
      <w:r w:rsidRPr="008255F7">
        <w:rPr>
          <w:rFonts w:ascii="Arial" w:eastAsia="Times New Roman" w:hAnsi="Arial" w:cs="Arial"/>
          <w:spacing w:val="-1"/>
          <w:lang w:eastAsia="ar-SA"/>
        </w:rPr>
        <w:t xml:space="preserve"> </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тк</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з</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 xml:space="preserve">  овог Уг</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в</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р</w:t>
      </w:r>
      <w:r w:rsidRPr="008255F7">
        <w:rPr>
          <w:rFonts w:ascii="Arial" w:eastAsia="Times New Roman" w:hAnsi="Arial" w:cs="Arial"/>
          <w:spacing w:val="-1"/>
          <w:lang w:val="en-GB" w:eastAsia="ar-SA"/>
        </w:rPr>
        <w:t>a</w:t>
      </w:r>
      <w:r w:rsidRPr="008255F7">
        <w:rPr>
          <w:rFonts w:ascii="Arial" w:eastAsia="Times New Roman" w:hAnsi="Arial" w:cs="Arial"/>
          <w:spacing w:val="-1"/>
          <w:lang w:val="sr-Cyrl-CS" w:eastAsia="ar-SA"/>
        </w:rPr>
        <w:t xml:space="preserve"> од стране Наручиоца</w:t>
      </w:r>
      <w:r w:rsidRPr="008255F7">
        <w:rPr>
          <w:rFonts w:ascii="Arial" w:eastAsia="Times New Roman" w:hAnsi="Arial" w:cs="Arial"/>
          <w:spacing w:val="-1"/>
          <w:lang w:eastAsia="ar-SA"/>
        </w:rPr>
        <w:t xml:space="preserve"> и з</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хт</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в</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 xml:space="preserve"> </w:t>
      </w:r>
      <w:r w:rsidRPr="008255F7">
        <w:rPr>
          <w:rFonts w:ascii="Arial" w:eastAsia="Times New Roman" w:hAnsi="Arial" w:cs="Arial"/>
          <w:spacing w:val="-1"/>
          <w:lang w:val="sr-Cyrl-CS" w:eastAsia="ar-SA"/>
        </w:rPr>
        <w:t xml:space="preserve">за </w:t>
      </w:r>
      <w:r w:rsidRPr="008255F7">
        <w:rPr>
          <w:rFonts w:ascii="Arial" w:eastAsia="Times New Roman" w:hAnsi="Arial" w:cs="Arial"/>
          <w:spacing w:val="-1"/>
          <w:lang w:eastAsia="ar-SA"/>
        </w:rPr>
        <w:t xml:space="preserve"> н</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д</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кн</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д</w:t>
      </w:r>
      <w:r w:rsidRPr="008255F7">
        <w:rPr>
          <w:rFonts w:ascii="Arial" w:eastAsia="Times New Roman" w:hAnsi="Arial" w:cs="Arial"/>
          <w:spacing w:val="-1"/>
          <w:lang w:val="sr-Cyrl-CS" w:eastAsia="ar-SA"/>
        </w:rPr>
        <w:t xml:space="preserve">ом </w:t>
      </w:r>
      <w:r w:rsidRPr="008255F7">
        <w:rPr>
          <w:rFonts w:ascii="Arial" w:eastAsia="Times New Roman" w:hAnsi="Arial" w:cs="Arial"/>
          <w:spacing w:val="-1"/>
          <w:lang w:eastAsia="ar-SA"/>
        </w:rPr>
        <w:t>сви</w:t>
      </w:r>
      <w:r w:rsidRPr="008255F7">
        <w:rPr>
          <w:rFonts w:ascii="Arial" w:eastAsia="Times New Roman" w:hAnsi="Arial" w:cs="Arial"/>
          <w:spacing w:val="-1"/>
          <w:lang w:val="sr-Cyrl-CS" w:eastAsia="ar-SA"/>
        </w:rPr>
        <w:t>х</w:t>
      </w:r>
      <w:r w:rsidRPr="008255F7">
        <w:rPr>
          <w:rFonts w:ascii="Arial" w:eastAsia="Times New Roman" w:hAnsi="Arial" w:cs="Arial"/>
          <w:spacing w:val="-1"/>
          <w:lang w:eastAsia="ar-SA"/>
        </w:rPr>
        <w:t xml:space="preserve"> тр</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шк</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в</w:t>
      </w:r>
      <w:r w:rsidRPr="008255F7">
        <w:rPr>
          <w:rFonts w:ascii="Arial" w:eastAsia="Times New Roman" w:hAnsi="Arial" w:cs="Arial"/>
          <w:spacing w:val="-1"/>
          <w:lang w:val="sr-Cyrl-CS" w:eastAsia="ar-SA"/>
        </w:rPr>
        <w:t>а</w:t>
      </w:r>
      <w:r w:rsidRPr="008255F7">
        <w:rPr>
          <w:rFonts w:ascii="Arial" w:eastAsia="Times New Roman" w:hAnsi="Arial" w:cs="Arial"/>
          <w:spacing w:val="-1"/>
          <w:lang w:eastAsia="ar-SA"/>
        </w:rPr>
        <w:t xml:space="preserve"> к</w:t>
      </w:r>
      <w:r w:rsidRPr="008255F7">
        <w:rPr>
          <w:rFonts w:ascii="Arial" w:eastAsia="Times New Roman" w:hAnsi="Arial" w:cs="Arial"/>
          <w:spacing w:val="-1"/>
          <w:lang w:val="en-GB" w:eastAsia="ar-SA"/>
        </w:rPr>
        <w:t>oje</w:t>
      </w:r>
      <w:r w:rsidRPr="008255F7">
        <w:rPr>
          <w:rFonts w:ascii="Arial" w:eastAsia="Times New Roman" w:hAnsi="Arial" w:cs="Arial"/>
          <w:spacing w:val="-1"/>
          <w:lang w:eastAsia="ar-SA"/>
        </w:rPr>
        <w:t xml:space="preserve"> </w:t>
      </w:r>
      <w:r w:rsidRPr="008255F7">
        <w:rPr>
          <w:rFonts w:ascii="Arial" w:eastAsia="Times New Roman" w:hAnsi="Arial" w:cs="Arial"/>
          <w:spacing w:val="-1"/>
          <w:lang w:val="en-GB" w:eastAsia="ar-SA"/>
        </w:rPr>
        <w:t>je</w:t>
      </w:r>
      <w:r w:rsidRPr="008255F7">
        <w:rPr>
          <w:rFonts w:ascii="Arial" w:eastAsia="Times New Roman" w:hAnsi="Arial" w:cs="Arial"/>
          <w:spacing w:val="-1"/>
          <w:lang w:eastAsia="ar-SA"/>
        </w:rPr>
        <w:t xml:space="preserve"> им</w:t>
      </w:r>
      <w:r w:rsidRPr="008255F7">
        <w:rPr>
          <w:rFonts w:ascii="Arial" w:eastAsia="Times New Roman" w:hAnsi="Arial" w:cs="Arial"/>
          <w:spacing w:val="-1"/>
          <w:lang w:val="en-GB" w:eastAsia="ar-SA"/>
        </w:rPr>
        <w:t>ao</w:t>
      </w:r>
      <w:r w:rsidRPr="008255F7">
        <w:rPr>
          <w:rFonts w:ascii="Arial" w:eastAsia="Times New Roman" w:hAnsi="Arial" w:cs="Arial"/>
          <w:spacing w:val="-1"/>
          <w:lang w:eastAsia="ar-SA"/>
        </w:rPr>
        <w:t xml:space="preserve"> Н</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ручил</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ц д</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 xml:space="preserve"> м</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м</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нт</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 xml:space="preserve"> крш</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њ</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 xml:space="preserve"> </w:t>
      </w:r>
      <w:r w:rsidRPr="008255F7">
        <w:rPr>
          <w:rFonts w:ascii="Arial" w:eastAsia="Times New Roman" w:hAnsi="Arial" w:cs="Arial"/>
          <w:spacing w:val="-1"/>
          <w:lang w:val="en-GB" w:eastAsia="ar-SA"/>
        </w:rPr>
        <w:t>o</w:t>
      </w:r>
      <w:r w:rsidRPr="008255F7">
        <w:rPr>
          <w:rFonts w:ascii="Arial" w:eastAsia="Times New Roman" w:hAnsi="Arial" w:cs="Arial"/>
          <w:spacing w:val="-1"/>
          <w:lang w:eastAsia="ar-SA"/>
        </w:rPr>
        <w:t>др</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дби и н</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кн</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д</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 xml:space="preserve"> з</w:t>
      </w:r>
      <w:r w:rsidRPr="008255F7">
        <w:rPr>
          <w:rFonts w:ascii="Arial" w:eastAsia="Times New Roman" w:hAnsi="Arial" w:cs="Arial"/>
          <w:spacing w:val="-1"/>
          <w:lang w:val="en-GB" w:eastAsia="ar-SA"/>
        </w:rPr>
        <w:t>a</w:t>
      </w:r>
      <w:r w:rsidRPr="008255F7">
        <w:rPr>
          <w:rFonts w:ascii="Arial" w:eastAsia="Times New Roman" w:hAnsi="Arial" w:cs="Arial"/>
          <w:spacing w:val="-1"/>
          <w:lang w:eastAsia="ar-SA"/>
        </w:rPr>
        <w:t xml:space="preserve"> губитк</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 xml:space="preserve"> и шт</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т</w:t>
      </w:r>
      <w:r w:rsidRPr="008255F7">
        <w:rPr>
          <w:rFonts w:ascii="Arial" w:eastAsia="Times New Roman" w:hAnsi="Arial" w:cs="Arial"/>
          <w:spacing w:val="-1"/>
          <w:lang w:val="en-GB" w:eastAsia="ar-SA"/>
        </w:rPr>
        <w:t>e</w:t>
      </w:r>
      <w:r w:rsidRPr="008255F7">
        <w:rPr>
          <w:rFonts w:ascii="Arial" w:eastAsia="Times New Roman" w:hAnsi="Arial" w:cs="Arial"/>
          <w:spacing w:val="-1"/>
          <w:lang w:eastAsia="ar-SA"/>
        </w:rPr>
        <w:t xml:space="preserve"> к</w:t>
      </w:r>
      <w:r w:rsidRPr="008255F7">
        <w:rPr>
          <w:rFonts w:ascii="Arial" w:eastAsia="Times New Roman" w:hAnsi="Arial" w:cs="Arial"/>
          <w:spacing w:val="-1"/>
          <w:lang w:val="en-GB" w:eastAsia="ar-SA"/>
        </w:rPr>
        <w:t>oje</w:t>
      </w:r>
      <w:r w:rsidRPr="008255F7">
        <w:rPr>
          <w:rFonts w:ascii="Arial" w:eastAsia="Times New Roman" w:hAnsi="Arial" w:cs="Arial"/>
          <w:spacing w:val="-1"/>
          <w:lang w:eastAsia="ar-SA"/>
        </w:rPr>
        <w:t xml:space="preserve"> </w:t>
      </w:r>
      <w:r w:rsidRPr="005F58D9">
        <w:rPr>
          <w:rFonts w:ascii="Arial" w:eastAsia="Times New Roman" w:hAnsi="Arial" w:cs="Arial"/>
          <w:spacing w:val="-1"/>
          <w:lang w:val="en-GB" w:eastAsia="ar-SA"/>
        </w:rPr>
        <w:t>je</w:t>
      </w:r>
      <w:r w:rsidRPr="005F58D9">
        <w:rPr>
          <w:rFonts w:ascii="Arial" w:eastAsia="Times New Roman" w:hAnsi="Arial" w:cs="Arial"/>
          <w:spacing w:val="-1"/>
          <w:lang w:eastAsia="ar-SA"/>
        </w:rPr>
        <w:t xml:space="preserve"> пр</w:t>
      </w:r>
      <w:r w:rsidRPr="005F58D9">
        <w:rPr>
          <w:rFonts w:ascii="Arial" w:eastAsia="Times New Roman" w:hAnsi="Arial" w:cs="Arial"/>
          <w:spacing w:val="-1"/>
          <w:lang w:val="en-GB" w:eastAsia="ar-SA"/>
        </w:rPr>
        <w:t>e</w:t>
      </w:r>
      <w:r w:rsidRPr="005F58D9">
        <w:rPr>
          <w:rFonts w:ascii="Arial" w:eastAsia="Times New Roman" w:hAnsi="Arial" w:cs="Arial"/>
          <w:spacing w:val="-1"/>
          <w:lang w:eastAsia="ar-SA"/>
        </w:rPr>
        <w:t>трп</w:t>
      </w:r>
      <w:r w:rsidRPr="005F58D9">
        <w:rPr>
          <w:rFonts w:ascii="Arial" w:eastAsia="Times New Roman" w:hAnsi="Arial" w:cs="Arial"/>
          <w:spacing w:val="-1"/>
          <w:lang w:val="en-GB" w:eastAsia="ar-SA"/>
        </w:rPr>
        <w:t>eo</w:t>
      </w:r>
      <w:r w:rsidRPr="005F58D9">
        <w:rPr>
          <w:rFonts w:ascii="Arial" w:eastAsia="Times New Roman" w:hAnsi="Arial" w:cs="Arial"/>
          <w:spacing w:val="-1"/>
          <w:lang w:eastAsia="ar-SA"/>
        </w:rPr>
        <w:t xml:space="preserve"> Н</w:t>
      </w:r>
      <w:r w:rsidRPr="005F58D9">
        <w:rPr>
          <w:rFonts w:ascii="Arial" w:eastAsia="Times New Roman" w:hAnsi="Arial" w:cs="Arial"/>
          <w:spacing w:val="-1"/>
          <w:lang w:val="en-GB" w:eastAsia="ar-SA"/>
        </w:rPr>
        <w:t>a</w:t>
      </w:r>
      <w:r w:rsidRPr="005F58D9">
        <w:rPr>
          <w:rFonts w:ascii="Arial" w:eastAsia="Times New Roman" w:hAnsi="Arial" w:cs="Arial"/>
          <w:spacing w:val="-1"/>
          <w:lang w:eastAsia="ar-SA"/>
        </w:rPr>
        <w:t>ручил</w:t>
      </w:r>
      <w:r w:rsidRPr="005F58D9">
        <w:rPr>
          <w:rFonts w:ascii="Arial" w:eastAsia="Times New Roman" w:hAnsi="Arial" w:cs="Arial"/>
          <w:spacing w:val="-1"/>
          <w:lang w:val="en-GB" w:eastAsia="ar-SA"/>
        </w:rPr>
        <w:t>a</w:t>
      </w:r>
      <w:r w:rsidRPr="005F58D9">
        <w:rPr>
          <w:rFonts w:ascii="Arial" w:eastAsia="Times New Roman" w:hAnsi="Arial" w:cs="Arial"/>
          <w:spacing w:val="-1"/>
          <w:lang w:eastAsia="ar-SA"/>
        </w:rPr>
        <w:t>ц зб</w:t>
      </w:r>
      <w:r w:rsidRPr="005F58D9">
        <w:rPr>
          <w:rFonts w:ascii="Arial" w:eastAsia="Times New Roman" w:hAnsi="Arial" w:cs="Arial"/>
          <w:spacing w:val="-1"/>
          <w:lang w:val="en-GB" w:eastAsia="ar-SA"/>
        </w:rPr>
        <w:t>o</w:t>
      </w:r>
      <w:r w:rsidRPr="005F58D9">
        <w:rPr>
          <w:rFonts w:ascii="Arial" w:eastAsia="Times New Roman" w:hAnsi="Arial" w:cs="Arial"/>
          <w:spacing w:val="-1"/>
          <w:lang w:eastAsia="ar-SA"/>
        </w:rPr>
        <w:t>г т</w:t>
      </w:r>
      <w:r w:rsidRPr="005F58D9">
        <w:rPr>
          <w:rFonts w:ascii="Arial" w:eastAsia="Times New Roman" w:hAnsi="Arial" w:cs="Arial"/>
          <w:spacing w:val="-1"/>
          <w:lang w:val="en-GB" w:eastAsia="ar-SA"/>
        </w:rPr>
        <w:t>o</w:t>
      </w:r>
      <w:r w:rsidRPr="005F58D9">
        <w:rPr>
          <w:rFonts w:ascii="Arial" w:eastAsia="Times New Roman" w:hAnsi="Arial" w:cs="Arial"/>
          <w:spacing w:val="-1"/>
          <w:lang w:eastAsia="ar-SA"/>
        </w:rPr>
        <w:t xml:space="preserve">г </w:t>
      </w:r>
      <w:r w:rsidRPr="005F58D9">
        <w:rPr>
          <w:rFonts w:ascii="Arial" w:eastAsia="Times New Roman" w:hAnsi="Arial" w:cs="Arial"/>
          <w:spacing w:val="-1"/>
          <w:lang w:val="en-GB" w:eastAsia="ar-SA"/>
        </w:rPr>
        <w:t>o</w:t>
      </w:r>
      <w:r w:rsidRPr="005F58D9">
        <w:rPr>
          <w:rFonts w:ascii="Arial" w:eastAsia="Times New Roman" w:hAnsi="Arial" w:cs="Arial"/>
          <w:spacing w:val="-1"/>
          <w:lang w:eastAsia="ar-SA"/>
        </w:rPr>
        <w:t>тк</w:t>
      </w:r>
      <w:r w:rsidRPr="005F58D9">
        <w:rPr>
          <w:rFonts w:ascii="Arial" w:eastAsia="Times New Roman" w:hAnsi="Arial" w:cs="Arial"/>
          <w:spacing w:val="-1"/>
          <w:lang w:val="en-GB" w:eastAsia="ar-SA"/>
        </w:rPr>
        <w:t>a</w:t>
      </w:r>
      <w:r w:rsidRPr="005F58D9">
        <w:rPr>
          <w:rFonts w:ascii="Arial" w:eastAsia="Times New Roman" w:hAnsi="Arial" w:cs="Arial"/>
          <w:spacing w:val="-1"/>
          <w:lang w:eastAsia="ar-SA"/>
        </w:rPr>
        <w:t>з</w:t>
      </w:r>
      <w:r w:rsidRPr="005F58D9">
        <w:rPr>
          <w:rFonts w:ascii="Arial" w:eastAsia="Times New Roman" w:hAnsi="Arial" w:cs="Arial"/>
          <w:spacing w:val="-1"/>
          <w:lang w:val="en-GB" w:eastAsia="ar-SA"/>
        </w:rPr>
        <w:t>a</w:t>
      </w:r>
      <w:r w:rsidRPr="005F58D9">
        <w:rPr>
          <w:rFonts w:ascii="Arial" w:eastAsia="Times New Roman" w:hAnsi="Arial" w:cs="Arial"/>
          <w:spacing w:val="-1"/>
          <w:lang w:eastAsia="ar-SA"/>
        </w:rPr>
        <w:t xml:space="preserve"> Уг</w:t>
      </w:r>
      <w:r w:rsidRPr="005F58D9">
        <w:rPr>
          <w:rFonts w:ascii="Arial" w:eastAsia="Times New Roman" w:hAnsi="Arial" w:cs="Arial"/>
          <w:spacing w:val="-1"/>
          <w:lang w:val="en-GB" w:eastAsia="ar-SA"/>
        </w:rPr>
        <w:t>o</w:t>
      </w:r>
      <w:r w:rsidRPr="005F58D9">
        <w:rPr>
          <w:rFonts w:ascii="Arial" w:eastAsia="Times New Roman" w:hAnsi="Arial" w:cs="Arial"/>
          <w:spacing w:val="-1"/>
          <w:lang w:eastAsia="ar-SA"/>
        </w:rPr>
        <w:t>в</w:t>
      </w:r>
      <w:r w:rsidRPr="005F58D9">
        <w:rPr>
          <w:rFonts w:ascii="Arial" w:eastAsia="Times New Roman" w:hAnsi="Arial" w:cs="Arial"/>
          <w:spacing w:val="-1"/>
          <w:lang w:val="en-GB" w:eastAsia="ar-SA"/>
        </w:rPr>
        <w:t>o</w:t>
      </w:r>
      <w:r w:rsidRPr="005F58D9">
        <w:rPr>
          <w:rFonts w:ascii="Arial" w:eastAsia="Times New Roman" w:hAnsi="Arial" w:cs="Arial"/>
          <w:spacing w:val="-1"/>
          <w:lang w:eastAsia="ar-SA"/>
        </w:rPr>
        <w:t>р</w:t>
      </w:r>
      <w:r w:rsidRPr="005F58D9">
        <w:rPr>
          <w:rFonts w:ascii="Arial" w:eastAsia="Times New Roman" w:hAnsi="Arial" w:cs="Arial"/>
          <w:spacing w:val="-1"/>
          <w:lang w:val="en-GB" w:eastAsia="ar-SA"/>
        </w:rPr>
        <w:t>a</w:t>
      </w:r>
      <w:r w:rsidRPr="005F58D9">
        <w:rPr>
          <w:rFonts w:ascii="Arial" w:eastAsia="Times New Roman" w:hAnsi="Arial" w:cs="Arial"/>
          <w:spacing w:val="-1"/>
          <w:lang w:eastAsia="ar-SA"/>
        </w:rPr>
        <w:t>.</w:t>
      </w:r>
    </w:p>
    <w:p w14:paraId="6C86BC42" w14:textId="77777777" w:rsidR="00E61C1F" w:rsidRPr="005F58D9" w:rsidRDefault="00E61C1F" w:rsidP="005F3546">
      <w:pPr>
        <w:widowControl w:val="0"/>
        <w:autoSpaceDE w:val="0"/>
        <w:autoSpaceDN w:val="0"/>
        <w:adjustRightInd w:val="0"/>
        <w:spacing w:after="0" w:line="240" w:lineRule="auto"/>
        <w:jc w:val="both"/>
        <w:rPr>
          <w:rFonts w:ascii="Arial" w:eastAsia="Times New Roman" w:hAnsi="Arial" w:cs="Arial"/>
          <w:spacing w:val="-1"/>
          <w:lang w:val="sr-Cyrl-CS" w:eastAsia="ar-SA"/>
        </w:rPr>
      </w:pPr>
    </w:p>
    <w:p w14:paraId="07F11522" w14:textId="77777777" w:rsidR="0044637B" w:rsidRPr="005F58D9" w:rsidRDefault="008255F7"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Члан 21.</w:t>
      </w:r>
    </w:p>
    <w:p w14:paraId="46C47538" w14:textId="77777777" w:rsidR="00472761" w:rsidRPr="005F58D9" w:rsidRDefault="008255F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Наручилац је дужан да Извршиоцу 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извршењем овог уговора.</w:t>
      </w:r>
    </w:p>
    <w:p w14:paraId="79D1C433" w14:textId="77777777" w:rsidR="00472761" w:rsidRPr="005F58D9" w:rsidRDefault="00472761">
      <w:pPr>
        <w:suppressAutoHyphens/>
        <w:spacing w:after="0" w:line="240" w:lineRule="auto"/>
        <w:jc w:val="both"/>
        <w:rPr>
          <w:rFonts w:ascii="Arial" w:eastAsia="Times New Roman" w:hAnsi="Arial" w:cs="Arial"/>
          <w:lang w:val="sr-Cyrl-CS" w:eastAsia="sr-Latn-CS"/>
        </w:rPr>
      </w:pPr>
    </w:p>
    <w:p w14:paraId="7F60D714" w14:textId="77777777" w:rsidR="0044637B"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2</w:t>
      </w:r>
      <w:r w:rsidR="000E3BC7" w:rsidRPr="005F58D9">
        <w:rPr>
          <w:rFonts w:ascii="Arial" w:eastAsia="Times New Roman" w:hAnsi="Arial" w:cs="Arial"/>
          <w:b/>
          <w:lang w:eastAsia="ar-SA"/>
        </w:rPr>
        <w:t>2</w:t>
      </w:r>
      <w:r w:rsidRPr="005F58D9">
        <w:rPr>
          <w:rFonts w:ascii="Arial" w:eastAsia="Times New Roman" w:hAnsi="Arial" w:cs="Arial"/>
          <w:b/>
          <w:smallCaps/>
          <w:lang w:val="sr-Cyrl-CS" w:eastAsia="ar-SA"/>
        </w:rPr>
        <w:t>.</w:t>
      </w:r>
    </w:p>
    <w:p w14:paraId="41281287" w14:textId="77777777" w:rsidR="00657C7A" w:rsidRPr="005F58D9" w:rsidRDefault="008255F7" w:rsidP="00657C7A">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am-ET" w:eastAsia="ar-SA"/>
        </w:rPr>
        <w:t>Накнаду за коришћење патената, као и евентуалну одговорност за повреду заштићених права интелектуалне својине трећих лица, у целости сноси Извршилац.</w:t>
      </w:r>
    </w:p>
    <w:p w14:paraId="395B8D0D" w14:textId="77777777" w:rsidR="00657C7A" w:rsidRPr="005F58D9" w:rsidRDefault="00657C7A" w:rsidP="00657C7A">
      <w:pPr>
        <w:suppressAutoHyphens/>
        <w:spacing w:after="0" w:line="240" w:lineRule="auto"/>
        <w:jc w:val="both"/>
        <w:rPr>
          <w:rFonts w:ascii="Arial" w:eastAsia="Times New Roman" w:hAnsi="Arial" w:cs="Arial"/>
          <w:lang w:val="sr-Cyrl-CS" w:eastAsia="ar-SA"/>
        </w:rPr>
      </w:pPr>
    </w:p>
    <w:p w14:paraId="083EF48F" w14:textId="77777777" w:rsidR="00657C7A" w:rsidRPr="005F58D9" w:rsidRDefault="008255F7" w:rsidP="00657C7A">
      <w:pPr>
        <w:suppressAutoHyphens/>
        <w:spacing w:after="0" w:line="240" w:lineRule="auto"/>
        <w:jc w:val="both"/>
        <w:rPr>
          <w:rFonts w:ascii="Arial" w:eastAsia="Times New Roman" w:hAnsi="Arial" w:cs="Arial"/>
          <w:lang w:val="sr-Cyrl-CS" w:eastAsia="sr-Latn-CS"/>
        </w:rPr>
      </w:pPr>
      <w:r w:rsidRPr="005F58D9">
        <w:rPr>
          <w:rFonts w:ascii="Arial" w:eastAsia="Times New Roman" w:hAnsi="Arial" w:cs="Arial"/>
          <w:lang w:val="ru-RU" w:eastAsia="sr-Latn-CS"/>
        </w:rPr>
        <w:t>Наручилац</w:t>
      </w:r>
      <w:r w:rsidRPr="005F58D9">
        <w:rPr>
          <w:rFonts w:ascii="Arial" w:eastAsia="Times New Roman" w:hAnsi="Arial" w:cs="Arial"/>
          <w:lang w:val="sr-Latn-CS" w:eastAsia="sr-Latn-CS"/>
        </w:rPr>
        <w:t xml:space="preserve"> има право трајног и неограниченог коришћења свих </w:t>
      </w:r>
      <w:r w:rsidRPr="005F58D9">
        <w:rPr>
          <w:rFonts w:ascii="Arial" w:eastAsia="Times New Roman" w:hAnsi="Arial" w:cs="Arial"/>
          <w:lang w:val="sr-Cyrl-CS" w:eastAsia="sr-Latn-CS"/>
        </w:rPr>
        <w:t xml:space="preserve">извештаја и докумената </w:t>
      </w:r>
      <w:r w:rsidRPr="005F58D9">
        <w:rPr>
          <w:rFonts w:ascii="Arial" w:eastAsia="Times New Roman" w:hAnsi="Arial" w:cs="Arial"/>
          <w:lang w:val="sr-Cyrl-BA" w:eastAsia="sr-Latn-CS"/>
        </w:rPr>
        <w:t>који су предмет овог уговора</w:t>
      </w:r>
      <w:r w:rsidRPr="005F58D9">
        <w:rPr>
          <w:rFonts w:ascii="Arial" w:eastAsia="Times New Roman" w:hAnsi="Arial" w:cs="Arial"/>
          <w:lang w:val="sr-Latn-CS" w:eastAsia="sr-Latn-CS"/>
        </w:rPr>
        <w:t>, без икакве посебне накнаде</w:t>
      </w:r>
      <w:r w:rsidRPr="005F58D9">
        <w:rPr>
          <w:rFonts w:ascii="Arial" w:eastAsia="Times New Roman" w:hAnsi="Arial" w:cs="Arial"/>
          <w:lang w:val="sr-Cyrl-CS" w:eastAsia="sr-Latn-CS"/>
        </w:rPr>
        <w:t xml:space="preserve"> осим уговорене цене.</w:t>
      </w:r>
      <w:r w:rsidRPr="005F58D9">
        <w:rPr>
          <w:rFonts w:ascii="Arial" w:eastAsia="Times New Roman" w:hAnsi="Arial" w:cs="Arial"/>
          <w:lang w:val="am-ET" w:eastAsia="sr-Latn-CS"/>
        </w:rPr>
        <w:t xml:space="preserve"> </w:t>
      </w:r>
    </w:p>
    <w:p w14:paraId="7238B457" w14:textId="77777777" w:rsidR="00472761" w:rsidRPr="005F58D9" w:rsidRDefault="00472761">
      <w:pPr>
        <w:suppressAutoHyphens/>
        <w:spacing w:after="0" w:line="240" w:lineRule="auto"/>
        <w:jc w:val="both"/>
        <w:rPr>
          <w:rFonts w:ascii="Arial" w:eastAsia="Times New Roman" w:hAnsi="Arial" w:cs="Arial"/>
          <w:lang w:val="sr-Cyrl-CS" w:eastAsia="ar-SA"/>
        </w:rPr>
      </w:pPr>
    </w:p>
    <w:p w14:paraId="046B55C3" w14:textId="77777777" w:rsidR="0044637B" w:rsidRPr="005B301B" w:rsidRDefault="008255F7"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2</w:t>
      </w:r>
      <w:r w:rsidR="000E3BC7" w:rsidRPr="005F58D9">
        <w:rPr>
          <w:rFonts w:ascii="Arial" w:eastAsia="Times New Roman" w:hAnsi="Arial" w:cs="Arial"/>
          <w:b/>
          <w:lang w:eastAsia="ar-SA"/>
        </w:rPr>
        <w:t>3</w:t>
      </w:r>
      <w:r w:rsidRPr="005F58D9">
        <w:rPr>
          <w:rFonts w:ascii="Arial" w:eastAsia="Times New Roman" w:hAnsi="Arial" w:cs="Arial"/>
          <w:b/>
          <w:smallCaps/>
          <w:lang w:val="sr-Cyrl-CS" w:eastAsia="ar-SA"/>
        </w:rPr>
        <w:t>.</w:t>
      </w:r>
    </w:p>
    <w:p w14:paraId="24C5B989" w14:textId="77777777" w:rsidR="00472761" w:rsidRDefault="008255F7">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8255F7">
        <w:rPr>
          <w:rFonts w:ascii="Arial" w:eastAsia="Times New Roman" w:hAnsi="Arial" w:cs="Arial"/>
          <w:spacing w:val="-1"/>
          <w:lang w:val="ru-RU" w:eastAsia="ar-SA"/>
        </w:rPr>
        <w:t>Обе Уговорне стране ће се односити према комплетној документацији, подацима или другим информацијама достављеним посредно или непосредно од стране обе Уговорне стране у вези са предметом уговора, без обзира да ли су такве информације достављене пре, у току или након раскида уговора, као према поверљивим информацијама, у складу са прописима Републике Србије, и неће је достављати ниједном трећем лицу без претходног писменог одобрења друге Уговорне стране, осим у случајевима када документација, подаци или друге информације:</w:t>
      </w:r>
    </w:p>
    <w:p w14:paraId="506B903D" w14:textId="77777777" w:rsidR="00420E57" w:rsidRPr="005B301B" w:rsidRDefault="008255F7" w:rsidP="005F3546">
      <w:pPr>
        <w:numPr>
          <w:ilvl w:val="0"/>
          <w:numId w:val="106"/>
        </w:numPr>
        <w:spacing w:after="0" w:line="240" w:lineRule="auto"/>
        <w:ind w:left="714" w:right="72" w:hanging="357"/>
        <w:jc w:val="both"/>
        <w:rPr>
          <w:rFonts w:ascii="Arial" w:hAnsi="Arial" w:cs="Arial"/>
          <w:noProof/>
          <w:spacing w:val="4"/>
          <w:lang w:val="sr-Cyrl-CS"/>
        </w:rPr>
      </w:pPr>
      <w:r w:rsidRPr="008255F7">
        <w:rPr>
          <w:rFonts w:ascii="Arial" w:hAnsi="Arial" w:cs="Arial"/>
          <w:noProof/>
          <w:spacing w:val="1"/>
          <w:lang w:val="sr-Cyrl-CS"/>
        </w:rPr>
        <w:t xml:space="preserve">се достављају на захтев државних органа или банке чијим средствима се финансира Уговор за </w:t>
      </w:r>
      <w:r w:rsidRPr="008255F7">
        <w:rPr>
          <w:rFonts w:ascii="Arial" w:hAnsi="Arial" w:cs="Arial"/>
          <w:noProof/>
          <w:spacing w:val="1"/>
          <w:lang w:val="sr-Latn-CS"/>
        </w:rPr>
        <w:t>II</w:t>
      </w:r>
      <w:r w:rsidRPr="008255F7">
        <w:rPr>
          <w:rFonts w:ascii="Arial" w:hAnsi="Arial" w:cs="Arial"/>
          <w:noProof/>
          <w:spacing w:val="1"/>
          <w:lang w:val="sr-Cyrl-CS"/>
        </w:rPr>
        <w:t xml:space="preserve"> фазу;</w:t>
      </w:r>
    </w:p>
    <w:p w14:paraId="49895B56" w14:textId="77777777" w:rsidR="00420E57" w:rsidRPr="005B301B" w:rsidRDefault="008255F7" w:rsidP="005F3546">
      <w:pPr>
        <w:widowControl w:val="0"/>
        <w:numPr>
          <w:ilvl w:val="0"/>
          <w:numId w:val="107"/>
        </w:numPr>
        <w:autoSpaceDE w:val="0"/>
        <w:autoSpaceDN w:val="0"/>
        <w:spacing w:after="0" w:line="240" w:lineRule="auto"/>
        <w:ind w:left="714" w:hanging="357"/>
        <w:jc w:val="both"/>
        <w:rPr>
          <w:rFonts w:ascii="Arial" w:hAnsi="Arial" w:cs="Arial"/>
          <w:noProof/>
          <w:spacing w:val="4"/>
          <w:lang w:val="sr-Cyrl-CS"/>
        </w:rPr>
      </w:pPr>
      <w:r w:rsidRPr="008255F7">
        <w:rPr>
          <w:rFonts w:ascii="Arial" w:hAnsi="Arial" w:cs="Arial"/>
          <w:noProof/>
          <w:spacing w:val="4"/>
          <w:lang w:val="sr-Cyrl-CS"/>
        </w:rPr>
        <w:lastRenderedPageBreak/>
        <w:t>су  познате јавности или представљају информације од јавног значаја,</w:t>
      </w:r>
    </w:p>
    <w:p w14:paraId="3581D0A7" w14:textId="77777777" w:rsidR="00420E57" w:rsidRPr="005B301B" w:rsidRDefault="008255F7" w:rsidP="005F3546">
      <w:pPr>
        <w:numPr>
          <w:ilvl w:val="0"/>
          <w:numId w:val="107"/>
        </w:numPr>
        <w:autoSpaceDE w:val="0"/>
        <w:autoSpaceDN w:val="0"/>
        <w:spacing w:after="0" w:line="240" w:lineRule="auto"/>
        <w:ind w:right="72"/>
        <w:jc w:val="both"/>
        <w:rPr>
          <w:rFonts w:ascii="Arial" w:hAnsi="Arial" w:cs="Arial"/>
          <w:noProof/>
          <w:spacing w:val="3"/>
          <w:lang w:val="sr-Cyrl-CS"/>
        </w:rPr>
      </w:pPr>
      <w:r w:rsidRPr="008255F7">
        <w:rPr>
          <w:rFonts w:ascii="Arial" w:hAnsi="Arial" w:cs="Arial"/>
          <w:noProof/>
          <w:spacing w:val="4"/>
          <w:lang w:val="sr-Cyrl-CS"/>
        </w:rPr>
        <w:t xml:space="preserve">су већ у поседу примаоца пре него што су добијене од друге стране или </w:t>
      </w:r>
    </w:p>
    <w:p w14:paraId="502E6B69" w14:textId="77777777" w:rsidR="00472761" w:rsidRDefault="008255F7" w:rsidP="000E3BC7">
      <w:pPr>
        <w:numPr>
          <w:ilvl w:val="0"/>
          <w:numId w:val="107"/>
        </w:numPr>
        <w:spacing w:after="0" w:line="240" w:lineRule="auto"/>
        <w:ind w:right="72"/>
        <w:jc w:val="both"/>
        <w:rPr>
          <w:rFonts w:ascii="Arial" w:hAnsi="Arial" w:cs="Arial"/>
          <w:noProof/>
          <w:spacing w:val="4"/>
          <w:lang w:val="sr-Cyrl-CS"/>
        </w:rPr>
      </w:pPr>
      <w:r w:rsidRPr="008255F7">
        <w:rPr>
          <w:rFonts w:ascii="Arial" w:hAnsi="Arial" w:cs="Arial"/>
          <w:noProof/>
          <w:spacing w:val="4"/>
          <w:lang w:val="sr-Cyrl-CS"/>
        </w:rPr>
        <w:t xml:space="preserve">су добијене од треће стране која је слободна да открије исте и које нису добијене под обавезом поверљивости. </w:t>
      </w:r>
    </w:p>
    <w:p w14:paraId="1FDB85B2" w14:textId="77777777" w:rsidR="00472761" w:rsidRPr="000E3BC7"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p>
    <w:p w14:paraId="43A4BC61" w14:textId="77777777" w:rsidR="00472761" w:rsidRPr="000E3BC7"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r w:rsidRPr="000E3BC7">
        <w:rPr>
          <w:rFonts w:ascii="Arial" w:eastAsia="Times New Roman" w:hAnsi="Arial" w:cs="Arial"/>
          <w:spacing w:val="2"/>
          <w:lang w:val="ru-RU" w:eastAsia="ar-SA"/>
        </w:rPr>
        <w:t xml:space="preserve">Наручилац је овлашћен да без сагласности Извршиоца користи документацију коју је Извршилац припремио, издао или оверио на основу Уговора искључиво за потребе реализације Уговора за </w:t>
      </w:r>
      <w:r w:rsidRPr="000E3BC7">
        <w:rPr>
          <w:rFonts w:ascii="Arial" w:eastAsia="Times New Roman" w:hAnsi="Arial" w:cs="Arial"/>
          <w:spacing w:val="2"/>
          <w:lang w:val="sr-Latn-CS" w:eastAsia="ar-SA"/>
        </w:rPr>
        <w:t>II</w:t>
      </w:r>
      <w:r w:rsidRPr="000E3BC7">
        <w:rPr>
          <w:rFonts w:ascii="Arial" w:eastAsia="Times New Roman" w:hAnsi="Arial" w:cs="Arial"/>
          <w:spacing w:val="2"/>
          <w:lang w:val="ru-RU" w:eastAsia="ar-SA"/>
        </w:rPr>
        <w:t xml:space="preserve"> фазу. У случају да Наручилац жели да модификује информације које је добио од стране Извршиоца без писане сагласности Извршиоца за даље коришћење, тада Извршилац није одговоран за исправност документације.</w:t>
      </w:r>
    </w:p>
    <w:p w14:paraId="21DBB05A" w14:textId="77777777" w:rsidR="00472761" w:rsidRPr="000E3BC7"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p>
    <w:p w14:paraId="040941BE"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0E3BC7">
        <w:rPr>
          <w:rFonts w:ascii="Arial" w:eastAsia="Times New Roman" w:hAnsi="Arial" w:cs="Arial"/>
          <w:spacing w:val="2"/>
          <w:lang w:val="ru-RU" w:eastAsia="ar-SA"/>
        </w:rPr>
        <w:t xml:space="preserve">Наручилац је овлашћен да без </w:t>
      </w:r>
      <w:r w:rsidRPr="005F58D9">
        <w:rPr>
          <w:rFonts w:ascii="Arial" w:eastAsia="Times New Roman" w:hAnsi="Arial" w:cs="Arial"/>
          <w:spacing w:val="2"/>
          <w:lang w:val="ru-RU" w:eastAsia="ar-SA"/>
        </w:rPr>
        <w:t xml:space="preserve">сагласности Извршиоца </w:t>
      </w:r>
      <w:r w:rsidRPr="005F58D9">
        <w:rPr>
          <w:rFonts w:ascii="Arial" w:eastAsia="Times New Roman" w:hAnsi="Arial" w:cs="Arial"/>
          <w:lang w:val="ru-RU" w:eastAsia="ar-SA"/>
        </w:rPr>
        <w:t xml:space="preserve">са другим консултантима, зависним лицима, партнерима, саветницима, зајмодавцима, итд. дели податке у вези са извршењем Уговора и за потребе  Уговора за </w:t>
      </w:r>
      <w:r w:rsidRPr="005F58D9">
        <w:rPr>
          <w:rFonts w:ascii="Arial" w:eastAsia="Times New Roman" w:hAnsi="Arial" w:cs="Arial"/>
          <w:lang w:val="sr-Latn-CS" w:eastAsia="ar-SA"/>
        </w:rPr>
        <w:t>II</w:t>
      </w:r>
      <w:r w:rsidRPr="005F58D9">
        <w:rPr>
          <w:rFonts w:ascii="Arial" w:eastAsia="Times New Roman" w:hAnsi="Arial" w:cs="Arial"/>
          <w:lang w:val="ru-RU" w:eastAsia="ar-SA"/>
        </w:rPr>
        <w:t xml:space="preserve"> фазу.</w:t>
      </w:r>
    </w:p>
    <w:p w14:paraId="722BCFB7"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p>
    <w:p w14:paraId="15CC9A71" w14:textId="77777777" w:rsidR="00420E57"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2</w:t>
      </w:r>
      <w:r w:rsidR="000E3BC7" w:rsidRPr="005F58D9">
        <w:rPr>
          <w:rFonts w:ascii="Arial" w:eastAsia="Times New Roman" w:hAnsi="Arial" w:cs="Arial"/>
          <w:b/>
          <w:lang w:eastAsia="ar-SA"/>
        </w:rPr>
        <w:t>4</w:t>
      </w:r>
      <w:r w:rsidRPr="005F58D9">
        <w:rPr>
          <w:rFonts w:ascii="Arial" w:eastAsia="Times New Roman" w:hAnsi="Arial" w:cs="Arial"/>
          <w:b/>
          <w:lang w:val="sr-Cyrl-CS" w:eastAsia="ar-SA"/>
        </w:rPr>
        <w:t>.</w:t>
      </w:r>
    </w:p>
    <w:p w14:paraId="654D975F" w14:textId="77777777" w:rsidR="00420E57" w:rsidRPr="005F58D9" w:rsidRDefault="00472761" w:rsidP="005F3546">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У случају више силе – непредвиђених догађаја ван контроле Уговорних страна Наручиоца и Извршиоца,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14:paraId="6CB50BCC" w14:textId="77777777" w:rsidR="002673AC" w:rsidRPr="005F58D9" w:rsidRDefault="002673AC" w:rsidP="005F3546">
      <w:pPr>
        <w:suppressAutoHyphens/>
        <w:spacing w:after="0" w:line="240" w:lineRule="auto"/>
        <w:jc w:val="both"/>
        <w:rPr>
          <w:rFonts w:ascii="Arial" w:eastAsia="Times New Roman" w:hAnsi="Arial" w:cs="Arial"/>
          <w:lang w:val="sr-Cyrl-CS" w:eastAsia="ar-SA"/>
        </w:rPr>
      </w:pPr>
    </w:p>
    <w:p w14:paraId="78928DB6"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 xml:space="preserve">У случају наступања више силе, уговорне стране могу уговорити продужење  рока извршења консултантских услуга за оно време за које је настало кашњење у извршавању уговорних обавеза, проузроковано вишом силом. </w:t>
      </w:r>
    </w:p>
    <w:p w14:paraId="29538205" w14:textId="77777777" w:rsidR="00472761" w:rsidRPr="005F58D9" w:rsidRDefault="00472761" w:rsidP="000E3BC7">
      <w:pPr>
        <w:suppressAutoHyphens/>
        <w:spacing w:after="0" w:line="240" w:lineRule="auto"/>
        <w:jc w:val="both"/>
        <w:rPr>
          <w:rFonts w:ascii="Arial" w:eastAsia="Times New Roman" w:hAnsi="Arial" w:cs="Arial"/>
          <w:lang w:val="sr-Latn-CS" w:eastAsia="ar-SA"/>
        </w:rPr>
      </w:pPr>
    </w:p>
    <w:p w14:paraId="03AFB9E2"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У случају из претходног става овог члана Уговора Наручилац ће поступати у складу са чланом 115. Закона о јавним набавкама.</w:t>
      </w:r>
    </w:p>
    <w:p w14:paraId="077AD232"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DDE7965" w14:textId="77777777" w:rsidR="00472761" w:rsidRPr="005F58D9" w:rsidRDefault="00472761" w:rsidP="000E3BC7">
      <w:pPr>
        <w:suppressAutoHyphens/>
        <w:spacing w:after="0" w:line="240" w:lineRule="auto"/>
        <w:jc w:val="both"/>
        <w:rPr>
          <w:rFonts w:ascii="Arial" w:eastAsia="Times New Roman" w:hAnsi="Arial" w:cs="Arial"/>
          <w:lang w:val="sr-Latn-CS" w:eastAsia="ar-SA"/>
        </w:rPr>
      </w:pPr>
    </w:p>
    <w:p w14:paraId="2AE3D822"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p>
    <w:p w14:paraId="01E74BEC" w14:textId="77777777" w:rsidR="00472761" w:rsidRPr="005F58D9" w:rsidRDefault="00472761" w:rsidP="000E3BC7">
      <w:pPr>
        <w:suppressAutoHyphens/>
        <w:spacing w:after="0" w:line="240" w:lineRule="auto"/>
        <w:jc w:val="both"/>
        <w:rPr>
          <w:rFonts w:ascii="Arial" w:eastAsia="Times New Roman" w:hAnsi="Arial" w:cs="Arial"/>
          <w:lang w:val="sr-Cyrl-CS" w:eastAsia="ar-SA"/>
        </w:rPr>
      </w:pPr>
    </w:p>
    <w:p w14:paraId="21585FB9" w14:textId="77777777" w:rsidR="0044637B"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2</w:t>
      </w:r>
      <w:r w:rsidR="000E3BC7" w:rsidRPr="005F58D9">
        <w:rPr>
          <w:rFonts w:ascii="Arial" w:eastAsia="Times New Roman" w:hAnsi="Arial" w:cs="Arial"/>
          <w:b/>
          <w:lang w:eastAsia="ar-SA"/>
        </w:rPr>
        <w:t>5</w:t>
      </w:r>
      <w:r w:rsidRPr="005F58D9">
        <w:rPr>
          <w:rFonts w:ascii="Arial" w:eastAsia="Times New Roman" w:hAnsi="Arial" w:cs="Arial"/>
          <w:b/>
          <w:smallCaps/>
          <w:lang w:val="sr-Cyrl-CS" w:eastAsia="ar-SA"/>
        </w:rPr>
        <w:t>.</w:t>
      </w:r>
    </w:p>
    <w:p w14:paraId="565CFE85" w14:textId="77777777" w:rsidR="00472761" w:rsidRPr="005F58D9" w:rsidRDefault="00472761" w:rsidP="000E3BC7">
      <w:pPr>
        <w:spacing w:after="0" w:line="240" w:lineRule="auto"/>
        <w:ind w:right="4"/>
        <w:jc w:val="both"/>
        <w:rPr>
          <w:rFonts w:ascii="Arial" w:hAnsi="Arial" w:cs="Arial"/>
          <w:bCs/>
          <w:lang w:val="sr-Cyrl-CS"/>
        </w:rPr>
      </w:pPr>
      <w:r w:rsidRPr="005F58D9">
        <w:rPr>
          <w:rFonts w:ascii="Arial" w:hAnsi="Arial" w:cs="Arial"/>
          <w:bCs/>
        </w:rPr>
        <w:t xml:space="preserve">Извршилац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Извршилац је дужан да поштује и акте које донесе Наручилaц, односно Уговорне стране закључе из области безбедности и здравља на раду у складу са прописима, ради реализације овог </w:t>
      </w:r>
      <w:r w:rsidRPr="005F58D9">
        <w:rPr>
          <w:rFonts w:ascii="Arial" w:hAnsi="Arial" w:cs="Arial"/>
          <w:bCs/>
          <w:lang w:val="sr-Cyrl-CS"/>
        </w:rPr>
        <w:t>У</w:t>
      </w:r>
      <w:r w:rsidRPr="005F58D9">
        <w:rPr>
          <w:rFonts w:ascii="Arial" w:hAnsi="Arial" w:cs="Arial"/>
          <w:bCs/>
        </w:rPr>
        <w:t>говора.</w:t>
      </w:r>
    </w:p>
    <w:p w14:paraId="489D1BA4" w14:textId="77777777" w:rsidR="00472761" w:rsidRPr="005F58D9" w:rsidRDefault="00472761" w:rsidP="000E3BC7">
      <w:pPr>
        <w:spacing w:after="0" w:line="240" w:lineRule="auto"/>
        <w:ind w:right="4"/>
        <w:jc w:val="both"/>
        <w:rPr>
          <w:rFonts w:ascii="Arial" w:hAnsi="Arial" w:cs="Arial"/>
          <w:bCs/>
          <w:lang w:val="sr-Cyrl-CS"/>
        </w:rPr>
      </w:pPr>
    </w:p>
    <w:p w14:paraId="4E3A4EED" w14:textId="77777777" w:rsidR="00472761" w:rsidRPr="005F58D9" w:rsidRDefault="00472761" w:rsidP="000E3BC7">
      <w:pPr>
        <w:spacing w:after="0" w:line="240" w:lineRule="auto"/>
        <w:ind w:right="4"/>
        <w:jc w:val="both"/>
        <w:rPr>
          <w:rFonts w:ascii="Arial" w:hAnsi="Arial" w:cs="Arial"/>
          <w:bCs/>
          <w:lang w:val="sr-Cyrl-CS"/>
        </w:rPr>
      </w:pPr>
      <w:r w:rsidRPr="005F58D9">
        <w:rPr>
          <w:rFonts w:ascii="Arial" w:hAnsi="Arial" w:cs="Arial"/>
          <w:bCs/>
        </w:rPr>
        <w:t>Извршилац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Извршиоца, трећа лица и имовина.</w:t>
      </w:r>
    </w:p>
    <w:p w14:paraId="2DF2A69A" w14:textId="77777777" w:rsidR="00472761" w:rsidRPr="005F58D9" w:rsidRDefault="00472761" w:rsidP="000E3BC7">
      <w:pPr>
        <w:spacing w:after="0" w:line="240" w:lineRule="auto"/>
        <w:ind w:right="4"/>
        <w:jc w:val="both"/>
        <w:rPr>
          <w:rFonts w:ascii="Arial" w:hAnsi="Arial" w:cs="Arial"/>
          <w:bCs/>
          <w:lang w:val="sr-Cyrl-CS"/>
        </w:rPr>
      </w:pPr>
    </w:p>
    <w:p w14:paraId="50EE26E1" w14:textId="77777777" w:rsidR="00472761" w:rsidRPr="005F58D9" w:rsidRDefault="00472761" w:rsidP="000E3BC7">
      <w:pPr>
        <w:spacing w:after="0" w:line="240" w:lineRule="auto"/>
        <w:ind w:right="4"/>
        <w:jc w:val="both"/>
        <w:rPr>
          <w:rFonts w:ascii="Arial" w:hAnsi="Arial" w:cs="Arial"/>
          <w:bCs/>
          <w:lang w:val="sr-Cyrl-CS"/>
        </w:rPr>
      </w:pPr>
      <w:r w:rsidRPr="005F58D9">
        <w:rPr>
          <w:rFonts w:ascii="Arial" w:hAnsi="Arial" w:cs="Arial"/>
          <w:bCs/>
        </w:rPr>
        <w:t>У случају било каквог кршења обавезе наведене у ставу 1. и 2. овог члана Наручилац може раскинути овај уговор.</w:t>
      </w:r>
    </w:p>
    <w:p w14:paraId="5B5663C6" w14:textId="77777777" w:rsidR="00472761" w:rsidRPr="005F58D9" w:rsidRDefault="00472761" w:rsidP="000E3BC7">
      <w:pPr>
        <w:spacing w:after="0" w:line="240" w:lineRule="auto"/>
        <w:ind w:right="4"/>
        <w:jc w:val="both"/>
        <w:rPr>
          <w:rFonts w:ascii="Arial" w:hAnsi="Arial" w:cs="Arial"/>
          <w:bCs/>
          <w:lang w:val="sr-Cyrl-CS"/>
        </w:rPr>
      </w:pPr>
    </w:p>
    <w:p w14:paraId="1C3E7B33" w14:textId="77777777" w:rsidR="0044637B" w:rsidRPr="000E3BC7"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2</w:t>
      </w:r>
      <w:r w:rsidR="000E3BC7" w:rsidRPr="005F58D9">
        <w:rPr>
          <w:rFonts w:ascii="Arial" w:eastAsia="Times New Roman" w:hAnsi="Arial" w:cs="Arial"/>
          <w:b/>
          <w:lang w:eastAsia="ar-SA"/>
        </w:rPr>
        <w:t>6</w:t>
      </w:r>
      <w:r w:rsidRPr="005F58D9">
        <w:rPr>
          <w:rFonts w:ascii="Arial" w:eastAsia="Times New Roman" w:hAnsi="Arial" w:cs="Arial"/>
          <w:b/>
          <w:smallCaps/>
          <w:lang w:val="sr-Cyrl-CS" w:eastAsia="ar-SA"/>
        </w:rPr>
        <w:t>.</w:t>
      </w:r>
    </w:p>
    <w:p w14:paraId="240905F5" w14:textId="77777777" w:rsidR="00472761" w:rsidRPr="00EF0A38" w:rsidRDefault="008255F7" w:rsidP="001F2AAC">
      <w:pPr>
        <w:widowControl w:val="0"/>
        <w:suppressAutoHyphens/>
        <w:autoSpaceDE w:val="0"/>
        <w:autoSpaceDN w:val="0"/>
        <w:adjustRightInd w:val="0"/>
        <w:spacing w:afterLines="60" w:after="144" w:line="240" w:lineRule="auto"/>
        <w:jc w:val="both"/>
        <w:rPr>
          <w:rFonts w:ascii="Arial" w:eastAsia="Times New Roman" w:hAnsi="Arial" w:cs="Arial"/>
          <w:spacing w:val="-4"/>
          <w:lang w:val="am-ET" w:eastAsia="ar-SA"/>
        </w:rPr>
      </w:pPr>
      <w:r w:rsidRPr="00EF0A38">
        <w:rPr>
          <w:rFonts w:ascii="Arial" w:eastAsia="Times New Roman" w:hAnsi="Arial" w:cs="Arial"/>
          <w:spacing w:val="-4"/>
          <w:lang w:val="am-ET" w:eastAsia="ar-SA"/>
        </w:rPr>
        <w:t>Извршилац се обавезује да пре почетка пружања консултантских услуга које су предмет овог Уговора, о свом трошку, прибави следећа осигурања:</w:t>
      </w:r>
    </w:p>
    <w:p w14:paraId="093644D9" w14:textId="77777777" w:rsidR="00472761" w:rsidRPr="005F58D9" w:rsidRDefault="00472761" w:rsidP="000E3BC7">
      <w:pPr>
        <w:pStyle w:val="ListParagraph"/>
        <w:numPr>
          <w:ilvl w:val="0"/>
          <w:numId w:val="108"/>
        </w:numPr>
        <w:contextualSpacing/>
        <w:jc w:val="both"/>
        <w:rPr>
          <w:rFonts w:cs="Arial"/>
          <w:spacing w:val="-4"/>
          <w:sz w:val="22"/>
          <w:szCs w:val="22"/>
        </w:rPr>
      </w:pPr>
      <w:r w:rsidRPr="000E3BC7">
        <w:rPr>
          <w:rFonts w:cs="Arial"/>
          <w:spacing w:val="-4"/>
          <w:sz w:val="22"/>
          <w:szCs w:val="22"/>
        </w:rPr>
        <w:t xml:space="preserve">Осигурање од </w:t>
      </w:r>
      <w:r w:rsidRPr="005F58D9">
        <w:rPr>
          <w:rFonts w:cs="Arial"/>
          <w:spacing w:val="-4"/>
          <w:sz w:val="22"/>
          <w:szCs w:val="22"/>
        </w:rPr>
        <w:t>одговорности према трећим лицима  (Third party liability)- у износу од 3.000.000,00 EUR;</w:t>
      </w:r>
    </w:p>
    <w:p w14:paraId="01FBFF32" w14:textId="77777777" w:rsidR="00472761" w:rsidRPr="005F58D9" w:rsidRDefault="00472761" w:rsidP="000E3BC7">
      <w:pPr>
        <w:pStyle w:val="ListParagraph"/>
        <w:numPr>
          <w:ilvl w:val="0"/>
          <w:numId w:val="108"/>
        </w:numPr>
        <w:contextualSpacing/>
        <w:jc w:val="both"/>
        <w:rPr>
          <w:rFonts w:cs="Arial"/>
          <w:spacing w:val="-4"/>
          <w:sz w:val="22"/>
          <w:szCs w:val="22"/>
        </w:rPr>
      </w:pPr>
      <w:r w:rsidRPr="005F58D9">
        <w:rPr>
          <w:rFonts w:cs="Arial"/>
          <w:spacing w:val="-4"/>
          <w:sz w:val="22"/>
          <w:szCs w:val="22"/>
        </w:rPr>
        <w:t>Осигурање професионалне одговорности (Professional liability insurance) у висини вредности Уговора;</w:t>
      </w:r>
    </w:p>
    <w:p w14:paraId="3B79C3C8" w14:textId="77777777" w:rsidR="00472761" w:rsidRPr="005F58D9" w:rsidRDefault="00472761" w:rsidP="000E3BC7">
      <w:pPr>
        <w:pStyle w:val="ListParagraph"/>
        <w:numPr>
          <w:ilvl w:val="0"/>
          <w:numId w:val="108"/>
        </w:numPr>
        <w:contextualSpacing/>
        <w:jc w:val="both"/>
        <w:rPr>
          <w:rFonts w:cs="Arial"/>
          <w:spacing w:val="-4"/>
          <w:sz w:val="22"/>
          <w:szCs w:val="22"/>
        </w:rPr>
      </w:pPr>
      <w:r w:rsidRPr="005F58D9">
        <w:rPr>
          <w:rFonts w:cs="Arial"/>
          <w:spacing w:val="-4"/>
          <w:sz w:val="22"/>
          <w:szCs w:val="22"/>
        </w:rPr>
        <w:t xml:space="preserve">Осигурање од одговорности према запосленима (Workers compesation insurance). </w:t>
      </w:r>
      <w:r w:rsidRPr="005F58D9">
        <w:rPr>
          <w:rFonts w:cs="Arial"/>
          <w:bCs/>
          <w:sz w:val="22"/>
          <w:szCs w:val="22"/>
        </w:rPr>
        <w:t>Сума осигурања за запосленог не може бити мања од 900.000,00 динара у случају смртног исхода, односно 1.800.000,00 динара у случају настанка инвалидитета.</w:t>
      </w:r>
    </w:p>
    <w:p w14:paraId="4958A65A" w14:textId="77777777" w:rsidR="00893DE1" w:rsidRPr="005F58D9" w:rsidRDefault="00893DE1" w:rsidP="00893DE1">
      <w:pPr>
        <w:widowControl w:val="0"/>
        <w:suppressAutoHyphens/>
        <w:autoSpaceDE w:val="0"/>
        <w:autoSpaceDN w:val="0"/>
        <w:adjustRightInd w:val="0"/>
        <w:spacing w:after="0" w:line="240" w:lineRule="auto"/>
        <w:jc w:val="both"/>
        <w:rPr>
          <w:rFonts w:ascii="Arial" w:eastAsia="Times New Roman" w:hAnsi="Arial" w:cs="Arial"/>
          <w:spacing w:val="-4"/>
          <w:lang w:val="sr-Cyrl-CS" w:eastAsia="ar-SA"/>
        </w:rPr>
      </w:pPr>
    </w:p>
    <w:p w14:paraId="68F29B3E" w14:textId="77777777" w:rsidR="00472761" w:rsidRPr="00C32520" w:rsidRDefault="008255F7" w:rsidP="001F2AAC">
      <w:pPr>
        <w:widowControl w:val="0"/>
        <w:suppressAutoHyphens/>
        <w:autoSpaceDE w:val="0"/>
        <w:autoSpaceDN w:val="0"/>
        <w:adjustRightInd w:val="0"/>
        <w:spacing w:afterLines="60" w:after="144" w:line="240" w:lineRule="auto"/>
        <w:jc w:val="both"/>
        <w:rPr>
          <w:rFonts w:ascii="Arial" w:eastAsia="Times New Roman" w:hAnsi="Arial" w:cs="Arial"/>
          <w:spacing w:val="-4"/>
          <w:sz w:val="24"/>
          <w:szCs w:val="24"/>
          <w:lang w:val="sr-Cyrl-CS" w:eastAsia="ar-SA"/>
        </w:rPr>
      </w:pPr>
      <w:r w:rsidRPr="00C32520">
        <w:rPr>
          <w:rFonts w:ascii="Arial" w:eastAsia="Times New Roman" w:hAnsi="Arial" w:cs="Arial"/>
          <w:spacing w:val="-4"/>
          <w:sz w:val="24"/>
          <w:szCs w:val="24"/>
          <w:lang w:val="am-ET" w:eastAsia="ar-SA"/>
        </w:rPr>
        <w:t>Осигурања из става 1</w:t>
      </w:r>
      <w:r w:rsidRPr="00C32520">
        <w:rPr>
          <w:rFonts w:ascii="Arial" w:eastAsia="Times New Roman" w:hAnsi="Arial" w:cs="Arial"/>
          <w:spacing w:val="-4"/>
          <w:sz w:val="24"/>
          <w:szCs w:val="24"/>
          <w:lang w:eastAsia="ar-SA"/>
        </w:rPr>
        <w:t>. овог члана</w:t>
      </w:r>
      <w:r w:rsidRPr="00C32520">
        <w:rPr>
          <w:rFonts w:ascii="Arial" w:eastAsia="Times New Roman" w:hAnsi="Arial" w:cs="Arial"/>
          <w:spacing w:val="-4"/>
          <w:sz w:val="24"/>
          <w:szCs w:val="24"/>
          <w:lang w:val="am-ET" w:eastAsia="ar-SA"/>
        </w:rPr>
        <w:t>, трајаће до завршетка пружања консултантских услуга које су предмет овог Уговора.</w:t>
      </w:r>
    </w:p>
    <w:p w14:paraId="3E3A7D7A" w14:textId="77777777" w:rsidR="0044637B" w:rsidRPr="000E3BC7" w:rsidRDefault="00472761" w:rsidP="005F3546">
      <w:pPr>
        <w:tabs>
          <w:tab w:val="left" w:pos="567"/>
        </w:tabs>
        <w:spacing w:after="0" w:line="240" w:lineRule="auto"/>
        <w:jc w:val="center"/>
        <w:rPr>
          <w:rFonts w:ascii="Arial" w:eastAsia="Calibri" w:hAnsi="Arial" w:cs="Arial"/>
          <w:b/>
          <w:lang w:val="ru-RU" w:eastAsia="tr-TR"/>
        </w:rPr>
      </w:pPr>
      <w:r w:rsidRPr="005F58D9">
        <w:rPr>
          <w:rFonts w:ascii="Arial" w:eastAsia="Calibri" w:hAnsi="Arial" w:cs="Arial"/>
          <w:b/>
          <w:lang w:val="ru-RU" w:eastAsia="tr-TR"/>
        </w:rPr>
        <w:t xml:space="preserve">Члан </w:t>
      </w:r>
      <w:r w:rsidR="000E3BC7" w:rsidRPr="005F58D9">
        <w:rPr>
          <w:rFonts w:ascii="Arial" w:eastAsia="Calibri" w:hAnsi="Arial" w:cs="Arial"/>
          <w:b/>
          <w:lang w:val="ru-RU" w:eastAsia="tr-TR"/>
        </w:rPr>
        <w:t>2</w:t>
      </w:r>
      <w:r w:rsidR="000E3BC7" w:rsidRPr="005F58D9">
        <w:rPr>
          <w:rFonts w:ascii="Arial" w:eastAsia="Calibri" w:hAnsi="Arial" w:cs="Arial"/>
          <w:b/>
          <w:lang w:eastAsia="tr-TR"/>
        </w:rPr>
        <w:t>7</w:t>
      </w:r>
      <w:r w:rsidRPr="005F58D9">
        <w:rPr>
          <w:rFonts w:ascii="Arial" w:eastAsia="Calibri" w:hAnsi="Arial" w:cs="Arial"/>
          <w:b/>
          <w:lang w:val="ru-RU" w:eastAsia="tr-TR"/>
        </w:rPr>
        <w:t>.</w:t>
      </w:r>
    </w:p>
    <w:p w14:paraId="64EC96FF" w14:textId="77777777" w:rsidR="00420E57" w:rsidRPr="005F58D9" w:rsidRDefault="00472761" w:rsidP="005F3546">
      <w:pPr>
        <w:spacing w:after="0" w:line="240" w:lineRule="auto"/>
        <w:jc w:val="both"/>
        <w:rPr>
          <w:rFonts w:ascii="Arial" w:eastAsia="Times New Roman" w:hAnsi="Arial" w:cs="Arial"/>
          <w:lang w:val="ru-RU"/>
        </w:rPr>
      </w:pPr>
      <w:r w:rsidRPr="000E3BC7">
        <w:rPr>
          <w:rFonts w:ascii="Arial" w:eastAsia="Times New Roman" w:hAnsi="Arial" w:cs="Arial"/>
        </w:rPr>
        <w:t xml:space="preserve">Извршилац </w:t>
      </w:r>
      <w:r w:rsidRPr="000E3BC7">
        <w:rPr>
          <w:rFonts w:ascii="Arial" w:eastAsia="Times New Roman" w:hAnsi="Arial" w:cs="Arial"/>
          <w:lang w:val="ru-RU"/>
        </w:rPr>
        <w:t xml:space="preserve"> је дужан да Наручиоцу и/</w:t>
      </w:r>
      <w:r w:rsidRPr="005F58D9">
        <w:rPr>
          <w:rFonts w:ascii="Arial" w:eastAsia="Times New Roman" w:hAnsi="Arial" w:cs="Arial"/>
          <w:lang w:val="ru-RU"/>
        </w:rPr>
        <w:t>или његовим запосленима надокнади штету која је настала због непридржавања прописаних мера безбедности и здравља</w:t>
      </w:r>
      <w:r w:rsidRPr="005F58D9">
        <w:rPr>
          <w:rFonts w:ascii="Arial" w:eastAsia="Times New Roman" w:hAnsi="Arial" w:cs="Arial"/>
        </w:rPr>
        <w:t xml:space="preserve"> </w:t>
      </w:r>
      <w:r w:rsidRPr="005F58D9">
        <w:rPr>
          <w:rFonts w:ascii="Arial" w:eastAsia="Times New Roman" w:hAnsi="Arial" w:cs="Arial"/>
          <w:lang w:val="ru-RU"/>
        </w:rPr>
        <w:t xml:space="preserve">на раду од стране Извршиоца, односно његових запослених, као и других лица које је ангажовао </w:t>
      </w:r>
      <w:r w:rsidRPr="005F58D9">
        <w:rPr>
          <w:rFonts w:ascii="Arial" w:eastAsia="Times New Roman" w:hAnsi="Arial" w:cs="Arial"/>
        </w:rPr>
        <w:t>Извршилац</w:t>
      </w:r>
      <w:r w:rsidRPr="005F58D9">
        <w:rPr>
          <w:rFonts w:ascii="Arial" w:eastAsia="Times New Roman" w:hAnsi="Arial" w:cs="Arial"/>
          <w:lang w:val="ru-RU"/>
        </w:rPr>
        <w:t>, ради обављања послова који су предмет овог уговора.</w:t>
      </w:r>
    </w:p>
    <w:p w14:paraId="6369A122" w14:textId="77777777" w:rsidR="002673AC" w:rsidRPr="005F58D9" w:rsidRDefault="002673AC" w:rsidP="005F3546">
      <w:pPr>
        <w:spacing w:after="0" w:line="240" w:lineRule="auto"/>
        <w:jc w:val="both"/>
        <w:rPr>
          <w:rFonts w:ascii="Arial" w:eastAsia="Times New Roman" w:hAnsi="Arial" w:cs="Arial"/>
          <w:lang w:val="ru-RU"/>
        </w:rPr>
      </w:pPr>
    </w:p>
    <w:p w14:paraId="66576FCA" w14:textId="77777777" w:rsidR="00472761" w:rsidRPr="005F58D9" w:rsidRDefault="00472761" w:rsidP="000E3BC7">
      <w:pPr>
        <w:spacing w:after="0" w:line="240" w:lineRule="auto"/>
        <w:jc w:val="both"/>
        <w:rPr>
          <w:rFonts w:ascii="Arial" w:eastAsia="Times New Roman" w:hAnsi="Arial" w:cs="Arial"/>
          <w:lang w:val="ru-RU"/>
        </w:rPr>
      </w:pPr>
      <w:r w:rsidRPr="005F58D9">
        <w:rPr>
          <w:rFonts w:ascii="Arial" w:eastAsia="Times New Roman" w:hAnsi="Arial" w:cs="Arial"/>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43687B70" w14:textId="77777777" w:rsidR="00472761" w:rsidRPr="005F58D9" w:rsidRDefault="00472761" w:rsidP="000E3BC7">
      <w:pPr>
        <w:spacing w:after="0" w:line="240" w:lineRule="auto"/>
        <w:jc w:val="both"/>
        <w:rPr>
          <w:rFonts w:ascii="Arial" w:eastAsia="Times New Roman" w:hAnsi="Arial" w:cs="Arial"/>
          <w:lang w:val="ru-RU"/>
        </w:rPr>
      </w:pPr>
    </w:p>
    <w:p w14:paraId="1A545679" w14:textId="77777777" w:rsidR="00420E57" w:rsidRPr="005F58D9" w:rsidRDefault="00472761" w:rsidP="005F3546">
      <w:pPr>
        <w:tabs>
          <w:tab w:val="left" w:pos="567"/>
        </w:tabs>
        <w:spacing w:after="0" w:line="240" w:lineRule="auto"/>
        <w:jc w:val="center"/>
        <w:rPr>
          <w:rFonts w:ascii="Arial" w:eastAsia="Calibri" w:hAnsi="Arial" w:cs="Arial"/>
          <w:b/>
          <w:lang w:eastAsia="tr-TR"/>
        </w:rPr>
      </w:pPr>
      <w:r w:rsidRPr="005F58D9">
        <w:rPr>
          <w:rFonts w:ascii="Arial" w:eastAsia="Calibri" w:hAnsi="Arial" w:cs="Arial"/>
          <w:b/>
          <w:lang w:val="ru-RU" w:eastAsia="tr-TR"/>
        </w:rPr>
        <w:t xml:space="preserve">Члан </w:t>
      </w:r>
      <w:r w:rsidR="000E3BC7" w:rsidRPr="005F58D9">
        <w:rPr>
          <w:rFonts w:ascii="Arial" w:eastAsia="Calibri" w:hAnsi="Arial" w:cs="Arial"/>
          <w:b/>
          <w:lang w:eastAsia="tr-TR"/>
        </w:rPr>
        <w:t>28</w:t>
      </w:r>
      <w:r w:rsidR="00EF0A38" w:rsidRPr="005F58D9">
        <w:rPr>
          <w:rFonts w:ascii="Arial" w:eastAsia="Calibri" w:hAnsi="Arial" w:cs="Arial"/>
          <w:b/>
          <w:lang w:eastAsia="tr-TR"/>
        </w:rPr>
        <w:t>.</w:t>
      </w:r>
    </w:p>
    <w:p w14:paraId="3086312E" w14:textId="77777777" w:rsidR="00420E57" w:rsidRPr="005F58D9" w:rsidRDefault="00472761" w:rsidP="005F3546">
      <w:pPr>
        <w:spacing w:after="0" w:line="240" w:lineRule="auto"/>
        <w:jc w:val="both"/>
        <w:rPr>
          <w:rFonts w:ascii="Arial" w:eastAsia="Times New Roman" w:hAnsi="Arial" w:cs="Arial"/>
          <w:lang w:val="ru-RU"/>
        </w:rPr>
      </w:pPr>
      <w:r w:rsidRPr="005F58D9">
        <w:rPr>
          <w:rFonts w:ascii="Arial" w:eastAsia="Times New Roman" w:hAnsi="Arial" w:cs="Arial"/>
        </w:rPr>
        <w:t xml:space="preserve">Извршилац  </w:t>
      </w:r>
      <w:r w:rsidRPr="005F58D9">
        <w:rPr>
          <w:rFonts w:ascii="Arial" w:eastAsia="Times New Roman" w:hAnsi="Arial" w:cs="Arial"/>
          <w:lang w:val="ru-RU"/>
        </w:rPr>
        <w:t xml:space="preserve">је дужан да, у складу са законом, обустави послове </w:t>
      </w:r>
      <w:r w:rsidRPr="005F58D9">
        <w:rPr>
          <w:rFonts w:ascii="Arial" w:eastAsia="Times New Roman" w:hAnsi="Arial" w:cs="Arial"/>
        </w:rPr>
        <w:t xml:space="preserve">на радном месту уколико је забрану </w:t>
      </w:r>
      <w:r w:rsidRPr="005F58D9">
        <w:rPr>
          <w:rFonts w:ascii="Arial" w:eastAsia="Times New Roman" w:hAnsi="Arial" w:cs="Arial"/>
          <w:lang w:val="ru-RU"/>
        </w:rPr>
        <w:t>рад</w:t>
      </w:r>
      <w:r w:rsidRPr="005F58D9">
        <w:rPr>
          <w:rFonts w:ascii="Arial" w:eastAsia="Times New Roman" w:hAnsi="Arial" w:cs="Arial"/>
        </w:rPr>
        <w:t>а</w:t>
      </w:r>
      <w:r w:rsidRPr="005F58D9">
        <w:rPr>
          <w:rFonts w:ascii="Arial" w:eastAsia="Times New Roman" w:hAnsi="Arial" w:cs="Arial"/>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271987A8" w14:textId="77777777" w:rsidR="002673AC" w:rsidRPr="005F58D9" w:rsidRDefault="002673AC" w:rsidP="005F3546">
      <w:pPr>
        <w:spacing w:after="0" w:line="240" w:lineRule="auto"/>
        <w:jc w:val="both"/>
        <w:rPr>
          <w:rFonts w:ascii="Arial" w:eastAsia="Times New Roman" w:hAnsi="Arial" w:cs="Arial"/>
          <w:lang w:val="ru-RU"/>
        </w:rPr>
      </w:pPr>
    </w:p>
    <w:p w14:paraId="1975F89F" w14:textId="77777777" w:rsidR="00472761" w:rsidRPr="005F58D9" w:rsidRDefault="00472761" w:rsidP="000E3BC7">
      <w:pPr>
        <w:spacing w:after="0" w:line="240" w:lineRule="auto"/>
        <w:jc w:val="both"/>
        <w:rPr>
          <w:rFonts w:ascii="Arial" w:eastAsia="Times New Roman" w:hAnsi="Arial" w:cs="Arial"/>
          <w:lang w:val="ru-RU"/>
        </w:rPr>
      </w:pPr>
      <w:r w:rsidRPr="005F58D9">
        <w:rPr>
          <w:rFonts w:ascii="Arial" w:eastAsia="Times New Roman" w:hAnsi="Arial" w:cs="Arial"/>
        </w:rPr>
        <w:t xml:space="preserve">Извршилац </w:t>
      </w:r>
      <w:r w:rsidRPr="005F58D9">
        <w:rPr>
          <w:rFonts w:ascii="Arial" w:eastAsia="Times New Roman" w:hAnsi="Arial" w:cs="Arial"/>
          <w:lang w:val="ru-RU"/>
        </w:rPr>
        <w:t>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5DCFB544" w14:textId="77777777" w:rsidR="00472761" w:rsidRPr="005F58D9" w:rsidRDefault="00472761" w:rsidP="000E3BC7">
      <w:pPr>
        <w:spacing w:after="0" w:line="240" w:lineRule="auto"/>
        <w:jc w:val="both"/>
        <w:rPr>
          <w:rFonts w:ascii="Arial" w:eastAsia="Times New Roman" w:hAnsi="Arial" w:cs="Arial"/>
          <w:lang w:val="ru-RU"/>
        </w:rPr>
      </w:pPr>
    </w:p>
    <w:p w14:paraId="0469D2D0" w14:textId="77777777" w:rsidR="0044637B"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29</w:t>
      </w:r>
      <w:r w:rsidRPr="005F58D9">
        <w:rPr>
          <w:rFonts w:ascii="Arial" w:eastAsia="Times New Roman" w:hAnsi="Arial" w:cs="Arial"/>
          <w:b/>
          <w:smallCaps/>
          <w:lang w:val="sr-Cyrl-CS" w:eastAsia="ar-SA"/>
        </w:rPr>
        <w:t>.</w:t>
      </w:r>
    </w:p>
    <w:p w14:paraId="6AC9389F" w14:textId="77777777" w:rsidR="00420E57" w:rsidRPr="005F58D9" w:rsidRDefault="00472761" w:rsidP="005F3546">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У периоду од 2 (две) године након престанка важења овог уговора, Извршилац особље ангажовано на извршењу овог уговора не могу бити ангажовани (директно или индиректно) у активностима за стицање власничких или управљачких права на имовини Наручиоца или његових</w:t>
      </w:r>
      <w:r w:rsidRPr="005F58D9">
        <w:rPr>
          <w:rFonts w:ascii="Arial" w:eastAsia="Times New Roman" w:hAnsi="Arial" w:cs="Arial"/>
          <w:lang w:eastAsia="ar-SA"/>
        </w:rPr>
        <w:t xml:space="preserve"> огранака и</w:t>
      </w:r>
      <w:r w:rsidRPr="005F58D9">
        <w:rPr>
          <w:rFonts w:ascii="Arial" w:eastAsia="Times New Roman" w:hAnsi="Arial" w:cs="Arial"/>
          <w:lang w:val="sr-Cyrl-CS" w:eastAsia="ar-SA"/>
        </w:rPr>
        <w:t xml:space="preserve"> зависних привредних друштава нити могу бити ангажовани као саветници (директно или индиректно) потенцијалном стицаоцу ових права.</w:t>
      </w:r>
    </w:p>
    <w:p w14:paraId="448E1B68" w14:textId="77777777" w:rsidR="0044637B" w:rsidRPr="005F58D9" w:rsidRDefault="0044637B" w:rsidP="005F3546">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p>
    <w:p w14:paraId="1ABE3123" w14:textId="77777777" w:rsidR="0044637B" w:rsidRPr="000E3BC7"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3</w:t>
      </w:r>
      <w:r w:rsidR="000E3BC7" w:rsidRPr="005F58D9">
        <w:rPr>
          <w:rFonts w:ascii="Arial" w:eastAsia="Times New Roman" w:hAnsi="Arial" w:cs="Arial"/>
          <w:b/>
          <w:lang w:eastAsia="ar-SA"/>
        </w:rPr>
        <w:t>0</w:t>
      </w:r>
      <w:r w:rsidRPr="005F58D9">
        <w:rPr>
          <w:rFonts w:ascii="Arial" w:eastAsia="Times New Roman" w:hAnsi="Arial" w:cs="Arial"/>
          <w:b/>
          <w:smallCaps/>
          <w:lang w:val="sr-Cyrl-CS" w:eastAsia="ar-SA"/>
        </w:rPr>
        <w:t>.</w:t>
      </w:r>
    </w:p>
    <w:p w14:paraId="0D6FC2B7"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lastRenderedPageBreak/>
        <w:t>Сви неспоразуми који настану у вези овог уговора и поводом њега Уговорне стране ће решити споразумно.  Уколико није могуће решавање спора мирним путем исти ће се решавати на следећи начин:</w:t>
      </w:r>
    </w:p>
    <w:p w14:paraId="138DA666" w14:textId="77777777" w:rsidR="00472761" w:rsidRPr="000E3BC7" w:rsidRDefault="00472761" w:rsidP="000E3BC7">
      <w:pPr>
        <w:suppressAutoHyphens/>
        <w:spacing w:after="0" w:line="240" w:lineRule="auto"/>
        <w:jc w:val="both"/>
        <w:rPr>
          <w:rFonts w:ascii="Arial" w:eastAsia="Times New Roman" w:hAnsi="Arial" w:cs="Arial"/>
          <w:b/>
          <w:lang w:val="sr-Cyrl-CS" w:eastAsia="ar-SA"/>
        </w:rPr>
      </w:pPr>
      <w:r w:rsidRPr="000E3BC7">
        <w:rPr>
          <w:rFonts w:ascii="Arial" w:eastAsia="Times New Roman" w:hAnsi="Arial" w:cs="Arial"/>
          <w:b/>
          <w:lang w:val="sr-Cyrl-CS" w:eastAsia="ar-SA"/>
        </w:rPr>
        <w:t xml:space="preserve">Уколико буде изабрана понуда домаћег понуђача </w:t>
      </w:r>
    </w:p>
    <w:p w14:paraId="3C354835" w14:textId="77777777" w:rsidR="00472761" w:rsidRPr="000E3BC7" w:rsidRDefault="00472761" w:rsidP="000E3BC7">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Спор ће се решавати пред стварно надлежним судом у Београду, применом материјалног и процесног права Републике Србије.</w:t>
      </w:r>
    </w:p>
    <w:p w14:paraId="631FF916" w14:textId="77777777" w:rsidR="00472761" w:rsidRPr="005F58D9" w:rsidRDefault="00472761" w:rsidP="000E3BC7">
      <w:pPr>
        <w:suppressAutoHyphens/>
        <w:spacing w:after="0" w:line="240" w:lineRule="auto"/>
        <w:jc w:val="both"/>
        <w:rPr>
          <w:rFonts w:ascii="Arial" w:eastAsia="Times New Roman" w:hAnsi="Arial" w:cs="Arial"/>
          <w:b/>
          <w:lang w:val="sr-Cyrl-CS" w:eastAsia="ar-SA"/>
        </w:rPr>
      </w:pPr>
      <w:r w:rsidRPr="000E3BC7">
        <w:rPr>
          <w:rFonts w:ascii="Arial" w:eastAsia="Times New Roman" w:hAnsi="Arial" w:cs="Arial"/>
          <w:b/>
          <w:lang w:val="sr-Cyrl-CS" w:eastAsia="ar-SA"/>
        </w:rPr>
        <w:t xml:space="preserve">Уколико буде изабрана понуда </w:t>
      </w:r>
      <w:r w:rsidRPr="005F58D9">
        <w:rPr>
          <w:rFonts w:ascii="Arial" w:eastAsia="Times New Roman" w:hAnsi="Arial" w:cs="Arial"/>
          <w:b/>
          <w:lang w:val="sr-Cyrl-CS" w:eastAsia="ar-SA"/>
        </w:rPr>
        <w:t>страног понуђача</w:t>
      </w:r>
    </w:p>
    <w:p w14:paraId="5CA3A70B"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5F58D9">
        <w:rPr>
          <w:rFonts w:ascii="Arial" w:hAnsi="Arial" w:cs="Arial"/>
          <w:lang w:val="sr-Cyrl-CS"/>
        </w:rPr>
        <w:t>Спорове ће решавати међународна арбитража са седиштем у Паризу</w:t>
      </w:r>
      <w:r w:rsidRPr="005F58D9">
        <w:rPr>
          <w:rFonts w:ascii="Arial" w:eastAsia="Times New Roman" w:hAnsi="Arial" w:cs="Arial"/>
          <w:lang w:val="ru-RU" w:eastAsia="ar-SA"/>
        </w:rPr>
        <w:t xml:space="preserve"> у складу са Правилником о арбитражи Међународне трговинске коморе Париз, од стране три арбитра.Арбитражн</w:t>
      </w:r>
      <w:r w:rsidRPr="005F58D9">
        <w:rPr>
          <w:rFonts w:ascii="Arial" w:eastAsia="Times New Roman" w:hAnsi="Arial" w:cs="Arial"/>
          <w:lang w:eastAsia="ar-SA"/>
        </w:rPr>
        <w:t>o</w:t>
      </w:r>
      <w:r w:rsidRPr="005F58D9">
        <w:rPr>
          <w:rFonts w:ascii="Arial" w:eastAsia="Times New Roman" w:hAnsi="Arial" w:cs="Arial"/>
          <w:lang w:val="ru-RU" w:eastAsia="ar-SA"/>
        </w:rPr>
        <w:t xml:space="preserve"> в</w:t>
      </w:r>
      <w:r w:rsidRPr="005F58D9">
        <w:rPr>
          <w:rFonts w:ascii="Arial" w:eastAsia="Times New Roman" w:hAnsi="Arial" w:cs="Arial"/>
          <w:lang w:eastAsia="ar-SA"/>
        </w:rPr>
        <w:t>e</w:t>
      </w:r>
      <w:r w:rsidRPr="005F58D9">
        <w:rPr>
          <w:rFonts w:ascii="Arial" w:eastAsia="Times New Roman" w:hAnsi="Arial" w:cs="Arial"/>
          <w:lang w:val="ru-RU" w:eastAsia="ar-SA"/>
        </w:rPr>
        <w:t>ћ</w:t>
      </w:r>
      <w:r w:rsidRPr="005F58D9">
        <w:rPr>
          <w:rFonts w:ascii="Arial" w:eastAsia="Times New Roman" w:hAnsi="Arial" w:cs="Arial"/>
          <w:lang w:eastAsia="ar-SA"/>
        </w:rPr>
        <w:t>e</w:t>
      </w:r>
      <w:r w:rsidRPr="005F58D9">
        <w:rPr>
          <w:rFonts w:ascii="Arial" w:eastAsia="Times New Roman" w:hAnsi="Arial" w:cs="Arial"/>
          <w:lang w:val="ru-RU" w:eastAsia="ar-SA"/>
        </w:rPr>
        <w:t xml:space="preserve"> састојаће се од 3 (три) арбитра. Свака страна предложиће по једног арбитра, </w:t>
      </w:r>
      <w:r w:rsidRPr="005F58D9">
        <w:rPr>
          <w:rFonts w:ascii="Arial" w:eastAsia="Times New Roman" w:hAnsi="Arial" w:cs="Arial"/>
          <w:lang w:eastAsia="ar-SA"/>
        </w:rPr>
        <w:t>a</w:t>
      </w:r>
      <w:r w:rsidRPr="005F58D9">
        <w:rPr>
          <w:rFonts w:ascii="Arial" w:eastAsia="Times New Roman" w:hAnsi="Arial" w:cs="Arial"/>
          <w:lang w:val="ru-RU" w:eastAsia="ar-SA"/>
        </w:rPr>
        <w:t xml:space="preserve"> </w:t>
      </w:r>
      <w:r w:rsidRPr="005F58D9">
        <w:rPr>
          <w:rFonts w:ascii="Arial" w:eastAsia="Times New Roman" w:hAnsi="Arial" w:cs="Arial"/>
          <w:lang w:eastAsia="ar-SA"/>
        </w:rPr>
        <w:t>o</w:t>
      </w:r>
      <w:r w:rsidRPr="005F58D9">
        <w:rPr>
          <w:rFonts w:ascii="Arial" w:eastAsia="Times New Roman" w:hAnsi="Arial" w:cs="Arial"/>
          <w:lang w:val="ru-RU" w:eastAsia="ar-SA"/>
        </w:rPr>
        <w:t>ни з</w:t>
      </w:r>
      <w:r w:rsidRPr="005F58D9">
        <w:rPr>
          <w:rFonts w:ascii="Arial" w:eastAsia="Times New Roman" w:hAnsi="Arial" w:cs="Arial"/>
          <w:lang w:eastAsia="ar-SA"/>
        </w:rPr>
        <w:t>aje</w:t>
      </w:r>
      <w:r w:rsidRPr="005F58D9">
        <w:rPr>
          <w:rFonts w:ascii="Arial" w:eastAsia="Times New Roman" w:hAnsi="Arial" w:cs="Arial"/>
          <w:lang w:val="ru-RU" w:eastAsia="ar-SA"/>
        </w:rPr>
        <w:t>дн</w:t>
      </w:r>
      <w:r w:rsidRPr="005F58D9">
        <w:rPr>
          <w:rFonts w:ascii="Arial" w:eastAsia="Times New Roman" w:hAnsi="Arial" w:cs="Arial"/>
          <w:lang w:eastAsia="ar-SA"/>
        </w:rPr>
        <w:t>o</w:t>
      </w:r>
      <w:r w:rsidRPr="005F58D9">
        <w:rPr>
          <w:rFonts w:ascii="Arial" w:eastAsia="Times New Roman" w:hAnsi="Arial" w:cs="Arial"/>
          <w:lang w:val="ru-RU" w:eastAsia="ar-SA"/>
        </w:rPr>
        <w:t xml:space="preserve"> тр</w:t>
      </w:r>
      <w:r w:rsidRPr="005F58D9">
        <w:rPr>
          <w:rFonts w:ascii="Arial" w:eastAsia="Times New Roman" w:hAnsi="Arial" w:cs="Arial"/>
          <w:lang w:eastAsia="ar-SA"/>
        </w:rPr>
        <w:t>e</w:t>
      </w:r>
      <w:r w:rsidRPr="005F58D9">
        <w:rPr>
          <w:rFonts w:ascii="Arial" w:eastAsia="Times New Roman" w:hAnsi="Arial" w:cs="Arial"/>
          <w:lang w:val="ru-RU" w:eastAsia="ar-SA"/>
        </w:rPr>
        <w:t>ћ</w:t>
      </w:r>
      <w:r w:rsidRPr="005F58D9">
        <w:rPr>
          <w:rFonts w:ascii="Arial" w:eastAsia="Times New Roman" w:hAnsi="Arial" w:cs="Arial"/>
          <w:lang w:eastAsia="ar-SA"/>
        </w:rPr>
        <w:t>e</w:t>
      </w:r>
      <w:r w:rsidRPr="005F58D9">
        <w:rPr>
          <w:rFonts w:ascii="Arial" w:eastAsia="Times New Roman" w:hAnsi="Arial" w:cs="Arial"/>
          <w:lang w:val="ru-RU" w:eastAsia="ar-SA"/>
        </w:rPr>
        <w:t xml:space="preserve">г </w:t>
      </w:r>
      <w:r w:rsidRPr="005F58D9">
        <w:rPr>
          <w:rFonts w:ascii="Arial" w:eastAsia="Times New Roman" w:hAnsi="Arial" w:cs="Arial"/>
          <w:lang w:eastAsia="ar-SA"/>
        </w:rPr>
        <w:t>a</w:t>
      </w:r>
      <w:r w:rsidRPr="005F58D9">
        <w:rPr>
          <w:rFonts w:ascii="Arial" w:eastAsia="Times New Roman" w:hAnsi="Arial" w:cs="Arial"/>
          <w:lang w:val="ru-RU" w:eastAsia="ar-SA"/>
        </w:rPr>
        <w:t>рбитр</w:t>
      </w:r>
      <w:r w:rsidRPr="005F58D9">
        <w:rPr>
          <w:rFonts w:ascii="Arial" w:eastAsia="Times New Roman" w:hAnsi="Arial" w:cs="Arial"/>
          <w:lang w:eastAsia="ar-SA"/>
        </w:rPr>
        <w:t>a</w:t>
      </w:r>
      <w:r w:rsidRPr="005F58D9">
        <w:rPr>
          <w:rFonts w:ascii="Arial" w:eastAsia="Times New Roman" w:hAnsi="Arial" w:cs="Arial"/>
          <w:lang w:val="ru-RU" w:eastAsia="ar-SA"/>
        </w:rPr>
        <w:t xml:space="preserve"> к</w:t>
      </w:r>
      <w:r w:rsidRPr="005F58D9">
        <w:rPr>
          <w:rFonts w:ascii="Arial" w:eastAsia="Times New Roman" w:hAnsi="Arial" w:cs="Arial"/>
          <w:lang w:eastAsia="ar-SA"/>
        </w:rPr>
        <w:t>oj</w:t>
      </w:r>
      <w:r w:rsidRPr="005F58D9">
        <w:rPr>
          <w:rFonts w:ascii="Arial" w:eastAsia="Times New Roman" w:hAnsi="Arial" w:cs="Arial"/>
          <w:lang w:val="ru-RU" w:eastAsia="ar-SA"/>
        </w:rPr>
        <w:t>и ћ</w:t>
      </w:r>
      <w:r w:rsidRPr="005F58D9">
        <w:rPr>
          <w:rFonts w:ascii="Arial" w:eastAsia="Times New Roman" w:hAnsi="Arial" w:cs="Arial"/>
          <w:lang w:eastAsia="ar-SA"/>
        </w:rPr>
        <w:t>e</w:t>
      </w:r>
      <w:r w:rsidRPr="005F58D9">
        <w:rPr>
          <w:rFonts w:ascii="Arial" w:eastAsia="Times New Roman" w:hAnsi="Arial" w:cs="Arial"/>
          <w:lang w:val="ru-RU" w:eastAsia="ar-SA"/>
        </w:rPr>
        <w:t xml:space="preserve"> пр</w:t>
      </w:r>
      <w:r w:rsidRPr="005F58D9">
        <w:rPr>
          <w:rFonts w:ascii="Arial" w:eastAsia="Times New Roman" w:hAnsi="Arial" w:cs="Arial"/>
          <w:lang w:eastAsia="ar-SA"/>
        </w:rPr>
        <w:t>e</w:t>
      </w:r>
      <w:r w:rsidRPr="005F58D9">
        <w:rPr>
          <w:rFonts w:ascii="Arial" w:eastAsia="Times New Roman" w:hAnsi="Arial" w:cs="Arial"/>
          <w:lang w:val="ru-RU" w:eastAsia="ar-SA"/>
        </w:rPr>
        <w:t>дс</w:t>
      </w:r>
      <w:r w:rsidRPr="005F58D9">
        <w:rPr>
          <w:rFonts w:ascii="Arial" w:eastAsia="Times New Roman" w:hAnsi="Arial" w:cs="Arial"/>
          <w:lang w:eastAsia="ar-SA"/>
        </w:rPr>
        <w:t>e</w:t>
      </w:r>
      <w:r w:rsidRPr="005F58D9">
        <w:rPr>
          <w:rFonts w:ascii="Arial" w:eastAsia="Times New Roman" w:hAnsi="Arial" w:cs="Arial"/>
          <w:lang w:val="ru-RU" w:eastAsia="ar-SA"/>
        </w:rPr>
        <w:t>д</w:t>
      </w:r>
      <w:r w:rsidRPr="005F58D9">
        <w:rPr>
          <w:rFonts w:ascii="Arial" w:eastAsia="Times New Roman" w:hAnsi="Arial" w:cs="Arial"/>
          <w:lang w:eastAsia="ar-SA"/>
        </w:rPr>
        <w:t>a</w:t>
      </w:r>
      <w:r w:rsidRPr="005F58D9">
        <w:rPr>
          <w:rFonts w:ascii="Arial" w:eastAsia="Times New Roman" w:hAnsi="Arial" w:cs="Arial"/>
          <w:lang w:val="ru-RU" w:eastAsia="ar-SA"/>
        </w:rPr>
        <w:t>в</w:t>
      </w:r>
      <w:r w:rsidRPr="005F58D9">
        <w:rPr>
          <w:rFonts w:ascii="Arial" w:eastAsia="Times New Roman" w:hAnsi="Arial" w:cs="Arial"/>
          <w:lang w:eastAsia="ar-SA"/>
        </w:rPr>
        <w:t>a</w:t>
      </w:r>
      <w:r w:rsidRPr="005F58D9">
        <w:rPr>
          <w:rFonts w:ascii="Arial" w:eastAsia="Times New Roman" w:hAnsi="Arial" w:cs="Arial"/>
          <w:lang w:val="ru-RU" w:eastAsia="ar-SA"/>
        </w:rPr>
        <w:t>ти р</w:t>
      </w:r>
      <w:r w:rsidRPr="005F58D9">
        <w:rPr>
          <w:rFonts w:ascii="Arial" w:eastAsia="Times New Roman" w:hAnsi="Arial" w:cs="Arial"/>
          <w:lang w:eastAsia="ar-SA"/>
        </w:rPr>
        <w:t>a</w:t>
      </w:r>
      <w:r w:rsidRPr="005F58D9">
        <w:rPr>
          <w:rFonts w:ascii="Arial" w:eastAsia="Times New Roman" w:hAnsi="Arial" w:cs="Arial"/>
          <w:lang w:val="ru-RU" w:eastAsia="ar-SA"/>
        </w:rPr>
        <w:t>спр</w:t>
      </w:r>
      <w:r w:rsidRPr="005F58D9">
        <w:rPr>
          <w:rFonts w:ascii="Arial" w:eastAsia="Times New Roman" w:hAnsi="Arial" w:cs="Arial"/>
          <w:lang w:eastAsia="ar-SA"/>
        </w:rPr>
        <w:t>a</w:t>
      </w:r>
      <w:r w:rsidRPr="005F58D9">
        <w:rPr>
          <w:rFonts w:ascii="Arial" w:eastAsia="Times New Roman" w:hAnsi="Arial" w:cs="Arial"/>
          <w:lang w:val="ru-RU" w:eastAsia="ar-SA"/>
        </w:rPr>
        <w:t>в</w:t>
      </w:r>
      <w:r w:rsidRPr="005F58D9">
        <w:rPr>
          <w:rFonts w:ascii="Arial" w:eastAsia="Times New Roman" w:hAnsi="Arial" w:cs="Arial"/>
          <w:lang w:eastAsia="ar-SA"/>
        </w:rPr>
        <w:t>o</w:t>
      </w:r>
      <w:r w:rsidRPr="005F58D9">
        <w:rPr>
          <w:rFonts w:ascii="Arial" w:eastAsia="Times New Roman" w:hAnsi="Arial" w:cs="Arial"/>
          <w:lang w:val="ru-RU" w:eastAsia="ar-SA"/>
        </w:rPr>
        <w:t>м. У случ</w:t>
      </w:r>
      <w:r w:rsidRPr="005F58D9">
        <w:rPr>
          <w:rFonts w:ascii="Arial" w:eastAsia="Times New Roman" w:hAnsi="Arial" w:cs="Arial"/>
          <w:lang w:eastAsia="ar-SA"/>
        </w:rPr>
        <w:t>aj</w:t>
      </w:r>
      <w:r w:rsidRPr="005F58D9">
        <w:rPr>
          <w:rFonts w:ascii="Arial" w:eastAsia="Times New Roman" w:hAnsi="Arial" w:cs="Arial"/>
          <w:lang w:val="ru-RU" w:eastAsia="ar-SA"/>
        </w:rPr>
        <w:t>у д</w:t>
      </w:r>
      <w:r w:rsidRPr="005F58D9">
        <w:rPr>
          <w:rFonts w:ascii="Arial" w:eastAsia="Times New Roman" w:hAnsi="Arial" w:cs="Arial"/>
          <w:lang w:eastAsia="ar-SA"/>
        </w:rPr>
        <w:t>a</w:t>
      </w:r>
      <w:r w:rsidRPr="005F58D9">
        <w:rPr>
          <w:rFonts w:ascii="Arial" w:eastAsia="Times New Roman" w:hAnsi="Arial" w:cs="Arial"/>
          <w:lang w:val="ru-RU" w:eastAsia="ar-SA"/>
        </w:rPr>
        <w:t xml:space="preserve"> из</w:t>
      </w:r>
      <w:r w:rsidRPr="005F58D9">
        <w:rPr>
          <w:rFonts w:ascii="Arial" w:eastAsia="Times New Roman" w:hAnsi="Arial" w:cs="Arial"/>
          <w:lang w:eastAsia="ar-SA"/>
        </w:rPr>
        <w:t>a</w:t>
      </w:r>
      <w:r w:rsidRPr="005F58D9">
        <w:rPr>
          <w:rFonts w:ascii="Arial" w:eastAsia="Times New Roman" w:hAnsi="Arial" w:cs="Arial"/>
          <w:lang w:val="ru-RU" w:eastAsia="ar-SA"/>
        </w:rPr>
        <w:t>бр</w:t>
      </w:r>
      <w:r w:rsidRPr="005F58D9">
        <w:rPr>
          <w:rFonts w:ascii="Arial" w:eastAsia="Times New Roman" w:hAnsi="Arial" w:cs="Arial"/>
          <w:lang w:eastAsia="ar-SA"/>
        </w:rPr>
        <w:t>a</w:t>
      </w:r>
      <w:r w:rsidRPr="005F58D9">
        <w:rPr>
          <w:rFonts w:ascii="Arial" w:eastAsia="Times New Roman" w:hAnsi="Arial" w:cs="Arial"/>
          <w:lang w:val="ru-RU" w:eastAsia="ar-SA"/>
        </w:rPr>
        <w:t xml:space="preserve">ни </w:t>
      </w:r>
      <w:r w:rsidRPr="005F58D9">
        <w:rPr>
          <w:rFonts w:ascii="Arial" w:eastAsia="Times New Roman" w:hAnsi="Arial" w:cs="Arial"/>
          <w:lang w:eastAsia="ar-SA"/>
        </w:rPr>
        <w:t>a</w:t>
      </w:r>
      <w:r w:rsidRPr="005F58D9">
        <w:rPr>
          <w:rFonts w:ascii="Arial" w:eastAsia="Times New Roman" w:hAnsi="Arial" w:cs="Arial"/>
          <w:lang w:val="ru-RU" w:eastAsia="ar-SA"/>
        </w:rPr>
        <w:t>рбитри сп</w:t>
      </w:r>
      <w:r w:rsidRPr="005F58D9">
        <w:rPr>
          <w:rFonts w:ascii="Arial" w:eastAsia="Times New Roman" w:hAnsi="Arial" w:cs="Arial"/>
          <w:lang w:eastAsia="ar-SA"/>
        </w:rPr>
        <w:t>o</w:t>
      </w:r>
      <w:r w:rsidRPr="005F58D9">
        <w:rPr>
          <w:rFonts w:ascii="Arial" w:eastAsia="Times New Roman" w:hAnsi="Arial" w:cs="Arial"/>
          <w:lang w:val="ru-RU" w:eastAsia="ar-SA"/>
        </w:rPr>
        <w:t>р</w:t>
      </w:r>
      <w:r w:rsidRPr="005F58D9">
        <w:rPr>
          <w:rFonts w:ascii="Arial" w:eastAsia="Times New Roman" w:hAnsi="Arial" w:cs="Arial"/>
          <w:lang w:eastAsia="ar-SA"/>
        </w:rPr>
        <w:t>a</w:t>
      </w:r>
      <w:r w:rsidRPr="005F58D9">
        <w:rPr>
          <w:rFonts w:ascii="Arial" w:eastAsia="Times New Roman" w:hAnsi="Arial" w:cs="Arial"/>
          <w:lang w:val="ru-RU" w:eastAsia="ar-SA"/>
        </w:rPr>
        <w:t>зумн</w:t>
      </w:r>
      <w:r w:rsidRPr="005F58D9">
        <w:rPr>
          <w:rFonts w:ascii="Arial" w:eastAsia="Times New Roman" w:hAnsi="Arial" w:cs="Arial"/>
          <w:lang w:eastAsia="ar-SA"/>
        </w:rPr>
        <w:t>o</w:t>
      </w:r>
      <w:r w:rsidRPr="005F58D9">
        <w:rPr>
          <w:rFonts w:ascii="Arial" w:eastAsia="Times New Roman" w:hAnsi="Arial" w:cs="Arial"/>
          <w:lang w:val="ru-RU" w:eastAsia="ar-SA"/>
        </w:rPr>
        <w:t xml:space="preserve"> н</w:t>
      </w:r>
      <w:r w:rsidRPr="005F58D9">
        <w:rPr>
          <w:rFonts w:ascii="Arial" w:eastAsia="Times New Roman" w:hAnsi="Arial" w:cs="Arial"/>
          <w:lang w:eastAsia="ar-SA"/>
        </w:rPr>
        <w:t>e</w:t>
      </w:r>
      <w:r w:rsidRPr="005F58D9">
        <w:rPr>
          <w:rFonts w:ascii="Arial" w:eastAsia="Times New Roman" w:hAnsi="Arial" w:cs="Arial"/>
          <w:lang w:val="ru-RU" w:eastAsia="ar-SA"/>
        </w:rPr>
        <w:t xml:space="preserve"> из</w:t>
      </w:r>
      <w:r w:rsidRPr="005F58D9">
        <w:rPr>
          <w:rFonts w:ascii="Arial" w:eastAsia="Times New Roman" w:hAnsi="Arial" w:cs="Arial"/>
          <w:lang w:eastAsia="ar-SA"/>
        </w:rPr>
        <w:t>a</w:t>
      </w:r>
      <w:r w:rsidRPr="005F58D9">
        <w:rPr>
          <w:rFonts w:ascii="Arial" w:eastAsia="Times New Roman" w:hAnsi="Arial" w:cs="Arial"/>
          <w:lang w:val="ru-RU" w:eastAsia="ar-SA"/>
        </w:rPr>
        <w:t>б</w:t>
      </w:r>
      <w:r w:rsidRPr="005F58D9">
        <w:rPr>
          <w:rFonts w:ascii="Arial" w:eastAsia="Times New Roman" w:hAnsi="Arial" w:cs="Arial"/>
          <w:lang w:eastAsia="ar-SA"/>
        </w:rPr>
        <w:t>e</w:t>
      </w:r>
      <w:r w:rsidRPr="005F58D9">
        <w:rPr>
          <w:rFonts w:ascii="Arial" w:eastAsia="Times New Roman" w:hAnsi="Arial" w:cs="Arial"/>
          <w:lang w:val="ru-RU" w:eastAsia="ar-SA"/>
        </w:rPr>
        <w:t>ру тр</w:t>
      </w:r>
      <w:r w:rsidRPr="005F58D9">
        <w:rPr>
          <w:rFonts w:ascii="Arial" w:eastAsia="Times New Roman" w:hAnsi="Arial" w:cs="Arial"/>
          <w:lang w:eastAsia="ar-SA"/>
        </w:rPr>
        <w:t>e</w:t>
      </w:r>
      <w:r w:rsidRPr="005F58D9">
        <w:rPr>
          <w:rFonts w:ascii="Arial" w:eastAsia="Times New Roman" w:hAnsi="Arial" w:cs="Arial"/>
          <w:lang w:val="ru-RU" w:eastAsia="ar-SA"/>
        </w:rPr>
        <w:t>ћ</w:t>
      </w:r>
      <w:r w:rsidRPr="005F58D9">
        <w:rPr>
          <w:rFonts w:ascii="Arial" w:eastAsia="Times New Roman" w:hAnsi="Arial" w:cs="Arial"/>
          <w:lang w:eastAsia="ar-SA"/>
        </w:rPr>
        <w:t>e</w:t>
      </w:r>
      <w:r w:rsidRPr="005F58D9">
        <w:rPr>
          <w:rFonts w:ascii="Arial" w:eastAsia="Times New Roman" w:hAnsi="Arial" w:cs="Arial"/>
          <w:lang w:val="ru-RU" w:eastAsia="ar-SA"/>
        </w:rPr>
        <w:t xml:space="preserve">г </w:t>
      </w:r>
      <w:r w:rsidRPr="005F58D9">
        <w:rPr>
          <w:rFonts w:ascii="Arial" w:eastAsia="Times New Roman" w:hAnsi="Arial" w:cs="Arial"/>
          <w:lang w:eastAsia="ar-SA"/>
        </w:rPr>
        <w:t>a</w:t>
      </w:r>
      <w:r w:rsidRPr="005F58D9">
        <w:rPr>
          <w:rFonts w:ascii="Arial" w:eastAsia="Times New Roman" w:hAnsi="Arial" w:cs="Arial"/>
          <w:lang w:val="ru-RU" w:eastAsia="ar-SA"/>
        </w:rPr>
        <w:t>рбитр</w:t>
      </w:r>
      <w:r w:rsidRPr="005F58D9">
        <w:rPr>
          <w:rFonts w:ascii="Arial" w:eastAsia="Times New Roman" w:hAnsi="Arial" w:cs="Arial"/>
          <w:lang w:eastAsia="ar-SA"/>
        </w:rPr>
        <w:t>a</w:t>
      </w:r>
      <w:r w:rsidRPr="005F58D9">
        <w:rPr>
          <w:rFonts w:ascii="Arial" w:eastAsia="Times New Roman" w:hAnsi="Arial" w:cs="Arial"/>
          <w:lang w:val="ru-RU" w:eastAsia="ar-SA"/>
        </w:rPr>
        <w:t>, трећи арбитар, који ће председавати расправом, биће наименован у складу са Пр</w:t>
      </w:r>
      <w:r w:rsidRPr="005F58D9">
        <w:rPr>
          <w:rFonts w:ascii="Arial" w:eastAsia="Times New Roman" w:hAnsi="Arial" w:cs="Arial"/>
          <w:lang w:eastAsia="ar-SA"/>
        </w:rPr>
        <w:t>a</w:t>
      </w:r>
      <w:r w:rsidRPr="005F58D9">
        <w:rPr>
          <w:rFonts w:ascii="Arial" w:eastAsia="Times New Roman" w:hAnsi="Arial" w:cs="Arial"/>
          <w:lang w:val="ru-RU" w:eastAsia="ar-SA"/>
        </w:rPr>
        <w:t xml:space="preserve">вилником </w:t>
      </w:r>
      <w:r w:rsidRPr="005F58D9">
        <w:rPr>
          <w:rFonts w:ascii="Arial" w:eastAsia="Times New Roman" w:hAnsi="Arial" w:cs="Arial"/>
          <w:lang w:eastAsia="ar-SA"/>
        </w:rPr>
        <w:t>o</w:t>
      </w:r>
      <w:r w:rsidRPr="005F58D9">
        <w:rPr>
          <w:rFonts w:ascii="Arial" w:eastAsia="Times New Roman" w:hAnsi="Arial" w:cs="Arial"/>
          <w:lang w:val="ru-RU" w:eastAsia="ar-SA"/>
        </w:rPr>
        <w:t xml:space="preserve"> </w:t>
      </w:r>
      <w:r w:rsidRPr="005F58D9">
        <w:rPr>
          <w:rFonts w:ascii="Arial" w:eastAsia="Times New Roman" w:hAnsi="Arial" w:cs="Arial"/>
          <w:lang w:eastAsia="ar-SA"/>
        </w:rPr>
        <w:t>a</w:t>
      </w:r>
      <w:r w:rsidRPr="005F58D9">
        <w:rPr>
          <w:rFonts w:ascii="Arial" w:eastAsia="Times New Roman" w:hAnsi="Arial" w:cs="Arial"/>
          <w:lang w:val="ru-RU" w:eastAsia="ar-SA"/>
        </w:rPr>
        <w:t>рбитр</w:t>
      </w:r>
      <w:r w:rsidRPr="005F58D9">
        <w:rPr>
          <w:rFonts w:ascii="Arial" w:eastAsia="Times New Roman" w:hAnsi="Arial" w:cs="Arial"/>
          <w:lang w:eastAsia="ar-SA"/>
        </w:rPr>
        <w:t>a</w:t>
      </w:r>
      <w:r w:rsidRPr="005F58D9">
        <w:rPr>
          <w:rFonts w:ascii="Arial" w:eastAsia="Times New Roman" w:hAnsi="Arial" w:cs="Arial"/>
          <w:lang w:val="ru-RU" w:eastAsia="ar-SA"/>
        </w:rPr>
        <w:t>жи м</w:t>
      </w:r>
      <w:r w:rsidRPr="005F58D9">
        <w:rPr>
          <w:rFonts w:ascii="Arial" w:eastAsia="Times New Roman" w:hAnsi="Arial" w:cs="Arial"/>
          <w:lang w:eastAsia="ar-SA"/>
        </w:rPr>
        <w:t>e</w:t>
      </w:r>
      <w:r w:rsidRPr="005F58D9">
        <w:rPr>
          <w:rFonts w:ascii="Arial" w:eastAsia="Times New Roman" w:hAnsi="Arial" w:cs="Arial"/>
          <w:lang w:val="ru-RU" w:eastAsia="ar-SA"/>
        </w:rPr>
        <w:t>ђун</w:t>
      </w:r>
      <w:r w:rsidRPr="005F58D9">
        <w:rPr>
          <w:rFonts w:ascii="Arial" w:eastAsia="Times New Roman" w:hAnsi="Arial" w:cs="Arial"/>
          <w:lang w:eastAsia="ar-SA"/>
        </w:rPr>
        <w:t>a</w:t>
      </w:r>
      <w:r w:rsidRPr="005F58D9">
        <w:rPr>
          <w:rFonts w:ascii="Arial" w:eastAsia="Times New Roman" w:hAnsi="Arial" w:cs="Arial"/>
          <w:lang w:val="ru-RU" w:eastAsia="ar-SA"/>
        </w:rPr>
        <w:t>р</w:t>
      </w:r>
      <w:r w:rsidRPr="005F58D9">
        <w:rPr>
          <w:rFonts w:ascii="Arial" w:eastAsia="Times New Roman" w:hAnsi="Arial" w:cs="Arial"/>
          <w:lang w:eastAsia="ar-SA"/>
        </w:rPr>
        <w:t>o</w:t>
      </w:r>
      <w:r w:rsidRPr="005F58D9">
        <w:rPr>
          <w:rFonts w:ascii="Arial" w:eastAsia="Times New Roman" w:hAnsi="Arial" w:cs="Arial"/>
          <w:lang w:val="ru-RU" w:eastAsia="ar-SA"/>
        </w:rPr>
        <w:t>дн</w:t>
      </w:r>
      <w:r w:rsidRPr="005F58D9">
        <w:rPr>
          <w:rFonts w:ascii="Arial" w:eastAsia="Times New Roman" w:hAnsi="Arial" w:cs="Arial"/>
          <w:lang w:eastAsia="ar-SA"/>
        </w:rPr>
        <w:t>e</w:t>
      </w:r>
      <w:r w:rsidRPr="005F58D9">
        <w:rPr>
          <w:rFonts w:ascii="Arial" w:eastAsia="Times New Roman" w:hAnsi="Arial" w:cs="Arial"/>
          <w:lang w:val="ru-RU" w:eastAsia="ar-SA"/>
        </w:rPr>
        <w:t xml:space="preserve"> трг</w:t>
      </w:r>
      <w:r w:rsidRPr="005F58D9">
        <w:rPr>
          <w:rFonts w:ascii="Arial" w:eastAsia="Times New Roman" w:hAnsi="Arial" w:cs="Arial"/>
          <w:lang w:eastAsia="ar-SA"/>
        </w:rPr>
        <w:t>o</w:t>
      </w:r>
      <w:r w:rsidRPr="005F58D9">
        <w:rPr>
          <w:rFonts w:ascii="Arial" w:eastAsia="Times New Roman" w:hAnsi="Arial" w:cs="Arial"/>
          <w:lang w:val="ru-RU" w:eastAsia="ar-SA"/>
        </w:rPr>
        <w:t>винск</w:t>
      </w:r>
      <w:r w:rsidRPr="005F58D9">
        <w:rPr>
          <w:rFonts w:ascii="Arial" w:eastAsia="Times New Roman" w:hAnsi="Arial" w:cs="Arial"/>
          <w:lang w:eastAsia="ar-SA"/>
        </w:rPr>
        <w:t>e</w:t>
      </w:r>
      <w:r w:rsidRPr="005F58D9">
        <w:rPr>
          <w:rFonts w:ascii="Arial" w:eastAsia="Times New Roman" w:hAnsi="Arial" w:cs="Arial"/>
          <w:lang w:val="ru-RU" w:eastAsia="ar-SA"/>
        </w:rPr>
        <w:t xml:space="preserve"> к</w:t>
      </w:r>
      <w:r w:rsidRPr="005F58D9">
        <w:rPr>
          <w:rFonts w:ascii="Arial" w:eastAsia="Times New Roman" w:hAnsi="Arial" w:cs="Arial"/>
          <w:lang w:eastAsia="ar-SA"/>
        </w:rPr>
        <w:t>o</w:t>
      </w:r>
      <w:r w:rsidRPr="005F58D9">
        <w:rPr>
          <w:rFonts w:ascii="Arial" w:eastAsia="Times New Roman" w:hAnsi="Arial" w:cs="Arial"/>
          <w:lang w:val="ru-RU" w:eastAsia="ar-SA"/>
        </w:rPr>
        <w:t>м</w:t>
      </w:r>
      <w:r w:rsidRPr="005F58D9">
        <w:rPr>
          <w:rFonts w:ascii="Arial" w:eastAsia="Times New Roman" w:hAnsi="Arial" w:cs="Arial"/>
          <w:lang w:eastAsia="ar-SA"/>
        </w:rPr>
        <w:t>o</w:t>
      </w:r>
      <w:r w:rsidRPr="005F58D9">
        <w:rPr>
          <w:rFonts w:ascii="Arial" w:eastAsia="Times New Roman" w:hAnsi="Arial" w:cs="Arial"/>
          <w:lang w:val="ru-RU" w:eastAsia="ar-SA"/>
        </w:rPr>
        <w:t>р</w:t>
      </w:r>
      <w:r w:rsidRPr="005F58D9">
        <w:rPr>
          <w:rFonts w:ascii="Arial" w:eastAsia="Times New Roman" w:hAnsi="Arial" w:cs="Arial"/>
          <w:lang w:eastAsia="ar-SA"/>
        </w:rPr>
        <w:t>e</w:t>
      </w:r>
      <w:r w:rsidRPr="005F58D9">
        <w:rPr>
          <w:rFonts w:ascii="Arial" w:eastAsia="Times New Roman" w:hAnsi="Arial" w:cs="Arial"/>
          <w:lang w:val="ru-RU" w:eastAsia="ar-SA"/>
        </w:rPr>
        <w:t xml:space="preserve"> у П</w:t>
      </w:r>
      <w:r w:rsidRPr="005F58D9">
        <w:rPr>
          <w:rFonts w:ascii="Arial" w:eastAsia="Times New Roman" w:hAnsi="Arial" w:cs="Arial"/>
          <w:lang w:eastAsia="ar-SA"/>
        </w:rPr>
        <w:t>a</w:t>
      </w:r>
      <w:r w:rsidRPr="005F58D9">
        <w:rPr>
          <w:rFonts w:ascii="Arial" w:eastAsia="Times New Roman" w:hAnsi="Arial" w:cs="Arial"/>
          <w:lang w:val="ru-RU" w:eastAsia="ar-SA"/>
        </w:rPr>
        <w:t>ризу.</w:t>
      </w:r>
    </w:p>
    <w:p w14:paraId="0D4C39F9" w14:textId="77777777" w:rsidR="005621C0" w:rsidRPr="005F58D9" w:rsidRDefault="005621C0">
      <w:pPr>
        <w:widowControl w:val="0"/>
        <w:suppressAutoHyphens/>
        <w:autoSpaceDE w:val="0"/>
        <w:autoSpaceDN w:val="0"/>
        <w:adjustRightInd w:val="0"/>
        <w:spacing w:after="0" w:line="240" w:lineRule="auto"/>
        <w:jc w:val="both"/>
        <w:rPr>
          <w:rFonts w:ascii="Arial" w:eastAsia="Times New Roman" w:hAnsi="Arial" w:cs="Arial"/>
          <w:lang w:val="ru-RU" w:eastAsia="ar-SA"/>
        </w:rPr>
      </w:pPr>
    </w:p>
    <w:p w14:paraId="4058CB4A" w14:textId="77777777" w:rsidR="00472761" w:rsidRPr="005F58D9" w:rsidRDefault="00472761" w:rsidP="000E3BC7">
      <w:pPr>
        <w:spacing w:after="0" w:line="240" w:lineRule="auto"/>
        <w:jc w:val="both"/>
        <w:rPr>
          <w:rFonts w:ascii="Arial" w:hAnsi="Arial" w:cs="Arial"/>
          <w:lang w:val="sr-Cyrl-CS"/>
        </w:rPr>
      </w:pPr>
      <w:r w:rsidRPr="005F58D9">
        <w:rPr>
          <w:rFonts w:ascii="Arial" w:eastAsia="Times New Roman" w:hAnsi="Arial" w:cs="Arial"/>
          <w:lang w:val="ru-RU" w:eastAsia="ar-SA"/>
        </w:rPr>
        <w:t>Језик који се користи у току арбитраже је енглески.</w:t>
      </w:r>
      <w:r w:rsidRPr="005F58D9">
        <w:rPr>
          <w:rFonts w:ascii="Arial" w:hAnsi="Arial" w:cs="Arial"/>
          <w:lang w:val="sr-Cyrl-CS"/>
        </w:rPr>
        <w:t xml:space="preserve"> Уговор ће се тумачити у складу са швајцарским материјалним правом. </w:t>
      </w:r>
      <w:r w:rsidRPr="005F58D9">
        <w:rPr>
          <w:rFonts w:ascii="Arial" w:hAnsi="Arial" w:cs="Arial"/>
          <w:lang w:val="hr-HR"/>
        </w:rPr>
        <w:t xml:space="preserve"> </w:t>
      </w:r>
    </w:p>
    <w:p w14:paraId="297BBAD0" w14:textId="77777777" w:rsidR="00472761" w:rsidRPr="005F58D9" w:rsidRDefault="00472761" w:rsidP="000E3BC7">
      <w:pPr>
        <w:spacing w:after="0" w:line="240" w:lineRule="auto"/>
        <w:jc w:val="both"/>
        <w:rPr>
          <w:rFonts w:ascii="Arial" w:hAnsi="Arial" w:cs="Arial"/>
          <w:lang w:val="sr-Cyrl-CS"/>
        </w:rPr>
      </w:pPr>
    </w:p>
    <w:p w14:paraId="0ABA8ABE" w14:textId="77777777" w:rsidR="00472761" w:rsidRPr="005F58D9"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5F58D9">
        <w:rPr>
          <w:rFonts w:ascii="Arial" w:eastAsia="Times New Roman" w:hAnsi="Arial" w:cs="Arial"/>
          <w:lang w:val="ru-RU" w:eastAsia="ar-SA"/>
        </w:rPr>
        <w:t xml:space="preserve">Одлука арбитражног већа је коначна и обавезујућа. </w:t>
      </w:r>
    </w:p>
    <w:p w14:paraId="316951F2" w14:textId="77777777" w:rsidR="005D6D53" w:rsidRPr="005F58D9" w:rsidRDefault="005D6D53" w:rsidP="005F3546">
      <w:pPr>
        <w:widowControl w:val="0"/>
        <w:suppressAutoHyphens/>
        <w:autoSpaceDE w:val="0"/>
        <w:autoSpaceDN w:val="0"/>
        <w:adjustRightInd w:val="0"/>
        <w:spacing w:after="0" w:line="240" w:lineRule="auto"/>
        <w:rPr>
          <w:rFonts w:ascii="Arial" w:eastAsia="Times New Roman" w:hAnsi="Arial" w:cs="Arial"/>
          <w:lang w:val="ru-RU" w:eastAsia="ar-SA"/>
        </w:rPr>
      </w:pPr>
    </w:p>
    <w:p w14:paraId="30799039" w14:textId="77777777" w:rsidR="00420E57" w:rsidRPr="005F58D9" w:rsidRDefault="00472761" w:rsidP="005F3546">
      <w:pPr>
        <w:widowControl w:val="0"/>
        <w:suppressAutoHyphens/>
        <w:autoSpaceDE w:val="0"/>
        <w:autoSpaceDN w:val="0"/>
        <w:adjustRightInd w:val="0"/>
        <w:spacing w:after="0" w:line="240" w:lineRule="auto"/>
        <w:rPr>
          <w:rFonts w:ascii="Arial" w:eastAsia="Times New Roman" w:hAnsi="Arial" w:cs="Arial"/>
          <w:lang w:val="ru-RU" w:eastAsia="ar-SA"/>
        </w:rPr>
      </w:pPr>
      <w:r w:rsidRPr="005F58D9">
        <w:rPr>
          <w:rFonts w:ascii="Arial" w:eastAsia="Times New Roman" w:hAnsi="Arial" w:cs="Arial"/>
          <w:lang w:val="ru-RU" w:eastAsia="ar-SA"/>
        </w:rPr>
        <w:t>Стр</w:t>
      </w:r>
      <w:r w:rsidRPr="005F58D9">
        <w:rPr>
          <w:rFonts w:ascii="Arial" w:eastAsia="Times New Roman" w:hAnsi="Arial" w:cs="Arial"/>
          <w:lang w:eastAsia="ar-SA"/>
        </w:rPr>
        <w:t>a</w:t>
      </w:r>
      <w:r w:rsidRPr="005F58D9">
        <w:rPr>
          <w:rFonts w:ascii="Arial" w:eastAsia="Times New Roman" w:hAnsi="Arial" w:cs="Arial"/>
          <w:lang w:val="ru-RU" w:eastAsia="ar-SA"/>
        </w:rPr>
        <w:t>н</w:t>
      </w:r>
      <w:r w:rsidRPr="005F58D9">
        <w:rPr>
          <w:rFonts w:ascii="Arial" w:eastAsia="Times New Roman" w:hAnsi="Arial" w:cs="Arial"/>
          <w:lang w:eastAsia="ar-SA"/>
        </w:rPr>
        <w:t>e</w:t>
      </w:r>
      <w:r w:rsidRPr="005F58D9">
        <w:rPr>
          <w:rFonts w:ascii="Arial" w:eastAsia="Times New Roman" w:hAnsi="Arial" w:cs="Arial"/>
          <w:lang w:val="ru-RU" w:eastAsia="ar-SA"/>
        </w:rPr>
        <w:t xml:space="preserve"> с</w:t>
      </w:r>
      <w:r w:rsidRPr="005F58D9">
        <w:rPr>
          <w:rFonts w:ascii="Arial" w:eastAsia="Times New Roman" w:hAnsi="Arial" w:cs="Arial"/>
          <w:lang w:eastAsia="ar-SA"/>
        </w:rPr>
        <w:t>e</w:t>
      </w:r>
      <w:r w:rsidRPr="005F58D9">
        <w:rPr>
          <w:rFonts w:ascii="Arial" w:eastAsia="Times New Roman" w:hAnsi="Arial" w:cs="Arial"/>
          <w:lang w:val="ru-RU" w:eastAsia="ar-SA"/>
        </w:rPr>
        <w:t xml:space="preserve"> </w:t>
      </w:r>
      <w:r w:rsidRPr="005F58D9">
        <w:rPr>
          <w:rFonts w:ascii="Arial" w:eastAsia="Times New Roman" w:hAnsi="Arial" w:cs="Arial"/>
          <w:lang w:eastAsia="ar-SA"/>
        </w:rPr>
        <w:t>o</w:t>
      </w:r>
      <w:r w:rsidRPr="005F58D9">
        <w:rPr>
          <w:rFonts w:ascii="Arial" w:eastAsia="Times New Roman" w:hAnsi="Arial" w:cs="Arial"/>
          <w:lang w:val="ru-RU" w:eastAsia="ar-SA"/>
        </w:rPr>
        <w:t>б</w:t>
      </w:r>
      <w:r w:rsidRPr="005F58D9">
        <w:rPr>
          <w:rFonts w:ascii="Arial" w:eastAsia="Times New Roman" w:hAnsi="Arial" w:cs="Arial"/>
          <w:lang w:eastAsia="ar-SA"/>
        </w:rPr>
        <w:t>a</w:t>
      </w:r>
      <w:r w:rsidRPr="005F58D9">
        <w:rPr>
          <w:rFonts w:ascii="Arial" w:eastAsia="Times New Roman" w:hAnsi="Arial" w:cs="Arial"/>
          <w:lang w:val="ru-RU" w:eastAsia="ar-SA"/>
        </w:rPr>
        <w:t>в</w:t>
      </w:r>
      <w:r w:rsidRPr="005F58D9">
        <w:rPr>
          <w:rFonts w:ascii="Arial" w:eastAsia="Times New Roman" w:hAnsi="Arial" w:cs="Arial"/>
          <w:lang w:eastAsia="ar-SA"/>
        </w:rPr>
        <w:t>e</w:t>
      </w:r>
      <w:r w:rsidRPr="005F58D9">
        <w:rPr>
          <w:rFonts w:ascii="Arial" w:eastAsia="Times New Roman" w:hAnsi="Arial" w:cs="Arial"/>
          <w:lang w:val="ru-RU" w:eastAsia="ar-SA"/>
        </w:rPr>
        <w:t>зу</w:t>
      </w:r>
      <w:r w:rsidRPr="005F58D9">
        <w:rPr>
          <w:rFonts w:ascii="Arial" w:eastAsia="Times New Roman" w:hAnsi="Arial" w:cs="Arial"/>
          <w:lang w:eastAsia="ar-SA"/>
        </w:rPr>
        <w:t>j</w:t>
      </w:r>
      <w:r w:rsidRPr="005F58D9">
        <w:rPr>
          <w:rFonts w:ascii="Arial" w:eastAsia="Times New Roman" w:hAnsi="Arial" w:cs="Arial"/>
          <w:lang w:val="ru-RU" w:eastAsia="ar-SA"/>
        </w:rPr>
        <w:t>у да спроведу одлуку арбитражног већа у року који је одређен у самој одлуци.</w:t>
      </w:r>
    </w:p>
    <w:p w14:paraId="429EB658" w14:textId="77777777" w:rsidR="0044637B" w:rsidRPr="005F58D9" w:rsidRDefault="0044637B" w:rsidP="005F3546">
      <w:pPr>
        <w:widowControl w:val="0"/>
        <w:suppressAutoHyphens/>
        <w:autoSpaceDE w:val="0"/>
        <w:autoSpaceDN w:val="0"/>
        <w:adjustRightInd w:val="0"/>
        <w:spacing w:after="0" w:line="240" w:lineRule="auto"/>
        <w:rPr>
          <w:rFonts w:ascii="Arial" w:eastAsia="Times New Roman" w:hAnsi="Arial" w:cs="Arial"/>
          <w:spacing w:val="-4"/>
          <w:lang w:val="ru-RU" w:eastAsia="ar-SA"/>
        </w:rPr>
      </w:pPr>
    </w:p>
    <w:p w14:paraId="5DC62D6D" w14:textId="77777777" w:rsidR="0044637B" w:rsidRPr="005F58D9" w:rsidRDefault="00472761" w:rsidP="005F3546">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31</w:t>
      </w:r>
      <w:r w:rsidRPr="005F58D9">
        <w:rPr>
          <w:rFonts w:ascii="Arial" w:eastAsia="Times New Roman" w:hAnsi="Arial" w:cs="Arial"/>
          <w:b/>
          <w:smallCaps/>
          <w:lang w:val="sr-Cyrl-CS" w:eastAsia="ar-SA"/>
        </w:rPr>
        <w:t>.</w:t>
      </w:r>
    </w:p>
    <w:p w14:paraId="16C9982D" w14:textId="77777777" w:rsidR="00420E57" w:rsidRPr="005F58D9" w:rsidRDefault="00472761" w:rsidP="005F3546">
      <w:pPr>
        <w:suppressAutoHyphens/>
        <w:spacing w:after="0" w:line="240" w:lineRule="auto"/>
        <w:jc w:val="both"/>
        <w:rPr>
          <w:rFonts w:ascii="Arial" w:eastAsia="Times New Roman" w:hAnsi="Arial" w:cs="Arial"/>
          <w:lang w:val="sr-Cyrl-CS" w:eastAsia="ar-SA"/>
        </w:rPr>
      </w:pPr>
      <w:r w:rsidRPr="005F58D9">
        <w:rPr>
          <w:rFonts w:ascii="Arial" w:eastAsia="Times New Roman" w:hAnsi="Arial" w:cs="Arial"/>
          <w:lang w:val="am-ET" w:eastAsia="ar-SA"/>
        </w:rPr>
        <w:t>Овај уговор се сматра закљученим</w:t>
      </w:r>
      <w:r w:rsidRPr="005F58D9">
        <w:rPr>
          <w:rFonts w:ascii="Arial" w:eastAsia="Times New Roman" w:hAnsi="Arial" w:cs="Arial"/>
          <w:lang w:val="sr-Cyrl-CS" w:eastAsia="ar-SA"/>
        </w:rPr>
        <w:t>, под одложним условом,</w:t>
      </w:r>
      <w:r w:rsidRPr="005F58D9">
        <w:rPr>
          <w:rFonts w:ascii="Arial" w:eastAsia="Times New Roman" w:hAnsi="Arial" w:cs="Arial"/>
          <w:lang w:val="am-ET" w:eastAsia="ar-SA"/>
        </w:rPr>
        <w:t xml:space="preserve"> када га потпишу </w:t>
      </w:r>
      <w:r w:rsidRPr="005F58D9">
        <w:rPr>
          <w:rFonts w:ascii="Arial" w:eastAsia="Times New Roman" w:hAnsi="Arial" w:cs="Arial"/>
          <w:lang w:val="sr-Cyrl-CS" w:eastAsia="ar-SA"/>
        </w:rPr>
        <w:t xml:space="preserve">законски заступници </w:t>
      </w:r>
      <w:r w:rsidRPr="005F58D9">
        <w:rPr>
          <w:rFonts w:ascii="Arial" w:eastAsia="Times New Roman" w:hAnsi="Arial" w:cs="Arial"/>
          <w:lang w:val="am-ET" w:eastAsia="ar-SA"/>
        </w:rPr>
        <w:t>Уговорних страна</w:t>
      </w:r>
      <w:r w:rsidRPr="005F58D9">
        <w:rPr>
          <w:rFonts w:ascii="Arial" w:eastAsia="Times New Roman" w:hAnsi="Arial" w:cs="Arial"/>
          <w:lang w:val="sr-Cyrl-CS" w:eastAsia="ar-SA"/>
        </w:rPr>
        <w:t xml:space="preserve">, а ступа на правну снагу када Извршилац испуни одложни услов и достави у уговореном року банкарску гаранцију за добро извршење посла из члана </w:t>
      </w:r>
      <w:r w:rsidRPr="005F58D9">
        <w:rPr>
          <w:rFonts w:ascii="Arial" w:eastAsia="Times New Roman" w:hAnsi="Arial" w:cs="Arial"/>
          <w:lang w:eastAsia="ar-SA"/>
        </w:rPr>
        <w:t>18</w:t>
      </w:r>
      <w:r w:rsidRPr="005F58D9">
        <w:rPr>
          <w:rFonts w:ascii="Arial" w:eastAsia="Times New Roman" w:hAnsi="Arial" w:cs="Arial"/>
          <w:lang w:val="sr-Cyrl-CS" w:eastAsia="ar-SA"/>
        </w:rPr>
        <w:t>. овог уговора</w:t>
      </w:r>
      <w:r w:rsidRPr="005F58D9">
        <w:rPr>
          <w:rFonts w:ascii="Arial" w:eastAsia="Times New Roman" w:hAnsi="Arial" w:cs="Arial"/>
          <w:lang w:val="am-ET" w:eastAsia="ar-SA"/>
        </w:rPr>
        <w:t xml:space="preserve">. </w:t>
      </w:r>
    </w:p>
    <w:p w14:paraId="4EDFA733" w14:textId="77777777" w:rsidR="0044637B" w:rsidRPr="005F58D9" w:rsidRDefault="0044637B" w:rsidP="005F3546">
      <w:pPr>
        <w:suppressAutoHyphens/>
        <w:spacing w:after="0" w:line="240" w:lineRule="auto"/>
        <w:jc w:val="both"/>
        <w:rPr>
          <w:rFonts w:ascii="Arial" w:eastAsia="Times New Roman" w:hAnsi="Arial" w:cs="Arial"/>
          <w:lang w:val="sr-Cyrl-CS" w:eastAsia="ar-SA"/>
        </w:rPr>
      </w:pPr>
    </w:p>
    <w:p w14:paraId="751E39D9" w14:textId="77777777" w:rsidR="0044637B" w:rsidRPr="005F58D9" w:rsidRDefault="00472761" w:rsidP="00893DE1">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32</w:t>
      </w:r>
      <w:r w:rsidRPr="005F58D9">
        <w:rPr>
          <w:rFonts w:ascii="Arial" w:eastAsia="Times New Roman" w:hAnsi="Arial" w:cs="Arial"/>
          <w:b/>
          <w:smallCaps/>
          <w:lang w:val="sr-Cyrl-CS" w:eastAsia="ar-SA"/>
        </w:rPr>
        <w:t>.</w:t>
      </w:r>
    </w:p>
    <w:p w14:paraId="239E305F" w14:textId="77777777" w:rsidR="00420E57" w:rsidRPr="005F58D9" w:rsidRDefault="00472761" w:rsidP="00893DE1">
      <w:pPr>
        <w:widowControl w:val="0"/>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Трајање одговорности Извршиоца је до:</w:t>
      </w:r>
    </w:p>
    <w:p w14:paraId="06B26DC7" w14:textId="77777777" w:rsidR="00420E57" w:rsidRPr="005F58D9" w:rsidRDefault="00472761" w:rsidP="00893DE1">
      <w:pPr>
        <w:widowControl w:val="0"/>
        <w:numPr>
          <w:ilvl w:val="0"/>
          <w:numId w:val="4"/>
        </w:numPr>
        <w:suppressAutoHyphens/>
        <w:autoSpaceDE w:val="0"/>
        <w:autoSpaceDN w:val="0"/>
        <w:adjustRightInd w:val="0"/>
        <w:spacing w:after="0" w:line="240" w:lineRule="auto"/>
        <w:jc w:val="both"/>
        <w:rPr>
          <w:rFonts w:ascii="Arial" w:eastAsia="Times New Roman" w:hAnsi="Arial" w:cs="Arial"/>
          <w:lang w:val="sr-Cyrl-CS" w:eastAsia="ar-SA"/>
        </w:rPr>
      </w:pPr>
      <w:r w:rsidRPr="005F58D9">
        <w:rPr>
          <w:rFonts w:ascii="Arial" w:eastAsia="Times New Roman" w:hAnsi="Arial" w:cs="Arial"/>
          <w:lang w:val="sr-Cyrl-CS" w:eastAsia="ar-SA"/>
        </w:rPr>
        <w:t>Добијање позитивног мишљења Комисије за технички преглед објекта</w:t>
      </w:r>
      <w:r w:rsidRPr="005F58D9">
        <w:rPr>
          <w:rFonts w:ascii="Arial" w:eastAsia="Times New Roman" w:hAnsi="Arial" w:cs="Arial"/>
          <w:lang w:val="ru-RU" w:eastAsia="ar-SA"/>
        </w:rPr>
        <w:t xml:space="preserve"> и</w:t>
      </w:r>
    </w:p>
    <w:p w14:paraId="062A26CA" w14:textId="77777777" w:rsidR="00472761" w:rsidRPr="005F58D9" w:rsidRDefault="00472761" w:rsidP="001F2AAC">
      <w:pPr>
        <w:widowControl w:val="0"/>
        <w:numPr>
          <w:ilvl w:val="0"/>
          <w:numId w:val="4"/>
        </w:numPr>
        <w:suppressAutoHyphens/>
        <w:autoSpaceDE w:val="0"/>
        <w:autoSpaceDN w:val="0"/>
        <w:adjustRightInd w:val="0"/>
        <w:spacing w:afterLines="60" w:after="144" w:line="240" w:lineRule="auto"/>
        <w:jc w:val="both"/>
        <w:rPr>
          <w:rFonts w:ascii="Arial" w:eastAsia="Times New Roman" w:hAnsi="Arial" w:cs="Arial"/>
          <w:lang w:val="sr-Cyrl-CS" w:eastAsia="ar-SA"/>
        </w:rPr>
      </w:pPr>
      <w:r w:rsidRPr="005F58D9">
        <w:rPr>
          <w:rFonts w:ascii="Arial" w:eastAsia="Times New Roman" w:hAnsi="Arial" w:cs="Arial"/>
          <w:lang w:val="ru-RU" w:eastAsia="ar-SA"/>
        </w:rPr>
        <w:t xml:space="preserve">По истеку период од </w:t>
      </w:r>
      <w:r w:rsidRPr="005F58D9">
        <w:rPr>
          <w:rFonts w:ascii="Arial" w:eastAsia="Times New Roman" w:hAnsi="Arial" w:cs="Arial"/>
          <w:lang w:eastAsia="ar-SA"/>
        </w:rPr>
        <w:t>30 дана</w:t>
      </w:r>
      <w:r w:rsidRPr="005F58D9">
        <w:rPr>
          <w:rFonts w:ascii="Arial" w:eastAsia="Times New Roman" w:hAnsi="Arial" w:cs="Arial"/>
          <w:lang w:val="ru-RU" w:eastAsia="ar-SA"/>
        </w:rPr>
        <w:t xml:space="preserve"> након издавања Потврде о добром извршењу посла </w:t>
      </w:r>
      <w:r w:rsidRPr="005F58D9">
        <w:rPr>
          <w:rFonts w:ascii="Arial" w:eastAsia="Times New Roman" w:hAnsi="Arial" w:cs="Arial"/>
          <w:lang w:val="sr-Cyrl-CS" w:eastAsia="ar-SA"/>
        </w:rPr>
        <w:t>(</w:t>
      </w:r>
      <w:r w:rsidRPr="005F58D9">
        <w:rPr>
          <w:rFonts w:ascii="Arial" w:eastAsia="Times New Roman" w:hAnsi="Arial" w:cs="Arial"/>
          <w:lang w:val="sr-Latn-CS" w:eastAsia="ar-SA"/>
        </w:rPr>
        <w:t xml:space="preserve">Performance Certificate) </w:t>
      </w:r>
      <w:r w:rsidRPr="005F58D9">
        <w:rPr>
          <w:rFonts w:ascii="Arial" w:eastAsia="Times New Roman" w:hAnsi="Arial" w:cs="Arial"/>
          <w:lang w:val="ru-RU" w:eastAsia="ar-SA"/>
        </w:rPr>
        <w:t>према Извођачу СМЕС.</w:t>
      </w:r>
    </w:p>
    <w:p w14:paraId="1A1ECF67" w14:textId="77777777" w:rsidR="00420E57" w:rsidRPr="005F58D9" w:rsidRDefault="00472761" w:rsidP="00893DE1">
      <w:pPr>
        <w:spacing w:after="0" w:line="240" w:lineRule="auto"/>
        <w:jc w:val="center"/>
        <w:rPr>
          <w:rFonts w:ascii="Arial" w:eastAsia="Times New Roman" w:hAnsi="Arial" w:cs="Arial"/>
          <w:b/>
        </w:rPr>
      </w:pPr>
      <w:r w:rsidRPr="005F58D9">
        <w:rPr>
          <w:rFonts w:ascii="Arial" w:eastAsia="Times New Roman" w:hAnsi="Arial" w:cs="Arial"/>
          <w:b/>
        </w:rPr>
        <w:t xml:space="preserve">Члан </w:t>
      </w:r>
      <w:r w:rsidR="000E3BC7" w:rsidRPr="005F58D9">
        <w:rPr>
          <w:rFonts w:ascii="Arial" w:eastAsia="Times New Roman" w:hAnsi="Arial" w:cs="Arial"/>
          <w:b/>
        </w:rPr>
        <w:t>33</w:t>
      </w:r>
      <w:r w:rsidRPr="005F58D9">
        <w:rPr>
          <w:rFonts w:ascii="Arial" w:eastAsia="Times New Roman" w:hAnsi="Arial" w:cs="Arial"/>
          <w:b/>
        </w:rPr>
        <w:t>.</w:t>
      </w:r>
    </w:p>
    <w:p w14:paraId="2B0768DA" w14:textId="77777777" w:rsidR="00472761" w:rsidRPr="005F58D9" w:rsidRDefault="00472761" w:rsidP="000E3BC7">
      <w:pPr>
        <w:spacing w:after="0" w:line="240" w:lineRule="auto"/>
        <w:ind w:right="4"/>
        <w:jc w:val="both"/>
        <w:rPr>
          <w:rFonts w:ascii="Arial" w:hAnsi="Arial" w:cs="Arial"/>
          <w:lang w:val="sr-Cyrl-CS"/>
        </w:rPr>
      </w:pPr>
      <w:r w:rsidRPr="005F58D9">
        <w:rPr>
          <w:rFonts w:ascii="Arial" w:hAnsi="Arial" w:cs="Arial"/>
        </w:rPr>
        <w:t xml:space="preserve">У случају да понашање Извршиоца буде такво да угрожава даље активности Наручиоца за које је закључен уговор, Наручилац задржава право раскида уговора. </w:t>
      </w:r>
    </w:p>
    <w:p w14:paraId="564E4325" w14:textId="77777777" w:rsidR="00472761" w:rsidRPr="005F58D9" w:rsidRDefault="00472761" w:rsidP="000E3BC7">
      <w:pPr>
        <w:spacing w:after="0" w:line="240" w:lineRule="auto"/>
        <w:ind w:right="4"/>
        <w:jc w:val="both"/>
        <w:rPr>
          <w:rFonts w:ascii="Arial" w:hAnsi="Arial" w:cs="Arial"/>
          <w:lang w:val="sr-Cyrl-CS"/>
        </w:rPr>
      </w:pPr>
    </w:p>
    <w:p w14:paraId="1372B504" w14:textId="77777777" w:rsidR="00472761" w:rsidRPr="005F58D9" w:rsidRDefault="00472761" w:rsidP="000E3BC7">
      <w:pPr>
        <w:spacing w:after="0" w:line="240" w:lineRule="auto"/>
        <w:ind w:right="4"/>
        <w:jc w:val="both"/>
        <w:rPr>
          <w:rFonts w:ascii="Arial" w:hAnsi="Arial" w:cs="Arial"/>
          <w:lang w:val="sr-Cyrl-CS"/>
        </w:rPr>
      </w:pPr>
      <w:r w:rsidRPr="005F58D9">
        <w:rPr>
          <w:rFonts w:ascii="Arial" w:hAnsi="Arial" w:cs="Arial"/>
        </w:rPr>
        <w:t>Уговор ће се раскинути, ако Извршилац није у могућности да изврши услугу која је предмет овога уговора, као и ако из његовог понашања произилази да не би извршио услугу која је предмет овог уговора ни у накнадном року.</w:t>
      </w:r>
    </w:p>
    <w:p w14:paraId="32971460" w14:textId="77777777" w:rsidR="00472761" w:rsidRPr="005F58D9" w:rsidRDefault="00472761" w:rsidP="000E3BC7">
      <w:pPr>
        <w:spacing w:after="0" w:line="240" w:lineRule="auto"/>
        <w:ind w:right="4"/>
        <w:jc w:val="both"/>
        <w:rPr>
          <w:rFonts w:ascii="Arial" w:hAnsi="Arial" w:cs="Arial"/>
          <w:lang w:val="sr-Cyrl-CS"/>
        </w:rPr>
      </w:pPr>
    </w:p>
    <w:p w14:paraId="68F56A02" w14:textId="77777777" w:rsidR="00472761" w:rsidRPr="005F58D9" w:rsidRDefault="00472761" w:rsidP="000E3BC7">
      <w:pPr>
        <w:spacing w:after="0" w:line="240" w:lineRule="auto"/>
        <w:ind w:right="4"/>
        <w:jc w:val="both"/>
        <w:rPr>
          <w:rFonts w:ascii="Arial" w:hAnsi="Arial" w:cs="Arial"/>
          <w:lang w:val="sr-Cyrl-CS"/>
        </w:rPr>
      </w:pPr>
      <w:r w:rsidRPr="005F58D9">
        <w:rPr>
          <w:rFonts w:ascii="Arial" w:hAnsi="Arial" w:cs="Arial"/>
        </w:rPr>
        <w:t xml:space="preserve">У том случају Наручилац ће тражити надокнаду штете, сходно члану </w:t>
      </w:r>
      <w:r w:rsidRPr="005F58D9">
        <w:rPr>
          <w:rFonts w:ascii="Arial" w:hAnsi="Arial" w:cs="Arial"/>
          <w:lang w:val="sr-Cyrl-CS"/>
        </w:rPr>
        <w:t>20</w:t>
      </w:r>
      <w:r w:rsidRPr="005F58D9">
        <w:rPr>
          <w:rFonts w:ascii="Arial" w:hAnsi="Arial" w:cs="Arial"/>
        </w:rPr>
        <w:t xml:space="preserve">. овога уговора. </w:t>
      </w:r>
    </w:p>
    <w:p w14:paraId="29F0C557" w14:textId="77777777" w:rsidR="00472761" w:rsidRPr="005F58D9" w:rsidRDefault="00472761" w:rsidP="000E3BC7">
      <w:pPr>
        <w:spacing w:after="0" w:line="240" w:lineRule="auto"/>
        <w:ind w:right="4"/>
        <w:jc w:val="both"/>
        <w:rPr>
          <w:rFonts w:ascii="Arial" w:hAnsi="Arial" w:cs="Arial"/>
          <w:lang w:val="sr-Cyrl-CS"/>
        </w:rPr>
      </w:pPr>
    </w:p>
    <w:p w14:paraId="14CF62B0" w14:textId="77777777" w:rsidR="00420E57" w:rsidRPr="005F58D9" w:rsidRDefault="00472761" w:rsidP="005F3546">
      <w:pPr>
        <w:pStyle w:val="NoSpacing"/>
        <w:jc w:val="center"/>
        <w:rPr>
          <w:rFonts w:ascii="Arial" w:hAnsi="Arial" w:cs="Arial"/>
          <w:b/>
          <w:sz w:val="22"/>
          <w:szCs w:val="22"/>
        </w:rPr>
      </w:pPr>
      <w:r w:rsidRPr="005F58D9">
        <w:rPr>
          <w:rFonts w:ascii="Arial" w:hAnsi="Arial" w:cs="Arial"/>
          <w:b/>
          <w:sz w:val="22"/>
          <w:szCs w:val="22"/>
        </w:rPr>
        <w:t xml:space="preserve">Члан </w:t>
      </w:r>
      <w:r w:rsidR="000E3BC7" w:rsidRPr="005F58D9">
        <w:rPr>
          <w:rFonts w:ascii="Arial" w:hAnsi="Arial" w:cs="Arial"/>
          <w:b/>
          <w:sz w:val="22"/>
          <w:szCs w:val="22"/>
        </w:rPr>
        <w:t>34</w:t>
      </w:r>
      <w:r w:rsidRPr="005F58D9">
        <w:rPr>
          <w:rFonts w:ascii="Arial" w:hAnsi="Arial" w:cs="Arial"/>
          <w:b/>
          <w:sz w:val="22"/>
          <w:szCs w:val="22"/>
        </w:rPr>
        <w:t>.</w:t>
      </w:r>
    </w:p>
    <w:p w14:paraId="7309C9BC" w14:textId="77777777" w:rsidR="00420E57" w:rsidRPr="005F58D9" w:rsidRDefault="00472761" w:rsidP="005F3546">
      <w:pPr>
        <w:pStyle w:val="NoSpacing"/>
        <w:rPr>
          <w:rFonts w:ascii="Arial" w:eastAsia="Lucida Sans Unicode" w:hAnsi="Arial" w:cs="Arial"/>
          <w:sz w:val="22"/>
          <w:szCs w:val="22"/>
          <w:lang w:val="en-GB"/>
        </w:rPr>
      </w:pPr>
      <w:r w:rsidRPr="005F58D9">
        <w:rPr>
          <w:rFonts w:ascii="Arial" w:eastAsia="Lucida Sans Unicode" w:hAnsi="Arial" w:cs="Arial"/>
          <w:sz w:val="22"/>
          <w:szCs w:val="22"/>
          <w:lang w:val="en-GB"/>
        </w:rPr>
        <w:t>Саставни део овог Уговора су:</w:t>
      </w:r>
    </w:p>
    <w:p w14:paraId="598D1C4B" w14:textId="77777777" w:rsidR="00420E57" w:rsidRPr="005F58D9" w:rsidRDefault="00472761" w:rsidP="005F3546">
      <w:pPr>
        <w:pStyle w:val="NoSpacing"/>
        <w:rPr>
          <w:rFonts w:ascii="Arial" w:eastAsia="Lucida Sans Unicode" w:hAnsi="Arial" w:cs="Arial"/>
          <w:sz w:val="22"/>
          <w:szCs w:val="22"/>
          <w:lang w:val="en-GB"/>
        </w:rPr>
      </w:pPr>
      <w:r w:rsidRPr="005F58D9">
        <w:rPr>
          <w:rFonts w:ascii="Arial" w:eastAsia="Lucida Sans Unicode" w:hAnsi="Arial" w:cs="Arial"/>
          <w:sz w:val="22"/>
          <w:szCs w:val="22"/>
          <w:lang w:val="en-GB"/>
        </w:rPr>
        <w:t>Прилог број 1</w:t>
      </w:r>
      <w:r w:rsidRPr="005F58D9">
        <w:rPr>
          <w:rFonts w:ascii="Arial" w:hAnsi="Arial" w:cs="Arial"/>
          <w:sz w:val="22"/>
          <w:szCs w:val="22"/>
          <w:lang w:val="en-GB"/>
        </w:rPr>
        <w:tab/>
      </w:r>
      <w:r w:rsidR="00FA457B" w:rsidRPr="005F58D9">
        <w:rPr>
          <w:rFonts w:ascii="Arial" w:hAnsi="Arial" w:cs="Arial"/>
          <w:sz w:val="22"/>
          <w:szCs w:val="22"/>
          <w:lang w:val="sr-Cyrl-CS"/>
        </w:rPr>
        <w:tab/>
      </w:r>
      <w:r w:rsidRPr="005F58D9">
        <w:rPr>
          <w:rFonts w:ascii="Arial" w:eastAsia="Lucida Sans Unicode" w:hAnsi="Arial" w:cs="Arial"/>
          <w:sz w:val="22"/>
          <w:szCs w:val="22"/>
          <w:lang w:val="en-GB"/>
        </w:rPr>
        <w:t>Конкурсна документација;</w:t>
      </w:r>
    </w:p>
    <w:p w14:paraId="158351C6" w14:textId="77777777" w:rsidR="00420E57" w:rsidRPr="005F58D9" w:rsidRDefault="00472761" w:rsidP="005F3546">
      <w:pPr>
        <w:autoSpaceDE w:val="0"/>
        <w:autoSpaceDN w:val="0"/>
        <w:spacing w:after="0" w:line="240" w:lineRule="auto"/>
        <w:ind w:left="2127" w:hanging="2127"/>
        <w:jc w:val="both"/>
        <w:rPr>
          <w:rFonts w:ascii="Arial" w:eastAsia="Lucida Sans Unicode" w:hAnsi="Arial" w:cs="Arial"/>
          <w:lang w:val="en-GB"/>
        </w:rPr>
      </w:pPr>
      <w:r w:rsidRPr="005F58D9">
        <w:rPr>
          <w:rFonts w:ascii="Arial" w:eastAsia="Lucida Sans Unicode" w:hAnsi="Arial" w:cs="Arial"/>
          <w:lang w:val="en-GB"/>
        </w:rPr>
        <w:t>Прилог број 2</w:t>
      </w:r>
      <w:r w:rsidRPr="005F58D9">
        <w:rPr>
          <w:rFonts w:ascii="Arial" w:eastAsia="Lucida Sans Unicode" w:hAnsi="Arial" w:cs="Arial"/>
          <w:lang w:val="en-GB"/>
        </w:rPr>
        <w:tab/>
        <w:t>Опис и врста услуге;</w:t>
      </w:r>
    </w:p>
    <w:p w14:paraId="69E4DB50" w14:textId="77777777" w:rsidR="00420E57" w:rsidRPr="005F58D9" w:rsidRDefault="00472761" w:rsidP="005F3546">
      <w:pPr>
        <w:autoSpaceDE w:val="0"/>
        <w:autoSpaceDN w:val="0"/>
        <w:spacing w:after="0" w:line="240" w:lineRule="auto"/>
        <w:ind w:left="2127" w:hanging="2127"/>
        <w:jc w:val="both"/>
        <w:rPr>
          <w:rFonts w:ascii="Arial" w:eastAsia="Times New Roman" w:hAnsi="Arial" w:cs="Arial"/>
          <w:lang w:val="en-GB"/>
        </w:rPr>
      </w:pPr>
      <w:r w:rsidRPr="005F58D9">
        <w:rPr>
          <w:rFonts w:ascii="Arial" w:eastAsia="Times New Roman" w:hAnsi="Arial" w:cs="Arial"/>
          <w:lang w:val="en-GB"/>
        </w:rPr>
        <w:t>Прилог број 3</w:t>
      </w:r>
      <w:r w:rsidRPr="005F58D9">
        <w:rPr>
          <w:rFonts w:ascii="Arial" w:eastAsia="Times New Roman" w:hAnsi="Arial" w:cs="Arial"/>
          <w:lang w:val="en-GB"/>
        </w:rPr>
        <w:tab/>
        <w:t>Термин план извршења услуге;</w:t>
      </w:r>
    </w:p>
    <w:p w14:paraId="0BBE89B9" w14:textId="77777777" w:rsidR="00420E57" w:rsidRPr="005F58D9" w:rsidRDefault="00472761" w:rsidP="005F3546">
      <w:pPr>
        <w:autoSpaceDE w:val="0"/>
        <w:autoSpaceDN w:val="0"/>
        <w:spacing w:after="0" w:line="240" w:lineRule="auto"/>
        <w:ind w:left="2127" w:hanging="2127"/>
        <w:jc w:val="both"/>
        <w:rPr>
          <w:rFonts w:ascii="Arial" w:eastAsia="Times New Roman" w:hAnsi="Arial" w:cs="Arial"/>
          <w:lang w:val="en-GB"/>
        </w:rPr>
      </w:pPr>
      <w:r w:rsidRPr="005F58D9">
        <w:rPr>
          <w:rFonts w:ascii="Arial" w:eastAsia="Times New Roman" w:hAnsi="Arial" w:cs="Arial"/>
          <w:lang w:val="en-GB"/>
        </w:rPr>
        <w:t>Прилог број 4</w:t>
      </w:r>
      <w:r w:rsidRPr="005F58D9">
        <w:rPr>
          <w:rFonts w:ascii="Arial" w:eastAsia="Times New Roman" w:hAnsi="Arial" w:cs="Arial"/>
          <w:lang w:val="en-GB"/>
        </w:rPr>
        <w:tab/>
        <w:t xml:space="preserve">Списак извршилаца Извршиоца услуге </w:t>
      </w:r>
    </w:p>
    <w:p w14:paraId="27B622C6" w14:textId="77777777" w:rsidR="00420E57" w:rsidRPr="005F58D9" w:rsidRDefault="00472761" w:rsidP="005F3546">
      <w:pPr>
        <w:suppressAutoHyphens/>
        <w:spacing w:after="0" w:line="240" w:lineRule="auto"/>
        <w:ind w:left="2160" w:hanging="2160"/>
        <w:jc w:val="both"/>
        <w:rPr>
          <w:rFonts w:ascii="Arial" w:eastAsia="Times New Roman" w:hAnsi="Arial" w:cs="Arial"/>
          <w:lang w:val="sr-Cyrl-CS" w:eastAsia="ar-SA"/>
        </w:rPr>
      </w:pPr>
      <w:r w:rsidRPr="005F58D9">
        <w:rPr>
          <w:rFonts w:ascii="Arial" w:eastAsia="Times New Roman" w:hAnsi="Arial" w:cs="Arial"/>
          <w:lang w:val="en-GB"/>
        </w:rPr>
        <w:lastRenderedPageBreak/>
        <w:t xml:space="preserve">Прилог број 5         </w:t>
      </w:r>
      <w:r w:rsidR="00FA457B" w:rsidRPr="005F58D9">
        <w:rPr>
          <w:rFonts w:ascii="Arial" w:eastAsia="Times New Roman" w:hAnsi="Arial" w:cs="Arial"/>
          <w:lang w:val="sr-Cyrl-CS"/>
        </w:rPr>
        <w:tab/>
      </w:r>
      <w:r w:rsidRPr="005F58D9">
        <w:rPr>
          <w:rFonts w:ascii="Arial" w:eastAsia="Times New Roman" w:hAnsi="Arial" w:cs="Arial"/>
          <w:lang w:val="sr-Cyrl-CS" w:eastAsia="ar-SA"/>
        </w:rPr>
        <w:t>Образац понуде;</w:t>
      </w:r>
    </w:p>
    <w:p w14:paraId="1160D1FC" w14:textId="77777777" w:rsidR="00420E57" w:rsidRPr="005F58D9" w:rsidRDefault="00472761" w:rsidP="005F3546">
      <w:pPr>
        <w:suppressAutoHyphens/>
        <w:spacing w:after="0" w:line="240" w:lineRule="auto"/>
        <w:ind w:left="2160" w:hanging="2160"/>
        <w:jc w:val="both"/>
        <w:rPr>
          <w:rFonts w:ascii="Arial" w:eastAsia="Times New Roman" w:hAnsi="Arial" w:cs="Arial"/>
          <w:lang w:val="sr-Cyrl-CS" w:eastAsia="ar-SA"/>
        </w:rPr>
      </w:pPr>
      <w:r w:rsidRPr="005F58D9">
        <w:rPr>
          <w:rFonts w:ascii="Arial" w:eastAsia="Times New Roman" w:hAnsi="Arial" w:cs="Arial"/>
          <w:lang w:val="sr-Cyrl-CS" w:eastAsia="ar-SA"/>
        </w:rPr>
        <w:t xml:space="preserve">Прилог број 6         </w:t>
      </w:r>
      <w:r w:rsidR="00FA457B" w:rsidRPr="005F58D9">
        <w:rPr>
          <w:rFonts w:ascii="Arial" w:eastAsia="Times New Roman" w:hAnsi="Arial" w:cs="Arial"/>
          <w:lang w:val="sr-Cyrl-CS" w:eastAsia="ar-SA"/>
        </w:rPr>
        <w:tab/>
      </w:r>
      <w:r w:rsidRPr="005F58D9">
        <w:rPr>
          <w:rFonts w:ascii="Arial" w:eastAsia="Times New Roman" w:hAnsi="Arial" w:cs="Arial"/>
          <w:lang w:val="en-GB"/>
        </w:rPr>
        <w:t>Структура цене;</w:t>
      </w:r>
    </w:p>
    <w:p w14:paraId="4A647209" w14:textId="77777777" w:rsidR="00420E57" w:rsidRPr="005F58D9" w:rsidRDefault="00472761" w:rsidP="005F3546">
      <w:pPr>
        <w:suppressAutoHyphens/>
        <w:spacing w:after="0" w:line="240" w:lineRule="auto"/>
        <w:ind w:left="2160" w:hanging="2160"/>
        <w:jc w:val="both"/>
        <w:rPr>
          <w:rFonts w:ascii="Arial" w:eastAsia="Times New Roman" w:hAnsi="Arial" w:cs="Arial"/>
          <w:lang w:val="sr-Cyrl-CS" w:eastAsia="ar-SA"/>
        </w:rPr>
      </w:pPr>
      <w:r w:rsidRPr="005F58D9">
        <w:rPr>
          <w:rFonts w:ascii="Arial" w:eastAsia="Times New Roman" w:hAnsi="Arial" w:cs="Arial"/>
          <w:lang w:val="sr-Cyrl-CS" w:eastAsia="ar-SA"/>
        </w:rPr>
        <w:t>Прилог број 7</w:t>
      </w:r>
      <w:r w:rsidRPr="005F58D9">
        <w:rPr>
          <w:rFonts w:ascii="Arial" w:eastAsia="Times New Roman" w:hAnsi="Arial" w:cs="Arial"/>
          <w:lang w:val="sr-Cyrl-CS" w:eastAsia="ar-SA"/>
        </w:rPr>
        <w:tab/>
        <w:t xml:space="preserve">Уговор о чувању пословне тајне и поверљивих информација </w:t>
      </w:r>
    </w:p>
    <w:p w14:paraId="0A7793AC" w14:textId="77777777" w:rsidR="00420E57" w:rsidRPr="005F58D9" w:rsidRDefault="00472761" w:rsidP="005F3546">
      <w:pPr>
        <w:autoSpaceDE w:val="0"/>
        <w:autoSpaceDN w:val="0"/>
        <w:spacing w:after="0" w:line="240" w:lineRule="auto"/>
        <w:jc w:val="both"/>
        <w:rPr>
          <w:rFonts w:ascii="Arial" w:eastAsia="Times New Roman" w:hAnsi="Arial" w:cs="Arial"/>
          <w:lang w:val="en-GB"/>
        </w:rPr>
      </w:pPr>
      <w:r w:rsidRPr="005F58D9">
        <w:rPr>
          <w:rFonts w:ascii="Arial" w:eastAsia="Times New Roman" w:hAnsi="Arial" w:cs="Arial"/>
          <w:lang w:val="en-GB"/>
        </w:rPr>
        <w:t xml:space="preserve">Прилог број 8 </w:t>
      </w:r>
      <w:r w:rsidRPr="005F58D9">
        <w:rPr>
          <w:rFonts w:ascii="Arial" w:eastAsia="Times New Roman" w:hAnsi="Arial" w:cs="Arial"/>
          <w:lang w:val="en-GB"/>
        </w:rPr>
        <w:tab/>
        <w:t>Банкарска гаранција за добро извршење посла</w:t>
      </w:r>
    </w:p>
    <w:p w14:paraId="2868DD24" w14:textId="77777777" w:rsidR="005B301B" w:rsidRPr="000E3BC7" w:rsidRDefault="00472761">
      <w:pPr>
        <w:autoSpaceDE w:val="0"/>
        <w:autoSpaceDN w:val="0"/>
        <w:spacing w:after="0" w:line="240" w:lineRule="auto"/>
        <w:jc w:val="both"/>
        <w:rPr>
          <w:rFonts w:ascii="Arial" w:eastAsia="Times New Roman" w:hAnsi="Arial" w:cs="Arial"/>
          <w:lang w:val="en-GB"/>
        </w:rPr>
      </w:pPr>
      <w:r w:rsidRPr="005F58D9">
        <w:rPr>
          <w:rFonts w:ascii="Arial" w:eastAsia="Times New Roman" w:hAnsi="Arial" w:cs="Arial"/>
          <w:lang w:val="en-GB"/>
        </w:rPr>
        <w:t>и</w:t>
      </w:r>
    </w:p>
    <w:p w14:paraId="59F875A2" w14:textId="77777777" w:rsidR="00472761" w:rsidRPr="005F58D9" w:rsidRDefault="00472761" w:rsidP="000E3BC7">
      <w:pPr>
        <w:autoSpaceDE w:val="0"/>
        <w:autoSpaceDN w:val="0"/>
        <w:spacing w:after="0" w:line="240" w:lineRule="auto"/>
        <w:ind w:left="2127" w:hanging="2127"/>
        <w:jc w:val="both"/>
        <w:rPr>
          <w:rFonts w:ascii="Arial" w:eastAsia="Lucida Sans Unicode" w:hAnsi="Arial" w:cs="Arial"/>
          <w:lang w:val="sr-Cyrl-CS"/>
        </w:rPr>
      </w:pPr>
      <w:r w:rsidRPr="000E3BC7">
        <w:rPr>
          <w:rFonts w:ascii="Arial" w:eastAsia="Times New Roman" w:hAnsi="Arial" w:cs="Arial"/>
          <w:lang w:val="en-GB"/>
        </w:rPr>
        <w:t xml:space="preserve">Прилог </w:t>
      </w:r>
      <w:r w:rsidRPr="003D5B4C">
        <w:rPr>
          <w:rFonts w:ascii="Arial" w:eastAsia="Times New Roman" w:hAnsi="Arial" w:cs="Arial"/>
          <w:lang w:val="en-GB"/>
        </w:rPr>
        <w:t>број 9</w:t>
      </w:r>
      <w:r w:rsidRPr="000E3BC7">
        <w:rPr>
          <w:rFonts w:ascii="Arial" w:eastAsia="Times New Roman" w:hAnsi="Arial" w:cs="Arial"/>
          <w:lang w:val="en-GB"/>
        </w:rPr>
        <w:tab/>
        <w:t xml:space="preserve">(Споразум о </w:t>
      </w:r>
      <w:r w:rsidRPr="005F58D9">
        <w:rPr>
          <w:rFonts w:ascii="Arial" w:eastAsia="Times New Roman" w:hAnsi="Arial" w:cs="Arial"/>
          <w:lang w:val="en-GB"/>
        </w:rPr>
        <w:t xml:space="preserve">заједничком извршењу услуге, </w:t>
      </w:r>
      <w:r w:rsidRPr="005F58D9">
        <w:rPr>
          <w:rFonts w:ascii="Arial" w:eastAsia="Times New Roman" w:hAnsi="Arial" w:cs="Arial"/>
          <w:i/>
          <w:color w:val="548DD4" w:themeColor="text2" w:themeTint="99"/>
          <w:lang w:val="en-GB"/>
        </w:rPr>
        <w:t>[напомена:</w:t>
      </w:r>
      <w:r w:rsidRPr="005F58D9">
        <w:rPr>
          <w:rFonts w:ascii="Arial" w:eastAsia="Times New Roman" w:hAnsi="Arial" w:cs="Arial"/>
          <w:color w:val="548DD4" w:themeColor="text2" w:themeTint="99"/>
          <w:lang w:val="en-GB"/>
        </w:rPr>
        <w:t xml:space="preserve"> </w:t>
      </w:r>
      <w:r w:rsidRPr="005F58D9">
        <w:rPr>
          <w:rFonts w:ascii="Arial" w:eastAsia="Times New Roman" w:hAnsi="Arial" w:cs="Arial"/>
          <w:i/>
          <w:color w:val="548DD4" w:themeColor="text2" w:themeTint="99"/>
          <w:lang w:val="en-GB"/>
        </w:rPr>
        <w:t>биће наведено у тексту Уговора у случају заједничке понуде]</w:t>
      </w:r>
      <w:r w:rsidRPr="005F58D9">
        <w:rPr>
          <w:rFonts w:ascii="Arial" w:eastAsia="Times New Roman" w:hAnsi="Arial" w:cs="Arial"/>
          <w:lang w:val="en-GB"/>
        </w:rPr>
        <w:t xml:space="preserve"> )</w:t>
      </w:r>
      <w:r w:rsidRPr="005F58D9">
        <w:rPr>
          <w:rFonts w:ascii="Arial" w:eastAsia="Lucida Sans Unicode" w:hAnsi="Arial" w:cs="Arial"/>
          <w:lang w:val="en-GB"/>
        </w:rPr>
        <w:t>.</w:t>
      </w:r>
    </w:p>
    <w:p w14:paraId="2BC5B39A" w14:textId="77777777" w:rsidR="00472761" w:rsidRPr="005F58D9" w:rsidRDefault="00472761" w:rsidP="000E3BC7">
      <w:pPr>
        <w:autoSpaceDE w:val="0"/>
        <w:autoSpaceDN w:val="0"/>
        <w:spacing w:after="0" w:line="240" w:lineRule="auto"/>
        <w:ind w:left="2127" w:hanging="2127"/>
        <w:jc w:val="both"/>
        <w:rPr>
          <w:rFonts w:ascii="Arial" w:eastAsia="Times New Roman" w:hAnsi="Arial" w:cs="Arial"/>
          <w:color w:val="548DD4" w:themeColor="text2" w:themeTint="99"/>
          <w:lang w:val="sr-Cyrl-CS"/>
        </w:rPr>
      </w:pPr>
    </w:p>
    <w:p w14:paraId="5A87D610" w14:textId="77777777" w:rsidR="00472761" w:rsidRPr="005F58D9" w:rsidRDefault="00472761" w:rsidP="000E3BC7">
      <w:pPr>
        <w:spacing w:after="0" w:line="240" w:lineRule="auto"/>
        <w:jc w:val="center"/>
        <w:rPr>
          <w:rFonts w:ascii="Arial" w:eastAsia="Times New Roman" w:hAnsi="Arial" w:cs="Arial"/>
          <w:b/>
        </w:rPr>
      </w:pPr>
      <w:r w:rsidRPr="005F58D9">
        <w:rPr>
          <w:rFonts w:ascii="Arial" w:eastAsia="Times New Roman" w:hAnsi="Arial" w:cs="Arial"/>
          <w:b/>
        </w:rPr>
        <w:t xml:space="preserve">Члан </w:t>
      </w:r>
      <w:r w:rsidR="000E3BC7" w:rsidRPr="005F58D9">
        <w:rPr>
          <w:rFonts w:ascii="Arial" w:eastAsia="Times New Roman" w:hAnsi="Arial" w:cs="Arial"/>
          <w:b/>
        </w:rPr>
        <w:t>35</w:t>
      </w:r>
      <w:r w:rsidRPr="005F58D9">
        <w:rPr>
          <w:rFonts w:ascii="Arial" w:eastAsia="Times New Roman" w:hAnsi="Arial" w:cs="Arial"/>
          <w:b/>
        </w:rPr>
        <w:t>.</w:t>
      </w:r>
    </w:p>
    <w:p w14:paraId="282C09B7" w14:textId="77777777" w:rsidR="00420E57" w:rsidRPr="005F58D9" w:rsidRDefault="00472761" w:rsidP="005F3546">
      <w:pPr>
        <w:spacing w:after="0" w:line="240" w:lineRule="auto"/>
        <w:jc w:val="both"/>
        <w:rPr>
          <w:rFonts w:ascii="Arial" w:eastAsia="Times New Roman" w:hAnsi="Arial" w:cs="Arial"/>
        </w:rPr>
      </w:pPr>
      <w:r w:rsidRPr="005F58D9">
        <w:rPr>
          <w:rFonts w:ascii="Arial" w:eastAsia="Times New Roman" w:hAnsi="Arial" w:cs="Arial"/>
        </w:rPr>
        <w:t>Овај уговор се може изменити само писаним анексом, у складу са законом и дугим подзако</w:t>
      </w:r>
      <w:r w:rsidRPr="005F58D9">
        <w:rPr>
          <w:rFonts w:ascii="Arial" w:eastAsia="Times New Roman" w:hAnsi="Arial" w:cs="Arial"/>
          <w:lang w:val="sr-Cyrl-CS"/>
        </w:rPr>
        <w:t>н</w:t>
      </w:r>
      <w:r w:rsidRPr="005F58D9">
        <w:rPr>
          <w:rFonts w:ascii="Arial" w:eastAsia="Times New Roman" w:hAnsi="Arial" w:cs="Arial"/>
        </w:rPr>
        <w:t>ским актима, потписаним од стране овлашћених лица уговорних страна.</w:t>
      </w:r>
    </w:p>
    <w:p w14:paraId="3C7D8C85" w14:textId="77777777" w:rsidR="00472761" w:rsidRPr="005F58D9" w:rsidRDefault="00472761" w:rsidP="000E3BC7">
      <w:pPr>
        <w:spacing w:after="0" w:line="240" w:lineRule="auto"/>
        <w:jc w:val="both"/>
        <w:rPr>
          <w:rFonts w:ascii="Arial" w:hAnsi="Arial" w:cs="Arial"/>
          <w:lang w:val="sr-Cyrl-CS" w:eastAsia="sr-Latn-CS"/>
        </w:rPr>
      </w:pPr>
    </w:p>
    <w:p w14:paraId="37849864" w14:textId="77777777" w:rsidR="00472761" w:rsidRPr="005F58D9" w:rsidRDefault="00472761" w:rsidP="000E3BC7">
      <w:pPr>
        <w:spacing w:after="0" w:line="240" w:lineRule="auto"/>
        <w:jc w:val="both"/>
        <w:rPr>
          <w:rFonts w:ascii="Arial" w:hAnsi="Arial" w:cs="Arial"/>
          <w:lang w:eastAsia="sr-Latn-CS"/>
        </w:rPr>
      </w:pPr>
      <w:r w:rsidRPr="005F58D9">
        <w:rPr>
          <w:rFonts w:ascii="Arial" w:hAnsi="Arial" w:cs="Arial"/>
          <w:lang w:eastAsia="sr-Latn-CS"/>
        </w:rPr>
        <w:t xml:space="preserve">Наручилац може након закључења уговора о јавној набавци без спровођења поступка јавне набавке повећати обим предмета </w:t>
      </w:r>
      <w:r w:rsidRPr="005F58D9">
        <w:rPr>
          <w:rFonts w:ascii="Arial" w:hAnsi="Arial" w:cs="Arial"/>
          <w:lang w:val="sr-Cyrl-CS" w:eastAsia="sr-Latn-CS"/>
        </w:rPr>
        <w:t>овог уговора</w:t>
      </w:r>
      <w:r w:rsidRPr="005F58D9">
        <w:rPr>
          <w:rFonts w:ascii="Arial" w:hAnsi="Arial" w:cs="Arial"/>
          <w:lang w:eastAsia="sr-Latn-CS"/>
        </w:rPr>
        <w:t xml:space="preserve"> до лимита прописаног чланом 115. став 1. Закона о јавним набавкама.</w:t>
      </w:r>
    </w:p>
    <w:p w14:paraId="74D71881" w14:textId="77777777" w:rsidR="00657C7A" w:rsidRPr="005F58D9" w:rsidRDefault="00657C7A" w:rsidP="00657C7A">
      <w:pPr>
        <w:tabs>
          <w:tab w:val="left" w:pos="709"/>
        </w:tabs>
        <w:suppressAutoHyphens/>
        <w:spacing w:after="0" w:line="240" w:lineRule="auto"/>
        <w:jc w:val="both"/>
        <w:rPr>
          <w:rFonts w:ascii="Arial" w:eastAsia="Times New Roman" w:hAnsi="Arial" w:cs="Arial"/>
          <w:bCs/>
          <w:lang w:val="ru-RU" w:bidi="en-US"/>
        </w:rPr>
      </w:pPr>
    </w:p>
    <w:p w14:paraId="7AD40771" w14:textId="77777777" w:rsidR="00657C7A" w:rsidRPr="005F58D9" w:rsidRDefault="00472761" w:rsidP="00657C7A">
      <w:pPr>
        <w:tabs>
          <w:tab w:val="left" w:pos="709"/>
        </w:tabs>
        <w:suppressAutoHyphens/>
        <w:spacing w:after="0" w:line="240" w:lineRule="auto"/>
        <w:jc w:val="both"/>
        <w:rPr>
          <w:rFonts w:ascii="Arial" w:eastAsia="Times New Roman" w:hAnsi="Arial" w:cs="Arial"/>
          <w:bCs/>
          <w:lang w:val="ru-RU" w:bidi="en-US"/>
        </w:rPr>
      </w:pPr>
      <w:r w:rsidRPr="005F58D9">
        <w:rPr>
          <w:rFonts w:ascii="Arial" w:eastAsia="Times New Roman" w:hAnsi="Arial" w:cs="Arial"/>
          <w:bCs/>
          <w:lang w:val="ru-RU" w:bidi="en-US"/>
        </w:rPr>
        <w:t>Рокови за извршење консултатских услуга су везани за рокове извршења радова од стране Извођача</w:t>
      </w:r>
      <w:r w:rsidR="004E77D3" w:rsidRPr="005F58D9">
        <w:rPr>
          <w:rFonts w:ascii="Arial" w:eastAsia="Times New Roman" w:hAnsi="Arial" w:cs="Arial"/>
          <w:bCs/>
          <w:lang w:val="sr-Latn-CS" w:bidi="en-US"/>
        </w:rPr>
        <w:t xml:space="preserve"> CMEC</w:t>
      </w:r>
      <w:r w:rsidRPr="005F58D9">
        <w:rPr>
          <w:rFonts w:ascii="Arial" w:eastAsia="Times New Roman" w:hAnsi="Arial" w:cs="Arial"/>
          <w:bCs/>
          <w:lang w:val="ru-RU" w:bidi="en-US"/>
        </w:rPr>
        <w:t xml:space="preserve"> </w:t>
      </w:r>
      <w:r w:rsidRPr="005F58D9">
        <w:rPr>
          <w:rFonts w:ascii="Arial" w:eastAsia="Times New Roman" w:hAnsi="Arial" w:cs="Arial"/>
          <w:bCs/>
          <w:lang w:val="sr-Cyrl-CS" w:bidi="en-US"/>
        </w:rPr>
        <w:t>из Уговора за</w:t>
      </w:r>
      <w:r w:rsidR="004E77D3" w:rsidRPr="005F58D9">
        <w:rPr>
          <w:rFonts w:ascii="Arial" w:eastAsia="Times New Roman" w:hAnsi="Arial" w:cs="Arial"/>
          <w:bCs/>
          <w:lang w:val="sr-Latn-CS" w:bidi="en-US"/>
        </w:rPr>
        <w:t xml:space="preserve"> II</w:t>
      </w:r>
      <w:r w:rsidR="004E77D3" w:rsidRPr="005F58D9">
        <w:rPr>
          <w:rFonts w:ascii="Arial" w:eastAsia="Times New Roman" w:hAnsi="Arial" w:cs="Arial"/>
          <w:bCs/>
          <w:lang w:val="sr-Cyrl-CS" w:bidi="en-US"/>
        </w:rPr>
        <w:t xml:space="preserve"> фазу</w:t>
      </w:r>
      <w:r w:rsidRPr="005F58D9">
        <w:rPr>
          <w:rFonts w:ascii="Arial" w:eastAsia="Times New Roman" w:hAnsi="Arial" w:cs="Arial"/>
          <w:bCs/>
          <w:lang w:val="ru-RU" w:bidi="en-US"/>
        </w:rPr>
        <w:t>. Рокови извршења услуга</w:t>
      </w:r>
      <w:r w:rsidR="004E77D3" w:rsidRPr="005F58D9">
        <w:rPr>
          <w:rFonts w:ascii="Arial" w:eastAsia="Times New Roman" w:hAnsi="Arial" w:cs="Arial"/>
          <w:bCs/>
          <w:lang w:val="ru-RU" w:bidi="en-US"/>
        </w:rPr>
        <w:t xml:space="preserve"> које су предмет овог Уговора</w:t>
      </w:r>
      <w:r w:rsidRPr="005F58D9">
        <w:rPr>
          <w:rFonts w:ascii="Arial" w:eastAsia="Times New Roman" w:hAnsi="Arial" w:cs="Arial"/>
          <w:bCs/>
          <w:lang w:val="ru-RU" w:bidi="en-US"/>
        </w:rPr>
        <w:t xml:space="preserve"> могу се мењати у складу са  изменама рокова </w:t>
      </w:r>
      <w:r w:rsidR="004E77D3" w:rsidRPr="005F58D9">
        <w:rPr>
          <w:rFonts w:ascii="Arial" w:eastAsia="Times New Roman" w:hAnsi="Arial" w:cs="Arial"/>
          <w:bCs/>
          <w:lang w:val="ru-RU" w:bidi="en-US"/>
        </w:rPr>
        <w:t>из Уговора</w:t>
      </w:r>
      <w:r w:rsidR="004E77D3" w:rsidRPr="005F58D9">
        <w:rPr>
          <w:rFonts w:ascii="Arial" w:eastAsia="Times New Roman" w:hAnsi="Arial" w:cs="Arial"/>
          <w:bCs/>
          <w:lang w:val="sr-Cyrl-CS" w:bidi="en-US"/>
        </w:rPr>
        <w:t xml:space="preserve"> за</w:t>
      </w:r>
      <w:r w:rsidR="004E77D3" w:rsidRPr="005F58D9">
        <w:rPr>
          <w:rFonts w:ascii="Arial" w:eastAsia="Times New Roman" w:hAnsi="Arial" w:cs="Arial"/>
          <w:bCs/>
          <w:lang w:val="sr-Latn-CS" w:bidi="en-US"/>
        </w:rPr>
        <w:t xml:space="preserve"> II</w:t>
      </w:r>
      <w:r w:rsidR="004E77D3" w:rsidRPr="005F58D9">
        <w:rPr>
          <w:rFonts w:ascii="Arial" w:eastAsia="Times New Roman" w:hAnsi="Arial" w:cs="Arial"/>
          <w:bCs/>
          <w:lang w:val="sr-Cyrl-CS" w:bidi="en-US"/>
        </w:rPr>
        <w:t xml:space="preserve"> фазу</w:t>
      </w:r>
      <w:r w:rsidR="004E77D3" w:rsidRPr="005F58D9">
        <w:rPr>
          <w:rFonts w:ascii="Arial" w:eastAsia="Times New Roman" w:hAnsi="Arial" w:cs="Arial"/>
          <w:bCs/>
          <w:lang w:val="ru-RU" w:bidi="en-US"/>
        </w:rPr>
        <w:t xml:space="preserve"> </w:t>
      </w:r>
      <w:r w:rsidRPr="005F58D9">
        <w:rPr>
          <w:rFonts w:ascii="Arial" w:eastAsia="Times New Roman" w:hAnsi="Arial" w:cs="Arial"/>
          <w:bCs/>
          <w:lang w:val="ru-RU" w:bidi="en-US"/>
        </w:rPr>
        <w:t xml:space="preserve"> што ће бити регулисано анексом Уговора, а у складу са чланом 115. став 2. Закона о јавним набавкама. </w:t>
      </w:r>
    </w:p>
    <w:p w14:paraId="332E808C" w14:textId="77777777" w:rsidR="00657C7A" w:rsidRPr="005F58D9" w:rsidRDefault="00657C7A" w:rsidP="00657C7A">
      <w:pPr>
        <w:tabs>
          <w:tab w:val="left" w:pos="709"/>
        </w:tabs>
        <w:suppressAutoHyphens/>
        <w:spacing w:after="0" w:line="240" w:lineRule="auto"/>
        <w:jc w:val="both"/>
        <w:rPr>
          <w:rFonts w:ascii="Arial" w:eastAsia="Times New Roman" w:hAnsi="Arial" w:cs="Arial"/>
          <w:bCs/>
          <w:lang w:val="ru-RU" w:bidi="en-US"/>
        </w:rPr>
      </w:pPr>
    </w:p>
    <w:p w14:paraId="1A065680" w14:textId="77777777" w:rsidR="00E739A1" w:rsidRPr="005F58D9" w:rsidRDefault="00E739A1" w:rsidP="005F58D9">
      <w:pPr>
        <w:pStyle w:val="ListParagraphCharChar"/>
        <w:ind w:left="-90"/>
        <w:jc w:val="both"/>
        <w:rPr>
          <w:rFonts w:ascii="Arial" w:hAnsi="Arial" w:cs="Arial"/>
          <w:sz w:val="22"/>
          <w:szCs w:val="22"/>
        </w:rPr>
      </w:pPr>
      <w:r w:rsidRPr="005F58D9">
        <w:rPr>
          <w:rFonts w:ascii="Arial" w:eastAsia="Arial Unicode MS" w:hAnsi="Arial" w:cs="Arial"/>
          <w:sz w:val="22"/>
          <w:szCs w:val="22"/>
          <w:lang w:val="ru-RU"/>
        </w:rPr>
        <w:t xml:space="preserve">Уколико се током извршења Уговора појави потреба за већим бројем међу FAT-ова из објективнх разлога који се огледају у томе да, током реализације Уговора за </w:t>
      </w:r>
      <w:r w:rsidRPr="005F58D9">
        <w:rPr>
          <w:rFonts w:ascii="Arial" w:eastAsia="Arial Unicode MS" w:hAnsi="Arial" w:cs="Arial"/>
          <w:sz w:val="22"/>
          <w:szCs w:val="22"/>
          <w:lang w:val="sr-Latn-CS"/>
        </w:rPr>
        <w:t xml:space="preserve">II </w:t>
      </w:r>
      <w:r w:rsidRPr="005F58D9">
        <w:rPr>
          <w:rFonts w:ascii="Arial" w:eastAsia="Arial Unicode MS" w:hAnsi="Arial" w:cs="Arial"/>
          <w:sz w:val="22"/>
          <w:szCs w:val="22"/>
          <w:lang w:val="sr-Cyrl-CS"/>
        </w:rPr>
        <w:t xml:space="preserve">фазу, </w:t>
      </w:r>
      <w:r w:rsidRPr="005F58D9">
        <w:rPr>
          <w:rFonts w:ascii="Arial" w:eastAsia="Arial Unicode MS" w:hAnsi="Arial" w:cs="Arial"/>
          <w:sz w:val="22"/>
          <w:szCs w:val="22"/>
          <w:lang w:val="ru-RU"/>
        </w:rPr>
        <w:t xml:space="preserve"> Извођач </w:t>
      </w:r>
      <w:r w:rsidRPr="005F58D9">
        <w:rPr>
          <w:rFonts w:ascii="Arial" w:eastAsia="Arial Unicode MS" w:hAnsi="Arial" w:cs="Arial"/>
          <w:sz w:val="22"/>
          <w:szCs w:val="22"/>
          <w:lang w:val="sr-Latn-CS"/>
        </w:rPr>
        <w:t>CMEC</w:t>
      </w:r>
      <w:r w:rsidRPr="005F58D9">
        <w:rPr>
          <w:rFonts w:ascii="Arial" w:eastAsia="Arial Unicode MS" w:hAnsi="Arial" w:cs="Arial"/>
          <w:sz w:val="22"/>
          <w:szCs w:val="22"/>
          <w:lang w:val="sr-Cyrl-CS"/>
        </w:rPr>
        <w:t xml:space="preserve"> и Наручилац су,</w:t>
      </w:r>
      <w:r w:rsidRPr="005F58D9">
        <w:rPr>
          <w:rFonts w:ascii="Arial" w:eastAsia="Arial Unicode MS" w:hAnsi="Arial" w:cs="Arial"/>
          <w:sz w:val="22"/>
          <w:szCs w:val="22"/>
          <w:lang w:val="sr-Latn-CS"/>
        </w:rPr>
        <w:t xml:space="preserve"> </w:t>
      </w:r>
      <w:r w:rsidRPr="005F58D9">
        <w:rPr>
          <w:rFonts w:ascii="Arial" w:eastAsia="Arial Unicode MS" w:hAnsi="Arial" w:cs="Arial"/>
          <w:sz w:val="22"/>
          <w:szCs w:val="22"/>
          <w:lang w:val="sr-Cyrl-CS"/>
        </w:rPr>
        <w:t>након израде пројектне документације,</w:t>
      </w:r>
      <w:r w:rsidRPr="005F58D9">
        <w:rPr>
          <w:rFonts w:ascii="Arial" w:eastAsia="Arial Unicode MS" w:hAnsi="Arial" w:cs="Arial"/>
          <w:sz w:val="22"/>
          <w:szCs w:val="22"/>
        </w:rPr>
        <w:t xml:space="preserve"> </w:t>
      </w:r>
      <w:r w:rsidRPr="005F58D9">
        <w:rPr>
          <w:rFonts w:ascii="Arial" w:eastAsia="Arial Unicode MS" w:hAnsi="Arial" w:cs="Arial"/>
          <w:sz w:val="22"/>
          <w:szCs w:val="22"/>
          <w:lang w:val="sr-Cyrl-CS"/>
        </w:rPr>
        <w:t>дефинисали већи број кључне опреме за коју је потребно спровести међуфазну контролу, или потреба</w:t>
      </w:r>
      <w:r w:rsidRPr="005F58D9">
        <w:rPr>
          <w:rFonts w:ascii="Arial" w:eastAsia="Arial Unicode MS" w:hAnsi="Arial" w:cs="Arial"/>
          <w:sz w:val="22"/>
          <w:szCs w:val="22"/>
          <w:lang w:val="ru-RU"/>
        </w:rPr>
        <w:t xml:space="preserve"> за већим бројем међу FAT-ова  проистиче из захтева банке, чијим средствима се у претежном делу финансира реализација Уговора за </w:t>
      </w:r>
      <w:r w:rsidRPr="005F58D9">
        <w:rPr>
          <w:rFonts w:ascii="Arial" w:eastAsia="Arial Unicode MS" w:hAnsi="Arial" w:cs="Arial"/>
          <w:sz w:val="22"/>
          <w:szCs w:val="22"/>
          <w:lang w:val="sr-Latn-CS"/>
        </w:rPr>
        <w:t xml:space="preserve">II </w:t>
      </w:r>
      <w:r w:rsidRPr="005F58D9">
        <w:rPr>
          <w:rFonts w:ascii="Arial" w:eastAsia="Arial Unicode MS" w:hAnsi="Arial" w:cs="Arial"/>
          <w:sz w:val="22"/>
          <w:szCs w:val="22"/>
          <w:lang w:val="sr-Cyrl-CS"/>
        </w:rPr>
        <w:t xml:space="preserve">фазу, </w:t>
      </w:r>
      <w:r w:rsidRPr="005F58D9">
        <w:rPr>
          <w:rFonts w:ascii="Arial" w:eastAsia="Arial Unicode MS" w:hAnsi="Arial" w:cs="Arial"/>
          <w:sz w:val="22"/>
          <w:szCs w:val="22"/>
          <w:lang w:val="ru-RU"/>
        </w:rPr>
        <w:t xml:space="preserve"> </w:t>
      </w:r>
      <w:r w:rsidRPr="005F58D9">
        <w:rPr>
          <w:rFonts w:ascii="Arial" w:eastAsia="Arial Unicode MS" w:hAnsi="Arial" w:cs="Arial"/>
          <w:sz w:val="22"/>
          <w:szCs w:val="22"/>
          <w:lang w:val="sr-Cyrl-CS"/>
        </w:rPr>
        <w:t>да се динамика повлачења средстава зајма усклади са планом повлачења</w:t>
      </w:r>
      <w:r w:rsidRPr="005F58D9">
        <w:rPr>
          <w:rFonts w:ascii="Arial" w:eastAsia="Arial Unicode MS" w:hAnsi="Arial" w:cs="Arial"/>
          <w:sz w:val="22"/>
          <w:szCs w:val="22"/>
          <w:lang w:val="ru-RU"/>
        </w:rPr>
        <w:t xml:space="preserve"> </w:t>
      </w:r>
      <w:r w:rsidRPr="005F58D9">
        <w:rPr>
          <w:rFonts w:ascii="Arial" w:hAnsi="Arial" w:cs="Arial"/>
          <w:sz w:val="22"/>
          <w:szCs w:val="22"/>
        </w:rPr>
        <w:t>или у  случајевима:</w:t>
      </w:r>
    </w:p>
    <w:p w14:paraId="00312599" w14:textId="77777777" w:rsidR="00E739A1" w:rsidRPr="005F58D9" w:rsidRDefault="00E739A1" w:rsidP="005F58D9">
      <w:pPr>
        <w:pStyle w:val="ListParagraphCharChar"/>
        <w:numPr>
          <w:ilvl w:val="0"/>
          <w:numId w:val="129"/>
        </w:numPr>
        <w:jc w:val="both"/>
        <w:rPr>
          <w:rFonts w:ascii="Arial" w:hAnsi="Arial" w:cs="Arial"/>
          <w:sz w:val="22"/>
          <w:szCs w:val="22"/>
        </w:rPr>
      </w:pPr>
      <w:r w:rsidRPr="005F58D9">
        <w:rPr>
          <w:rFonts w:ascii="Arial" w:hAnsi="Arial" w:cs="Arial"/>
          <w:sz w:val="22"/>
          <w:szCs w:val="22"/>
        </w:rPr>
        <w:t xml:space="preserve">да се приликом </w:t>
      </w:r>
      <w:r w:rsidR="005F58D9" w:rsidRPr="005F58D9">
        <w:rPr>
          <w:rFonts w:ascii="Arial" w:eastAsia="Arial Unicode MS" w:hAnsi="Arial" w:cs="Arial"/>
          <w:sz w:val="22"/>
          <w:szCs w:val="22"/>
          <w:lang w:val="ru-RU"/>
        </w:rPr>
        <w:t>FAT</w:t>
      </w:r>
      <w:r w:rsidR="005F58D9" w:rsidRPr="005F58D9">
        <w:rPr>
          <w:rFonts w:ascii="Arial" w:hAnsi="Arial" w:cs="Arial"/>
          <w:sz w:val="22"/>
          <w:szCs w:val="22"/>
        </w:rPr>
        <w:t xml:space="preserve"> </w:t>
      </w:r>
      <w:r w:rsidRPr="005F58D9">
        <w:rPr>
          <w:rFonts w:ascii="Arial" w:hAnsi="Arial" w:cs="Arial"/>
          <w:sz w:val="22"/>
          <w:szCs w:val="22"/>
        </w:rPr>
        <w:t xml:space="preserve">-а утврде недостаци који захтевају време за отклањање недостатак, па је потребно поновити исти </w:t>
      </w:r>
      <w:r w:rsidR="005F58D9" w:rsidRPr="005F58D9">
        <w:rPr>
          <w:rFonts w:ascii="Arial" w:eastAsia="Arial Unicode MS" w:hAnsi="Arial" w:cs="Arial"/>
          <w:sz w:val="22"/>
          <w:szCs w:val="22"/>
          <w:lang w:val="ru-RU"/>
        </w:rPr>
        <w:t>FAT</w:t>
      </w:r>
      <w:r w:rsidRPr="005F58D9">
        <w:rPr>
          <w:rFonts w:ascii="Arial" w:hAnsi="Arial" w:cs="Arial"/>
          <w:sz w:val="22"/>
          <w:szCs w:val="22"/>
        </w:rPr>
        <w:t>;</w:t>
      </w:r>
    </w:p>
    <w:p w14:paraId="787C21CA" w14:textId="77777777" w:rsidR="00E739A1" w:rsidRPr="005F58D9" w:rsidRDefault="00E739A1" w:rsidP="005F58D9">
      <w:pPr>
        <w:pStyle w:val="ListParagraphCharChar"/>
        <w:numPr>
          <w:ilvl w:val="0"/>
          <w:numId w:val="129"/>
        </w:numPr>
        <w:jc w:val="both"/>
        <w:rPr>
          <w:rFonts w:ascii="Arial" w:hAnsi="Arial" w:cs="Arial"/>
          <w:sz w:val="22"/>
          <w:szCs w:val="22"/>
        </w:rPr>
      </w:pPr>
      <w:r w:rsidRPr="005F58D9">
        <w:rPr>
          <w:rFonts w:ascii="Arial" w:hAnsi="Arial" w:cs="Arial"/>
          <w:sz w:val="22"/>
          <w:szCs w:val="22"/>
        </w:rPr>
        <w:t xml:space="preserve">да се јави сумња у квалитет израде неке опреме за коју </w:t>
      </w:r>
      <w:r w:rsidR="005F58D9" w:rsidRPr="005F58D9">
        <w:rPr>
          <w:rFonts w:ascii="Arial" w:eastAsia="Arial Unicode MS" w:hAnsi="Arial" w:cs="Arial"/>
          <w:sz w:val="22"/>
          <w:szCs w:val="22"/>
          <w:lang w:val="ru-RU"/>
        </w:rPr>
        <w:t>FAT</w:t>
      </w:r>
      <w:r w:rsidRPr="005F58D9">
        <w:rPr>
          <w:rFonts w:ascii="Arial" w:hAnsi="Arial" w:cs="Arial"/>
          <w:sz w:val="22"/>
          <w:szCs w:val="22"/>
        </w:rPr>
        <w:t xml:space="preserve"> није био предвиђен;</w:t>
      </w:r>
    </w:p>
    <w:p w14:paraId="4D293FF7" w14:textId="77777777" w:rsidR="00E739A1" w:rsidRPr="005F58D9" w:rsidRDefault="00E739A1" w:rsidP="005F58D9">
      <w:pPr>
        <w:pStyle w:val="ListParagraphCharChar"/>
        <w:numPr>
          <w:ilvl w:val="0"/>
          <w:numId w:val="129"/>
        </w:numPr>
        <w:jc w:val="both"/>
        <w:rPr>
          <w:rFonts w:ascii="Arial" w:hAnsi="Arial" w:cs="Arial"/>
          <w:sz w:val="22"/>
          <w:szCs w:val="22"/>
        </w:rPr>
      </w:pPr>
      <w:r w:rsidRPr="005F58D9">
        <w:rPr>
          <w:rFonts w:ascii="Arial" w:hAnsi="Arial" w:cs="Arial"/>
          <w:sz w:val="22"/>
          <w:szCs w:val="22"/>
        </w:rPr>
        <w:t xml:space="preserve">Наручилац у циљу сигурности и обезбеђења квалитета жели да прошири  списак опреме која подлеже </w:t>
      </w:r>
      <w:r w:rsidR="005F58D9" w:rsidRPr="005F58D9">
        <w:rPr>
          <w:rFonts w:ascii="Arial" w:eastAsia="Arial Unicode MS" w:hAnsi="Arial" w:cs="Arial"/>
          <w:sz w:val="22"/>
          <w:szCs w:val="22"/>
          <w:lang w:val="ru-RU"/>
        </w:rPr>
        <w:t>FAT</w:t>
      </w:r>
      <w:r w:rsidR="005F58D9" w:rsidRPr="005F58D9">
        <w:rPr>
          <w:rFonts w:ascii="Arial" w:hAnsi="Arial" w:cs="Arial"/>
          <w:sz w:val="22"/>
          <w:szCs w:val="22"/>
        </w:rPr>
        <w:t xml:space="preserve"> </w:t>
      </w:r>
      <w:r w:rsidRPr="005F58D9">
        <w:rPr>
          <w:rFonts w:ascii="Arial" w:hAnsi="Arial" w:cs="Arial"/>
          <w:sz w:val="22"/>
          <w:szCs w:val="22"/>
        </w:rPr>
        <w:t>-у:</w:t>
      </w:r>
    </w:p>
    <w:p w14:paraId="4287B914" w14:textId="77777777" w:rsidR="00E739A1" w:rsidRPr="005F58D9" w:rsidRDefault="00E739A1" w:rsidP="00E739A1">
      <w:pPr>
        <w:tabs>
          <w:tab w:val="left" w:pos="709"/>
        </w:tabs>
        <w:suppressAutoHyphens/>
        <w:spacing w:after="0" w:line="240" w:lineRule="auto"/>
        <w:jc w:val="both"/>
        <w:rPr>
          <w:rFonts w:ascii="Arial" w:eastAsia="Times New Roman" w:hAnsi="Arial" w:cs="Arial"/>
          <w:bCs/>
          <w:lang w:val="ru-RU" w:bidi="en-US"/>
        </w:rPr>
      </w:pPr>
      <w:r w:rsidRPr="005F58D9">
        <w:rPr>
          <w:rFonts w:ascii="Arial" w:eastAsia="Arial Unicode MS" w:hAnsi="Arial" w:cs="Arial"/>
          <w:spacing w:val="-1"/>
          <w:lang w:val="ru-RU" w:eastAsia="ar-SA"/>
        </w:rPr>
        <w:t xml:space="preserve">исто ће бити регулисано анексом уговора </w:t>
      </w:r>
      <w:r w:rsidRPr="005F58D9">
        <w:rPr>
          <w:rFonts w:ascii="Arial" w:eastAsia="Times New Roman" w:hAnsi="Arial" w:cs="Arial"/>
          <w:bCs/>
          <w:lang w:val="ru-RU" w:bidi="en-US"/>
        </w:rPr>
        <w:t xml:space="preserve">а у складу са чланом 115. став 2. Закона о јавним набавкама. </w:t>
      </w:r>
    </w:p>
    <w:p w14:paraId="6BD3FFA4" w14:textId="77777777" w:rsidR="00E739A1" w:rsidRPr="005F58D9" w:rsidRDefault="00E739A1" w:rsidP="00E739A1">
      <w:pPr>
        <w:pStyle w:val="CommentText"/>
        <w:rPr>
          <w:rFonts w:ascii="Arial" w:eastAsia="Calibri" w:hAnsi="Arial" w:cs="Arial"/>
          <w:sz w:val="22"/>
          <w:szCs w:val="22"/>
        </w:rPr>
      </w:pPr>
    </w:p>
    <w:p w14:paraId="3F032C71" w14:textId="77777777" w:rsidR="00E739A1" w:rsidRPr="005F58D9" w:rsidRDefault="00E739A1" w:rsidP="005F58D9">
      <w:pPr>
        <w:pStyle w:val="CommentText"/>
        <w:jc w:val="both"/>
        <w:rPr>
          <w:rFonts w:ascii="Arial" w:hAnsi="Arial" w:cs="Arial"/>
          <w:sz w:val="22"/>
          <w:szCs w:val="22"/>
        </w:rPr>
      </w:pPr>
      <w:r w:rsidRPr="005F58D9">
        <w:rPr>
          <w:rFonts w:ascii="Arial" w:eastAsia="Calibri" w:hAnsi="Arial" w:cs="Arial"/>
          <w:sz w:val="22"/>
          <w:szCs w:val="22"/>
        </w:rPr>
        <w:t>Измена Уговора о јавној набавци ће бити могућа у складу са чланом 115. став 2. Закона о јавним набавкама и у делу Описа и врсте услуга који ће чинити Прилог 2. Уговора</w:t>
      </w:r>
      <w:r w:rsidRPr="00CD1510">
        <w:rPr>
          <w:rFonts w:ascii="Arial" w:eastAsia="Calibri" w:hAnsi="Arial" w:cs="Arial"/>
          <w:sz w:val="22"/>
          <w:szCs w:val="22"/>
        </w:rPr>
        <w:t xml:space="preserve">, из </w:t>
      </w:r>
      <w:r w:rsidRPr="005F58D9">
        <w:rPr>
          <w:rFonts w:ascii="Arial" w:eastAsia="Calibri" w:hAnsi="Arial" w:cs="Arial"/>
          <w:sz w:val="22"/>
          <w:szCs w:val="22"/>
        </w:rPr>
        <w:t xml:space="preserve">објективних разлога који се могу огледати у </w:t>
      </w:r>
      <w:r w:rsidRPr="005F58D9">
        <w:rPr>
          <w:rFonts w:ascii="Arial" w:hAnsi="Arial" w:cs="Arial"/>
          <w:sz w:val="22"/>
          <w:szCs w:val="22"/>
        </w:rPr>
        <w:t xml:space="preserve"> </w:t>
      </w:r>
      <w:r w:rsidR="005F58D9" w:rsidRPr="005F58D9">
        <w:rPr>
          <w:rFonts w:ascii="Arial" w:hAnsi="Arial" w:cs="Arial"/>
          <w:sz w:val="22"/>
          <w:szCs w:val="22"/>
        </w:rPr>
        <w:t>следећем</w:t>
      </w:r>
      <w:r w:rsidRPr="005F58D9">
        <w:rPr>
          <w:rFonts w:ascii="Arial" w:hAnsi="Arial" w:cs="Arial"/>
          <w:sz w:val="22"/>
          <w:szCs w:val="22"/>
        </w:rPr>
        <w:t>:</w:t>
      </w:r>
    </w:p>
    <w:p w14:paraId="77CCBA3F" w14:textId="77777777" w:rsidR="00E739A1" w:rsidRPr="005F58D9" w:rsidRDefault="00E739A1" w:rsidP="005F58D9">
      <w:pPr>
        <w:pStyle w:val="CommentText"/>
        <w:numPr>
          <w:ilvl w:val="0"/>
          <w:numId w:val="130"/>
        </w:numPr>
        <w:jc w:val="both"/>
        <w:rPr>
          <w:rFonts w:ascii="Arial" w:hAnsi="Arial" w:cs="Arial"/>
          <w:sz w:val="22"/>
          <w:szCs w:val="22"/>
        </w:rPr>
      </w:pPr>
      <w:r w:rsidRPr="005F58D9">
        <w:rPr>
          <w:rFonts w:ascii="Arial" w:hAnsi="Arial" w:cs="Arial"/>
          <w:sz w:val="22"/>
          <w:szCs w:val="22"/>
        </w:rPr>
        <w:t>услед измене уговорених техничких решења и обима радова Извођача (кинеска к</w:t>
      </w:r>
      <w:r w:rsidR="005F58D9">
        <w:rPr>
          <w:rFonts w:ascii="Arial" w:hAnsi="Arial" w:cs="Arial"/>
          <w:sz w:val="22"/>
          <w:szCs w:val="22"/>
        </w:rPr>
        <w:t>о</w:t>
      </w:r>
      <w:r w:rsidRPr="005F58D9">
        <w:rPr>
          <w:rFonts w:ascii="Arial" w:hAnsi="Arial" w:cs="Arial"/>
          <w:sz w:val="22"/>
          <w:szCs w:val="22"/>
        </w:rPr>
        <w:t xml:space="preserve">мпанија </w:t>
      </w:r>
      <w:r w:rsidR="005F58D9" w:rsidRPr="005F58D9">
        <w:rPr>
          <w:rFonts w:ascii="Arial" w:eastAsia="Arial Unicode MS" w:hAnsi="Arial" w:cs="Arial"/>
          <w:sz w:val="22"/>
          <w:szCs w:val="22"/>
          <w:lang w:val="sr-Latn-CS"/>
        </w:rPr>
        <w:t>CMEC</w:t>
      </w:r>
      <w:r w:rsidRPr="005F58D9">
        <w:rPr>
          <w:rFonts w:ascii="Arial" w:hAnsi="Arial" w:cs="Arial"/>
          <w:sz w:val="22"/>
          <w:szCs w:val="22"/>
        </w:rPr>
        <w:t>);</w:t>
      </w:r>
    </w:p>
    <w:p w14:paraId="041202DE" w14:textId="77777777" w:rsidR="00E739A1" w:rsidRPr="005F58D9" w:rsidRDefault="00E739A1" w:rsidP="005F58D9">
      <w:pPr>
        <w:pStyle w:val="CommentText"/>
        <w:numPr>
          <w:ilvl w:val="0"/>
          <w:numId w:val="130"/>
        </w:numPr>
        <w:jc w:val="both"/>
        <w:rPr>
          <w:rFonts w:ascii="Arial" w:hAnsi="Arial" w:cs="Arial"/>
          <w:sz w:val="22"/>
          <w:szCs w:val="22"/>
        </w:rPr>
      </w:pPr>
      <w:r w:rsidRPr="005F58D9">
        <w:rPr>
          <w:rFonts w:ascii="Arial" w:hAnsi="Arial" w:cs="Arial"/>
          <w:sz w:val="22"/>
          <w:szCs w:val="22"/>
        </w:rPr>
        <w:t>измене уговореног Термин плана са Извођачем;</w:t>
      </w:r>
    </w:p>
    <w:p w14:paraId="4204BB6A" w14:textId="77777777" w:rsidR="00E739A1" w:rsidRPr="005F58D9" w:rsidRDefault="00E739A1" w:rsidP="005F58D9">
      <w:pPr>
        <w:pStyle w:val="CommentText"/>
        <w:numPr>
          <w:ilvl w:val="0"/>
          <w:numId w:val="130"/>
        </w:numPr>
        <w:jc w:val="both"/>
        <w:rPr>
          <w:rFonts w:ascii="Arial" w:hAnsi="Arial" w:cs="Arial"/>
          <w:sz w:val="22"/>
          <w:szCs w:val="22"/>
        </w:rPr>
      </w:pPr>
      <w:r w:rsidRPr="005F58D9">
        <w:rPr>
          <w:rFonts w:ascii="Arial" w:hAnsi="Arial" w:cs="Arial"/>
          <w:sz w:val="22"/>
          <w:szCs w:val="22"/>
        </w:rPr>
        <w:t>услед дугог рока извршења уговорних обавеза Извођеча (58 месеци) наступи измена релевантних закона, стандарда, прописа;</w:t>
      </w:r>
    </w:p>
    <w:p w14:paraId="4A96B743" w14:textId="77777777" w:rsidR="00E739A1" w:rsidRPr="005F58D9" w:rsidRDefault="00E739A1" w:rsidP="005F58D9">
      <w:pPr>
        <w:pStyle w:val="ListParagraph"/>
        <w:numPr>
          <w:ilvl w:val="0"/>
          <w:numId w:val="130"/>
        </w:numPr>
        <w:jc w:val="both"/>
        <w:rPr>
          <w:rFonts w:eastAsia="Calibri" w:cs="Arial"/>
          <w:sz w:val="22"/>
          <w:szCs w:val="22"/>
          <w:lang w:val="sr-Cyrl-CS"/>
        </w:rPr>
      </w:pPr>
      <w:r w:rsidRPr="005F58D9">
        <w:rPr>
          <w:rFonts w:cs="Arial"/>
          <w:sz w:val="22"/>
          <w:szCs w:val="22"/>
        </w:rPr>
        <w:t>у случају да је Наручилац превидео неке активности а за којима се јави потреба</w:t>
      </w:r>
      <w:r w:rsidRPr="005F58D9">
        <w:rPr>
          <w:rFonts w:eastAsia="Calibri" w:cs="Arial"/>
          <w:sz w:val="22"/>
          <w:szCs w:val="22"/>
          <w:lang w:val="sr-Cyrl-CS"/>
        </w:rPr>
        <w:t>.</w:t>
      </w:r>
    </w:p>
    <w:p w14:paraId="13015272" w14:textId="77777777" w:rsidR="00472761" w:rsidRPr="000E3BC7" w:rsidRDefault="00472761" w:rsidP="000E3BC7">
      <w:pPr>
        <w:spacing w:after="0" w:line="240" w:lineRule="auto"/>
        <w:jc w:val="both"/>
        <w:rPr>
          <w:rFonts w:ascii="Arial" w:hAnsi="Arial" w:cs="Arial"/>
          <w:lang w:val="sr-Cyrl-CS" w:eastAsia="sr-Latn-CS"/>
        </w:rPr>
      </w:pPr>
    </w:p>
    <w:p w14:paraId="34C48F5F" w14:textId="77777777" w:rsidR="00472761" w:rsidRPr="005F58D9" w:rsidRDefault="00472761" w:rsidP="000E3BC7">
      <w:pPr>
        <w:spacing w:after="0" w:line="240" w:lineRule="auto"/>
        <w:jc w:val="both"/>
        <w:rPr>
          <w:rFonts w:ascii="Arial" w:hAnsi="Arial" w:cs="Arial"/>
          <w:lang w:eastAsia="sr-Latn-CS"/>
        </w:rPr>
      </w:pPr>
      <w:r w:rsidRPr="000E3BC7">
        <w:rPr>
          <w:rFonts w:ascii="Arial" w:hAnsi="Arial" w:cs="Arial"/>
          <w:lang w:eastAsia="sr-Latn-CS"/>
        </w:rPr>
        <w:t xml:space="preserve">У </w:t>
      </w:r>
      <w:r w:rsidRPr="000E3BC7">
        <w:rPr>
          <w:rFonts w:ascii="Arial" w:hAnsi="Arial" w:cs="Arial"/>
          <w:lang w:val="sr-Cyrl-CS" w:eastAsia="sr-Latn-CS"/>
        </w:rPr>
        <w:t>свим наведеним случајевима</w:t>
      </w:r>
      <w:r w:rsidRPr="000E3BC7">
        <w:rPr>
          <w:rFonts w:ascii="Arial" w:hAnsi="Arial" w:cs="Arial"/>
          <w:lang w:eastAsia="sr-Latn-CS"/>
        </w:rPr>
        <w:t xml:space="preserve"> Наручилац ће донети Одлуку о измени уговора која садржи податке у складу са </w:t>
      </w:r>
      <w:r w:rsidRPr="005F58D9">
        <w:rPr>
          <w:rFonts w:ascii="Arial" w:hAnsi="Arial" w:cs="Arial"/>
          <w:lang w:eastAsia="sr-Latn-CS"/>
        </w:rPr>
        <w:t>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3BCEC93" w14:textId="77777777" w:rsidR="00447EB9" w:rsidRPr="005F58D9" w:rsidRDefault="00447EB9" w:rsidP="000E3BC7">
      <w:pPr>
        <w:spacing w:after="0" w:line="240" w:lineRule="auto"/>
        <w:jc w:val="both"/>
        <w:rPr>
          <w:rFonts w:ascii="Arial" w:hAnsi="Arial" w:cs="Arial"/>
          <w:lang w:eastAsia="sr-Latn-CS"/>
        </w:rPr>
      </w:pPr>
    </w:p>
    <w:p w14:paraId="31CCC508" w14:textId="77777777" w:rsidR="001B7DDD" w:rsidRPr="000E3BC7" w:rsidRDefault="00472761" w:rsidP="001B7DDD">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lastRenderedPageBreak/>
        <w:t xml:space="preserve">Члан </w:t>
      </w:r>
      <w:r w:rsidR="000E3BC7" w:rsidRPr="005F58D9">
        <w:rPr>
          <w:rFonts w:ascii="Arial" w:eastAsia="Times New Roman" w:hAnsi="Arial" w:cs="Arial"/>
          <w:b/>
          <w:lang w:eastAsia="ar-SA"/>
        </w:rPr>
        <w:t>36</w:t>
      </w:r>
      <w:r w:rsidRPr="005F58D9">
        <w:rPr>
          <w:rFonts w:ascii="Arial" w:eastAsia="Times New Roman" w:hAnsi="Arial" w:cs="Arial"/>
          <w:b/>
          <w:smallCaps/>
          <w:lang w:val="sr-Cyrl-CS" w:eastAsia="ar-SA"/>
        </w:rPr>
        <w:t>.</w:t>
      </w:r>
    </w:p>
    <w:p w14:paraId="17AF80AD" w14:textId="77777777" w:rsidR="001B7DDD" w:rsidRPr="000E3BC7" w:rsidRDefault="00472761" w:rsidP="001B7DDD">
      <w:pPr>
        <w:suppressAutoHyphens/>
        <w:spacing w:after="0" w:line="240" w:lineRule="auto"/>
        <w:jc w:val="both"/>
        <w:rPr>
          <w:rFonts w:ascii="Arial" w:eastAsia="Times New Roman" w:hAnsi="Arial" w:cs="Arial"/>
          <w:lang w:val="sr-Cyrl-CS" w:eastAsia="ar-SA"/>
        </w:rPr>
      </w:pPr>
      <w:r w:rsidRPr="000E3BC7">
        <w:rPr>
          <w:rFonts w:ascii="Arial" w:eastAsia="Times New Roman" w:hAnsi="Arial" w:cs="Arial"/>
          <w:lang w:val="sr-Cyrl-CS" w:eastAsia="ar-SA"/>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2E82C3D" w14:textId="77777777" w:rsidR="0044637B" w:rsidRPr="005F58D9" w:rsidRDefault="00472761" w:rsidP="00657C7A">
      <w:pPr>
        <w:suppressAutoHyphens/>
        <w:spacing w:after="0" w:line="240" w:lineRule="auto"/>
        <w:jc w:val="center"/>
        <w:rPr>
          <w:rFonts w:ascii="Arial" w:eastAsia="Times New Roman" w:hAnsi="Arial" w:cs="Arial"/>
          <w:b/>
          <w:lang w:val="sr-Cyrl-CS" w:eastAsia="ar-SA"/>
        </w:rPr>
      </w:pPr>
      <w:r w:rsidRPr="005F58D9">
        <w:rPr>
          <w:rFonts w:ascii="Arial" w:eastAsia="Times New Roman" w:hAnsi="Arial" w:cs="Arial"/>
          <w:b/>
          <w:lang w:val="sr-Cyrl-CS" w:eastAsia="ar-SA"/>
        </w:rPr>
        <w:t xml:space="preserve">Члан </w:t>
      </w:r>
      <w:r w:rsidR="000E3BC7" w:rsidRPr="005F58D9">
        <w:rPr>
          <w:rFonts w:ascii="Arial" w:eastAsia="Times New Roman" w:hAnsi="Arial" w:cs="Arial"/>
          <w:b/>
          <w:lang w:val="sr-Cyrl-CS" w:eastAsia="ar-SA"/>
        </w:rPr>
        <w:t>37</w:t>
      </w:r>
      <w:r w:rsidRPr="005F58D9">
        <w:rPr>
          <w:rFonts w:ascii="Arial" w:eastAsia="Times New Roman" w:hAnsi="Arial" w:cs="Arial"/>
          <w:b/>
          <w:smallCaps/>
          <w:lang w:val="sr-Cyrl-CS" w:eastAsia="ar-SA"/>
        </w:rPr>
        <w:t>.</w:t>
      </w:r>
    </w:p>
    <w:p w14:paraId="5FF5ED42" w14:textId="77777777" w:rsidR="00420E57" w:rsidRPr="000E3BC7" w:rsidRDefault="00334B8E" w:rsidP="005B301B">
      <w:pPr>
        <w:tabs>
          <w:tab w:val="left" w:pos="360"/>
        </w:tabs>
        <w:spacing w:after="0" w:line="240" w:lineRule="auto"/>
        <w:jc w:val="both"/>
        <w:rPr>
          <w:rFonts w:ascii="Arial" w:eastAsia="Times New Roman" w:hAnsi="Arial" w:cs="Arial"/>
          <w:lang w:val="sr-Cyrl-CS" w:eastAsia="ar-SA"/>
        </w:rPr>
      </w:pPr>
      <w:r w:rsidRPr="005F58D9">
        <w:rPr>
          <w:rFonts w:ascii="Arial" w:hAnsi="Arial"/>
        </w:rPr>
        <w:t>Овај уговор се закључује у по 6 (шест) примерака на српском и на енглеском језику, од којих сваки представља оригинал уговора. Свака Уговорна страна задржава по 3 (три) примерка овог уговора на српском и по 3 (три) примерка овог уговора на енглеском језику. У случају неусаглашености, релевантном се сматра верзија на српском језику.</w:t>
      </w:r>
    </w:p>
    <w:tbl>
      <w:tblPr>
        <w:tblW w:w="0" w:type="auto"/>
        <w:tblLook w:val="04A0" w:firstRow="1" w:lastRow="0" w:firstColumn="1" w:lastColumn="0" w:noHBand="0" w:noVBand="1"/>
      </w:tblPr>
      <w:tblGrid>
        <w:gridCol w:w="4770"/>
      </w:tblGrid>
      <w:tr w:rsidR="00420E57" w:rsidRPr="005B301B" w14:paraId="12C58577" w14:textId="77777777" w:rsidTr="00A71EF9">
        <w:tc>
          <w:tcPr>
            <w:tcW w:w="4770" w:type="dxa"/>
            <w:shd w:val="clear" w:color="auto" w:fill="auto"/>
          </w:tcPr>
          <w:p w14:paraId="789BF9A7" w14:textId="77777777" w:rsidR="00420E57" w:rsidRPr="000E3BC7" w:rsidRDefault="00420E57" w:rsidP="005F3546">
            <w:pPr>
              <w:suppressAutoHyphens/>
              <w:spacing w:after="0" w:line="240" w:lineRule="auto"/>
              <w:ind w:right="702"/>
              <w:jc w:val="center"/>
              <w:rPr>
                <w:rFonts w:ascii="Arial" w:eastAsia="Times New Roman" w:hAnsi="Arial" w:cs="Arial"/>
                <w:lang w:val="am-ET" w:eastAsia="ar-SA"/>
              </w:rPr>
            </w:pPr>
          </w:p>
        </w:tc>
      </w:tr>
    </w:tbl>
    <w:p w14:paraId="3E9DDB35" w14:textId="77777777" w:rsidR="00AF4D61" w:rsidRPr="00CD1510" w:rsidRDefault="00AF4D61" w:rsidP="005F3546">
      <w:pPr>
        <w:suppressAutoHyphens/>
        <w:spacing w:after="0" w:line="240" w:lineRule="auto"/>
        <w:rPr>
          <w:rFonts w:ascii="Arial" w:eastAsia="Times New Roman" w:hAnsi="Arial" w:cs="Arial"/>
          <w:b/>
          <w:lang w:val="sr-Cyrl-CS" w:eastAsia="ar-SA"/>
        </w:rPr>
      </w:pPr>
    </w:p>
    <w:tbl>
      <w:tblPr>
        <w:tblStyle w:val="TableGrid"/>
        <w:tblW w:w="9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711"/>
        <w:gridCol w:w="694"/>
        <w:gridCol w:w="3840"/>
      </w:tblGrid>
      <w:tr w:rsidR="00420E57" w:rsidRPr="005B301B" w14:paraId="6BFAD7C7" w14:textId="77777777" w:rsidTr="00964F21">
        <w:trPr>
          <w:trHeight w:val="2116"/>
        </w:trPr>
        <w:tc>
          <w:tcPr>
            <w:tcW w:w="4085" w:type="dxa"/>
          </w:tcPr>
          <w:p w14:paraId="48EF43D7" w14:textId="77777777" w:rsidR="00420E57" w:rsidRPr="000E3BC7" w:rsidRDefault="00472761" w:rsidP="005F58D9">
            <w:pPr>
              <w:suppressAutoHyphens/>
              <w:jc w:val="center"/>
              <w:rPr>
                <w:rFonts w:ascii="Arial" w:hAnsi="Arial" w:cs="Arial"/>
                <w:b/>
                <w:bCs/>
                <w:sz w:val="22"/>
                <w:szCs w:val="22"/>
                <w:lang w:val="sr-Cyrl-CS" w:eastAsia="ar-SA"/>
              </w:rPr>
            </w:pPr>
            <w:r w:rsidRPr="000E3BC7">
              <w:rPr>
                <w:rFonts w:ascii="Arial" w:hAnsi="Arial" w:cs="Arial"/>
                <w:b/>
                <w:bCs/>
                <w:sz w:val="22"/>
                <w:szCs w:val="22"/>
                <w:lang w:val="sr-Cyrl-CS" w:eastAsia="ar-SA"/>
              </w:rPr>
              <w:t xml:space="preserve">Извршилац </w:t>
            </w:r>
          </w:p>
          <w:p w14:paraId="1E0A62CE" w14:textId="77777777" w:rsidR="00420E57" w:rsidRPr="000E3BC7" w:rsidRDefault="00472761" w:rsidP="005F58D9">
            <w:pPr>
              <w:suppressAutoHyphens/>
              <w:jc w:val="center"/>
              <w:rPr>
                <w:rFonts w:ascii="Arial" w:hAnsi="Arial" w:cs="Arial"/>
                <w:sz w:val="22"/>
                <w:szCs w:val="22"/>
                <w:lang w:eastAsia="ar-SA"/>
              </w:rPr>
            </w:pPr>
            <w:r w:rsidRPr="000E3BC7">
              <w:rPr>
                <w:rFonts w:ascii="Arial" w:hAnsi="Arial" w:cs="Arial"/>
                <w:sz w:val="22"/>
                <w:szCs w:val="22"/>
                <w:lang w:eastAsia="ar-SA"/>
              </w:rPr>
              <w:t>(</w:t>
            </w:r>
            <w:r w:rsidRPr="000E3BC7">
              <w:rPr>
                <w:rFonts w:ascii="Arial" w:hAnsi="Arial" w:cs="Arial"/>
                <w:sz w:val="22"/>
                <w:szCs w:val="22"/>
                <w:lang w:val="sr-Cyrl-CS" w:eastAsia="ar-SA"/>
              </w:rPr>
              <w:t>назив</w:t>
            </w:r>
            <w:r w:rsidRPr="000E3BC7">
              <w:rPr>
                <w:rFonts w:ascii="Arial" w:hAnsi="Arial" w:cs="Arial"/>
                <w:sz w:val="22"/>
                <w:szCs w:val="22"/>
                <w:lang w:eastAsia="ar-SA"/>
              </w:rPr>
              <w:t xml:space="preserve"> фирме)</w:t>
            </w:r>
          </w:p>
          <w:p w14:paraId="0F7D2832" w14:textId="77777777" w:rsidR="00964F21" w:rsidRDefault="00964F21" w:rsidP="005F58D9">
            <w:pPr>
              <w:suppressAutoHyphens/>
              <w:jc w:val="center"/>
              <w:rPr>
                <w:rFonts w:ascii="Arial" w:hAnsi="Arial" w:cs="Arial"/>
                <w:sz w:val="22"/>
                <w:szCs w:val="22"/>
                <w:lang w:eastAsia="ar-SA"/>
              </w:rPr>
            </w:pPr>
          </w:p>
          <w:p w14:paraId="4F7BB1D9" w14:textId="77777777" w:rsidR="00964F21" w:rsidRDefault="00964F21" w:rsidP="005F58D9">
            <w:pPr>
              <w:suppressAutoHyphens/>
              <w:jc w:val="center"/>
              <w:rPr>
                <w:rFonts w:ascii="Arial" w:hAnsi="Arial" w:cs="Arial"/>
                <w:sz w:val="22"/>
                <w:szCs w:val="22"/>
                <w:lang w:eastAsia="ar-SA"/>
              </w:rPr>
            </w:pPr>
          </w:p>
          <w:p w14:paraId="5762A7B3" w14:textId="77777777" w:rsidR="00964F21" w:rsidRDefault="00472761" w:rsidP="005F58D9">
            <w:pPr>
              <w:suppressAutoHyphens/>
              <w:jc w:val="center"/>
              <w:rPr>
                <w:rFonts w:ascii="Arial" w:hAnsi="Arial" w:cs="Arial"/>
                <w:sz w:val="22"/>
                <w:szCs w:val="22"/>
                <w:lang w:eastAsia="ar-SA"/>
              </w:rPr>
            </w:pPr>
            <w:r w:rsidRPr="000E3BC7">
              <w:rPr>
                <w:rFonts w:ascii="Arial" w:hAnsi="Arial" w:cs="Arial"/>
                <w:sz w:val="22"/>
                <w:szCs w:val="22"/>
                <w:lang w:eastAsia="ar-SA"/>
              </w:rPr>
              <w:t>.............................................</w:t>
            </w:r>
            <w:r w:rsidRPr="000E3BC7">
              <w:rPr>
                <w:rFonts w:ascii="Arial" w:hAnsi="Arial" w:cs="Arial"/>
                <w:sz w:val="22"/>
                <w:szCs w:val="22"/>
                <w:lang w:val="sr-Cyrl-CS" w:eastAsia="ar-SA"/>
              </w:rPr>
              <w:t xml:space="preserve"> </w:t>
            </w:r>
          </w:p>
          <w:p w14:paraId="7EC85E02" w14:textId="77777777" w:rsidR="00420E57" w:rsidRPr="000E3BC7" w:rsidRDefault="00472761" w:rsidP="005F58D9">
            <w:pPr>
              <w:keepNext/>
              <w:tabs>
                <w:tab w:val="num" w:pos="0"/>
              </w:tabs>
              <w:suppressAutoHyphens/>
              <w:jc w:val="center"/>
              <w:outlineLvl w:val="2"/>
              <w:rPr>
                <w:rFonts w:ascii="Arial" w:hAnsi="Arial" w:cs="Arial"/>
                <w:sz w:val="22"/>
                <w:szCs w:val="22"/>
                <w:lang w:val="sr-Cyrl-CS" w:eastAsia="ar-SA"/>
              </w:rPr>
            </w:pPr>
            <w:r w:rsidRPr="000E3BC7">
              <w:rPr>
                <w:rFonts w:ascii="Arial" w:hAnsi="Arial" w:cs="Arial"/>
                <w:sz w:val="22"/>
                <w:szCs w:val="22"/>
                <w:lang w:eastAsia="ar-SA"/>
              </w:rPr>
              <w:t>(име и презиме овлашћено</w:t>
            </w:r>
            <w:r w:rsidRPr="000E3BC7">
              <w:rPr>
                <w:rFonts w:ascii="Arial" w:hAnsi="Arial" w:cs="Arial"/>
                <w:sz w:val="22"/>
                <w:szCs w:val="22"/>
                <w:lang w:val="sr-Cyrl-CS" w:eastAsia="ar-SA"/>
              </w:rPr>
              <w:t>г</w:t>
            </w:r>
          </w:p>
          <w:p w14:paraId="67CB66B7" w14:textId="77777777" w:rsidR="00420E57" w:rsidRPr="000E3BC7" w:rsidRDefault="00472761" w:rsidP="005F58D9">
            <w:pPr>
              <w:suppressAutoHyphens/>
              <w:jc w:val="center"/>
              <w:rPr>
                <w:rFonts w:ascii="Arial" w:hAnsi="Arial" w:cs="Arial"/>
                <w:sz w:val="22"/>
                <w:szCs w:val="22"/>
                <w:lang w:eastAsia="ar-SA"/>
              </w:rPr>
            </w:pPr>
            <w:r w:rsidRPr="000E3BC7">
              <w:rPr>
                <w:rFonts w:ascii="Arial" w:hAnsi="Arial" w:cs="Arial"/>
                <w:sz w:val="22"/>
                <w:szCs w:val="22"/>
                <w:lang w:val="sr-Cyrl-CS" w:eastAsia="ar-SA"/>
              </w:rPr>
              <w:t>заступника</w:t>
            </w:r>
            <w:r w:rsidRPr="000E3BC7">
              <w:rPr>
                <w:rFonts w:ascii="Arial" w:hAnsi="Arial" w:cs="Arial"/>
                <w:sz w:val="22"/>
                <w:szCs w:val="22"/>
                <w:lang w:eastAsia="ar-SA"/>
              </w:rPr>
              <w:t>)</w:t>
            </w:r>
          </w:p>
          <w:p w14:paraId="01305B38" w14:textId="77777777" w:rsidR="00420E57" w:rsidRPr="000E3BC7" w:rsidRDefault="00472761" w:rsidP="005F58D9">
            <w:pPr>
              <w:keepNext/>
              <w:tabs>
                <w:tab w:val="num" w:pos="0"/>
              </w:tabs>
              <w:suppressAutoHyphens/>
              <w:jc w:val="center"/>
              <w:outlineLvl w:val="2"/>
              <w:rPr>
                <w:rFonts w:ascii="Arial" w:hAnsi="Arial" w:cs="Arial"/>
                <w:sz w:val="22"/>
                <w:szCs w:val="22"/>
                <w:lang w:eastAsia="ar-SA"/>
              </w:rPr>
            </w:pPr>
            <w:r w:rsidRPr="000E3BC7">
              <w:rPr>
                <w:rFonts w:ascii="Arial" w:hAnsi="Arial" w:cs="Arial"/>
                <w:sz w:val="22"/>
                <w:szCs w:val="22"/>
                <w:lang w:val="sr-Cyrl-CS" w:eastAsia="ar-SA"/>
              </w:rPr>
              <w:t>Директор</w:t>
            </w:r>
          </w:p>
        </w:tc>
        <w:tc>
          <w:tcPr>
            <w:tcW w:w="711" w:type="dxa"/>
          </w:tcPr>
          <w:p w14:paraId="37281390" w14:textId="77777777" w:rsidR="00964F21" w:rsidRDefault="00964F21" w:rsidP="005F58D9">
            <w:pPr>
              <w:suppressAutoHyphens/>
              <w:jc w:val="center"/>
              <w:rPr>
                <w:rFonts w:ascii="Arial" w:hAnsi="Arial" w:cs="Arial"/>
                <w:sz w:val="22"/>
                <w:szCs w:val="22"/>
                <w:lang w:eastAsia="ar-SA"/>
              </w:rPr>
            </w:pPr>
          </w:p>
          <w:p w14:paraId="17835934" w14:textId="77777777" w:rsidR="00964F21" w:rsidRDefault="00964F21" w:rsidP="005F58D9">
            <w:pPr>
              <w:suppressAutoHyphens/>
              <w:jc w:val="center"/>
              <w:rPr>
                <w:rFonts w:ascii="Arial" w:hAnsi="Arial" w:cs="Arial"/>
                <w:sz w:val="22"/>
                <w:szCs w:val="22"/>
                <w:lang w:eastAsia="ar-SA"/>
              </w:rPr>
            </w:pPr>
          </w:p>
          <w:p w14:paraId="2501CF52" w14:textId="77777777" w:rsidR="00964F21" w:rsidRDefault="00964F21" w:rsidP="005F58D9">
            <w:pPr>
              <w:suppressAutoHyphens/>
              <w:jc w:val="center"/>
              <w:rPr>
                <w:rFonts w:ascii="Arial" w:hAnsi="Arial" w:cs="Arial"/>
                <w:sz w:val="22"/>
                <w:szCs w:val="22"/>
                <w:lang w:eastAsia="ar-SA"/>
              </w:rPr>
            </w:pPr>
          </w:p>
          <w:p w14:paraId="517B55CE" w14:textId="77777777" w:rsidR="00964F21" w:rsidRDefault="00964F21" w:rsidP="005F58D9">
            <w:pPr>
              <w:suppressAutoHyphens/>
              <w:jc w:val="center"/>
              <w:rPr>
                <w:rFonts w:ascii="Arial" w:hAnsi="Arial" w:cs="Arial"/>
                <w:sz w:val="22"/>
                <w:szCs w:val="22"/>
                <w:lang w:eastAsia="ar-SA"/>
              </w:rPr>
            </w:pPr>
          </w:p>
          <w:p w14:paraId="03979196" w14:textId="77777777" w:rsidR="00964F21" w:rsidRPr="000E3BC7" w:rsidRDefault="00472761" w:rsidP="005F58D9">
            <w:pPr>
              <w:keepNext/>
              <w:tabs>
                <w:tab w:val="num" w:pos="0"/>
              </w:tabs>
              <w:suppressAutoHyphens/>
              <w:jc w:val="center"/>
              <w:outlineLvl w:val="2"/>
              <w:rPr>
                <w:rFonts w:ascii="Arial" w:hAnsi="Arial" w:cs="Arial"/>
                <w:sz w:val="22"/>
                <w:szCs w:val="22"/>
                <w:lang w:eastAsia="ar-SA"/>
              </w:rPr>
            </w:pPr>
            <w:r w:rsidRPr="000E3BC7">
              <w:rPr>
                <w:rFonts w:ascii="Arial" w:hAnsi="Arial" w:cs="Arial"/>
                <w:sz w:val="22"/>
                <w:szCs w:val="22"/>
                <w:lang w:eastAsia="ar-SA"/>
              </w:rPr>
              <w:t>М.П.</w:t>
            </w:r>
          </w:p>
          <w:p w14:paraId="68B8E17C" w14:textId="77777777" w:rsidR="00472761" w:rsidRPr="000E3BC7" w:rsidRDefault="00472761" w:rsidP="005F58D9">
            <w:pPr>
              <w:suppressAutoHyphens/>
              <w:jc w:val="center"/>
              <w:rPr>
                <w:rFonts w:ascii="Arial" w:hAnsi="Arial" w:cs="Arial"/>
                <w:b/>
                <w:sz w:val="22"/>
                <w:szCs w:val="22"/>
                <w:lang w:val="sr-Cyrl-CS" w:eastAsia="ar-SA"/>
              </w:rPr>
            </w:pPr>
          </w:p>
        </w:tc>
        <w:tc>
          <w:tcPr>
            <w:tcW w:w="694" w:type="dxa"/>
          </w:tcPr>
          <w:p w14:paraId="17AF4284" w14:textId="77777777" w:rsidR="00964F21" w:rsidRDefault="00964F21" w:rsidP="005F58D9">
            <w:pPr>
              <w:suppressAutoHyphens/>
              <w:jc w:val="center"/>
              <w:rPr>
                <w:rFonts w:ascii="Arial" w:hAnsi="Arial" w:cs="Arial"/>
                <w:sz w:val="22"/>
                <w:szCs w:val="22"/>
              </w:rPr>
            </w:pPr>
          </w:p>
          <w:p w14:paraId="39978E15" w14:textId="77777777" w:rsidR="00964F21" w:rsidRDefault="00964F21" w:rsidP="005F58D9">
            <w:pPr>
              <w:suppressAutoHyphens/>
              <w:jc w:val="center"/>
              <w:rPr>
                <w:rFonts w:ascii="Arial" w:hAnsi="Arial" w:cs="Arial"/>
                <w:sz w:val="22"/>
                <w:szCs w:val="22"/>
              </w:rPr>
            </w:pPr>
          </w:p>
          <w:p w14:paraId="06328417" w14:textId="77777777" w:rsidR="00964F21" w:rsidRDefault="00964F21" w:rsidP="005F58D9">
            <w:pPr>
              <w:suppressAutoHyphens/>
              <w:jc w:val="center"/>
              <w:rPr>
                <w:rFonts w:ascii="Arial" w:hAnsi="Arial" w:cs="Arial"/>
                <w:sz w:val="22"/>
                <w:szCs w:val="22"/>
              </w:rPr>
            </w:pPr>
          </w:p>
          <w:p w14:paraId="5B020C45" w14:textId="77777777" w:rsidR="00964F21" w:rsidRDefault="00964F21" w:rsidP="005F58D9">
            <w:pPr>
              <w:suppressAutoHyphens/>
              <w:jc w:val="center"/>
              <w:rPr>
                <w:rFonts w:ascii="Arial" w:hAnsi="Arial" w:cs="Arial"/>
                <w:sz w:val="22"/>
                <w:szCs w:val="22"/>
              </w:rPr>
            </w:pPr>
          </w:p>
          <w:p w14:paraId="789D8975" w14:textId="77777777" w:rsidR="00472761" w:rsidRPr="000E3BC7" w:rsidRDefault="00472761" w:rsidP="005F58D9">
            <w:pPr>
              <w:suppressAutoHyphens/>
              <w:jc w:val="center"/>
              <w:rPr>
                <w:rFonts w:ascii="Arial" w:hAnsi="Arial" w:cs="Arial"/>
                <w:b/>
                <w:sz w:val="22"/>
                <w:szCs w:val="22"/>
                <w:lang w:val="sr-Cyrl-CS" w:eastAsia="ar-SA"/>
              </w:rPr>
            </w:pPr>
            <w:r w:rsidRPr="000E3BC7">
              <w:rPr>
                <w:rFonts w:ascii="Arial" w:hAnsi="Arial" w:cs="Arial"/>
                <w:sz w:val="22"/>
                <w:szCs w:val="22"/>
              </w:rPr>
              <w:t>М.П</w:t>
            </w:r>
          </w:p>
        </w:tc>
        <w:tc>
          <w:tcPr>
            <w:tcW w:w="3840" w:type="dxa"/>
          </w:tcPr>
          <w:p w14:paraId="4EAF37E7" w14:textId="77777777" w:rsidR="00472761" w:rsidRPr="000E3BC7" w:rsidRDefault="00472761" w:rsidP="005F58D9">
            <w:pPr>
              <w:suppressAutoHyphens/>
              <w:jc w:val="center"/>
              <w:rPr>
                <w:rFonts w:ascii="Arial" w:hAnsi="Arial" w:cs="Arial"/>
                <w:b/>
                <w:sz w:val="22"/>
                <w:szCs w:val="22"/>
                <w:lang w:eastAsia="ar-SA"/>
              </w:rPr>
            </w:pPr>
            <w:r w:rsidRPr="000E3BC7">
              <w:rPr>
                <w:rFonts w:ascii="Arial" w:hAnsi="Arial" w:cs="Arial"/>
                <w:b/>
                <w:sz w:val="22"/>
                <w:szCs w:val="22"/>
                <w:lang w:eastAsia="ar-SA"/>
              </w:rPr>
              <w:t>Наручилац</w:t>
            </w:r>
          </w:p>
          <w:p w14:paraId="33007010" w14:textId="77777777" w:rsidR="00472761" w:rsidRPr="000E3BC7" w:rsidRDefault="00472761" w:rsidP="005F58D9">
            <w:pPr>
              <w:suppressAutoHyphens/>
              <w:jc w:val="center"/>
              <w:rPr>
                <w:rFonts w:ascii="Arial" w:hAnsi="Arial" w:cs="Arial"/>
                <w:sz w:val="22"/>
                <w:szCs w:val="22"/>
                <w:lang w:eastAsia="ar-SA"/>
              </w:rPr>
            </w:pPr>
            <w:r w:rsidRPr="000E3BC7">
              <w:rPr>
                <w:rFonts w:ascii="Arial" w:hAnsi="Arial" w:cs="Arial"/>
                <w:sz w:val="22"/>
                <w:szCs w:val="22"/>
                <w:lang w:eastAsia="ar-SA"/>
              </w:rPr>
              <w:t>Јавно предузеће</w:t>
            </w:r>
          </w:p>
          <w:p w14:paraId="32D7D2CE" w14:textId="77777777" w:rsidR="00472761" w:rsidRPr="000E3BC7" w:rsidRDefault="00472761" w:rsidP="005F58D9">
            <w:pPr>
              <w:suppressAutoHyphens/>
              <w:jc w:val="center"/>
              <w:rPr>
                <w:rFonts w:ascii="Arial" w:hAnsi="Arial" w:cs="Arial"/>
                <w:color w:val="1F497D"/>
                <w:sz w:val="22"/>
                <w:szCs w:val="22"/>
              </w:rPr>
            </w:pPr>
            <w:r w:rsidRPr="000E3BC7">
              <w:rPr>
                <w:rFonts w:ascii="Arial" w:hAnsi="Arial" w:cs="Arial"/>
                <w:sz w:val="22"/>
                <w:szCs w:val="22"/>
                <w:lang w:eastAsia="ar-SA"/>
              </w:rPr>
              <w:t>„Електропривреда Србије“</w:t>
            </w:r>
          </w:p>
          <w:p w14:paraId="1CBEFD22" w14:textId="77777777" w:rsidR="00472761" w:rsidRPr="000E3BC7" w:rsidRDefault="00472761" w:rsidP="005F58D9">
            <w:pPr>
              <w:suppressAutoHyphens/>
              <w:jc w:val="center"/>
              <w:rPr>
                <w:rFonts w:ascii="Arial" w:hAnsi="Arial" w:cs="Arial"/>
                <w:color w:val="1F497D"/>
                <w:sz w:val="22"/>
                <w:szCs w:val="22"/>
              </w:rPr>
            </w:pPr>
          </w:p>
          <w:p w14:paraId="6601C216" w14:textId="77777777" w:rsidR="00472761" w:rsidRPr="000E3BC7" w:rsidRDefault="00472761" w:rsidP="005F58D9">
            <w:pPr>
              <w:suppressAutoHyphens/>
              <w:rPr>
                <w:rFonts w:ascii="Arial" w:hAnsi="Arial" w:cs="Arial"/>
                <w:sz w:val="22"/>
                <w:szCs w:val="22"/>
              </w:rPr>
            </w:pPr>
            <w:r w:rsidRPr="000E3BC7">
              <w:rPr>
                <w:rFonts w:ascii="Arial" w:hAnsi="Arial" w:cs="Arial"/>
                <w:sz w:val="22"/>
                <w:szCs w:val="22"/>
              </w:rPr>
              <w:t>. ...........................................</w:t>
            </w:r>
          </w:p>
          <w:p w14:paraId="6C7FC3CB" w14:textId="77777777" w:rsidR="00472761" w:rsidRPr="000E3BC7" w:rsidRDefault="00472761" w:rsidP="005F58D9">
            <w:pPr>
              <w:suppressAutoHyphens/>
              <w:jc w:val="center"/>
              <w:rPr>
                <w:rFonts w:ascii="Arial" w:hAnsi="Arial" w:cs="Arial"/>
                <w:sz w:val="22"/>
                <w:szCs w:val="22"/>
                <w:lang w:eastAsia="ar-SA"/>
              </w:rPr>
            </w:pPr>
            <w:r w:rsidRPr="000E3BC7">
              <w:rPr>
                <w:rFonts w:ascii="Arial" w:hAnsi="Arial" w:cs="Arial"/>
                <w:bCs/>
                <w:sz w:val="22"/>
                <w:szCs w:val="22"/>
                <w:lang w:eastAsia="ar-SA"/>
              </w:rPr>
              <w:t>Александар Обрадовић</w:t>
            </w:r>
          </w:p>
          <w:p w14:paraId="7C8741F9" w14:textId="77777777" w:rsidR="00472761" w:rsidRPr="000E3BC7" w:rsidRDefault="00472761" w:rsidP="005F58D9">
            <w:pPr>
              <w:suppressAutoHyphens/>
              <w:jc w:val="center"/>
              <w:rPr>
                <w:rFonts w:ascii="Arial" w:hAnsi="Arial" w:cs="Arial"/>
                <w:sz w:val="22"/>
                <w:szCs w:val="22"/>
                <w:lang w:val="sr-Cyrl-CS" w:eastAsia="ar-SA"/>
              </w:rPr>
            </w:pPr>
            <w:r w:rsidRPr="000E3BC7">
              <w:rPr>
                <w:rFonts w:ascii="Arial" w:hAnsi="Arial" w:cs="Arial"/>
                <w:sz w:val="22"/>
                <w:szCs w:val="22"/>
                <w:lang w:val="sr-Cyrl-CS" w:eastAsia="ar-SA"/>
              </w:rPr>
              <w:t>Директор</w:t>
            </w:r>
          </w:p>
        </w:tc>
      </w:tr>
    </w:tbl>
    <w:p w14:paraId="1134E3E8" w14:textId="77777777" w:rsidR="00472761" w:rsidRPr="009C6010" w:rsidRDefault="00C32701" w:rsidP="000E3BC7">
      <w:pPr>
        <w:spacing w:after="0" w:line="240" w:lineRule="auto"/>
        <w:rPr>
          <w:rFonts w:ascii="Arial" w:hAnsi="Arial" w:cs="Arial"/>
          <w:b/>
          <w:i/>
          <w:sz w:val="24"/>
          <w:szCs w:val="24"/>
        </w:rPr>
      </w:pPr>
      <w:r w:rsidRPr="002F015F">
        <w:rPr>
          <w:rFonts w:ascii="Arial" w:eastAsia="Times New Roman" w:hAnsi="Arial" w:cs="Arial"/>
          <w:sz w:val="24"/>
          <w:szCs w:val="20"/>
          <w:lang w:eastAsia="ar-SA"/>
        </w:rPr>
        <w:br w:type="page"/>
      </w:r>
      <w:r w:rsidR="005B301B" w:rsidRPr="009C6010">
        <w:rPr>
          <w:rFonts w:ascii="Arial" w:hAnsi="Arial" w:cs="Arial"/>
          <w:b/>
          <w:i/>
          <w:sz w:val="24"/>
          <w:szCs w:val="24"/>
        </w:rPr>
        <w:lastRenderedPageBreak/>
        <w:t>О</w:t>
      </w:r>
      <w:r w:rsidR="00FA457B" w:rsidRPr="009C6010">
        <w:rPr>
          <w:rFonts w:ascii="Arial" w:hAnsi="Arial" w:cs="Arial"/>
          <w:b/>
          <w:i/>
          <w:sz w:val="24"/>
          <w:szCs w:val="24"/>
          <w:lang w:val="sr-Cyrl-CS"/>
        </w:rPr>
        <w:t>бразац</w:t>
      </w:r>
      <w:r w:rsidR="00B24457" w:rsidRPr="009C6010">
        <w:rPr>
          <w:rFonts w:ascii="Arial" w:hAnsi="Arial" w:cs="Arial"/>
          <w:b/>
          <w:i/>
          <w:sz w:val="24"/>
          <w:szCs w:val="24"/>
        </w:rPr>
        <w:t xml:space="preserve"> </w:t>
      </w:r>
      <w:r w:rsidR="00FA457B" w:rsidRPr="009C6010">
        <w:rPr>
          <w:rFonts w:ascii="Arial" w:hAnsi="Arial" w:cs="Arial"/>
          <w:b/>
          <w:i/>
          <w:sz w:val="24"/>
          <w:szCs w:val="24"/>
          <w:lang w:val="sr-Cyrl-CS"/>
        </w:rPr>
        <w:t>16</w:t>
      </w:r>
      <w:r w:rsidR="005B301B" w:rsidRPr="009C6010">
        <w:rPr>
          <w:rFonts w:ascii="Arial" w:hAnsi="Arial" w:cs="Arial"/>
          <w:b/>
          <w:i/>
          <w:sz w:val="24"/>
          <w:szCs w:val="24"/>
        </w:rPr>
        <w:t xml:space="preserve">. </w:t>
      </w:r>
    </w:p>
    <w:p w14:paraId="35180370" w14:textId="77777777" w:rsidR="005B301B" w:rsidRPr="009C6010" w:rsidRDefault="005B301B" w:rsidP="005B301B">
      <w:pPr>
        <w:pStyle w:val="BodyText"/>
        <w:tabs>
          <w:tab w:val="left" w:pos="6870"/>
        </w:tabs>
        <w:rPr>
          <w:rFonts w:ascii="Arial" w:hAnsi="Arial" w:cs="Arial"/>
          <w:b/>
          <w:szCs w:val="24"/>
        </w:rPr>
      </w:pPr>
      <w:r w:rsidRPr="009C6010">
        <w:rPr>
          <w:rFonts w:ascii="Arial" w:hAnsi="Arial" w:cs="Arial"/>
          <w:b/>
          <w:szCs w:val="24"/>
        </w:rPr>
        <w:tab/>
      </w:r>
    </w:p>
    <w:p w14:paraId="7548B674" w14:textId="77777777" w:rsidR="00472761" w:rsidRPr="009C6010" w:rsidRDefault="00472761" w:rsidP="000E3BC7">
      <w:pPr>
        <w:spacing w:after="0" w:line="240" w:lineRule="auto"/>
        <w:rPr>
          <w:rFonts w:ascii="Arial" w:hAnsi="Arial" w:cs="Arial"/>
          <w:sz w:val="24"/>
          <w:szCs w:val="24"/>
        </w:rPr>
      </w:pPr>
    </w:p>
    <w:p w14:paraId="018C6705" w14:textId="77777777" w:rsidR="00472761" w:rsidRPr="009C6010" w:rsidRDefault="00472761" w:rsidP="000E3BC7">
      <w:pPr>
        <w:pStyle w:val="Heading2"/>
        <w:spacing w:before="0"/>
        <w:jc w:val="center"/>
        <w:rPr>
          <w:rFonts w:ascii="Arial" w:hAnsi="Arial" w:cs="Arial"/>
          <w:color w:val="auto"/>
          <w:sz w:val="24"/>
          <w:szCs w:val="24"/>
        </w:rPr>
      </w:pPr>
      <w:bookmarkStart w:id="49" w:name="_Toc384289199"/>
      <w:bookmarkStart w:id="50" w:name="_Toc400883407"/>
      <w:r w:rsidRPr="009C6010">
        <w:rPr>
          <w:rFonts w:ascii="Arial" w:hAnsi="Arial" w:cs="Arial"/>
          <w:color w:val="auto"/>
          <w:sz w:val="24"/>
          <w:szCs w:val="24"/>
        </w:rPr>
        <w:t xml:space="preserve">МОДЕЛ УГОВОРА </w:t>
      </w:r>
      <w:r w:rsidRPr="009C6010">
        <w:rPr>
          <w:rFonts w:ascii="Arial" w:hAnsi="Arial" w:cs="Arial"/>
          <w:color w:val="auto"/>
          <w:sz w:val="24"/>
          <w:szCs w:val="24"/>
        </w:rPr>
        <w:br/>
        <w:t>о чувању пословне тајне и поверљивих информација</w:t>
      </w:r>
      <w:bookmarkEnd w:id="49"/>
      <w:bookmarkEnd w:id="50"/>
    </w:p>
    <w:p w14:paraId="0258ED6F" w14:textId="77777777" w:rsidR="00472761" w:rsidRPr="009C6010" w:rsidRDefault="00472761" w:rsidP="000E3BC7">
      <w:pPr>
        <w:spacing w:after="0" w:line="240" w:lineRule="auto"/>
        <w:rPr>
          <w:rFonts w:ascii="Arial" w:hAnsi="Arial" w:cs="Arial"/>
        </w:rPr>
      </w:pPr>
    </w:p>
    <w:p w14:paraId="28995ACC" w14:textId="77777777" w:rsidR="00472761" w:rsidRPr="009C6010" w:rsidRDefault="00472761" w:rsidP="000E3BC7">
      <w:pPr>
        <w:spacing w:after="0" w:line="240" w:lineRule="auto"/>
        <w:jc w:val="both"/>
        <w:rPr>
          <w:rFonts w:ascii="Arial" w:hAnsi="Arial" w:cs="Arial"/>
        </w:rPr>
      </w:pPr>
    </w:p>
    <w:p w14:paraId="1E3D0E2D" w14:textId="77777777" w:rsidR="00472761" w:rsidRPr="009C6010" w:rsidRDefault="005B301B" w:rsidP="000E3BC7">
      <w:pPr>
        <w:spacing w:after="0" w:line="240" w:lineRule="auto"/>
        <w:jc w:val="both"/>
        <w:rPr>
          <w:rFonts w:ascii="Arial" w:hAnsi="Arial" w:cs="Arial"/>
        </w:rPr>
      </w:pPr>
      <w:r w:rsidRPr="009C6010">
        <w:rPr>
          <w:rFonts w:ascii="Arial" w:hAnsi="Arial" w:cs="Arial"/>
        </w:rPr>
        <w:t>Закључен између</w:t>
      </w:r>
    </w:p>
    <w:p w14:paraId="2755992C" w14:textId="77777777" w:rsidR="00472761" w:rsidRPr="009C6010" w:rsidRDefault="00472761" w:rsidP="000E3BC7">
      <w:pPr>
        <w:spacing w:after="0" w:line="240" w:lineRule="auto"/>
        <w:jc w:val="both"/>
        <w:rPr>
          <w:rFonts w:ascii="Arial" w:hAnsi="Arial" w:cs="Arial"/>
        </w:rPr>
      </w:pPr>
    </w:p>
    <w:p w14:paraId="19E1ED63" w14:textId="77777777" w:rsidR="005B301B" w:rsidRPr="009C6010" w:rsidRDefault="005B301B" w:rsidP="005B301B">
      <w:pPr>
        <w:numPr>
          <w:ilvl w:val="0"/>
          <w:numId w:val="118"/>
        </w:numPr>
        <w:tabs>
          <w:tab w:val="left" w:pos="360"/>
        </w:tabs>
        <w:spacing w:after="0" w:line="240" w:lineRule="auto"/>
        <w:jc w:val="both"/>
        <w:rPr>
          <w:rFonts w:ascii="Arial" w:hAnsi="Arial" w:cs="Arial"/>
        </w:rPr>
      </w:pPr>
      <w:r w:rsidRPr="009C6010">
        <w:rPr>
          <w:rFonts w:ascii="Arial" w:hAnsi="Arial" w:cs="Arial"/>
        </w:rPr>
        <w:t xml:space="preserve">Јавног предузећа „Електропривреда Србије“, Београд, улица: Царице Милице бр. 2, </w:t>
      </w:r>
      <w:r w:rsidRPr="009C6010">
        <w:rPr>
          <w:rFonts w:ascii="Arial" w:hAnsi="Arial" w:cs="Arial"/>
          <w:color w:val="000000"/>
        </w:rPr>
        <w:t xml:space="preserve">матични број: 20053658, ПИБ 103920327, бр.тек.рачуна: </w:t>
      </w:r>
      <w:r w:rsidRPr="009C6010">
        <w:rPr>
          <w:rFonts w:ascii="Arial" w:hAnsi="Arial" w:cs="Arial"/>
        </w:rPr>
        <w:t xml:space="preserve">160-700-13 Banka Intesa, </w:t>
      </w:r>
      <w:r w:rsidRPr="009C6010">
        <w:rPr>
          <w:rFonts w:ascii="Arial" w:hAnsi="Arial" w:cs="Arial"/>
          <w:lang w:val="sr-Cyrl-CS"/>
        </w:rPr>
        <w:t xml:space="preserve">ад Београд, </w:t>
      </w:r>
      <w:r w:rsidRPr="009C6010">
        <w:rPr>
          <w:rFonts w:ascii="Arial" w:hAnsi="Arial" w:cs="Arial"/>
        </w:rPr>
        <w:t>које заступа директор Александар Обрадовић (у даљем тексту: Наручилац), с једне стране</w:t>
      </w:r>
    </w:p>
    <w:p w14:paraId="0B5CBA3C" w14:textId="77777777" w:rsidR="00472761" w:rsidRDefault="00472761" w:rsidP="000E3BC7">
      <w:pPr>
        <w:spacing w:after="0" w:line="240" w:lineRule="auto"/>
        <w:rPr>
          <w:rFonts w:ascii="Arial" w:hAnsi="Arial" w:cs="Arial"/>
        </w:rPr>
      </w:pPr>
    </w:p>
    <w:p w14:paraId="7F6141A8" w14:textId="77777777" w:rsidR="00472761" w:rsidRDefault="005B301B" w:rsidP="000E3BC7">
      <w:pPr>
        <w:spacing w:after="0" w:line="240" w:lineRule="auto"/>
        <w:rPr>
          <w:rFonts w:ascii="Arial" w:hAnsi="Arial" w:cs="Arial"/>
        </w:rPr>
      </w:pPr>
      <w:r w:rsidRPr="005B301B">
        <w:rPr>
          <w:rFonts w:ascii="Arial" w:hAnsi="Arial" w:cs="Arial"/>
        </w:rPr>
        <w:t>и</w:t>
      </w:r>
    </w:p>
    <w:p w14:paraId="5120D8E2" w14:textId="77777777" w:rsidR="00472761" w:rsidRDefault="00472761" w:rsidP="000E3BC7">
      <w:pPr>
        <w:spacing w:after="0" w:line="240" w:lineRule="auto"/>
        <w:rPr>
          <w:rFonts w:ascii="Arial" w:hAnsi="Arial" w:cs="Arial"/>
        </w:rPr>
      </w:pPr>
    </w:p>
    <w:p w14:paraId="742D284C" w14:textId="77777777" w:rsidR="005B301B" w:rsidRPr="005B301B" w:rsidRDefault="005B301B" w:rsidP="005B301B">
      <w:pPr>
        <w:numPr>
          <w:ilvl w:val="0"/>
          <w:numId w:val="118"/>
        </w:numPr>
        <w:spacing w:after="0" w:line="240" w:lineRule="auto"/>
        <w:jc w:val="both"/>
        <w:rPr>
          <w:rFonts w:ascii="Arial" w:hAnsi="Arial" w:cs="Arial"/>
        </w:rPr>
      </w:pPr>
      <w:r w:rsidRPr="005B301B">
        <w:rPr>
          <w:rFonts w:ascii="Arial" w:hAnsi="Arial" w:cs="Arial"/>
        </w:rPr>
        <w:t xml:space="preserve">___________________________________________________________________, матични број: ___________, ПИБ _______________, бр.тек.рачуна: ____________ кога заступа директор _________________, _______________  (у даљем тексту </w:t>
      </w:r>
      <w:r>
        <w:rPr>
          <w:rFonts w:ascii="Arial" w:hAnsi="Arial" w:cs="Arial"/>
          <w:lang w:val="sr-Cyrl-CS"/>
        </w:rPr>
        <w:t>Извршилац</w:t>
      </w:r>
      <w:r w:rsidRPr="005B301B">
        <w:rPr>
          <w:rFonts w:ascii="Arial" w:hAnsi="Arial" w:cs="Arial"/>
        </w:rPr>
        <w:t xml:space="preserve">), </w:t>
      </w:r>
    </w:p>
    <w:p w14:paraId="036FCF6B" w14:textId="77777777" w:rsidR="00472761" w:rsidRDefault="00472761" w:rsidP="000E3BC7">
      <w:pPr>
        <w:spacing w:after="0" w:line="240" w:lineRule="auto"/>
        <w:rPr>
          <w:rFonts w:ascii="Arial" w:hAnsi="Arial" w:cs="Arial"/>
        </w:rPr>
      </w:pPr>
    </w:p>
    <w:p w14:paraId="7374ED3F" w14:textId="77777777" w:rsidR="00472761" w:rsidRPr="009C6010" w:rsidRDefault="005B301B" w:rsidP="000E3BC7">
      <w:pPr>
        <w:spacing w:after="0" w:line="240" w:lineRule="auto"/>
        <w:jc w:val="both"/>
        <w:rPr>
          <w:rFonts w:ascii="Arial" w:hAnsi="Arial" w:cs="Arial"/>
        </w:rPr>
      </w:pPr>
      <w:r w:rsidRPr="009C6010">
        <w:rPr>
          <w:rFonts w:ascii="Arial" w:hAnsi="Arial" w:cs="Arial"/>
        </w:rPr>
        <w:t>чланови групе /подизвођачи _________________________________________________</w:t>
      </w:r>
    </w:p>
    <w:p w14:paraId="67BE7E9F" w14:textId="77777777" w:rsidR="00472761" w:rsidRPr="009C6010" w:rsidRDefault="005B301B" w:rsidP="000E3BC7">
      <w:pPr>
        <w:spacing w:after="0" w:line="240" w:lineRule="auto"/>
        <w:jc w:val="both"/>
        <w:rPr>
          <w:rFonts w:ascii="Arial" w:hAnsi="Arial" w:cs="Arial"/>
        </w:rPr>
      </w:pPr>
      <w:r w:rsidRPr="009C6010">
        <w:rPr>
          <w:rFonts w:ascii="Arial" w:hAnsi="Arial" w:cs="Arial"/>
        </w:rPr>
        <w:t>_________________________________________________________________________, заједнички назив Стране.</w:t>
      </w:r>
    </w:p>
    <w:p w14:paraId="120C99F8" w14:textId="77777777" w:rsidR="00472761" w:rsidRPr="009C6010" w:rsidRDefault="00472761" w:rsidP="000E3BC7">
      <w:pPr>
        <w:spacing w:after="0" w:line="240" w:lineRule="auto"/>
        <w:jc w:val="both"/>
        <w:rPr>
          <w:rFonts w:ascii="Arial" w:hAnsi="Arial" w:cs="Arial"/>
        </w:rPr>
      </w:pPr>
    </w:p>
    <w:p w14:paraId="087B6A68" w14:textId="77777777" w:rsidR="00472761" w:rsidRPr="009C6010" w:rsidRDefault="005B301B" w:rsidP="000E3BC7">
      <w:pPr>
        <w:spacing w:after="0" w:line="240" w:lineRule="auto"/>
        <w:jc w:val="center"/>
        <w:rPr>
          <w:rFonts w:ascii="Arial" w:hAnsi="Arial" w:cs="Arial"/>
        </w:rPr>
      </w:pPr>
      <w:r w:rsidRPr="009C6010">
        <w:rPr>
          <w:rFonts w:ascii="Arial" w:hAnsi="Arial" w:cs="Arial"/>
          <w:b/>
        </w:rPr>
        <w:t>Члан 1.</w:t>
      </w:r>
    </w:p>
    <w:p w14:paraId="01ADCAD0" w14:textId="77777777" w:rsidR="00472761" w:rsidRPr="009C6010" w:rsidRDefault="005B301B" w:rsidP="000E3BC7">
      <w:pPr>
        <w:spacing w:after="0" w:line="240" w:lineRule="auto"/>
        <w:jc w:val="both"/>
        <w:rPr>
          <w:rFonts w:ascii="Arial" w:hAnsi="Arial" w:cs="Arial"/>
        </w:rPr>
      </w:pPr>
      <w:r w:rsidRPr="009C6010">
        <w:rPr>
          <w:rFonts w:ascii="Arial" w:hAnsi="Arial" w:cs="Arial"/>
        </w:rPr>
        <w:t xml:space="preserve">Стране су се договориле да у вези са пружањем услуга за јавну набавку консултантских услуга – </w:t>
      </w:r>
      <w:r w:rsidRPr="009C6010">
        <w:rPr>
          <w:rFonts w:ascii="Arial" w:hAnsi="Arial" w:cs="Arial"/>
          <w:b/>
        </w:rPr>
        <w:t>„</w:t>
      </w:r>
      <w:r w:rsidR="004E3CAE" w:rsidRPr="009C6010">
        <w:rPr>
          <w:rFonts w:ascii="Arial" w:eastAsia="Times New Roman" w:hAnsi="Arial" w:cs="Arial"/>
          <w:color w:val="000000"/>
          <w:lang w:eastAsia="ar-SA"/>
        </w:rPr>
        <w:t xml:space="preserve"> Консултантске услуге </w:t>
      </w:r>
      <w:r w:rsidR="004E3CAE" w:rsidRPr="009C6010">
        <w:rPr>
          <w:rFonts w:ascii="Arial" w:eastAsia="Times New Roman" w:hAnsi="Arial" w:cs="Arial"/>
          <w:bCs/>
          <w:position w:val="-1"/>
          <w:lang w:val="ru-RU" w:eastAsia="ar-SA"/>
        </w:rPr>
        <w:t>–</w:t>
      </w:r>
      <w:r w:rsidR="004E3CAE" w:rsidRPr="009C6010">
        <w:rPr>
          <w:rFonts w:ascii="Arial" w:eastAsia="Times New Roman" w:hAnsi="Arial" w:cs="Arial"/>
          <w:bCs/>
          <w:position w:val="-1"/>
          <w:lang w:eastAsia="ar-SA"/>
        </w:rPr>
        <w:t xml:space="preserve"> </w:t>
      </w:r>
      <w:r w:rsidR="004E3CAE" w:rsidRPr="009C6010">
        <w:rPr>
          <w:rFonts w:ascii="Arial" w:eastAsia="Times New Roman" w:hAnsi="Arial" w:cs="Arial"/>
          <w:bCs/>
          <w:position w:val="-1"/>
          <w:lang w:val="ru-RU" w:eastAsia="ar-SA"/>
        </w:rPr>
        <w:t xml:space="preserve">Активности Руководиоца изградње </w:t>
      </w:r>
      <w:r w:rsidR="004E3CAE" w:rsidRPr="009C6010">
        <w:rPr>
          <w:rFonts w:ascii="Arial" w:eastAsia="Times New Roman" w:hAnsi="Arial" w:cs="Arial"/>
          <w:bCs/>
          <w:position w:val="-1"/>
          <w:lang w:eastAsia="ar-SA"/>
        </w:rPr>
        <w:t>(FIDIC</w:t>
      </w:r>
      <w:r w:rsidR="004E3CAE" w:rsidRPr="009C6010">
        <w:rPr>
          <w:rFonts w:ascii="Arial" w:eastAsia="Times New Roman" w:hAnsi="Arial" w:cs="Arial"/>
          <w:bCs/>
          <w:position w:val="-1"/>
          <w:lang w:val="ru-RU" w:eastAsia="ar-SA"/>
        </w:rPr>
        <w:t xml:space="preserve"> инжењер), на изградњи новог блока ТЕ Костолац Б-3 снаге 350 </w:t>
      </w:r>
      <w:r w:rsidR="004E3CAE" w:rsidRPr="009C6010">
        <w:rPr>
          <w:rFonts w:ascii="Arial" w:eastAsia="Times New Roman" w:hAnsi="Arial" w:cs="Arial"/>
          <w:bCs/>
          <w:position w:val="-1"/>
          <w:lang w:eastAsia="ar-SA"/>
        </w:rPr>
        <w:t>MW</w:t>
      </w:r>
      <w:r w:rsidR="004E3CAE" w:rsidRPr="009C6010">
        <w:rPr>
          <w:rFonts w:ascii="Arial" w:eastAsia="Times New Roman" w:hAnsi="Arial" w:cs="Arial"/>
          <w:bCs/>
          <w:position w:val="-1"/>
          <w:lang w:val="ru-RU" w:eastAsia="ar-SA"/>
        </w:rPr>
        <w:t>,</w:t>
      </w:r>
      <w:r w:rsidR="004E3CAE" w:rsidRPr="009C6010">
        <w:rPr>
          <w:rFonts w:ascii="Arial" w:eastAsia="Times New Roman" w:hAnsi="Arial" w:cs="Arial"/>
          <w:lang w:val="sr-Cyrl-CS" w:eastAsia="ar-SA"/>
        </w:rPr>
        <w:t xml:space="preserve">ТС </w:t>
      </w:r>
      <w:r w:rsidR="004E3CAE" w:rsidRPr="009C6010">
        <w:rPr>
          <w:rFonts w:ascii="Arial" w:eastAsia="Times New Roman" w:hAnsi="Arial" w:cs="Arial"/>
          <w:lang w:val="am-ET" w:eastAsia="ar-SA"/>
        </w:rPr>
        <w:t xml:space="preserve">рудник 5 </w:t>
      </w:r>
      <w:r w:rsidR="004E3CAE" w:rsidRPr="009C6010">
        <w:rPr>
          <w:rFonts w:ascii="Arial" w:eastAsia="Times New Roman" w:hAnsi="Arial" w:cs="Arial"/>
          <w:lang w:val="sr-Cyrl-CS" w:eastAsia="ar-SA"/>
        </w:rPr>
        <w:t>1</w:t>
      </w:r>
      <w:r w:rsidR="004E3CAE" w:rsidRPr="009C6010">
        <w:rPr>
          <w:rFonts w:ascii="Arial" w:eastAsia="Times New Roman" w:hAnsi="Arial" w:cs="Arial"/>
          <w:lang w:val="am-ET" w:eastAsia="ar-SA"/>
        </w:rPr>
        <w:t xml:space="preserve">10/6 </w:t>
      </w:r>
      <w:r w:rsidR="004E3CAE" w:rsidRPr="009C6010">
        <w:rPr>
          <w:rFonts w:ascii="Arial" w:eastAsia="Times New Roman" w:hAnsi="Arial" w:cs="Arial"/>
          <w:lang w:eastAsia="ar-SA"/>
        </w:rPr>
        <w:t>k</w:t>
      </w:r>
      <w:r w:rsidR="004E3CAE" w:rsidRPr="009C6010">
        <w:rPr>
          <w:rFonts w:ascii="Arial" w:eastAsia="Times New Roman" w:hAnsi="Arial" w:cs="Arial"/>
          <w:lang w:val="am-ET" w:eastAsia="ar-SA"/>
        </w:rPr>
        <w:t xml:space="preserve">v и далековод 110 </w:t>
      </w:r>
      <w:r w:rsidR="004E3CAE" w:rsidRPr="009C6010">
        <w:rPr>
          <w:rFonts w:ascii="Arial" w:eastAsia="Times New Roman" w:hAnsi="Arial" w:cs="Arial"/>
          <w:lang w:eastAsia="ar-SA"/>
        </w:rPr>
        <w:t>k</w:t>
      </w:r>
      <w:r w:rsidR="004E3CAE" w:rsidRPr="009C6010">
        <w:rPr>
          <w:rFonts w:ascii="Arial" w:eastAsia="Times New Roman" w:hAnsi="Arial" w:cs="Arial"/>
          <w:lang w:val="am-ET" w:eastAsia="ar-SA"/>
        </w:rPr>
        <w:t>v</w:t>
      </w:r>
      <w:r w:rsidR="004E3CAE" w:rsidRPr="009C6010">
        <w:rPr>
          <w:rFonts w:ascii="Arial" w:hAnsi="Arial" w:cs="Arial"/>
          <w:b/>
        </w:rPr>
        <w:t xml:space="preserve"> </w:t>
      </w:r>
      <w:r w:rsidRPr="009C6010">
        <w:rPr>
          <w:rFonts w:ascii="Arial" w:hAnsi="Arial" w:cs="Arial"/>
          <w:b/>
        </w:rPr>
        <w:t>“</w:t>
      </w:r>
      <w:r w:rsidRPr="009C6010">
        <w:rPr>
          <w:rFonts w:ascii="Arial" w:hAnsi="Arial" w:cs="Arial"/>
        </w:rPr>
        <w:t xml:space="preserve"> - Јавна набавка број </w:t>
      </w:r>
      <w:r w:rsidR="004E3CAE" w:rsidRPr="009C6010">
        <w:rPr>
          <w:rFonts w:ascii="Arial" w:hAnsi="Arial" w:cs="Arial"/>
          <w:color w:val="000000"/>
          <w:lang w:val="sr-Cyrl-CS"/>
        </w:rPr>
        <w:t>1000/0085/2015</w:t>
      </w:r>
      <w:r w:rsidRPr="009C6010">
        <w:rPr>
          <w:rFonts w:ascii="Arial" w:hAnsi="Arial" w:cs="Arial"/>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034A356E" w14:textId="77777777" w:rsidR="00472761" w:rsidRPr="009C6010" w:rsidRDefault="00472761" w:rsidP="000E3BC7">
      <w:pPr>
        <w:spacing w:after="0" w:line="240" w:lineRule="auto"/>
        <w:rPr>
          <w:rFonts w:ascii="Arial" w:hAnsi="Arial" w:cs="Arial"/>
          <w:b/>
        </w:rPr>
      </w:pPr>
    </w:p>
    <w:p w14:paraId="50F0625A" w14:textId="77777777" w:rsidR="00472761" w:rsidRPr="009C6010" w:rsidRDefault="005B301B" w:rsidP="000E3BC7">
      <w:pPr>
        <w:spacing w:after="0" w:line="240" w:lineRule="auto"/>
        <w:jc w:val="both"/>
        <w:rPr>
          <w:rFonts w:ascii="Arial" w:hAnsi="Arial" w:cs="Arial"/>
        </w:rPr>
      </w:pPr>
      <w:r w:rsidRPr="009C6010">
        <w:rPr>
          <w:rFonts w:ascii="Arial" w:hAnsi="Arial" w:cs="Arial"/>
        </w:rPr>
        <w:t>Овај уговор представља прилог основном Уговору број _____ од ____. године.</w:t>
      </w:r>
      <w:r w:rsidRPr="009C6010">
        <w:rPr>
          <w:rFonts w:ascii="Arial" w:hAnsi="Arial" w:cs="Arial"/>
          <w:i/>
          <w:color w:val="548DD4" w:themeColor="text2" w:themeTint="99"/>
        </w:rPr>
        <w:t xml:space="preserve"> </w:t>
      </w:r>
    </w:p>
    <w:p w14:paraId="30F9F9AC" w14:textId="77777777" w:rsidR="00472761" w:rsidRPr="009C6010" w:rsidRDefault="00472761" w:rsidP="000E3BC7">
      <w:pPr>
        <w:spacing w:after="0" w:line="240" w:lineRule="auto"/>
        <w:jc w:val="both"/>
        <w:rPr>
          <w:rFonts w:ascii="Arial" w:hAnsi="Arial" w:cs="Arial"/>
        </w:rPr>
      </w:pPr>
    </w:p>
    <w:p w14:paraId="00EC0BA9" w14:textId="77777777" w:rsidR="00472761" w:rsidRPr="009C6010" w:rsidRDefault="005B301B" w:rsidP="000E3BC7">
      <w:pPr>
        <w:spacing w:after="0" w:line="240" w:lineRule="auto"/>
        <w:jc w:val="center"/>
        <w:rPr>
          <w:rFonts w:ascii="Arial" w:hAnsi="Arial" w:cs="Arial"/>
        </w:rPr>
      </w:pPr>
      <w:r w:rsidRPr="009C6010">
        <w:rPr>
          <w:rFonts w:ascii="Arial" w:hAnsi="Arial" w:cs="Arial"/>
          <w:b/>
        </w:rPr>
        <w:t>Члан 2.</w:t>
      </w:r>
    </w:p>
    <w:p w14:paraId="7A881381" w14:textId="77777777" w:rsidR="00472761" w:rsidRDefault="005B301B" w:rsidP="000E3BC7">
      <w:pPr>
        <w:spacing w:after="0" w:line="240" w:lineRule="auto"/>
        <w:jc w:val="both"/>
        <w:rPr>
          <w:rFonts w:ascii="Arial" w:hAnsi="Arial" w:cs="Arial"/>
        </w:rPr>
      </w:pPr>
      <w:r w:rsidRPr="009C6010">
        <w:rPr>
          <w:rFonts w:ascii="Arial" w:hAnsi="Arial" w:cs="Arial"/>
        </w:rPr>
        <w:t>Стране су сaгласне да термини који се користе,</w:t>
      </w:r>
      <w:r w:rsidRPr="005B301B">
        <w:rPr>
          <w:rFonts w:ascii="Arial" w:hAnsi="Arial" w:cs="Arial"/>
        </w:rPr>
        <w:t xml:space="preserve"> односно проистичу из овог уговорног односа имају следеће значење: </w:t>
      </w:r>
    </w:p>
    <w:p w14:paraId="51613626" w14:textId="77777777" w:rsidR="00472761" w:rsidRDefault="00472761" w:rsidP="000E3BC7">
      <w:pPr>
        <w:spacing w:after="0" w:line="240" w:lineRule="auto"/>
        <w:ind w:left="-51"/>
        <w:jc w:val="both"/>
        <w:rPr>
          <w:rFonts w:ascii="Arial" w:hAnsi="Arial" w:cs="Arial"/>
          <w:b/>
        </w:rPr>
      </w:pPr>
    </w:p>
    <w:p w14:paraId="19671F9B" w14:textId="77777777" w:rsidR="00472761" w:rsidRDefault="005B301B" w:rsidP="000E3BC7">
      <w:pPr>
        <w:spacing w:after="0" w:line="240" w:lineRule="auto"/>
        <w:jc w:val="both"/>
        <w:rPr>
          <w:rFonts w:ascii="Arial" w:hAnsi="Arial" w:cs="Arial"/>
        </w:rPr>
      </w:pPr>
      <w:r w:rsidRPr="005B301B">
        <w:rPr>
          <w:rFonts w:ascii="Arial" w:hAnsi="Arial" w:cs="Arial"/>
          <w:b/>
        </w:rPr>
        <w:t>Пословна тајна</w:t>
      </w:r>
      <w:r w:rsidRPr="005B301B">
        <w:rPr>
          <w:rFonts w:ascii="Arial" w:hAnsi="Arial" w:cs="Arial"/>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43441F2" w14:textId="77777777" w:rsidR="00472761" w:rsidRDefault="00472761" w:rsidP="000E3BC7">
      <w:pPr>
        <w:spacing w:after="0" w:line="240" w:lineRule="auto"/>
        <w:rPr>
          <w:rFonts w:ascii="Arial" w:hAnsi="Arial" w:cs="Arial"/>
          <w:b/>
        </w:rPr>
      </w:pPr>
    </w:p>
    <w:p w14:paraId="03D2A314" w14:textId="77777777" w:rsidR="00472761" w:rsidRDefault="005B301B" w:rsidP="000E3BC7">
      <w:pPr>
        <w:spacing w:after="0" w:line="240" w:lineRule="auto"/>
        <w:jc w:val="both"/>
        <w:rPr>
          <w:rFonts w:ascii="Arial" w:hAnsi="Arial" w:cs="Arial"/>
        </w:rPr>
      </w:pPr>
      <w:r w:rsidRPr="005B301B">
        <w:rPr>
          <w:rFonts w:ascii="Arial" w:hAnsi="Arial" w:cs="Arial"/>
          <w:b/>
        </w:rPr>
        <w:t>Држалац пословне тајне</w:t>
      </w:r>
      <w:r w:rsidRPr="005B301B">
        <w:rPr>
          <w:rFonts w:ascii="Arial" w:hAnsi="Arial" w:cs="Arial"/>
        </w:rPr>
        <w:t xml:space="preserve"> – лице које на основу закона контролише коришћење пословне тајне; </w:t>
      </w:r>
    </w:p>
    <w:p w14:paraId="42C6F8A7" w14:textId="77777777" w:rsidR="00472761" w:rsidRDefault="00472761" w:rsidP="000E3BC7">
      <w:pPr>
        <w:spacing w:after="0" w:line="240" w:lineRule="auto"/>
        <w:jc w:val="both"/>
        <w:rPr>
          <w:rFonts w:ascii="Arial" w:hAnsi="Arial" w:cs="Arial"/>
          <w:b/>
        </w:rPr>
      </w:pPr>
    </w:p>
    <w:p w14:paraId="663DF5F5" w14:textId="77777777" w:rsidR="00472761" w:rsidRDefault="005B301B" w:rsidP="000E3BC7">
      <w:pPr>
        <w:spacing w:after="0" w:line="240" w:lineRule="auto"/>
        <w:jc w:val="both"/>
        <w:rPr>
          <w:rFonts w:ascii="Arial" w:hAnsi="Arial" w:cs="Arial"/>
        </w:rPr>
      </w:pPr>
      <w:r w:rsidRPr="005B301B">
        <w:rPr>
          <w:rFonts w:ascii="Arial" w:hAnsi="Arial" w:cs="Arial"/>
          <w:b/>
        </w:rPr>
        <w:lastRenderedPageBreak/>
        <w:t xml:space="preserve">Носачи информација </w:t>
      </w:r>
      <w:r w:rsidRPr="005B301B">
        <w:rPr>
          <w:rFonts w:ascii="Arial" w:hAnsi="Arial" w:cs="Arial"/>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7211A94B" w14:textId="77777777" w:rsidR="00472761" w:rsidRDefault="00472761" w:rsidP="000E3BC7">
      <w:pPr>
        <w:spacing w:after="0" w:line="240" w:lineRule="auto"/>
        <w:jc w:val="both"/>
        <w:rPr>
          <w:rFonts w:ascii="Arial" w:hAnsi="Arial" w:cs="Arial"/>
        </w:rPr>
      </w:pPr>
    </w:p>
    <w:p w14:paraId="2A9894AA" w14:textId="77777777" w:rsidR="005B301B" w:rsidRPr="005B301B" w:rsidRDefault="005B301B" w:rsidP="005B301B">
      <w:pPr>
        <w:pStyle w:val="Normal1"/>
        <w:spacing w:before="0" w:after="0"/>
        <w:jc w:val="both"/>
        <w:rPr>
          <w:rFonts w:eastAsia="Calibri"/>
        </w:rPr>
      </w:pPr>
      <w:r w:rsidRPr="005B301B">
        <w:rPr>
          <w:rFonts w:eastAsia="Calibri"/>
          <w:b/>
        </w:rPr>
        <w:t>Ознаке степена тајности</w:t>
      </w:r>
      <w:r w:rsidRPr="005B301B">
        <w:rPr>
          <w:rFonts w:eastAsia="Calibri"/>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3A8BFF52" w14:textId="77777777" w:rsidR="00472761" w:rsidRDefault="005B301B" w:rsidP="000E3BC7">
      <w:pPr>
        <w:tabs>
          <w:tab w:val="left" w:pos="1860"/>
        </w:tabs>
        <w:spacing w:after="0" w:line="240" w:lineRule="auto"/>
        <w:jc w:val="both"/>
        <w:rPr>
          <w:rFonts w:ascii="Arial" w:hAnsi="Arial" w:cs="Arial"/>
        </w:rPr>
      </w:pPr>
      <w:r w:rsidRPr="005B301B">
        <w:rPr>
          <w:rFonts w:ascii="Arial" w:hAnsi="Arial" w:cs="Arial"/>
        </w:rPr>
        <w:tab/>
      </w:r>
    </w:p>
    <w:p w14:paraId="27CEC428" w14:textId="77777777" w:rsidR="00472761" w:rsidRDefault="005B301B" w:rsidP="000E3BC7">
      <w:pPr>
        <w:spacing w:after="0" w:line="240" w:lineRule="auto"/>
        <w:jc w:val="both"/>
        <w:rPr>
          <w:rFonts w:ascii="Arial" w:hAnsi="Arial" w:cs="Arial"/>
        </w:rPr>
      </w:pPr>
      <w:r w:rsidRPr="005B301B">
        <w:rPr>
          <w:rFonts w:ascii="Arial" w:hAnsi="Arial" w:cs="Arial"/>
          <w:b/>
        </w:rPr>
        <w:t>Давалац</w:t>
      </w:r>
      <w:r w:rsidRPr="005B301B">
        <w:rPr>
          <w:rFonts w:ascii="Arial" w:hAnsi="Arial" w:cs="Arial"/>
        </w:rPr>
        <w:t xml:space="preserve"> – Страна која је Држалац пословне тајне, која Примаоцу уступа податке који представљају пословну тајну;</w:t>
      </w:r>
    </w:p>
    <w:p w14:paraId="4248046E" w14:textId="77777777" w:rsidR="00472761" w:rsidRDefault="00472761" w:rsidP="000E3BC7">
      <w:pPr>
        <w:spacing w:after="0" w:line="240" w:lineRule="auto"/>
        <w:jc w:val="both"/>
        <w:rPr>
          <w:rFonts w:ascii="Arial" w:hAnsi="Arial" w:cs="Arial"/>
        </w:rPr>
      </w:pPr>
    </w:p>
    <w:p w14:paraId="5FDEB7E4" w14:textId="77777777" w:rsidR="00472761" w:rsidRDefault="005B301B" w:rsidP="000E3BC7">
      <w:pPr>
        <w:spacing w:after="0" w:line="240" w:lineRule="auto"/>
        <w:jc w:val="both"/>
        <w:rPr>
          <w:rFonts w:ascii="Arial" w:hAnsi="Arial" w:cs="Arial"/>
        </w:rPr>
      </w:pPr>
      <w:r w:rsidRPr="005B301B">
        <w:rPr>
          <w:rFonts w:ascii="Arial" w:hAnsi="Arial" w:cs="Arial"/>
          <w:b/>
        </w:rPr>
        <w:t>Прималац</w:t>
      </w:r>
      <w:r w:rsidRPr="005B301B">
        <w:rPr>
          <w:rFonts w:ascii="Arial" w:hAnsi="Arial" w:cs="Arial"/>
        </w:rPr>
        <w:t xml:space="preserve"> – Страна која од Даваоца прима податке који представљају пословну тајну, те пријемом истих постаје Држалац пословне тајне;</w:t>
      </w:r>
    </w:p>
    <w:p w14:paraId="7E418E0D" w14:textId="77777777" w:rsidR="00472761" w:rsidRDefault="00472761" w:rsidP="000E3BC7">
      <w:pPr>
        <w:spacing w:after="0" w:line="240" w:lineRule="auto"/>
        <w:jc w:val="both"/>
        <w:rPr>
          <w:rFonts w:ascii="Arial" w:hAnsi="Arial" w:cs="Arial"/>
        </w:rPr>
      </w:pPr>
    </w:p>
    <w:p w14:paraId="33F37BF7" w14:textId="77777777" w:rsidR="00472761" w:rsidRDefault="005B301B" w:rsidP="000E3BC7">
      <w:pPr>
        <w:spacing w:after="0" w:line="240" w:lineRule="auto"/>
        <w:jc w:val="both"/>
        <w:rPr>
          <w:rFonts w:ascii="Arial" w:hAnsi="Arial" w:cs="Arial"/>
          <w:lang w:eastAsia="sr-Latn-CS"/>
        </w:rPr>
      </w:pPr>
      <w:r w:rsidRPr="005B301B">
        <w:rPr>
          <w:rFonts w:ascii="Arial" w:hAnsi="Arial" w:cs="Arial"/>
          <w:b/>
          <w:lang w:eastAsia="sr-Latn-CS"/>
        </w:rPr>
        <w:t>Податак о личности</w:t>
      </w:r>
      <w:r w:rsidRPr="005B301B">
        <w:rPr>
          <w:rFonts w:ascii="Arial" w:hAnsi="Arial" w:cs="Arial"/>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1EE7744C" w14:textId="77777777" w:rsidR="00472761" w:rsidRDefault="00472761" w:rsidP="000E3BC7">
      <w:pPr>
        <w:spacing w:after="0" w:line="240" w:lineRule="auto"/>
        <w:jc w:val="both"/>
        <w:rPr>
          <w:rFonts w:ascii="Arial" w:hAnsi="Arial" w:cs="Arial"/>
          <w:lang w:eastAsia="sr-Latn-CS"/>
        </w:rPr>
      </w:pPr>
    </w:p>
    <w:p w14:paraId="3065389D" w14:textId="77777777" w:rsidR="00472761" w:rsidRPr="009C6010" w:rsidRDefault="005B301B" w:rsidP="000E3BC7">
      <w:pPr>
        <w:spacing w:after="0" w:line="240" w:lineRule="auto"/>
        <w:jc w:val="both"/>
        <w:rPr>
          <w:rFonts w:ascii="Arial" w:hAnsi="Arial" w:cs="Arial"/>
          <w:lang w:eastAsia="sr-Latn-CS"/>
        </w:rPr>
      </w:pPr>
      <w:r w:rsidRPr="005B301B">
        <w:rPr>
          <w:rFonts w:ascii="Arial" w:hAnsi="Arial" w:cs="Arial"/>
          <w:b/>
          <w:lang w:eastAsia="sr-Latn-CS"/>
        </w:rPr>
        <w:t>Физичко лице</w:t>
      </w:r>
      <w:r w:rsidRPr="005B301B">
        <w:rPr>
          <w:rFonts w:ascii="Arial" w:hAnsi="Arial" w:cs="Arial"/>
          <w:lang w:eastAsia="sr-Latn-CS"/>
        </w:rPr>
        <w:t xml:space="preserve"> је човек на кога се односи </w:t>
      </w:r>
      <w:r w:rsidRPr="009C6010">
        <w:rPr>
          <w:rFonts w:ascii="Arial" w:hAnsi="Arial" w:cs="Arial"/>
          <w:lang w:eastAsia="sr-Latn-CS"/>
        </w:rPr>
        <w:t>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639B0EF" w14:textId="77777777" w:rsidR="00472761" w:rsidRPr="009C6010" w:rsidRDefault="00472761" w:rsidP="000E3BC7">
      <w:pPr>
        <w:spacing w:after="0" w:line="240" w:lineRule="auto"/>
        <w:jc w:val="both"/>
        <w:rPr>
          <w:rFonts w:ascii="Arial" w:hAnsi="Arial" w:cs="Arial"/>
        </w:rPr>
      </w:pPr>
    </w:p>
    <w:p w14:paraId="5E4588C1" w14:textId="77777777" w:rsidR="00472761" w:rsidRPr="009C6010" w:rsidRDefault="005B301B" w:rsidP="000E3BC7">
      <w:pPr>
        <w:spacing w:after="0" w:line="240" w:lineRule="auto"/>
        <w:jc w:val="center"/>
        <w:rPr>
          <w:rFonts w:ascii="Arial" w:hAnsi="Arial" w:cs="Arial"/>
          <w:b/>
        </w:rPr>
      </w:pPr>
      <w:r w:rsidRPr="009C6010">
        <w:rPr>
          <w:rFonts w:ascii="Arial" w:hAnsi="Arial" w:cs="Arial"/>
          <w:b/>
        </w:rPr>
        <w:t>Члан 3.</w:t>
      </w:r>
    </w:p>
    <w:p w14:paraId="2C9C3C57" w14:textId="77777777" w:rsidR="00472761" w:rsidRPr="009C6010" w:rsidRDefault="005B301B" w:rsidP="000E3BC7">
      <w:pPr>
        <w:spacing w:after="0" w:line="240" w:lineRule="auto"/>
        <w:jc w:val="both"/>
        <w:rPr>
          <w:rFonts w:ascii="Arial" w:hAnsi="Arial" w:cs="Arial"/>
        </w:rPr>
      </w:pPr>
      <w:r w:rsidRPr="009C6010">
        <w:rPr>
          <w:rFonts w:ascii="Arial" w:hAnsi="Arial"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w:t>
      </w:r>
      <w:r w:rsidR="004E3CAE" w:rsidRPr="009C6010">
        <w:rPr>
          <w:rFonts w:ascii="Arial" w:hAnsi="Arial" w:cs="Arial"/>
          <w:lang w:val="sr-Cyrl-CS"/>
        </w:rPr>
        <w:t>Извршиоца</w:t>
      </w:r>
      <w:r w:rsidRPr="009C6010">
        <w:rPr>
          <w:rFonts w:ascii="Arial" w:hAnsi="Arial" w:cs="Arial"/>
        </w:rPr>
        <w:t xml:space="preserve"> као и све податке о запосленима и трећим лицима који су ангажовани по било ком основу код Наручиоца.</w:t>
      </w:r>
    </w:p>
    <w:p w14:paraId="00C3A27C" w14:textId="77777777" w:rsidR="00472761" w:rsidRPr="009C6010" w:rsidRDefault="00472761" w:rsidP="000E3BC7">
      <w:pPr>
        <w:spacing w:after="0" w:line="240" w:lineRule="auto"/>
        <w:jc w:val="both"/>
        <w:rPr>
          <w:rFonts w:ascii="Arial" w:hAnsi="Arial" w:cs="Arial"/>
        </w:rPr>
      </w:pPr>
    </w:p>
    <w:p w14:paraId="6C3D3075" w14:textId="77777777" w:rsidR="00472761" w:rsidRPr="009C6010" w:rsidRDefault="005B301B" w:rsidP="000E3BC7">
      <w:pPr>
        <w:spacing w:after="0" w:line="240" w:lineRule="auto"/>
        <w:jc w:val="both"/>
        <w:rPr>
          <w:rFonts w:ascii="Arial" w:hAnsi="Arial" w:cs="Arial"/>
        </w:rPr>
      </w:pPr>
      <w:r w:rsidRPr="009C6010">
        <w:rPr>
          <w:rFonts w:ascii="Arial" w:hAnsi="Arial"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278E84D" w14:textId="77777777" w:rsidR="00472761" w:rsidRPr="009C6010" w:rsidRDefault="00472761" w:rsidP="000E3BC7">
      <w:pPr>
        <w:spacing w:after="0" w:line="240" w:lineRule="auto"/>
        <w:jc w:val="both"/>
        <w:rPr>
          <w:rFonts w:ascii="Arial" w:hAnsi="Arial" w:cs="Arial"/>
        </w:rPr>
      </w:pPr>
    </w:p>
    <w:p w14:paraId="73749149" w14:textId="77777777" w:rsidR="00472761" w:rsidRPr="009C6010" w:rsidRDefault="005B301B" w:rsidP="000E3BC7">
      <w:pPr>
        <w:spacing w:after="0" w:line="240" w:lineRule="auto"/>
        <w:jc w:val="both"/>
        <w:rPr>
          <w:rFonts w:ascii="Arial" w:hAnsi="Arial" w:cs="Arial"/>
          <w:lang w:val="sr-Cyrl-CS"/>
        </w:rPr>
      </w:pPr>
      <w:r w:rsidRPr="009C6010">
        <w:rPr>
          <w:rFonts w:ascii="Arial" w:hAnsi="Arial"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r w:rsidR="0089299F" w:rsidRPr="009C6010">
        <w:rPr>
          <w:rFonts w:ascii="Arial" w:hAnsi="Arial" w:cs="Arial"/>
          <w:lang w:val="sr-Cyrl-CS"/>
        </w:rPr>
        <w:t>,</w:t>
      </w:r>
    </w:p>
    <w:p w14:paraId="59F68A04" w14:textId="77777777" w:rsidR="00472761" w:rsidRPr="009C6010" w:rsidRDefault="00472761" w:rsidP="000E3BC7">
      <w:pPr>
        <w:spacing w:after="0" w:line="240" w:lineRule="auto"/>
        <w:jc w:val="both"/>
        <w:rPr>
          <w:rFonts w:ascii="Arial" w:hAnsi="Arial" w:cs="Arial"/>
        </w:rPr>
      </w:pPr>
    </w:p>
    <w:p w14:paraId="6219ACF8" w14:textId="77777777" w:rsidR="00472761" w:rsidRPr="009C6010" w:rsidRDefault="005B301B" w:rsidP="000E3BC7">
      <w:pPr>
        <w:spacing w:after="0" w:line="240" w:lineRule="auto"/>
        <w:jc w:val="both"/>
        <w:rPr>
          <w:rFonts w:ascii="Arial" w:hAnsi="Arial" w:cs="Arial"/>
        </w:rPr>
      </w:pPr>
      <w:r w:rsidRPr="009C6010">
        <w:rPr>
          <w:rFonts w:ascii="Arial" w:hAnsi="Arial" w:cs="Arial"/>
        </w:rPr>
        <w:t xml:space="preserve">Осим ако изричито није другачије уређено, </w:t>
      </w:r>
    </w:p>
    <w:p w14:paraId="0E0D870E" w14:textId="77777777" w:rsidR="005B301B" w:rsidRPr="009C6010" w:rsidRDefault="00472761" w:rsidP="005B301B">
      <w:pPr>
        <w:pStyle w:val="ListParagraph"/>
        <w:numPr>
          <w:ilvl w:val="0"/>
          <w:numId w:val="119"/>
        </w:numPr>
        <w:suppressAutoHyphens w:val="0"/>
        <w:contextualSpacing/>
        <w:jc w:val="both"/>
        <w:rPr>
          <w:rFonts w:cs="Arial"/>
          <w:sz w:val="22"/>
          <w:szCs w:val="22"/>
        </w:rPr>
      </w:pPr>
      <w:r w:rsidRPr="009C6010">
        <w:rPr>
          <w:rFonts w:cs="Arial"/>
          <w:sz w:val="22"/>
          <w:szCs w:val="22"/>
        </w:rPr>
        <w:t xml:space="preserve">ниједна страна неће користити пословну тајну или поверљиве информације друге стране, </w:t>
      </w:r>
    </w:p>
    <w:p w14:paraId="3802D936" w14:textId="77777777" w:rsidR="005B301B" w:rsidRPr="009C6010" w:rsidRDefault="00472761" w:rsidP="005B301B">
      <w:pPr>
        <w:pStyle w:val="ListParagraph"/>
        <w:numPr>
          <w:ilvl w:val="0"/>
          <w:numId w:val="119"/>
        </w:numPr>
        <w:suppressAutoHyphens w:val="0"/>
        <w:contextualSpacing/>
        <w:jc w:val="both"/>
        <w:rPr>
          <w:rFonts w:cs="Arial"/>
          <w:sz w:val="22"/>
          <w:szCs w:val="22"/>
        </w:rPr>
      </w:pPr>
      <w:r w:rsidRPr="009C6010">
        <w:rPr>
          <w:rFonts w:cs="Arial"/>
          <w:sz w:val="22"/>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6053BE23" w14:textId="77777777" w:rsidR="005B301B" w:rsidRPr="009C6010" w:rsidRDefault="00472761" w:rsidP="005B301B">
      <w:pPr>
        <w:pStyle w:val="ListParagraph"/>
        <w:numPr>
          <w:ilvl w:val="0"/>
          <w:numId w:val="119"/>
        </w:numPr>
        <w:suppressAutoHyphens w:val="0"/>
        <w:contextualSpacing/>
        <w:jc w:val="both"/>
        <w:rPr>
          <w:rFonts w:cs="Arial"/>
          <w:sz w:val="22"/>
          <w:szCs w:val="22"/>
        </w:rPr>
      </w:pPr>
      <w:r w:rsidRPr="009C6010">
        <w:rPr>
          <w:rFonts w:cs="Arial"/>
          <w:sz w:val="22"/>
          <w:szCs w:val="22"/>
        </w:rPr>
        <w:lastRenderedPageBreak/>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7B23689" w14:textId="77777777" w:rsidR="00472761" w:rsidRPr="009C6010" w:rsidRDefault="00472761" w:rsidP="000E3BC7">
      <w:pPr>
        <w:spacing w:after="0" w:line="240" w:lineRule="auto"/>
        <w:rPr>
          <w:rFonts w:ascii="Arial" w:hAnsi="Arial" w:cs="Arial"/>
          <w:b/>
        </w:rPr>
      </w:pPr>
    </w:p>
    <w:p w14:paraId="5AE2D5DF" w14:textId="77777777" w:rsidR="00472761" w:rsidRPr="009C6010" w:rsidRDefault="005B301B" w:rsidP="000E3BC7">
      <w:pPr>
        <w:spacing w:after="0" w:line="240" w:lineRule="auto"/>
        <w:jc w:val="center"/>
        <w:rPr>
          <w:rFonts w:ascii="Arial" w:hAnsi="Arial" w:cs="Arial"/>
          <w:b/>
          <w:bCs/>
        </w:rPr>
      </w:pPr>
      <w:r w:rsidRPr="009C6010">
        <w:rPr>
          <w:rFonts w:ascii="Arial" w:hAnsi="Arial" w:cs="Arial"/>
          <w:b/>
        </w:rPr>
        <w:t>Члан 4.</w:t>
      </w:r>
    </w:p>
    <w:p w14:paraId="4B33BD61"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AF50543" w14:textId="77777777" w:rsidR="00472761" w:rsidRPr="009C6010" w:rsidRDefault="00472761" w:rsidP="000E3BC7">
      <w:pPr>
        <w:tabs>
          <w:tab w:val="left" w:pos="360"/>
        </w:tabs>
        <w:spacing w:after="0" w:line="240" w:lineRule="auto"/>
        <w:jc w:val="both"/>
        <w:rPr>
          <w:rFonts w:ascii="Arial" w:hAnsi="Arial" w:cs="Arial"/>
        </w:rPr>
      </w:pPr>
    </w:p>
    <w:p w14:paraId="44D798B5"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1E0A2887" w14:textId="77777777" w:rsidR="00472761" w:rsidRPr="009C6010" w:rsidRDefault="00472761" w:rsidP="000E3BC7">
      <w:pPr>
        <w:tabs>
          <w:tab w:val="left" w:pos="360"/>
        </w:tabs>
        <w:spacing w:after="0" w:line="240" w:lineRule="auto"/>
        <w:jc w:val="both"/>
        <w:rPr>
          <w:rFonts w:ascii="Arial" w:hAnsi="Arial" w:cs="Arial"/>
        </w:rPr>
      </w:pPr>
    </w:p>
    <w:p w14:paraId="06C1958B"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Обавеза из претходног става не постоји у случајевима:</w:t>
      </w:r>
    </w:p>
    <w:p w14:paraId="4B92A872" w14:textId="77777777" w:rsidR="00472761" w:rsidRPr="009C6010" w:rsidRDefault="00472761" w:rsidP="000E3BC7">
      <w:pPr>
        <w:tabs>
          <w:tab w:val="left" w:pos="360"/>
        </w:tabs>
        <w:spacing w:after="0" w:line="240" w:lineRule="auto"/>
        <w:jc w:val="both"/>
        <w:rPr>
          <w:rFonts w:ascii="Arial" w:hAnsi="Arial" w:cs="Arial"/>
        </w:rPr>
      </w:pPr>
    </w:p>
    <w:p w14:paraId="54550B09" w14:textId="77777777" w:rsidR="00472761" w:rsidRPr="009C6010" w:rsidRDefault="005B301B" w:rsidP="000E3BC7">
      <w:pPr>
        <w:tabs>
          <w:tab w:val="left" w:pos="360"/>
        </w:tabs>
        <w:spacing w:after="0" w:line="240" w:lineRule="auto"/>
        <w:ind w:right="69" w:firstLine="540"/>
        <w:jc w:val="both"/>
        <w:rPr>
          <w:rFonts w:ascii="Arial" w:hAnsi="Arial" w:cs="Arial"/>
        </w:rPr>
      </w:pPr>
      <w:r w:rsidRPr="009C6010">
        <w:rPr>
          <w:rFonts w:ascii="Arial" w:hAnsi="Arial"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или другог надлежног органа</w:t>
      </w:r>
      <w:r w:rsidRPr="009C6010" w:rsidDel="003A22D2">
        <w:rPr>
          <w:rFonts w:ascii="Arial" w:hAnsi="Arial" w:cs="Arial"/>
        </w:rPr>
        <w:t xml:space="preserve"> </w:t>
      </w:r>
      <w:r w:rsidRPr="009C6010">
        <w:rPr>
          <w:rFonts w:ascii="Arial" w:hAnsi="Arial" w:cs="Arial"/>
        </w:rPr>
        <w:t>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5D952824" w14:textId="77777777" w:rsidR="00472761" w:rsidRPr="009C6010" w:rsidRDefault="005B301B" w:rsidP="000E3BC7">
      <w:pPr>
        <w:tabs>
          <w:tab w:val="left" w:pos="360"/>
        </w:tabs>
        <w:spacing w:after="0" w:line="240" w:lineRule="auto"/>
        <w:ind w:right="69"/>
        <w:jc w:val="both"/>
        <w:rPr>
          <w:rFonts w:ascii="Arial" w:hAnsi="Arial" w:cs="Arial"/>
        </w:rPr>
      </w:pPr>
      <w:r w:rsidRPr="009C6010">
        <w:rPr>
          <w:rFonts w:ascii="Arial" w:hAnsi="Arial" w:cs="Arial"/>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3E31DF0B" w14:textId="77777777" w:rsidR="00472761" w:rsidRPr="009C6010" w:rsidRDefault="005B301B" w:rsidP="000E3BC7">
      <w:pPr>
        <w:tabs>
          <w:tab w:val="left" w:pos="360"/>
        </w:tabs>
        <w:spacing w:after="0" w:line="240" w:lineRule="auto"/>
        <w:ind w:right="69" w:firstLine="540"/>
        <w:jc w:val="both"/>
        <w:rPr>
          <w:rFonts w:ascii="Arial" w:hAnsi="Arial" w:cs="Arial"/>
        </w:rPr>
      </w:pPr>
      <w:r w:rsidRPr="009C6010">
        <w:rPr>
          <w:rFonts w:ascii="Arial" w:hAnsi="Arial"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A468D67" w14:textId="77777777" w:rsidR="00472761" w:rsidRPr="009C6010" w:rsidRDefault="005B301B" w:rsidP="000E3BC7">
      <w:pPr>
        <w:tabs>
          <w:tab w:val="left" w:pos="360"/>
        </w:tabs>
        <w:spacing w:after="0" w:line="240" w:lineRule="auto"/>
        <w:ind w:right="69" w:firstLine="540"/>
        <w:jc w:val="both"/>
        <w:rPr>
          <w:rFonts w:ascii="Arial" w:hAnsi="Arial" w:cs="Arial"/>
        </w:rPr>
      </w:pPr>
      <w:r w:rsidRPr="009C6010">
        <w:rPr>
          <w:rFonts w:ascii="Arial" w:hAnsi="Arial"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1FAB6B2E" w14:textId="77777777" w:rsidR="00472761" w:rsidRPr="009C6010" w:rsidRDefault="00472761" w:rsidP="000E3BC7">
      <w:pPr>
        <w:spacing w:after="0" w:line="240" w:lineRule="auto"/>
        <w:jc w:val="both"/>
        <w:rPr>
          <w:rFonts w:ascii="Arial" w:hAnsi="Arial" w:cs="Arial"/>
        </w:rPr>
      </w:pPr>
    </w:p>
    <w:p w14:paraId="0E3B977C" w14:textId="77777777" w:rsidR="00472761" w:rsidRPr="009C6010" w:rsidRDefault="005B301B" w:rsidP="000E3BC7">
      <w:pPr>
        <w:spacing w:after="0" w:line="240" w:lineRule="auto"/>
        <w:jc w:val="both"/>
        <w:rPr>
          <w:rFonts w:ascii="Arial" w:hAnsi="Arial" w:cs="Arial"/>
        </w:rPr>
      </w:pPr>
      <w:r w:rsidRPr="009C6010">
        <w:rPr>
          <w:rFonts w:ascii="Arial" w:hAnsi="Arial"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1F2F265F" w14:textId="77777777" w:rsidR="005B301B" w:rsidRPr="009C6010" w:rsidRDefault="005B301B" w:rsidP="005B301B">
      <w:pPr>
        <w:numPr>
          <w:ilvl w:val="0"/>
          <w:numId w:val="120"/>
        </w:numPr>
        <w:spacing w:after="0" w:line="240" w:lineRule="auto"/>
        <w:jc w:val="both"/>
        <w:rPr>
          <w:rFonts w:ascii="Arial" w:hAnsi="Arial" w:cs="Arial"/>
        </w:rPr>
      </w:pPr>
      <w:r w:rsidRPr="009C6010">
        <w:rPr>
          <w:rFonts w:ascii="Arial" w:hAnsi="Arial" w:cs="Arial"/>
        </w:rPr>
        <w:t xml:space="preserve">то било познато Примаоцу у време одавања мимо Даваоца, </w:t>
      </w:r>
    </w:p>
    <w:p w14:paraId="6EDFD86F" w14:textId="77777777" w:rsidR="005B301B" w:rsidRPr="009C6010" w:rsidRDefault="005B301B" w:rsidP="005B301B">
      <w:pPr>
        <w:numPr>
          <w:ilvl w:val="0"/>
          <w:numId w:val="120"/>
        </w:numPr>
        <w:spacing w:after="0" w:line="240" w:lineRule="auto"/>
        <w:jc w:val="both"/>
        <w:rPr>
          <w:rFonts w:ascii="Arial" w:hAnsi="Arial" w:cs="Arial"/>
        </w:rPr>
      </w:pPr>
      <w:r w:rsidRPr="009C6010">
        <w:rPr>
          <w:rFonts w:ascii="Arial" w:hAnsi="Arial" w:cs="Arial"/>
        </w:rPr>
        <w:t xml:space="preserve">дошло до јавности, али не кривицом Примаоца, </w:t>
      </w:r>
    </w:p>
    <w:p w14:paraId="1C7F16EF" w14:textId="77777777" w:rsidR="005B301B" w:rsidRPr="009C6010" w:rsidRDefault="005B301B">
      <w:pPr>
        <w:numPr>
          <w:ilvl w:val="0"/>
          <w:numId w:val="120"/>
        </w:numPr>
        <w:spacing w:after="0" w:line="240" w:lineRule="auto"/>
        <w:jc w:val="both"/>
        <w:rPr>
          <w:rFonts w:ascii="Arial" w:hAnsi="Arial" w:cs="Arial"/>
        </w:rPr>
      </w:pPr>
      <w:r w:rsidRPr="009C6010">
        <w:rPr>
          <w:rFonts w:ascii="Arial" w:hAnsi="Arial" w:cs="Arial"/>
        </w:rPr>
        <w:t xml:space="preserve">то примљено правним путем без ограничења употребе од треће стране која је овлашћена да ода, </w:t>
      </w:r>
    </w:p>
    <w:p w14:paraId="529F84FF" w14:textId="77777777" w:rsidR="005B301B" w:rsidRPr="009C6010" w:rsidRDefault="005B301B">
      <w:pPr>
        <w:numPr>
          <w:ilvl w:val="0"/>
          <w:numId w:val="120"/>
        </w:numPr>
        <w:spacing w:after="0" w:line="240" w:lineRule="auto"/>
        <w:jc w:val="both"/>
        <w:rPr>
          <w:rFonts w:ascii="Arial" w:hAnsi="Arial" w:cs="Arial"/>
        </w:rPr>
      </w:pPr>
      <w:r w:rsidRPr="009C6010">
        <w:rPr>
          <w:rFonts w:ascii="Arial" w:hAnsi="Arial" w:cs="Arial"/>
        </w:rPr>
        <w:t xml:space="preserve">то независно развијено од стране Примаоца без приступа или коришћења пословне тајне и/или поверљивих информација власника; или </w:t>
      </w:r>
    </w:p>
    <w:p w14:paraId="4CBE10FD" w14:textId="77777777" w:rsidR="005B301B" w:rsidRPr="009C6010" w:rsidRDefault="005B301B">
      <w:pPr>
        <w:numPr>
          <w:ilvl w:val="0"/>
          <w:numId w:val="120"/>
        </w:numPr>
        <w:spacing w:after="0" w:line="240" w:lineRule="auto"/>
        <w:jc w:val="both"/>
        <w:rPr>
          <w:rFonts w:ascii="Arial" w:hAnsi="Arial" w:cs="Arial"/>
        </w:rPr>
      </w:pPr>
      <w:r w:rsidRPr="009C6010">
        <w:rPr>
          <w:rFonts w:ascii="Arial" w:hAnsi="Arial" w:cs="Arial"/>
        </w:rPr>
        <w:t>је писмено одобрено да се објави од стране Даваоца.</w:t>
      </w:r>
    </w:p>
    <w:p w14:paraId="329E9865" w14:textId="77777777" w:rsidR="00472761" w:rsidRPr="009C6010" w:rsidRDefault="00472761" w:rsidP="000E3BC7">
      <w:pPr>
        <w:tabs>
          <w:tab w:val="left" w:pos="360"/>
        </w:tabs>
        <w:spacing w:after="0" w:line="240" w:lineRule="auto"/>
        <w:ind w:right="69"/>
        <w:jc w:val="both"/>
        <w:rPr>
          <w:rFonts w:ascii="Arial" w:hAnsi="Arial" w:cs="Arial"/>
        </w:rPr>
      </w:pPr>
    </w:p>
    <w:p w14:paraId="09493668" w14:textId="77777777" w:rsidR="00472761" w:rsidRPr="009C6010" w:rsidRDefault="005B301B" w:rsidP="000E3BC7">
      <w:pPr>
        <w:tabs>
          <w:tab w:val="left" w:pos="360"/>
        </w:tabs>
        <w:spacing w:after="0" w:line="240" w:lineRule="auto"/>
        <w:ind w:right="69"/>
        <w:jc w:val="center"/>
        <w:rPr>
          <w:rFonts w:ascii="Arial" w:hAnsi="Arial" w:cs="Arial"/>
          <w:b/>
          <w:bCs/>
        </w:rPr>
      </w:pPr>
      <w:r w:rsidRPr="009C6010">
        <w:rPr>
          <w:rFonts w:ascii="Arial" w:hAnsi="Arial" w:cs="Arial"/>
          <w:b/>
        </w:rPr>
        <w:t>Члан 5.</w:t>
      </w:r>
    </w:p>
    <w:p w14:paraId="58B8F3D8" w14:textId="77777777" w:rsidR="00472761" w:rsidRPr="009C6010" w:rsidRDefault="005B301B" w:rsidP="000E3BC7">
      <w:pPr>
        <w:spacing w:after="0" w:line="240" w:lineRule="auto"/>
        <w:jc w:val="both"/>
        <w:rPr>
          <w:rFonts w:ascii="Arial" w:hAnsi="Arial" w:cs="Arial"/>
        </w:rPr>
      </w:pPr>
      <w:r w:rsidRPr="009C6010">
        <w:rPr>
          <w:rFonts w:ascii="Arial" w:hAnsi="Arial"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4A6F8AEC" w14:textId="77777777" w:rsidR="00472761" w:rsidRPr="009C6010" w:rsidRDefault="00472761" w:rsidP="000E3BC7">
      <w:pPr>
        <w:spacing w:after="0" w:line="240" w:lineRule="auto"/>
        <w:jc w:val="both"/>
        <w:rPr>
          <w:rFonts w:ascii="Arial" w:hAnsi="Arial" w:cs="Arial"/>
        </w:rPr>
      </w:pPr>
    </w:p>
    <w:p w14:paraId="34315754" w14:textId="77777777" w:rsidR="00472761" w:rsidRPr="009C6010" w:rsidRDefault="005B301B" w:rsidP="000E3BC7">
      <w:pPr>
        <w:spacing w:after="0" w:line="240" w:lineRule="auto"/>
        <w:jc w:val="center"/>
        <w:rPr>
          <w:rFonts w:ascii="Arial" w:hAnsi="Arial" w:cs="Arial"/>
        </w:rPr>
      </w:pPr>
      <w:r w:rsidRPr="009C6010">
        <w:rPr>
          <w:rFonts w:ascii="Arial" w:hAnsi="Arial" w:cs="Arial"/>
          <w:b/>
        </w:rPr>
        <w:t>Члан 6.</w:t>
      </w:r>
    </w:p>
    <w:p w14:paraId="63EFF1F4"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Свака од Страна је обавезна да одреди:</w:t>
      </w:r>
    </w:p>
    <w:p w14:paraId="0721FF93" w14:textId="77777777" w:rsidR="005B301B" w:rsidRPr="009C6010" w:rsidRDefault="00472761" w:rsidP="005B301B">
      <w:pPr>
        <w:pStyle w:val="ListParagraph"/>
        <w:numPr>
          <w:ilvl w:val="0"/>
          <w:numId w:val="121"/>
        </w:numPr>
        <w:tabs>
          <w:tab w:val="left" w:pos="360"/>
        </w:tabs>
        <w:suppressAutoHyphens w:val="0"/>
        <w:contextualSpacing/>
        <w:jc w:val="both"/>
        <w:rPr>
          <w:rFonts w:cs="Arial"/>
          <w:sz w:val="22"/>
          <w:szCs w:val="22"/>
        </w:rPr>
      </w:pPr>
      <w:r w:rsidRPr="009C6010">
        <w:rPr>
          <w:rFonts w:cs="Arial"/>
          <w:sz w:val="22"/>
          <w:szCs w:val="22"/>
        </w:rPr>
        <w:t>име и презиме лица задужених за размену пословне тајне (у даљем тексту: Задужено лице),</w:t>
      </w:r>
    </w:p>
    <w:p w14:paraId="3E566D63" w14:textId="77777777" w:rsidR="005B301B" w:rsidRPr="009C6010" w:rsidRDefault="00472761" w:rsidP="005B301B">
      <w:pPr>
        <w:pStyle w:val="ListParagraph"/>
        <w:numPr>
          <w:ilvl w:val="0"/>
          <w:numId w:val="121"/>
        </w:numPr>
        <w:tabs>
          <w:tab w:val="left" w:pos="360"/>
        </w:tabs>
        <w:suppressAutoHyphens w:val="0"/>
        <w:contextualSpacing/>
        <w:jc w:val="both"/>
        <w:rPr>
          <w:rFonts w:cs="Arial"/>
          <w:sz w:val="22"/>
          <w:szCs w:val="22"/>
        </w:rPr>
      </w:pPr>
      <w:r w:rsidRPr="009C6010">
        <w:rPr>
          <w:rFonts w:cs="Arial"/>
          <w:sz w:val="22"/>
          <w:szCs w:val="22"/>
        </w:rPr>
        <w:lastRenderedPageBreak/>
        <w:t>поштанску адресу за размену докумената у папирном облику, кад се подаци размењују у папирном облику,</w:t>
      </w:r>
    </w:p>
    <w:p w14:paraId="14AF57A5" w14:textId="77777777" w:rsidR="005B301B" w:rsidRPr="009C6010" w:rsidRDefault="00472761">
      <w:pPr>
        <w:pStyle w:val="ListParagraph"/>
        <w:numPr>
          <w:ilvl w:val="0"/>
          <w:numId w:val="121"/>
        </w:numPr>
        <w:tabs>
          <w:tab w:val="left" w:pos="360"/>
        </w:tabs>
        <w:suppressAutoHyphens w:val="0"/>
        <w:contextualSpacing/>
        <w:jc w:val="both"/>
        <w:rPr>
          <w:rFonts w:cs="Arial"/>
          <w:sz w:val="22"/>
          <w:szCs w:val="22"/>
        </w:rPr>
      </w:pPr>
      <w:r w:rsidRPr="009C6010">
        <w:rPr>
          <w:rFonts w:cs="Arial"/>
          <w:sz w:val="22"/>
          <w:szCs w:val="22"/>
        </w:rPr>
        <w:t>е-маил адресу за размену електронских докумената, кад се подаци достављају коришћењем интернет-а</w:t>
      </w:r>
    </w:p>
    <w:p w14:paraId="25C1FEE7"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1E5CB2F8" w14:textId="77777777" w:rsidR="00472761" w:rsidRPr="009C6010" w:rsidRDefault="00472761" w:rsidP="000E3BC7">
      <w:pPr>
        <w:spacing w:after="0" w:line="240" w:lineRule="auto"/>
        <w:jc w:val="both"/>
        <w:rPr>
          <w:rFonts w:ascii="Arial" w:hAnsi="Arial" w:cs="Arial"/>
        </w:rPr>
      </w:pPr>
    </w:p>
    <w:p w14:paraId="654A9FC5"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 xml:space="preserve">Размена података који представљају пословну тајну не може почети пре испуњења обавеза из претходног става. </w:t>
      </w:r>
    </w:p>
    <w:p w14:paraId="7AE033EF" w14:textId="77777777" w:rsidR="00472761" w:rsidRPr="009C6010" w:rsidRDefault="00472761" w:rsidP="000E3BC7">
      <w:pPr>
        <w:spacing w:after="0" w:line="240" w:lineRule="auto"/>
        <w:ind w:firstLine="720"/>
        <w:jc w:val="both"/>
        <w:rPr>
          <w:rFonts w:ascii="Arial" w:hAnsi="Arial" w:cs="Arial"/>
        </w:rPr>
      </w:pPr>
    </w:p>
    <w:p w14:paraId="06356332" w14:textId="77777777" w:rsidR="00472761" w:rsidRPr="009C6010" w:rsidRDefault="005B301B" w:rsidP="000E3BC7">
      <w:pPr>
        <w:spacing w:after="0" w:line="240" w:lineRule="auto"/>
        <w:jc w:val="both"/>
        <w:rPr>
          <w:rFonts w:ascii="Arial" w:hAnsi="Arial" w:cs="Arial"/>
        </w:rPr>
      </w:pPr>
      <w:r w:rsidRPr="009C6010">
        <w:rPr>
          <w:rFonts w:ascii="Arial" w:hAnsi="Arial"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492B22F2" w14:textId="77777777" w:rsidR="00472761" w:rsidRPr="009C6010" w:rsidRDefault="00472761" w:rsidP="000E3BC7">
      <w:pPr>
        <w:tabs>
          <w:tab w:val="left" w:pos="360"/>
        </w:tabs>
        <w:spacing w:after="0" w:line="240" w:lineRule="auto"/>
        <w:jc w:val="both"/>
        <w:rPr>
          <w:rFonts w:ascii="Arial" w:hAnsi="Arial" w:cs="Arial"/>
        </w:rPr>
      </w:pPr>
    </w:p>
    <w:p w14:paraId="16E87715" w14:textId="77777777" w:rsidR="00472761" w:rsidRPr="009C6010" w:rsidRDefault="005B301B" w:rsidP="000E3BC7">
      <w:pPr>
        <w:spacing w:after="0" w:line="240" w:lineRule="auto"/>
        <w:jc w:val="center"/>
        <w:rPr>
          <w:rFonts w:ascii="Arial" w:hAnsi="Arial" w:cs="Arial"/>
        </w:rPr>
      </w:pPr>
      <w:r w:rsidRPr="009C6010">
        <w:rPr>
          <w:rFonts w:ascii="Arial" w:hAnsi="Arial" w:cs="Arial"/>
          <w:b/>
        </w:rPr>
        <w:t>Члан 7.</w:t>
      </w:r>
    </w:p>
    <w:p w14:paraId="6F2D19F2" w14:textId="77777777" w:rsidR="005B301B" w:rsidRPr="009C6010" w:rsidRDefault="005B301B" w:rsidP="005B301B">
      <w:pPr>
        <w:pStyle w:val="normal10"/>
        <w:spacing w:before="0" w:beforeAutospacing="0" w:after="0" w:afterAutospacing="0"/>
        <w:jc w:val="both"/>
        <w:rPr>
          <w:rFonts w:ascii="Arial" w:hAnsi="Arial" w:cs="Arial"/>
          <w:sz w:val="22"/>
          <w:szCs w:val="22"/>
        </w:rPr>
      </w:pPr>
      <w:r w:rsidRPr="009C6010">
        <w:rPr>
          <w:rFonts w:ascii="Arial" w:hAnsi="Arial" w:cs="Arial"/>
          <w:sz w:val="22"/>
          <w:szCs w:val="22"/>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30495765" w14:textId="77777777" w:rsidR="005B301B" w:rsidRPr="009C6010" w:rsidRDefault="005B301B" w:rsidP="005B301B">
      <w:pPr>
        <w:pStyle w:val="normal10"/>
        <w:spacing w:before="0" w:beforeAutospacing="0" w:after="0" w:afterAutospacing="0"/>
        <w:jc w:val="both"/>
        <w:rPr>
          <w:rFonts w:ascii="Arial" w:hAnsi="Arial" w:cs="Arial"/>
          <w:sz w:val="22"/>
          <w:szCs w:val="22"/>
        </w:rPr>
      </w:pPr>
    </w:p>
    <w:p w14:paraId="08AA888C" w14:textId="77777777" w:rsidR="005B301B" w:rsidRPr="009C6010" w:rsidRDefault="005B301B">
      <w:pPr>
        <w:pStyle w:val="normal10"/>
        <w:spacing w:before="0" w:beforeAutospacing="0" w:after="0" w:afterAutospacing="0"/>
        <w:jc w:val="both"/>
        <w:rPr>
          <w:rFonts w:ascii="Arial" w:hAnsi="Arial" w:cs="Arial"/>
          <w:sz w:val="22"/>
          <w:szCs w:val="22"/>
        </w:rPr>
      </w:pPr>
      <w:r w:rsidRPr="009C6010">
        <w:rPr>
          <w:rFonts w:ascii="Arial" w:hAnsi="Arial" w:cs="Arial"/>
          <w:sz w:val="22"/>
          <w:szCs w:val="22"/>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14527F2" w14:textId="77777777" w:rsidR="005B301B" w:rsidRPr="009C6010" w:rsidRDefault="005B301B">
      <w:pPr>
        <w:pStyle w:val="normal10"/>
        <w:spacing w:before="0" w:beforeAutospacing="0" w:after="0" w:afterAutospacing="0"/>
        <w:jc w:val="both"/>
        <w:rPr>
          <w:rFonts w:ascii="Arial" w:hAnsi="Arial" w:cs="Arial"/>
          <w:sz w:val="22"/>
          <w:szCs w:val="22"/>
        </w:rPr>
      </w:pPr>
    </w:p>
    <w:p w14:paraId="251A3486" w14:textId="77777777" w:rsidR="005B301B" w:rsidRPr="009C6010" w:rsidRDefault="005B301B">
      <w:pPr>
        <w:pStyle w:val="normal10"/>
        <w:spacing w:before="0" w:beforeAutospacing="0" w:after="0" w:afterAutospacing="0"/>
        <w:jc w:val="both"/>
        <w:rPr>
          <w:rFonts w:ascii="Arial" w:hAnsi="Arial" w:cs="Arial"/>
          <w:sz w:val="22"/>
          <w:szCs w:val="22"/>
        </w:rPr>
      </w:pPr>
      <w:r w:rsidRPr="009C6010">
        <w:rPr>
          <w:rFonts w:ascii="Arial" w:hAnsi="Arial" w:cs="Arial"/>
          <w:sz w:val="22"/>
          <w:szCs w:val="22"/>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795DC8B3" w14:textId="77777777" w:rsidR="00472761" w:rsidRPr="009C6010" w:rsidRDefault="00472761" w:rsidP="000E3BC7">
      <w:pPr>
        <w:spacing w:after="0" w:line="240" w:lineRule="auto"/>
        <w:rPr>
          <w:rFonts w:ascii="Arial" w:hAnsi="Arial" w:cs="Arial"/>
        </w:rPr>
      </w:pPr>
    </w:p>
    <w:p w14:paraId="1DE97AEF" w14:textId="77777777" w:rsidR="00472761" w:rsidRPr="009C6010" w:rsidRDefault="005B301B" w:rsidP="000E3BC7">
      <w:pPr>
        <w:spacing w:after="0" w:line="240" w:lineRule="auto"/>
        <w:jc w:val="center"/>
        <w:rPr>
          <w:rFonts w:ascii="Arial" w:hAnsi="Arial" w:cs="Arial"/>
        </w:rPr>
      </w:pPr>
      <w:r w:rsidRPr="009C6010">
        <w:rPr>
          <w:rFonts w:ascii="Arial" w:hAnsi="Arial" w:cs="Arial"/>
          <w:b/>
        </w:rPr>
        <w:t>Члан 8.</w:t>
      </w:r>
    </w:p>
    <w:p w14:paraId="211DD8B3"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110F1582" w14:textId="77777777" w:rsidR="00472761" w:rsidRPr="009C6010" w:rsidRDefault="00472761" w:rsidP="000E3BC7">
      <w:pPr>
        <w:tabs>
          <w:tab w:val="left" w:pos="360"/>
        </w:tabs>
        <w:spacing w:after="0" w:line="240" w:lineRule="auto"/>
        <w:jc w:val="both"/>
        <w:rPr>
          <w:rFonts w:ascii="Arial" w:hAnsi="Arial" w:cs="Arial"/>
        </w:rPr>
      </w:pPr>
    </w:p>
    <w:p w14:paraId="0AB8E4D6"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22F9997" w14:textId="77777777" w:rsidR="00472761" w:rsidRPr="009C6010" w:rsidRDefault="00472761" w:rsidP="000E3BC7">
      <w:pPr>
        <w:tabs>
          <w:tab w:val="left" w:pos="360"/>
        </w:tabs>
        <w:spacing w:after="0" w:line="240" w:lineRule="auto"/>
        <w:jc w:val="both"/>
        <w:rPr>
          <w:rFonts w:ascii="Arial" w:hAnsi="Arial" w:cs="Arial"/>
        </w:rPr>
      </w:pPr>
    </w:p>
    <w:p w14:paraId="27242A5F"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Материјални и електронски медији у којима, или на којима, се налази пословна тајна морају да садрже следеће ознаке степена тајности:</w:t>
      </w:r>
    </w:p>
    <w:p w14:paraId="317A435F" w14:textId="77777777" w:rsidR="00472761" w:rsidRPr="009C6010" w:rsidRDefault="00472761" w:rsidP="000E3BC7">
      <w:pPr>
        <w:tabs>
          <w:tab w:val="left" w:pos="360"/>
        </w:tabs>
        <w:spacing w:after="0" w:line="240" w:lineRule="auto"/>
        <w:jc w:val="both"/>
        <w:rPr>
          <w:rFonts w:ascii="Arial" w:hAnsi="Arial" w:cs="Arial"/>
        </w:rPr>
      </w:pPr>
    </w:p>
    <w:p w14:paraId="3A776A94"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За Наручиоца:</w:t>
      </w:r>
    </w:p>
    <w:p w14:paraId="12408C28" w14:textId="77777777" w:rsidR="00472761" w:rsidRPr="009C6010" w:rsidRDefault="00472761" w:rsidP="000E3BC7">
      <w:pPr>
        <w:tabs>
          <w:tab w:val="left" w:pos="360"/>
        </w:tabs>
        <w:spacing w:after="0" w:line="240" w:lineRule="auto"/>
        <w:jc w:val="both"/>
        <w:rPr>
          <w:rFonts w:ascii="Arial" w:hAnsi="Arial" w:cs="Arial"/>
        </w:rPr>
      </w:pPr>
    </w:p>
    <w:p w14:paraId="514D8C95" w14:textId="77777777" w:rsidR="005B301B" w:rsidRPr="009C6010" w:rsidRDefault="005B301B" w:rsidP="005B301B">
      <w:pPr>
        <w:pStyle w:val="Normal1"/>
        <w:spacing w:before="0" w:after="0"/>
        <w:jc w:val="center"/>
      </w:pPr>
      <w:r w:rsidRPr="009C6010">
        <w:t>Пословна тајна</w:t>
      </w:r>
    </w:p>
    <w:p w14:paraId="271716DC" w14:textId="77777777" w:rsidR="005B301B" w:rsidRPr="009C6010" w:rsidRDefault="005B301B" w:rsidP="005B301B">
      <w:pPr>
        <w:pStyle w:val="Normal1"/>
        <w:spacing w:before="0" w:after="0"/>
        <w:jc w:val="center"/>
      </w:pPr>
      <w:r w:rsidRPr="009C6010">
        <w:t>Јавно предузеће „Електропривреда Србије“</w:t>
      </w:r>
    </w:p>
    <w:p w14:paraId="3BD4AA86" w14:textId="77777777" w:rsidR="005B301B" w:rsidRPr="009C6010" w:rsidRDefault="005B301B">
      <w:pPr>
        <w:pStyle w:val="Normal1"/>
        <w:spacing w:before="0" w:after="0"/>
        <w:jc w:val="center"/>
      </w:pPr>
      <w:r w:rsidRPr="009C6010">
        <w:t>Царице Милице бр. 2. Београд</w:t>
      </w:r>
    </w:p>
    <w:p w14:paraId="689E9DC9"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или:</w:t>
      </w:r>
    </w:p>
    <w:p w14:paraId="28181052" w14:textId="77777777" w:rsidR="00472761" w:rsidRPr="009C6010" w:rsidRDefault="00472761" w:rsidP="000E3BC7">
      <w:pPr>
        <w:tabs>
          <w:tab w:val="left" w:pos="360"/>
        </w:tabs>
        <w:spacing w:after="0" w:line="240" w:lineRule="auto"/>
        <w:jc w:val="both"/>
        <w:rPr>
          <w:rFonts w:ascii="Arial" w:hAnsi="Arial" w:cs="Arial"/>
        </w:rPr>
      </w:pPr>
    </w:p>
    <w:p w14:paraId="3E36EDA2" w14:textId="77777777" w:rsidR="005B301B" w:rsidRPr="009C6010" w:rsidRDefault="005B301B" w:rsidP="005B301B">
      <w:pPr>
        <w:pStyle w:val="Normal1"/>
        <w:spacing w:before="0" w:after="0"/>
        <w:jc w:val="center"/>
      </w:pPr>
      <w:r w:rsidRPr="009C6010">
        <w:t xml:space="preserve">Поверљиво                                                         </w:t>
      </w:r>
    </w:p>
    <w:p w14:paraId="5C474381" w14:textId="77777777" w:rsidR="005B301B" w:rsidRPr="009C6010" w:rsidRDefault="005B301B" w:rsidP="005B301B">
      <w:pPr>
        <w:pStyle w:val="Normal1"/>
        <w:spacing w:before="0" w:after="0"/>
        <w:jc w:val="center"/>
      </w:pPr>
      <w:r w:rsidRPr="009C6010">
        <w:t>Јавно предузеће „Електропривреда Србије“</w:t>
      </w:r>
    </w:p>
    <w:p w14:paraId="34F59C08" w14:textId="77777777" w:rsidR="005B301B" w:rsidRPr="009C6010" w:rsidRDefault="005B301B">
      <w:pPr>
        <w:pStyle w:val="Normal1"/>
        <w:spacing w:before="0" w:after="0"/>
        <w:jc w:val="center"/>
      </w:pPr>
      <w:r w:rsidRPr="009C6010">
        <w:lastRenderedPageBreak/>
        <w:t>Царице Милице бр. 2. Београд</w:t>
      </w:r>
    </w:p>
    <w:p w14:paraId="4D6FB586" w14:textId="77777777" w:rsidR="00472761" w:rsidRPr="009C6010" w:rsidRDefault="00472761" w:rsidP="000E3BC7">
      <w:pPr>
        <w:tabs>
          <w:tab w:val="left" w:pos="360"/>
        </w:tabs>
        <w:spacing w:after="0" w:line="240" w:lineRule="auto"/>
        <w:jc w:val="both"/>
        <w:rPr>
          <w:rFonts w:ascii="Arial" w:hAnsi="Arial" w:cs="Arial"/>
          <w:color w:val="FF0000"/>
        </w:rPr>
      </w:pPr>
    </w:p>
    <w:p w14:paraId="5193AE9E"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 xml:space="preserve">За </w:t>
      </w:r>
      <w:r w:rsidR="004E3CAE" w:rsidRPr="009C6010">
        <w:rPr>
          <w:rFonts w:ascii="Arial" w:hAnsi="Arial" w:cs="Arial"/>
          <w:lang w:val="sr-Cyrl-CS"/>
        </w:rPr>
        <w:t>Извршиоца</w:t>
      </w:r>
      <w:r w:rsidRPr="009C6010">
        <w:rPr>
          <w:rFonts w:ascii="Arial" w:hAnsi="Arial" w:cs="Arial"/>
        </w:rPr>
        <w:t>:</w:t>
      </w:r>
    </w:p>
    <w:p w14:paraId="299ED48B" w14:textId="77777777" w:rsidR="00472761" w:rsidRPr="009C6010" w:rsidRDefault="00472761" w:rsidP="000E3BC7">
      <w:pPr>
        <w:tabs>
          <w:tab w:val="left" w:pos="360"/>
        </w:tabs>
        <w:spacing w:after="0" w:line="240" w:lineRule="auto"/>
        <w:jc w:val="both"/>
        <w:rPr>
          <w:rFonts w:ascii="Arial" w:hAnsi="Arial" w:cs="Arial"/>
          <w:color w:val="FF0000"/>
        </w:rPr>
      </w:pPr>
    </w:p>
    <w:p w14:paraId="4D4C969C" w14:textId="77777777" w:rsidR="005B301B" w:rsidRPr="009C6010" w:rsidRDefault="005B301B" w:rsidP="005B301B">
      <w:pPr>
        <w:pStyle w:val="Normal1"/>
        <w:spacing w:before="0" w:after="0"/>
        <w:jc w:val="center"/>
      </w:pPr>
      <w:r w:rsidRPr="009C6010">
        <w:t>Пословна тајна</w:t>
      </w:r>
    </w:p>
    <w:p w14:paraId="0E3ACEC5" w14:textId="77777777" w:rsidR="005B301B" w:rsidRPr="009C6010" w:rsidRDefault="005B301B" w:rsidP="005B301B">
      <w:pPr>
        <w:pStyle w:val="Normal1"/>
        <w:spacing w:before="0" w:after="0"/>
        <w:jc w:val="center"/>
      </w:pPr>
      <w:r w:rsidRPr="009C6010">
        <w:t>___________</w:t>
      </w:r>
    </w:p>
    <w:p w14:paraId="011B04DB" w14:textId="77777777" w:rsidR="005B301B" w:rsidRPr="009C6010" w:rsidRDefault="005B301B">
      <w:pPr>
        <w:pStyle w:val="Normal1"/>
        <w:spacing w:before="0" w:after="0"/>
        <w:jc w:val="center"/>
      </w:pPr>
      <w:r w:rsidRPr="009C6010">
        <w:t>_______________</w:t>
      </w:r>
    </w:p>
    <w:p w14:paraId="0495FC43" w14:textId="77777777" w:rsidR="005B301B" w:rsidRPr="009C6010" w:rsidRDefault="005B301B">
      <w:pPr>
        <w:pStyle w:val="Normal1"/>
        <w:spacing w:before="0" w:after="0"/>
        <w:jc w:val="both"/>
      </w:pPr>
      <w:r w:rsidRPr="009C6010">
        <w:t>или:</w:t>
      </w:r>
    </w:p>
    <w:p w14:paraId="08FB3A63" w14:textId="77777777" w:rsidR="00472761" w:rsidRPr="009C6010" w:rsidRDefault="005B301B" w:rsidP="000E3BC7">
      <w:pPr>
        <w:tabs>
          <w:tab w:val="left" w:pos="360"/>
        </w:tabs>
        <w:spacing w:after="0" w:line="240" w:lineRule="auto"/>
        <w:jc w:val="center"/>
        <w:rPr>
          <w:rFonts w:ascii="Arial" w:hAnsi="Arial" w:cs="Arial"/>
        </w:rPr>
      </w:pPr>
      <w:r w:rsidRPr="009C6010">
        <w:rPr>
          <w:rFonts w:ascii="Arial" w:hAnsi="Arial" w:cs="Arial"/>
        </w:rPr>
        <w:t>Поверљиво</w:t>
      </w:r>
    </w:p>
    <w:p w14:paraId="28FB8EBD" w14:textId="77777777" w:rsidR="00472761" w:rsidRPr="009C6010" w:rsidRDefault="005B301B" w:rsidP="000E3BC7">
      <w:pPr>
        <w:tabs>
          <w:tab w:val="left" w:pos="360"/>
        </w:tabs>
        <w:spacing w:after="0" w:line="240" w:lineRule="auto"/>
        <w:jc w:val="center"/>
        <w:rPr>
          <w:rFonts w:ascii="Arial" w:hAnsi="Arial" w:cs="Arial"/>
        </w:rPr>
      </w:pPr>
      <w:r w:rsidRPr="009C6010">
        <w:rPr>
          <w:rFonts w:ascii="Arial" w:hAnsi="Arial" w:cs="Arial"/>
        </w:rPr>
        <w:t>_______________</w:t>
      </w:r>
    </w:p>
    <w:p w14:paraId="559FA7A8" w14:textId="77777777" w:rsidR="00472761" w:rsidRPr="009C6010" w:rsidRDefault="005B301B" w:rsidP="000E3BC7">
      <w:pPr>
        <w:tabs>
          <w:tab w:val="left" w:pos="360"/>
        </w:tabs>
        <w:spacing w:after="0" w:line="240" w:lineRule="auto"/>
        <w:jc w:val="center"/>
        <w:rPr>
          <w:rFonts w:ascii="Arial" w:hAnsi="Arial" w:cs="Arial"/>
        </w:rPr>
      </w:pPr>
      <w:r w:rsidRPr="009C6010">
        <w:rPr>
          <w:rFonts w:ascii="Arial" w:hAnsi="Arial" w:cs="Arial"/>
        </w:rPr>
        <w:t>__________________</w:t>
      </w:r>
    </w:p>
    <w:p w14:paraId="68EFB085" w14:textId="77777777" w:rsidR="00472761" w:rsidRPr="009C6010" w:rsidRDefault="00472761" w:rsidP="000E3BC7">
      <w:pPr>
        <w:tabs>
          <w:tab w:val="left" w:pos="360"/>
        </w:tabs>
        <w:spacing w:after="0" w:line="240" w:lineRule="auto"/>
        <w:jc w:val="both"/>
        <w:rPr>
          <w:rFonts w:ascii="Arial" w:hAnsi="Arial" w:cs="Arial"/>
          <w:color w:val="FF0000"/>
        </w:rPr>
      </w:pPr>
    </w:p>
    <w:p w14:paraId="4E53CC03"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7FC665EE" w14:textId="77777777" w:rsidR="00472761" w:rsidRPr="009C6010" w:rsidRDefault="00472761" w:rsidP="000E3BC7">
      <w:pPr>
        <w:tabs>
          <w:tab w:val="left" w:pos="360"/>
        </w:tabs>
        <w:spacing w:after="0" w:line="240" w:lineRule="auto"/>
        <w:jc w:val="both"/>
        <w:rPr>
          <w:rFonts w:ascii="Arial" w:hAnsi="Arial" w:cs="Arial"/>
        </w:rPr>
      </w:pPr>
    </w:p>
    <w:p w14:paraId="7941494D" w14:textId="77777777" w:rsidR="00472761" w:rsidRPr="009C6010" w:rsidRDefault="005B301B" w:rsidP="000E3BC7">
      <w:pPr>
        <w:spacing w:after="0" w:line="240" w:lineRule="auto"/>
        <w:jc w:val="center"/>
        <w:rPr>
          <w:rFonts w:ascii="Arial" w:hAnsi="Arial" w:cs="Arial"/>
        </w:rPr>
      </w:pPr>
      <w:r w:rsidRPr="009C6010">
        <w:rPr>
          <w:rFonts w:ascii="Arial" w:hAnsi="Arial" w:cs="Arial"/>
          <w:b/>
        </w:rPr>
        <w:t>Члан 9.</w:t>
      </w:r>
    </w:p>
    <w:p w14:paraId="58A61A43"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74A6FF3" w14:textId="77777777" w:rsidR="00472761" w:rsidRPr="009C6010" w:rsidRDefault="00472761" w:rsidP="000E3BC7">
      <w:pPr>
        <w:tabs>
          <w:tab w:val="left" w:pos="360"/>
        </w:tabs>
        <w:spacing w:after="0" w:line="240" w:lineRule="auto"/>
        <w:jc w:val="both"/>
        <w:rPr>
          <w:rFonts w:ascii="Arial" w:hAnsi="Arial" w:cs="Arial"/>
        </w:rPr>
      </w:pPr>
    </w:p>
    <w:p w14:paraId="7DB5C7E4"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1C27787" w14:textId="77777777" w:rsidR="00472761" w:rsidRPr="009C6010" w:rsidRDefault="00472761" w:rsidP="000E3BC7">
      <w:pPr>
        <w:tabs>
          <w:tab w:val="left" w:pos="360"/>
        </w:tabs>
        <w:spacing w:after="0" w:line="240" w:lineRule="auto"/>
        <w:jc w:val="both"/>
        <w:rPr>
          <w:rFonts w:ascii="Arial" w:hAnsi="Arial" w:cs="Arial"/>
        </w:rPr>
      </w:pPr>
    </w:p>
    <w:p w14:paraId="5C706011" w14:textId="77777777" w:rsidR="005B301B" w:rsidRPr="009C6010" w:rsidRDefault="005B301B" w:rsidP="005B301B">
      <w:pPr>
        <w:pStyle w:val="normal10"/>
        <w:spacing w:before="0" w:beforeAutospacing="0" w:after="0" w:afterAutospacing="0"/>
        <w:jc w:val="center"/>
        <w:rPr>
          <w:rFonts w:ascii="Arial" w:hAnsi="Arial" w:cs="Arial"/>
          <w:sz w:val="22"/>
          <w:szCs w:val="22"/>
        </w:rPr>
      </w:pPr>
      <w:r w:rsidRPr="009C6010">
        <w:rPr>
          <w:rFonts w:ascii="Arial" w:hAnsi="Arial" w:cs="Arial"/>
          <w:b/>
          <w:sz w:val="22"/>
          <w:szCs w:val="22"/>
        </w:rPr>
        <w:t>Члан 10.</w:t>
      </w:r>
    </w:p>
    <w:p w14:paraId="5E2246D6" w14:textId="77777777" w:rsidR="00472761" w:rsidRPr="009C6010" w:rsidRDefault="005B301B" w:rsidP="000E3BC7">
      <w:pPr>
        <w:tabs>
          <w:tab w:val="left" w:pos="360"/>
        </w:tabs>
        <w:spacing w:after="0" w:line="240" w:lineRule="auto"/>
        <w:jc w:val="both"/>
        <w:rPr>
          <w:rFonts w:ascii="Arial" w:hAnsi="Arial" w:cs="Arial"/>
        </w:rPr>
      </w:pPr>
      <w:r w:rsidRPr="009C6010">
        <w:rPr>
          <w:rFonts w:ascii="Arial" w:hAnsi="Arial"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40477B3" w14:textId="77777777" w:rsidR="00472761" w:rsidRPr="009C6010" w:rsidRDefault="00472761" w:rsidP="000E3BC7">
      <w:pPr>
        <w:spacing w:after="0" w:line="240" w:lineRule="auto"/>
        <w:jc w:val="both"/>
        <w:rPr>
          <w:rFonts w:ascii="Arial" w:hAnsi="Arial" w:cs="Arial"/>
        </w:rPr>
      </w:pPr>
    </w:p>
    <w:p w14:paraId="1A7106D0" w14:textId="77777777" w:rsidR="00472761" w:rsidRPr="009C6010" w:rsidRDefault="005B301B" w:rsidP="000E3BC7">
      <w:pPr>
        <w:spacing w:after="0" w:line="240" w:lineRule="auto"/>
        <w:jc w:val="both"/>
        <w:rPr>
          <w:rFonts w:ascii="Arial" w:hAnsi="Arial" w:cs="Arial"/>
        </w:rPr>
      </w:pPr>
      <w:r w:rsidRPr="009C6010">
        <w:rPr>
          <w:rFonts w:ascii="Arial" w:hAnsi="Arial" w:cs="Arial"/>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7D1F2BE8" w14:textId="77777777" w:rsidR="00472761" w:rsidRPr="009C6010" w:rsidRDefault="00472761" w:rsidP="000E3BC7">
      <w:pPr>
        <w:tabs>
          <w:tab w:val="left" w:pos="360"/>
        </w:tabs>
        <w:spacing w:after="0" w:line="240" w:lineRule="auto"/>
        <w:jc w:val="both"/>
        <w:rPr>
          <w:rFonts w:ascii="Arial" w:hAnsi="Arial" w:cs="Arial"/>
        </w:rPr>
      </w:pPr>
    </w:p>
    <w:p w14:paraId="2FE45506" w14:textId="77777777" w:rsidR="005B301B" w:rsidRPr="009C6010" w:rsidRDefault="005B301B" w:rsidP="005B301B">
      <w:pPr>
        <w:pStyle w:val="normal10"/>
        <w:spacing w:before="0" w:beforeAutospacing="0" w:after="0" w:afterAutospacing="0"/>
        <w:jc w:val="center"/>
        <w:rPr>
          <w:rFonts w:ascii="Arial" w:hAnsi="Arial" w:cs="Arial"/>
          <w:sz w:val="22"/>
          <w:szCs w:val="22"/>
        </w:rPr>
      </w:pPr>
      <w:r w:rsidRPr="009C6010">
        <w:rPr>
          <w:rFonts w:ascii="Arial" w:hAnsi="Arial" w:cs="Arial"/>
          <w:b/>
          <w:sz w:val="22"/>
          <w:szCs w:val="22"/>
        </w:rPr>
        <w:t>Члан 11.</w:t>
      </w:r>
    </w:p>
    <w:p w14:paraId="659E96D4" w14:textId="77777777" w:rsidR="00472761" w:rsidRPr="009C6010" w:rsidRDefault="005B301B" w:rsidP="000E3BC7">
      <w:pPr>
        <w:spacing w:after="0" w:line="240" w:lineRule="auto"/>
        <w:jc w:val="both"/>
        <w:rPr>
          <w:rFonts w:ascii="Arial" w:hAnsi="Arial" w:cs="Arial"/>
        </w:rPr>
      </w:pPr>
      <w:r w:rsidRPr="009C6010">
        <w:rPr>
          <w:rFonts w:ascii="Arial" w:hAnsi="Arial"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100D2014" w14:textId="77777777" w:rsidR="00472761" w:rsidRPr="009C6010" w:rsidRDefault="00472761" w:rsidP="000E3BC7">
      <w:pPr>
        <w:spacing w:after="0" w:line="240" w:lineRule="auto"/>
        <w:rPr>
          <w:rFonts w:ascii="Arial" w:hAnsi="Arial" w:cs="Arial"/>
        </w:rPr>
      </w:pPr>
    </w:p>
    <w:p w14:paraId="629469AB" w14:textId="77777777" w:rsidR="00472761" w:rsidRPr="009C6010" w:rsidRDefault="00472761" w:rsidP="000E3BC7">
      <w:pPr>
        <w:pStyle w:val="normal10"/>
        <w:spacing w:before="0" w:beforeAutospacing="0" w:after="0" w:afterAutospacing="0"/>
        <w:jc w:val="center"/>
        <w:rPr>
          <w:rFonts w:ascii="Arial" w:hAnsi="Arial" w:cs="Arial"/>
          <w:b/>
          <w:bCs/>
        </w:rPr>
      </w:pPr>
      <w:r w:rsidRPr="009C6010">
        <w:rPr>
          <w:rFonts w:ascii="Arial" w:hAnsi="Arial" w:cs="Arial"/>
          <w:b/>
          <w:sz w:val="22"/>
          <w:szCs w:val="22"/>
        </w:rPr>
        <w:t>Члан 12.</w:t>
      </w:r>
    </w:p>
    <w:p w14:paraId="72A6AD1E" w14:textId="77777777" w:rsidR="00472761" w:rsidRPr="009C6010" w:rsidRDefault="005B301B" w:rsidP="000E3BC7">
      <w:pPr>
        <w:spacing w:after="0" w:line="240" w:lineRule="auto"/>
        <w:jc w:val="both"/>
        <w:rPr>
          <w:rFonts w:ascii="Arial" w:hAnsi="Arial" w:cs="Arial"/>
        </w:rPr>
      </w:pPr>
      <w:r w:rsidRPr="009C6010">
        <w:rPr>
          <w:rFonts w:ascii="Arial" w:hAnsi="Arial"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7F4C5C98" w14:textId="77777777" w:rsidR="00472761" w:rsidRPr="009C6010" w:rsidRDefault="00472761" w:rsidP="000E3BC7">
      <w:pPr>
        <w:spacing w:after="0" w:line="240" w:lineRule="auto"/>
        <w:jc w:val="both"/>
        <w:rPr>
          <w:rFonts w:ascii="Arial" w:hAnsi="Arial" w:cs="Arial"/>
        </w:rPr>
      </w:pPr>
    </w:p>
    <w:p w14:paraId="2F89276F" w14:textId="77777777" w:rsidR="00472761" w:rsidRPr="009C6010" w:rsidRDefault="005B301B" w:rsidP="000E3BC7">
      <w:pPr>
        <w:spacing w:after="0" w:line="240" w:lineRule="auto"/>
        <w:jc w:val="both"/>
        <w:rPr>
          <w:rFonts w:ascii="Arial" w:hAnsi="Arial" w:cs="Arial"/>
        </w:rPr>
      </w:pPr>
      <w:r w:rsidRPr="009C6010">
        <w:rPr>
          <w:rFonts w:ascii="Arial" w:hAnsi="Arial"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BBA9CAD" w14:textId="77777777" w:rsidR="00472761" w:rsidRPr="009C6010" w:rsidRDefault="00472761" w:rsidP="000E3BC7">
      <w:pPr>
        <w:spacing w:after="0" w:line="240" w:lineRule="auto"/>
        <w:rPr>
          <w:rFonts w:ascii="Arial" w:hAnsi="Arial" w:cs="Arial"/>
        </w:rPr>
      </w:pPr>
    </w:p>
    <w:p w14:paraId="01195A0A" w14:textId="77777777" w:rsidR="00472761" w:rsidRPr="009C6010" w:rsidRDefault="00472761" w:rsidP="000E3BC7">
      <w:pPr>
        <w:pStyle w:val="normal10"/>
        <w:spacing w:before="0" w:beforeAutospacing="0" w:after="0" w:afterAutospacing="0"/>
        <w:jc w:val="center"/>
        <w:rPr>
          <w:rFonts w:ascii="Arial" w:hAnsi="Arial" w:cs="Arial"/>
        </w:rPr>
      </w:pPr>
      <w:r w:rsidRPr="009C6010">
        <w:rPr>
          <w:rFonts w:ascii="Arial" w:hAnsi="Arial" w:cs="Arial"/>
          <w:b/>
          <w:sz w:val="22"/>
          <w:szCs w:val="22"/>
        </w:rPr>
        <w:t>Члан 13.</w:t>
      </w:r>
    </w:p>
    <w:p w14:paraId="449FE628" w14:textId="77777777" w:rsidR="00472761" w:rsidRPr="009C6010" w:rsidRDefault="005B301B" w:rsidP="000E3BC7">
      <w:pPr>
        <w:spacing w:after="0" w:line="240" w:lineRule="auto"/>
        <w:jc w:val="both"/>
        <w:rPr>
          <w:rFonts w:ascii="Arial" w:hAnsi="Arial" w:cs="Arial"/>
        </w:rPr>
      </w:pPr>
      <w:r w:rsidRPr="009C6010">
        <w:rPr>
          <w:rFonts w:ascii="Arial" w:hAnsi="Arial" w:cs="Arial"/>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(Спољнотрговинске арбитраже при Привредној комори Србије са местом арбитраже у Београду, уз примену њеног Правилника </w:t>
      </w:r>
      <w:r w:rsidRPr="009C6010">
        <w:rPr>
          <w:rFonts w:ascii="Arial" w:hAnsi="Arial" w:cs="Arial"/>
          <w:i/>
          <w:color w:val="548DD4" w:themeColor="text2" w:themeTint="99"/>
        </w:rPr>
        <w:t xml:space="preserve">[напомена: коначан текст у Уговору зависи од тога да ли је изабран домаћи или страни </w:t>
      </w:r>
      <w:r w:rsidR="004E3CAE" w:rsidRPr="009C6010">
        <w:rPr>
          <w:rFonts w:ascii="Arial" w:hAnsi="Arial" w:cs="Arial"/>
          <w:i/>
          <w:color w:val="548DD4" w:themeColor="text2" w:themeTint="99"/>
          <w:lang w:val="sr-Cyrl-CS"/>
        </w:rPr>
        <w:t>Извршилац</w:t>
      </w:r>
      <w:r w:rsidRPr="009C6010">
        <w:rPr>
          <w:rFonts w:ascii="Arial" w:hAnsi="Arial" w:cs="Arial"/>
          <w:i/>
          <w:color w:val="548DD4" w:themeColor="text2" w:themeTint="99"/>
        </w:rPr>
        <w:t>]</w:t>
      </w:r>
      <w:r w:rsidRPr="009C6010">
        <w:rPr>
          <w:rFonts w:ascii="Arial" w:hAnsi="Arial" w:cs="Arial"/>
        </w:rPr>
        <w:t>)</w:t>
      </w:r>
      <w:r w:rsidRPr="009C6010">
        <w:rPr>
          <w:rFonts w:ascii="Arial" w:hAnsi="Arial" w:cs="Arial"/>
          <w:color w:val="548DD4" w:themeColor="text2" w:themeTint="99"/>
        </w:rPr>
        <w:t>.</w:t>
      </w:r>
    </w:p>
    <w:p w14:paraId="454D7309" w14:textId="77777777" w:rsidR="00472761" w:rsidRPr="009C6010" w:rsidRDefault="005B301B" w:rsidP="000E3BC7">
      <w:pPr>
        <w:spacing w:after="0" w:line="240" w:lineRule="auto"/>
        <w:jc w:val="both"/>
        <w:rPr>
          <w:rFonts w:ascii="Arial" w:hAnsi="Arial" w:cs="Arial"/>
        </w:rPr>
      </w:pPr>
      <w:r w:rsidRPr="009C6010">
        <w:rPr>
          <w:rFonts w:ascii="Arial" w:hAnsi="Arial" w:cs="Arial"/>
        </w:rPr>
        <w:t xml:space="preserve"> </w:t>
      </w:r>
    </w:p>
    <w:p w14:paraId="4742F1CB" w14:textId="77777777" w:rsidR="00472761" w:rsidRPr="009C6010" w:rsidRDefault="00472761" w:rsidP="000E3BC7">
      <w:pPr>
        <w:pStyle w:val="normal10"/>
        <w:spacing w:before="0" w:beforeAutospacing="0" w:after="0" w:afterAutospacing="0"/>
        <w:jc w:val="center"/>
        <w:rPr>
          <w:rFonts w:ascii="Arial" w:hAnsi="Arial" w:cs="Arial"/>
        </w:rPr>
      </w:pPr>
      <w:r w:rsidRPr="009C6010">
        <w:rPr>
          <w:rFonts w:ascii="Arial" w:hAnsi="Arial" w:cs="Arial"/>
          <w:b/>
          <w:sz w:val="22"/>
          <w:szCs w:val="22"/>
        </w:rPr>
        <w:t>Члан 14.</w:t>
      </w:r>
    </w:p>
    <w:p w14:paraId="6E42C432" w14:textId="77777777" w:rsidR="00472761" w:rsidRPr="009C6010" w:rsidRDefault="005B301B" w:rsidP="000E3BC7">
      <w:pPr>
        <w:spacing w:after="0" w:line="240" w:lineRule="auto"/>
        <w:jc w:val="both"/>
        <w:rPr>
          <w:rFonts w:ascii="Arial" w:hAnsi="Arial" w:cs="Arial"/>
        </w:rPr>
      </w:pPr>
      <w:r w:rsidRPr="009C6010">
        <w:rPr>
          <w:rFonts w:ascii="Arial" w:hAnsi="Arial" w:cs="Arial"/>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126DAEFF" w14:textId="77777777" w:rsidR="00472761" w:rsidRPr="009C6010" w:rsidRDefault="00472761" w:rsidP="000E3BC7">
      <w:pPr>
        <w:spacing w:after="0" w:line="240" w:lineRule="auto"/>
        <w:rPr>
          <w:rFonts w:ascii="Arial" w:hAnsi="Arial" w:cs="Arial"/>
        </w:rPr>
      </w:pPr>
    </w:p>
    <w:p w14:paraId="14DF37CB" w14:textId="77777777" w:rsidR="005B301B" w:rsidRPr="009C6010" w:rsidRDefault="005B301B" w:rsidP="005B301B">
      <w:pPr>
        <w:pStyle w:val="normal10"/>
        <w:spacing w:before="0" w:beforeAutospacing="0" w:after="0" w:afterAutospacing="0"/>
        <w:jc w:val="center"/>
        <w:rPr>
          <w:rFonts w:ascii="Arial" w:hAnsi="Arial" w:cs="Arial"/>
          <w:b/>
          <w:sz w:val="22"/>
          <w:szCs w:val="22"/>
        </w:rPr>
      </w:pPr>
      <w:r w:rsidRPr="009C6010">
        <w:rPr>
          <w:rFonts w:ascii="Arial" w:hAnsi="Arial" w:cs="Arial"/>
          <w:b/>
          <w:sz w:val="22"/>
          <w:szCs w:val="22"/>
        </w:rPr>
        <w:t>Члан 15.</w:t>
      </w:r>
    </w:p>
    <w:p w14:paraId="526C2157" w14:textId="77777777" w:rsidR="005B301B" w:rsidRPr="009C6010" w:rsidRDefault="005B301B">
      <w:pPr>
        <w:pStyle w:val="normal10"/>
        <w:spacing w:before="0" w:beforeAutospacing="0" w:after="0" w:afterAutospacing="0"/>
        <w:jc w:val="both"/>
        <w:rPr>
          <w:rFonts w:ascii="Arial" w:hAnsi="Arial" w:cs="Arial"/>
          <w:b/>
          <w:sz w:val="22"/>
          <w:szCs w:val="22"/>
        </w:rPr>
      </w:pPr>
      <w:r w:rsidRPr="009C6010">
        <w:rPr>
          <w:rFonts w:ascii="Arial" w:hAnsi="Arial" w:cs="Arial"/>
          <w:sz w:val="22"/>
          <w:szCs w:val="22"/>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9C6010">
        <w:rPr>
          <w:rFonts w:ascii="Arial" w:hAnsi="Arial" w:cs="Arial"/>
          <w:b/>
          <w:sz w:val="22"/>
          <w:szCs w:val="22"/>
        </w:rPr>
        <w:t xml:space="preserve"> </w:t>
      </w:r>
    </w:p>
    <w:p w14:paraId="1947E218" w14:textId="77777777" w:rsidR="005B301B" w:rsidRPr="009C6010" w:rsidRDefault="005B301B">
      <w:pPr>
        <w:pStyle w:val="normal10"/>
        <w:spacing w:before="0" w:beforeAutospacing="0" w:after="0" w:afterAutospacing="0"/>
        <w:jc w:val="center"/>
        <w:rPr>
          <w:rFonts w:ascii="Arial" w:hAnsi="Arial" w:cs="Arial"/>
          <w:b/>
          <w:sz w:val="22"/>
          <w:szCs w:val="22"/>
        </w:rPr>
      </w:pPr>
    </w:p>
    <w:p w14:paraId="75B9843D" w14:textId="77777777" w:rsidR="00472761" w:rsidRPr="009C6010" w:rsidRDefault="005B301B" w:rsidP="000E3BC7">
      <w:pPr>
        <w:pStyle w:val="normal10"/>
        <w:spacing w:before="0" w:beforeAutospacing="0" w:after="0" w:afterAutospacing="0"/>
        <w:jc w:val="center"/>
        <w:rPr>
          <w:rFonts w:ascii="Arial" w:hAnsi="Arial" w:cs="Arial"/>
          <w:sz w:val="22"/>
          <w:szCs w:val="22"/>
        </w:rPr>
      </w:pPr>
      <w:r w:rsidRPr="009C6010">
        <w:rPr>
          <w:rFonts w:ascii="Arial" w:hAnsi="Arial" w:cs="Arial"/>
          <w:b/>
          <w:sz w:val="22"/>
          <w:szCs w:val="22"/>
        </w:rPr>
        <w:t>Члан 16.</w:t>
      </w:r>
    </w:p>
    <w:p w14:paraId="691309F9" w14:textId="77777777" w:rsidR="00472761" w:rsidRPr="009C6010" w:rsidRDefault="005B301B" w:rsidP="000E3BC7">
      <w:pPr>
        <w:spacing w:after="0" w:line="240" w:lineRule="auto"/>
        <w:jc w:val="both"/>
        <w:rPr>
          <w:rFonts w:ascii="Arial" w:hAnsi="Arial" w:cs="Arial"/>
        </w:rPr>
      </w:pPr>
      <w:r w:rsidRPr="009C6010">
        <w:rPr>
          <w:rFonts w:ascii="Arial" w:hAnsi="Arial" w:cs="Arial"/>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1A72925D" w14:textId="77777777" w:rsidR="00472761" w:rsidRPr="009C6010" w:rsidRDefault="00472761" w:rsidP="000E3BC7">
      <w:pPr>
        <w:spacing w:after="0" w:line="240" w:lineRule="auto"/>
        <w:jc w:val="both"/>
        <w:rPr>
          <w:rFonts w:ascii="Arial" w:hAnsi="Arial" w:cs="Arial"/>
        </w:rPr>
      </w:pPr>
    </w:p>
    <w:p w14:paraId="3865CBC2" w14:textId="77777777" w:rsidR="00472761" w:rsidRPr="009C6010" w:rsidRDefault="005B301B" w:rsidP="000E3BC7">
      <w:pPr>
        <w:spacing w:after="0" w:line="240" w:lineRule="auto"/>
        <w:jc w:val="both"/>
        <w:rPr>
          <w:rFonts w:ascii="Arial" w:hAnsi="Arial" w:cs="Arial"/>
        </w:rPr>
      </w:pPr>
      <w:r w:rsidRPr="009C6010">
        <w:rPr>
          <w:rFonts w:ascii="Arial" w:hAnsi="Arial" w:cs="Arial"/>
        </w:rPr>
        <w:t>Обавезе према очувању поверљивости пословне тајне и поверљивих информација које су претходно дефинисане важе трајно.</w:t>
      </w:r>
    </w:p>
    <w:p w14:paraId="3446A061" w14:textId="77777777" w:rsidR="00472761" w:rsidRPr="009C6010" w:rsidRDefault="00472761" w:rsidP="000E3BC7">
      <w:pPr>
        <w:spacing w:after="0" w:line="240" w:lineRule="auto"/>
        <w:jc w:val="both"/>
        <w:rPr>
          <w:rFonts w:ascii="Arial" w:hAnsi="Arial" w:cs="Arial"/>
        </w:rPr>
      </w:pPr>
    </w:p>
    <w:p w14:paraId="148366FB" w14:textId="77777777" w:rsidR="00472761" w:rsidRPr="009C6010" w:rsidRDefault="00472761" w:rsidP="000E3BC7">
      <w:pPr>
        <w:pStyle w:val="normal10"/>
        <w:spacing w:before="0" w:beforeAutospacing="0" w:after="0" w:afterAutospacing="0"/>
        <w:jc w:val="center"/>
        <w:rPr>
          <w:rFonts w:ascii="Arial" w:hAnsi="Arial" w:cs="Arial"/>
        </w:rPr>
      </w:pPr>
      <w:r w:rsidRPr="009C6010">
        <w:rPr>
          <w:rFonts w:ascii="Arial" w:hAnsi="Arial" w:cs="Arial"/>
          <w:b/>
          <w:sz w:val="22"/>
          <w:szCs w:val="22"/>
        </w:rPr>
        <w:t>Члан 17.</w:t>
      </w:r>
    </w:p>
    <w:p w14:paraId="10127870" w14:textId="77777777" w:rsidR="00472761" w:rsidRPr="009C6010" w:rsidRDefault="007415E0" w:rsidP="000E3BC7">
      <w:pPr>
        <w:tabs>
          <w:tab w:val="left" w:pos="360"/>
        </w:tabs>
        <w:spacing w:after="0" w:line="240" w:lineRule="auto"/>
        <w:jc w:val="both"/>
        <w:rPr>
          <w:rFonts w:ascii="Arial" w:hAnsi="Arial"/>
        </w:rPr>
      </w:pPr>
      <w:r w:rsidRPr="009C6010">
        <w:rPr>
          <w:rFonts w:ascii="Arial" w:hAnsi="Arial"/>
        </w:rPr>
        <w:t xml:space="preserve">Овај уговор се закључује у по 6 (шест) примерака на српском и на енглеском језику, од којих сваки представља оригинал уговора. Свака </w:t>
      </w:r>
      <w:r w:rsidRPr="009C6010">
        <w:rPr>
          <w:rFonts w:ascii="Arial" w:hAnsi="Arial"/>
          <w:lang w:val="sr-Cyrl-CS"/>
        </w:rPr>
        <w:t>С</w:t>
      </w:r>
      <w:r w:rsidRPr="009C6010">
        <w:rPr>
          <w:rFonts w:ascii="Arial" w:hAnsi="Arial"/>
        </w:rPr>
        <w:t>трана задржава по 3 (три) примерка овог уговора на српском и по 3 (три) примерка овог уговора на енглеском језику. У случају неусаглашености, релевантном се сматра верзија на српском језику</w:t>
      </w:r>
    </w:p>
    <w:p w14:paraId="2FA31E94" w14:textId="77777777" w:rsidR="00472761" w:rsidRPr="009C6010" w:rsidRDefault="00472761" w:rsidP="000E3BC7">
      <w:pPr>
        <w:tabs>
          <w:tab w:val="left" w:pos="360"/>
        </w:tabs>
        <w:spacing w:after="0" w:line="240" w:lineRule="auto"/>
        <w:jc w:val="both"/>
        <w:rPr>
          <w:rFonts w:ascii="Arial" w:hAnsi="Arial" w:cs="Arial"/>
        </w:rPr>
      </w:pPr>
      <w:bookmarkStart w:id="51" w:name="_GoBack"/>
    </w:p>
    <w:bookmarkEnd w:id="51"/>
    <w:p w14:paraId="1FD8EEF5" w14:textId="77777777" w:rsidR="00472761" w:rsidRPr="009C6010" w:rsidRDefault="005B301B" w:rsidP="000E3BC7">
      <w:pPr>
        <w:spacing w:after="0" w:line="240" w:lineRule="auto"/>
        <w:jc w:val="both"/>
        <w:rPr>
          <w:rFonts w:ascii="Arial" w:hAnsi="Arial" w:cs="Arial"/>
        </w:rPr>
      </w:pPr>
      <w:r w:rsidRPr="009C6010">
        <w:rPr>
          <w:rFonts w:ascii="Arial"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053E2A7" w14:textId="77777777" w:rsidR="00472761" w:rsidRPr="009C6010" w:rsidRDefault="00472761" w:rsidP="000E3BC7">
      <w:pPr>
        <w:spacing w:after="0" w:line="240" w:lineRule="auto"/>
        <w:jc w:val="both"/>
        <w:rPr>
          <w:rFonts w:ascii="Arial" w:hAnsi="Arial" w:cs="Arial"/>
        </w:rPr>
      </w:pPr>
    </w:p>
    <w:p w14:paraId="0D2AFC9C" w14:textId="77777777" w:rsidR="00472761" w:rsidRPr="009C6010" w:rsidRDefault="00472761" w:rsidP="000E3BC7">
      <w:pPr>
        <w:spacing w:after="0" w:line="240" w:lineRule="auto"/>
        <w:jc w:val="both"/>
        <w:rPr>
          <w:rFonts w:ascii="Arial" w:hAnsi="Arial" w:cs="Arial"/>
        </w:rPr>
      </w:pPr>
    </w:p>
    <w:p w14:paraId="45299B47" w14:textId="77777777" w:rsidR="00472761" w:rsidRPr="009C6010" w:rsidRDefault="00472761" w:rsidP="000E3BC7">
      <w:pPr>
        <w:tabs>
          <w:tab w:val="left" w:pos="360"/>
        </w:tabs>
        <w:spacing w:after="0" w:line="240" w:lineRule="auto"/>
        <w:jc w:val="both"/>
        <w:rPr>
          <w:rFonts w:ascii="Arial" w:hAnsi="Arial" w:cs="Arial"/>
        </w:rPr>
      </w:pPr>
    </w:p>
    <w:p w14:paraId="6836CBE1" w14:textId="77777777" w:rsidR="00472761" w:rsidRPr="009C6010" w:rsidRDefault="005B301B" w:rsidP="000E3BC7">
      <w:pPr>
        <w:tabs>
          <w:tab w:val="left" w:pos="1260"/>
          <w:tab w:val="left" w:pos="6480"/>
        </w:tabs>
        <w:spacing w:after="0" w:line="240" w:lineRule="auto"/>
        <w:jc w:val="center"/>
        <w:rPr>
          <w:rFonts w:ascii="Arial" w:hAnsi="Arial" w:cs="Arial"/>
          <w:b/>
          <w:lang w:val="sr-Cyrl-CS"/>
        </w:rPr>
      </w:pPr>
      <w:r w:rsidRPr="009C6010">
        <w:rPr>
          <w:rFonts w:ascii="Arial" w:hAnsi="Arial" w:cs="Arial"/>
          <w:b/>
        </w:rPr>
        <w:t>ЗА НАРУЧИОЦА</w:t>
      </w:r>
      <w:r w:rsidRPr="009C6010">
        <w:rPr>
          <w:rFonts w:ascii="Arial" w:hAnsi="Arial" w:cs="Arial"/>
          <w:b/>
        </w:rPr>
        <w:tab/>
        <w:t xml:space="preserve">ЗА </w:t>
      </w:r>
      <w:r w:rsidR="00BE73A5" w:rsidRPr="009C6010">
        <w:rPr>
          <w:rFonts w:ascii="Arial" w:hAnsi="Arial" w:cs="Arial"/>
          <w:b/>
          <w:lang w:val="sr-Cyrl-CS"/>
        </w:rPr>
        <w:t>ИЗВРШИОЦА</w:t>
      </w:r>
    </w:p>
    <w:p w14:paraId="193875D2" w14:textId="77777777" w:rsidR="00472761" w:rsidRPr="009C6010" w:rsidRDefault="00472761" w:rsidP="000E3BC7">
      <w:pPr>
        <w:tabs>
          <w:tab w:val="left" w:pos="1260"/>
          <w:tab w:val="left" w:pos="6480"/>
        </w:tabs>
        <w:spacing w:after="0" w:line="240" w:lineRule="auto"/>
        <w:jc w:val="both"/>
        <w:rPr>
          <w:rFonts w:ascii="Arial" w:hAnsi="Arial" w:cs="Arial"/>
          <w:b/>
        </w:rPr>
      </w:pPr>
    </w:p>
    <w:p w14:paraId="260CAF2A" w14:textId="77777777" w:rsidR="00472761" w:rsidRDefault="005B301B" w:rsidP="000E3BC7">
      <w:pPr>
        <w:spacing w:after="0" w:line="240" w:lineRule="auto"/>
        <w:jc w:val="center"/>
        <w:rPr>
          <w:rFonts w:ascii="Arial" w:hAnsi="Arial" w:cs="Arial"/>
          <w:lang w:val="sr-Cyrl-CS"/>
        </w:rPr>
      </w:pPr>
      <w:r w:rsidRPr="009C6010">
        <w:rPr>
          <w:rFonts w:ascii="Arial" w:hAnsi="Arial" w:cs="Arial"/>
        </w:rPr>
        <w:t>М.П.</w:t>
      </w:r>
      <w:r w:rsidR="00BE73A5" w:rsidRPr="009C6010">
        <w:rPr>
          <w:rFonts w:ascii="Arial" w:hAnsi="Arial" w:cs="Arial"/>
          <w:lang w:val="sr-Cyrl-CS"/>
        </w:rPr>
        <w:t xml:space="preserve">        М.П.</w:t>
      </w:r>
    </w:p>
    <w:p w14:paraId="4FA8A8BC" w14:textId="77777777" w:rsidR="00472761" w:rsidRDefault="00472761" w:rsidP="000E3BC7">
      <w:pPr>
        <w:spacing w:after="0" w:line="240" w:lineRule="auto"/>
        <w:rPr>
          <w:rFonts w:ascii="Arial" w:hAnsi="Arial" w:cs="Arial"/>
        </w:rPr>
      </w:pPr>
    </w:p>
    <w:p w14:paraId="145E2345" w14:textId="77777777" w:rsidR="005B301B" w:rsidRPr="000E3BC7" w:rsidRDefault="005B301B" w:rsidP="005B301B">
      <w:pPr>
        <w:spacing w:after="0" w:line="240" w:lineRule="auto"/>
        <w:rPr>
          <w:rFonts w:ascii="Arial" w:eastAsia="Times New Roman" w:hAnsi="Arial" w:cs="Arial"/>
          <w:lang w:eastAsia="ar-SA"/>
        </w:rPr>
      </w:pPr>
    </w:p>
    <w:p w14:paraId="7A7BC1EA" w14:textId="77777777" w:rsidR="005B301B" w:rsidRPr="000E3BC7" w:rsidRDefault="005B301B" w:rsidP="005B301B">
      <w:pPr>
        <w:spacing w:after="0" w:line="240" w:lineRule="auto"/>
        <w:rPr>
          <w:rFonts w:ascii="Arial" w:eastAsia="Times New Roman" w:hAnsi="Arial" w:cs="Arial"/>
          <w:color w:val="FF0000"/>
          <w:lang w:eastAsia="ar-SA"/>
        </w:rPr>
      </w:pPr>
    </w:p>
    <w:sectPr w:rsidR="005B301B" w:rsidRPr="000E3BC7" w:rsidSect="005D1FB7">
      <w:footerReference w:type="default" r:id="rId28"/>
      <w:footerReference w:type="first" r:id="rId29"/>
      <w:footnotePr>
        <w:pos w:val="beneathText"/>
      </w:footnotePr>
      <w:pgSz w:w="12240" w:h="15840"/>
      <w:pgMar w:top="1440" w:right="1440" w:bottom="1440" w:left="1440"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EE58A" w14:textId="77777777" w:rsidR="00586BBC" w:rsidRDefault="00586BBC">
      <w:pPr>
        <w:spacing w:after="0" w:line="240" w:lineRule="auto"/>
      </w:pPr>
      <w:r>
        <w:separator/>
      </w:r>
    </w:p>
  </w:endnote>
  <w:endnote w:type="continuationSeparator" w:id="0">
    <w:p w14:paraId="2443AE61" w14:textId="77777777" w:rsidR="00586BBC" w:rsidRDefault="00586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Optima">
    <w:altName w:val="Century Gothic"/>
    <w:panose1 w:val="00000000000000000000"/>
    <w:charset w:val="00"/>
    <w:family w:val="swiss"/>
    <w:notTrueType/>
    <w:pitch w:val="variable"/>
    <w:sig w:usb0="00000003" w:usb1="00000000" w:usb2="00000000" w:usb3="00000000" w:csb0="00000001" w:csb1="00000000"/>
  </w:font>
  <w:font w:name="Arial MT">
    <w:altName w:val="Arial"/>
    <w:charset w:val="00"/>
    <w:family w:val="swiss"/>
    <w:pitch w:val="variable"/>
  </w:font>
  <w:font w:name="Helvetica SC">
    <w:altName w:val="Courier New"/>
    <w:charset w:val="00"/>
    <w:family w:val="swiss"/>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Times Roman YU">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imesNewRomanPSMT">
    <w:charset w:val="00"/>
    <w:family w:val="auto"/>
    <w:pitch w:val="variable"/>
  </w:font>
  <w:font w:name="Nyala">
    <w:panose1 w:val="02000504070300020003"/>
    <w:charset w:val="00"/>
    <w:family w:val="auto"/>
    <w:pitch w:val="variable"/>
    <w:sig w:usb0="A000006F" w:usb1="00000000" w:usb2="00000800" w:usb3="00000000" w:csb0="00000093" w:csb1="00000000"/>
  </w:font>
  <w:font w:name="TimesNewRomanPS-BoldMT">
    <w:charset w:val="00"/>
    <w:family w:val="auto"/>
    <w:pitch w:val="variable"/>
  </w:font>
  <w:font w:name="Arial Bold">
    <w:panose1 w:val="020B0704020202020204"/>
    <w:charset w:val="00"/>
    <w:family w:val="swiss"/>
    <w:pitch w:val="variable"/>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81"/>
      <w:docPartObj>
        <w:docPartGallery w:val="Page Numbers (Top of Page)"/>
        <w:docPartUnique/>
      </w:docPartObj>
    </w:sdtPr>
    <w:sdtContent>
      <w:p w14:paraId="15064CA8" w14:textId="77777777" w:rsidR="003C7A86" w:rsidRDefault="003C7A86" w:rsidP="007A4ABC">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0C7FC9">
          <w:rPr>
            <w:rFonts w:ascii="Arial" w:hAnsi="Arial" w:cs="Arial"/>
            <w:b/>
            <w:noProof/>
            <w:sz w:val="18"/>
            <w:szCs w:val="18"/>
          </w:rPr>
          <w:t>43</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0C7FC9">
          <w:rPr>
            <w:rFonts w:ascii="Arial" w:hAnsi="Arial" w:cs="Arial"/>
            <w:b/>
            <w:noProof/>
            <w:sz w:val="18"/>
            <w:szCs w:val="18"/>
          </w:rPr>
          <w:t>136</w:t>
        </w:r>
        <w:r w:rsidRPr="0070147B">
          <w:rPr>
            <w:rFonts w:ascii="Arial" w:hAnsi="Arial" w:cs="Arial"/>
            <w:b/>
            <w:sz w:val="18"/>
            <w:szCs w:val="18"/>
          </w:rPr>
          <w:fldChar w:fldCharType="end"/>
        </w:r>
      </w:p>
    </w:sdtContent>
  </w:sdt>
  <w:p w14:paraId="2DB78859" w14:textId="77777777" w:rsidR="003C7A86" w:rsidRPr="00106BA6" w:rsidRDefault="003C7A86">
    <w:pPr>
      <w:widowControl w:val="0"/>
      <w:autoSpaceDE w:val="0"/>
      <w:autoSpaceDN w:val="0"/>
      <w:adjustRightInd w:val="0"/>
      <w:spacing w:line="200" w:lineRule="exact"/>
      <w:rPr>
        <w:rFonts w:ascii="Times New Roman" w:hAnsi="Times New Roma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18"/>
      <w:docPartObj>
        <w:docPartGallery w:val="Page Numbers (Bottom of Page)"/>
        <w:docPartUnique/>
      </w:docPartObj>
    </w:sdtPr>
    <w:sdtContent>
      <w:sdt>
        <w:sdtPr>
          <w:id w:val="911658856"/>
          <w:docPartObj>
            <w:docPartGallery w:val="Page Numbers (Top of Page)"/>
            <w:docPartUnique/>
          </w:docPartObj>
        </w:sdtPr>
        <w:sdtContent>
          <w:p w14:paraId="3044A3AC" w14:textId="77777777" w:rsidR="003C7A86" w:rsidRDefault="003C7A86">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0C7FC9">
              <w:rPr>
                <w:rFonts w:ascii="Arial" w:hAnsi="Arial" w:cs="Arial"/>
                <w:b/>
                <w:noProof/>
                <w:sz w:val="18"/>
                <w:szCs w:val="18"/>
              </w:rPr>
              <w:t>110</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0C7FC9">
              <w:rPr>
                <w:rFonts w:ascii="Arial" w:hAnsi="Arial" w:cs="Arial"/>
                <w:b/>
                <w:noProof/>
                <w:sz w:val="18"/>
                <w:szCs w:val="18"/>
              </w:rPr>
              <w:t>136</w:t>
            </w:r>
            <w:r w:rsidRPr="0070147B">
              <w:rPr>
                <w:rFonts w:ascii="Arial" w:hAnsi="Arial" w:cs="Arial"/>
                <w:b/>
                <w:sz w:val="18"/>
                <w:szCs w:val="18"/>
              </w:rPr>
              <w:fldChar w:fldCharType="end"/>
            </w:r>
          </w:p>
        </w:sdtContent>
      </w:sdt>
    </w:sdtContent>
  </w:sdt>
  <w:p w14:paraId="5447BA40" w14:textId="77777777" w:rsidR="003C7A86" w:rsidRPr="0088775D" w:rsidRDefault="003C7A86">
    <w:pPr>
      <w:pStyle w:val="Footer"/>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96677" w14:textId="77777777" w:rsidR="003C7A86" w:rsidRPr="00F07C65" w:rsidRDefault="003C7A86" w:rsidP="00A6012F">
    <w:pPr>
      <w:pStyle w:val="Footer"/>
      <w:jc w:val="right"/>
      <w:rPr>
        <w:rFonts w:ascii="Arial" w:hAnsi="Arial" w:cs="Arial"/>
        <w:sz w:val="20"/>
        <w:lang w:val="sr-Latn-CS"/>
      </w:rPr>
    </w:pPr>
    <w:r w:rsidRPr="00F07C65">
      <w:rPr>
        <w:rFonts w:ascii="Arial" w:hAnsi="Arial" w:cs="Arial"/>
        <w:sz w:val="20"/>
        <w:lang w:val="sr-Latn-CS"/>
      </w:rPr>
      <w:t>45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82"/>
      <w:docPartObj>
        <w:docPartGallery w:val="Page Numbers (Top of Page)"/>
        <w:docPartUnique/>
      </w:docPartObj>
    </w:sdtPr>
    <w:sdtContent>
      <w:p w14:paraId="26B7134B" w14:textId="77777777" w:rsidR="003C7A86" w:rsidRDefault="003C7A86" w:rsidP="007A4ABC">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0C7FC9">
          <w:rPr>
            <w:rFonts w:ascii="Arial" w:hAnsi="Arial" w:cs="Arial"/>
            <w:b/>
            <w:noProof/>
            <w:sz w:val="18"/>
            <w:szCs w:val="18"/>
          </w:rPr>
          <w:t>135</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0C7FC9">
          <w:rPr>
            <w:rFonts w:ascii="Arial" w:hAnsi="Arial" w:cs="Arial"/>
            <w:b/>
            <w:noProof/>
            <w:sz w:val="18"/>
            <w:szCs w:val="18"/>
          </w:rPr>
          <w:t>136</w:t>
        </w:r>
        <w:r w:rsidRPr="0070147B">
          <w:rPr>
            <w:rFonts w:ascii="Arial" w:hAnsi="Arial" w:cs="Arial"/>
            <w:b/>
            <w:sz w:val="18"/>
            <w:szCs w:val="18"/>
          </w:rPr>
          <w:fldChar w:fldCharType="end"/>
        </w:r>
      </w:p>
    </w:sdtContent>
  </w:sdt>
  <w:p w14:paraId="586BD938" w14:textId="77777777" w:rsidR="003C7A86" w:rsidRPr="00E42CBC" w:rsidRDefault="003C7A86" w:rsidP="00A6012F">
    <w:pPr>
      <w:pStyle w:val="Footer"/>
      <w:ind w:right="360"/>
      <w:rPr>
        <w:rFonts w:ascii="Arial" w:hAnsi="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BC7F2" w14:textId="77777777" w:rsidR="003C7A86" w:rsidRPr="00607C04" w:rsidRDefault="003C7A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6FAEC" w14:textId="77777777" w:rsidR="00586BBC" w:rsidRDefault="00586BBC">
      <w:pPr>
        <w:spacing w:after="0" w:line="240" w:lineRule="auto"/>
      </w:pPr>
      <w:r>
        <w:separator/>
      </w:r>
    </w:p>
  </w:footnote>
  <w:footnote w:type="continuationSeparator" w:id="0">
    <w:p w14:paraId="1E60085A" w14:textId="77777777" w:rsidR="00586BBC" w:rsidRDefault="00586B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A26823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4">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5">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6">
    <w:nsid w:val="00334EA6"/>
    <w:multiLevelType w:val="hybridMultilevel"/>
    <w:tmpl w:val="76889B70"/>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8F5D56"/>
    <w:multiLevelType w:val="hybridMultilevel"/>
    <w:tmpl w:val="E7C658BC"/>
    <w:lvl w:ilvl="0" w:tplc="7D9C2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41833A4"/>
    <w:multiLevelType w:val="multilevel"/>
    <w:tmpl w:val="95848792"/>
    <w:lvl w:ilvl="0">
      <w:start w:val="4"/>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6551515"/>
    <w:multiLevelType w:val="multilevel"/>
    <w:tmpl w:val="579A3E42"/>
    <w:lvl w:ilvl="0">
      <w:start w:val="1"/>
      <w:numFmt w:val="decimal"/>
      <w:lvlText w:val="%1."/>
      <w:lvlJc w:val="left"/>
      <w:pPr>
        <w:ind w:left="1080" w:hanging="360"/>
      </w:pPr>
    </w:lvl>
    <w:lvl w:ilvl="1">
      <w:start w:val="4"/>
      <w:numFmt w:val="decimal"/>
      <w:isLgl/>
      <w:lvlText w:val="%1.%2"/>
      <w:lvlJc w:val="left"/>
      <w:pPr>
        <w:ind w:left="1110" w:hanging="39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11">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5859F7"/>
    <w:multiLevelType w:val="hybridMultilevel"/>
    <w:tmpl w:val="48CC46A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94337A"/>
    <w:multiLevelType w:val="multilevel"/>
    <w:tmpl w:val="F528940E"/>
    <w:lvl w:ilvl="0">
      <w:start w:val="5"/>
      <w:numFmt w:val="decimal"/>
      <w:lvlText w:val="%1."/>
      <w:lvlJc w:val="left"/>
      <w:pPr>
        <w:ind w:left="435" w:hanging="435"/>
      </w:pPr>
      <w:rPr>
        <w:rFonts w:hint="default"/>
      </w:rPr>
    </w:lvl>
    <w:lvl w:ilvl="1">
      <w:start w:val="1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nsid w:val="0A290A8B"/>
    <w:multiLevelType w:val="hybridMultilevel"/>
    <w:tmpl w:val="4C9A3668"/>
    <w:lvl w:ilvl="0" w:tplc="A6DCAE24">
      <w:start w:val="1"/>
      <w:numFmt w:val="bullet"/>
      <w:pStyle w:val="List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0A691ED8"/>
    <w:multiLevelType w:val="hybridMultilevel"/>
    <w:tmpl w:val="D5745682"/>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7C4007"/>
    <w:multiLevelType w:val="multilevel"/>
    <w:tmpl w:val="09349054"/>
    <w:lvl w:ilvl="0">
      <w:start w:val="3"/>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0C8033B3"/>
    <w:multiLevelType w:val="hybridMultilevel"/>
    <w:tmpl w:val="60BA2B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0CE86295"/>
    <w:multiLevelType w:val="hybridMultilevel"/>
    <w:tmpl w:val="96E8CBDA"/>
    <w:lvl w:ilvl="0" w:tplc="1C100E78">
      <w:start w:val="1"/>
      <w:numFmt w:val="bullet"/>
      <w:lvlText w:val=""/>
      <w:lvlJc w:val="left"/>
      <w:pPr>
        <w:ind w:left="1140" w:hanging="360"/>
      </w:pPr>
      <w:rPr>
        <w:rFonts w:ascii="Symbol" w:hAnsi="Symbol" w:hint="default"/>
        <w:color w:val="auto"/>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nsid w:val="0D2C7ECC"/>
    <w:multiLevelType w:val="multilevel"/>
    <w:tmpl w:val="579A3E42"/>
    <w:lvl w:ilvl="0">
      <w:start w:val="1"/>
      <w:numFmt w:val="decimal"/>
      <w:lvlText w:val="%1."/>
      <w:lvlJc w:val="left"/>
      <w:pPr>
        <w:ind w:left="1080" w:hanging="360"/>
      </w:pPr>
    </w:lvl>
    <w:lvl w:ilvl="1">
      <w:start w:val="4"/>
      <w:numFmt w:val="decimal"/>
      <w:isLgl/>
      <w:lvlText w:val="%1.%2"/>
      <w:lvlJc w:val="left"/>
      <w:pPr>
        <w:ind w:left="1110" w:hanging="39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1">
    <w:nsid w:val="0E7C4FA2"/>
    <w:multiLevelType w:val="hybridMultilevel"/>
    <w:tmpl w:val="90B2A744"/>
    <w:lvl w:ilvl="0" w:tplc="7D9C2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AE5FEC"/>
    <w:multiLevelType w:val="multilevel"/>
    <w:tmpl w:val="F5488996"/>
    <w:lvl w:ilvl="0">
      <w:start w:val="4"/>
      <w:numFmt w:val="decimal"/>
      <w:lvlText w:val="%1."/>
      <w:lvlJc w:val="left"/>
      <w:pPr>
        <w:tabs>
          <w:tab w:val="num" w:pos="927"/>
        </w:tabs>
        <w:ind w:left="927" w:hanging="360"/>
      </w:pPr>
      <w:rPr>
        <w:rFonts w:hint="default"/>
      </w:rPr>
    </w:lvl>
    <w:lvl w:ilvl="1">
      <w:start w:val="8"/>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3">
    <w:nsid w:val="10C339FE"/>
    <w:multiLevelType w:val="hybridMultilevel"/>
    <w:tmpl w:val="F762231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D61FA2"/>
    <w:multiLevelType w:val="hybridMultilevel"/>
    <w:tmpl w:val="5D8A04D2"/>
    <w:lvl w:ilvl="0" w:tplc="75E8BCA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3F5078"/>
    <w:multiLevelType w:val="multilevel"/>
    <w:tmpl w:val="8C0E5F5C"/>
    <w:lvl w:ilvl="0">
      <w:start w:val="5"/>
      <w:numFmt w:val="decimal"/>
      <w:lvlText w:val="%1."/>
      <w:lvlJc w:val="left"/>
      <w:pPr>
        <w:ind w:left="720" w:hanging="720"/>
      </w:pPr>
      <w:rPr>
        <w:rFonts w:hint="default"/>
      </w:rPr>
    </w:lvl>
    <w:lvl w:ilvl="1">
      <w:start w:val="2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128519F6"/>
    <w:multiLevelType w:val="hybridMultilevel"/>
    <w:tmpl w:val="2E8E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141F9D"/>
    <w:multiLevelType w:val="hybridMultilevel"/>
    <w:tmpl w:val="EDA6B546"/>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9">
    <w:nsid w:val="14774AD9"/>
    <w:multiLevelType w:val="hybridMultilevel"/>
    <w:tmpl w:val="EEE0A5C6"/>
    <w:lvl w:ilvl="0" w:tplc="04090001">
      <w:start w:val="1"/>
      <w:numFmt w:val="bullet"/>
      <w:lvlText w:val=""/>
      <w:lvlJc w:val="left"/>
      <w:pPr>
        <w:ind w:left="1080" w:hanging="360"/>
      </w:pPr>
      <w:rPr>
        <w:rFonts w:ascii="Symbol" w:hAnsi="Symbol" w:hint="default"/>
        <w:sz w:val="22"/>
        <w:szCs w:val="22"/>
      </w:rPr>
    </w:lvl>
    <w:lvl w:ilvl="1" w:tplc="081A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58F3A60"/>
    <w:multiLevelType w:val="hybridMultilevel"/>
    <w:tmpl w:val="9924856C"/>
    <w:lvl w:ilvl="0" w:tplc="1D500F62">
      <w:start w:val="1"/>
      <w:numFmt w:val="decimal"/>
      <w:lvlText w:val="K%1."/>
      <w:lvlJc w:val="left"/>
      <w:pPr>
        <w:ind w:left="1495" w:hanging="360"/>
      </w:pPr>
      <w:rPr>
        <w:rFonts w:hint="default"/>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1">
    <w:nsid w:val="161B4782"/>
    <w:multiLevelType w:val="hybridMultilevel"/>
    <w:tmpl w:val="71AA2746"/>
    <w:lvl w:ilvl="0" w:tplc="D18A26A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17C04F5A"/>
    <w:multiLevelType w:val="multilevel"/>
    <w:tmpl w:val="F3B03DE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95A4917"/>
    <w:multiLevelType w:val="hybridMultilevel"/>
    <w:tmpl w:val="ADEE1C66"/>
    <w:lvl w:ilvl="0" w:tplc="081A0001">
      <w:start w:val="1"/>
      <w:numFmt w:val="bullet"/>
      <w:lvlText w:val=""/>
      <w:lvlJc w:val="left"/>
      <w:pPr>
        <w:ind w:left="144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nsid w:val="1B024FDD"/>
    <w:multiLevelType w:val="hybridMultilevel"/>
    <w:tmpl w:val="0D84CB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D1B5DA9"/>
    <w:multiLevelType w:val="hybridMultilevel"/>
    <w:tmpl w:val="E4F4E0B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nsid w:val="1D3F2140"/>
    <w:multiLevelType w:val="hybridMultilevel"/>
    <w:tmpl w:val="7B02929A"/>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nsid w:val="1F146FC9"/>
    <w:multiLevelType w:val="hybridMultilevel"/>
    <w:tmpl w:val="9F668412"/>
    <w:lvl w:ilvl="0" w:tplc="04090001">
      <w:start w:val="1"/>
      <w:numFmt w:val="bullet"/>
      <w:lvlText w:val=""/>
      <w:lvlJc w:val="left"/>
      <w:pPr>
        <w:ind w:left="1080" w:hanging="360"/>
      </w:pPr>
      <w:rPr>
        <w:rFonts w:ascii="Symbol" w:hAnsi="Symbol" w:hint="default"/>
      </w:rPr>
    </w:lvl>
    <w:lvl w:ilvl="1" w:tplc="04070019">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41">
    <w:nsid w:val="22303E88"/>
    <w:multiLevelType w:val="multilevel"/>
    <w:tmpl w:val="3F1458A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2">
    <w:nsid w:val="23216667"/>
    <w:multiLevelType w:val="hybridMultilevel"/>
    <w:tmpl w:val="7A268764"/>
    <w:lvl w:ilvl="0" w:tplc="AF90BDA4">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235A6E91"/>
    <w:multiLevelType w:val="hybridMultilevel"/>
    <w:tmpl w:val="19145CB4"/>
    <w:lvl w:ilvl="0" w:tplc="D18A26A2">
      <w:numFmt w:val="bullet"/>
      <w:lvlText w:val="-"/>
      <w:lvlJc w:val="left"/>
      <w:pPr>
        <w:ind w:left="720" w:hanging="360"/>
      </w:pPr>
      <w:rPr>
        <w:rFonts w:ascii="Calibri" w:eastAsia="Calibr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4">
    <w:nsid w:val="23A22D1F"/>
    <w:multiLevelType w:val="hybridMultilevel"/>
    <w:tmpl w:val="7F6000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45221CD"/>
    <w:multiLevelType w:val="hybridMultilevel"/>
    <w:tmpl w:val="F656ECE4"/>
    <w:lvl w:ilvl="0" w:tplc="04090001">
      <w:start w:val="1"/>
      <w:numFmt w:val="bullet"/>
      <w:lvlText w:val=""/>
      <w:lvlJc w:val="left"/>
      <w:pPr>
        <w:ind w:left="1080" w:hanging="360"/>
      </w:pPr>
      <w:rPr>
        <w:rFonts w:ascii="Symbol" w:hAnsi="Symbol" w:hint="default"/>
      </w:rPr>
    </w:lvl>
    <w:lvl w:ilvl="1" w:tplc="04070019">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46">
    <w:nsid w:val="25A31553"/>
    <w:multiLevelType w:val="hybridMultilevel"/>
    <w:tmpl w:val="E794BDC4"/>
    <w:lvl w:ilvl="0" w:tplc="081A0001">
      <w:start w:val="1"/>
      <w:numFmt w:val="bullet"/>
      <w:lvlText w:val=""/>
      <w:lvlJc w:val="left"/>
      <w:pPr>
        <w:ind w:left="360"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7">
    <w:nsid w:val="25A5581B"/>
    <w:multiLevelType w:val="hybridMultilevel"/>
    <w:tmpl w:val="99365A6C"/>
    <w:lvl w:ilvl="0" w:tplc="D0468F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49">
    <w:nsid w:val="29415FFB"/>
    <w:multiLevelType w:val="hybridMultilevel"/>
    <w:tmpl w:val="FAB23C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AF241E9"/>
    <w:multiLevelType w:val="multilevel"/>
    <w:tmpl w:val="B7A6FAB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AF40E9A"/>
    <w:multiLevelType w:val="hybridMultilevel"/>
    <w:tmpl w:val="D4D4459A"/>
    <w:lvl w:ilvl="0" w:tplc="081A0001">
      <w:start w:val="1"/>
      <w:numFmt w:val="bullet"/>
      <w:lvlText w:val=""/>
      <w:lvlJc w:val="left"/>
      <w:pPr>
        <w:ind w:left="1211" w:hanging="360"/>
      </w:pPr>
      <w:rPr>
        <w:rFonts w:ascii="Symbol" w:hAnsi="Symbol" w:hint="default"/>
      </w:rPr>
    </w:lvl>
    <w:lvl w:ilvl="1" w:tplc="081A0003" w:tentative="1">
      <w:start w:val="1"/>
      <w:numFmt w:val="bullet"/>
      <w:lvlText w:val="o"/>
      <w:lvlJc w:val="left"/>
      <w:pPr>
        <w:ind w:left="1931" w:hanging="360"/>
      </w:pPr>
      <w:rPr>
        <w:rFonts w:ascii="Courier New" w:hAnsi="Courier New" w:cs="Courier New" w:hint="default"/>
      </w:rPr>
    </w:lvl>
    <w:lvl w:ilvl="2" w:tplc="081A0005" w:tentative="1">
      <w:start w:val="1"/>
      <w:numFmt w:val="bullet"/>
      <w:lvlText w:val=""/>
      <w:lvlJc w:val="left"/>
      <w:pPr>
        <w:ind w:left="2651" w:hanging="360"/>
      </w:pPr>
      <w:rPr>
        <w:rFonts w:ascii="Wingdings" w:hAnsi="Wingdings" w:hint="default"/>
      </w:rPr>
    </w:lvl>
    <w:lvl w:ilvl="3" w:tplc="081A0001" w:tentative="1">
      <w:start w:val="1"/>
      <w:numFmt w:val="bullet"/>
      <w:lvlText w:val=""/>
      <w:lvlJc w:val="left"/>
      <w:pPr>
        <w:ind w:left="3371" w:hanging="360"/>
      </w:pPr>
      <w:rPr>
        <w:rFonts w:ascii="Symbol" w:hAnsi="Symbol" w:hint="default"/>
      </w:rPr>
    </w:lvl>
    <w:lvl w:ilvl="4" w:tplc="081A0003" w:tentative="1">
      <w:start w:val="1"/>
      <w:numFmt w:val="bullet"/>
      <w:lvlText w:val="o"/>
      <w:lvlJc w:val="left"/>
      <w:pPr>
        <w:ind w:left="4091" w:hanging="360"/>
      </w:pPr>
      <w:rPr>
        <w:rFonts w:ascii="Courier New" w:hAnsi="Courier New" w:cs="Courier New" w:hint="default"/>
      </w:rPr>
    </w:lvl>
    <w:lvl w:ilvl="5" w:tplc="081A0005" w:tentative="1">
      <w:start w:val="1"/>
      <w:numFmt w:val="bullet"/>
      <w:lvlText w:val=""/>
      <w:lvlJc w:val="left"/>
      <w:pPr>
        <w:ind w:left="4811" w:hanging="360"/>
      </w:pPr>
      <w:rPr>
        <w:rFonts w:ascii="Wingdings" w:hAnsi="Wingdings" w:hint="default"/>
      </w:rPr>
    </w:lvl>
    <w:lvl w:ilvl="6" w:tplc="081A0001" w:tentative="1">
      <w:start w:val="1"/>
      <w:numFmt w:val="bullet"/>
      <w:lvlText w:val=""/>
      <w:lvlJc w:val="left"/>
      <w:pPr>
        <w:ind w:left="5531" w:hanging="360"/>
      </w:pPr>
      <w:rPr>
        <w:rFonts w:ascii="Symbol" w:hAnsi="Symbol" w:hint="default"/>
      </w:rPr>
    </w:lvl>
    <w:lvl w:ilvl="7" w:tplc="081A0003" w:tentative="1">
      <w:start w:val="1"/>
      <w:numFmt w:val="bullet"/>
      <w:lvlText w:val="o"/>
      <w:lvlJc w:val="left"/>
      <w:pPr>
        <w:ind w:left="6251" w:hanging="360"/>
      </w:pPr>
      <w:rPr>
        <w:rFonts w:ascii="Courier New" w:hAnsi="Courier New" w:cs="Courier New" w:hint="default"/>
      </w:rPr>
    </w:lvl>
    <w:lvl w:ilvl="8" w:tplc="081A0005" w:tentative="1">
      <w:start w:val="1"/>
      <w:numFmt w:val="bullet"/>
      <w:lvlText w:val=""/>
      <w:lvlJc w:val="left"/>
      <w:pPr>
        <w:ind w:left="6971" w:hanging="360"/>
      </w:pPr>
      <w:rPr>
        <w:rFonts w:ascii="Wingdings" w:hAnsi="Wingdings" w:hint="default"/>
      </w:rPr>
    </w:lvl>
  </w:abstractNum>
  <w:abstractNum w:abstractNumId="52">
    <w:nsid w:val="2B3E34DF"/>
    <w:multiLevelType w:val="hybridMultilevel"/>
    <w:tmpl w:val="23141CC0"/>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01D059C"/>
    <w:multiLevelType w:val="hybridMultilevel"/>
    <w:tmpl w:val="7F80BCBA"/>
    <w:lvl w:ilvl="0" w:tplc="A4FA770C">
      <w:start w:val="1"/>
      <w:numFmt w:val="bullet"/>
      <w:lvlText w:val=""/>
      <w:lvlJc w:val="left"/>
      <w:pPr>
        <w:ind w:left="1495" w:hanging="360"/>
      </w:pPr>
      <w:rPr>
        <w:rFonts w:ascii="Symbol" w:hAnsi="Symbol" w:hint="default"/>
        <w:color w:val="auto"/>
      </w:rPr>
    </w:lvl>
    <w:lvl w:ilvl="1" w:tplc="081A0003" w:tentative="1">
      <w:start w:val="1"/>
      <w:numFmt w:val="bullet"/>
      <w:lvlText w:val="o"/>
      <w:lvlJc w:val="left"/>
      <w:pPr>
        <w:ind w:left="2215" w:hanging="360"/>
      </w:pPr>
      <w:rPr>
        <w:rFonts w:ascii="Courier New" w:hAnsi="Courier New" w:hint="default"/>
      </w:rPr>
    </w:lvl>
    <w:lvl w:ilvl="2" w:tplc="081A0005" w:tentative="1">
      <w:start w:val="1"/>
      <w:numFmt w:val="bullet"/>
      <w:lvlText w:val=""/>
      <w:lvlJc w:val="left"/>
      <w:pPr>
        <w:ind w:left="2935" w:hanging="360"/>
      </w:pPr>
      <w:rPr>
        <w:rFonts w:ascii="Wingdings" w:hAnsi="Wingdings" w:hint="default"/>
      </w:rPr>
    </w:lvl>
    <w:lvl w:ilvl="3" w:tplc="081A0001" w:tentative="1">
      <w:start w:val="1"/>
      <w:numFmt w:val="bullet"/>
      <w:lvlText w:val=""/>
      <w:lvlJc w:val="left"/>
      <w:pPr>
        <w:ind w:left="3655" w:hanging="360"/>
      </w:pPr>
      <w:rPr>
        <w:rFonts w:ascii="Symbol" w:hAnsi="Symbol" w:hint="default"/>
      </w:rPr>
    </w:lvl>
    <w:lvl w:ilvl="4" w:tplc="081A0003" w:tentative="1">
      <w:start w:val="1"/>
      <w:numFmt w:val="bullet"/>
      <w:lvlText w:val="o"/>
      <w:lvlJc w:val="left"/>
      <w:pPr>
        <w:ind w:left="4375" w:hanging="360"/>
      </w:pPr>
      <w:rPr>
        <w:rFonts w:ascii="Courier New" w:hAnsi="Courier New" w:hint="default"/>
      </w:rPr>
    </w:lvl>
    <w:lvl w:ilvl="5" w:tplc="081A0005" w:tentative="1">
      <w:start w:val="1"/>
      <w:numFmt w:val="bullet"/>
      <w:lvlText w:val=""/>
      <w:lvlJc w:val="left"/>
      <w:pPr>
        <w:ind w:left="5095" w:hanging="360"/>
      </w:pPr>
      <w:rPr>
        <w:rFonts w:ascii="Wingdings" w:hAnsi="Wingdings" w:hint="default"/>
      </w:rPr>
    </w:lvl>
    <w:lvl w:ilvl="6" w:tplc="081A0001" w:tentative="1">
      <w:start w:val="1"/>
      <w:numFmt w:val="bullet"/>
      <w:lvlText w:val=""/>
      <w:lvlJc w:val="left"/>
      <w:pPr>
        <w:ind w:left="5815" w:hanging="360"/>
      </w:pPr>
      <w:rPr>
        <w:rFonts w:ascii="Symbol" w:hAnsi="Symbol" w:hint="default"/>
      </w:rPr>
    </w:lvl>
    <w:lvl w:ilvl="7" w:tplc="081A0003" w:tentative="1">
      <w:start w:val="1"/>
      <w:numFmt w:val="bullet"/>
      <w:lvlText w:val="o"/>
      <w:lvlJc w:val="left"/>
      <w:pPr>
        <w:ind w:left="6535" w:hanging="360"/>
      </w:pPr>
      <w:rPr>
        <w:rFonts w:ascii="Courier New" w:hAnsi="Courier New" w:hint="default"/>
      </w:rPr>
    </w:lvl>
    <w:lvl w:ilvl="8" w:tplc="081A0005" w:tentative="1">
      <w:start w:val="1"/>
      <w:numFmt w:val="bullet"/>
      <w:lvlText w:val=""/>
      <w:lvlJc w:val="left"/>
      <w:pPr>
        <w:ind w:left="7255" w:hanging="360"/>
      </w:pPr>
      <w:rPr>
        <w:rFonts w:ascii="Wingdings" w:hAnsi="Wingdings" w:hint="default"/>
      </w:rPr>
    </w:lvl>
  </w:abstractNum>
  <w:abstractNum w:abstractNumId="54">
    <w:nsid w:val="30E74B53"/>
    <w:multiLevelType w:val="hybridMultilevel"/>
    <w:tmpl w:val="D35035C0"/>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129218B"/>
    <w:multiLevelType w:val="hybridMultilevel"/>
    <w:tmpl w:val="3228767E"/>
    <w:lvl w:ilvl="0" w:tplc="D18A26A2">
      <w:numFmt w:val="bullet"/>
      <w:lvlText w:val="-"/>
      <w:lvlJc w:val="left"/>
      <w:pPr>
        <w:ind w:left="1080" w:hanging="360"/>
      </w:pPr>
      <w:rPr>
        <w:rFonts w:ascii="Calibri" w:eastAsia="Calibri" w:hAnsi="Calibri" w:cs="Calibri"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6">
    <w:nsid w:val="31F244AD"/>
    <w:multiLevelType w:val="multilevel"/>
    <w:tmpl w:val="D410E44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8">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383C0AC5"/>
    <w:multiLevelType w:val="hybridMultilevel"/>
    <w:tmpl w:val="E4C27D80"/>
    <w:lvl w:ilvl="0" w:tplc="095433DC">
      <w:start w:val="1"/>
      <w:numFmt w:val="decimal"/>
      <w:lvlText w:val="%1)"/>
      <w:lvlJc w:val="left"/>
      <w:pPr>
        <w:ind w:left="720" w:hanging="360"/>
      </w:pPr>
      <w:rPr>
        <w:rFonts w:hint="default"/>
        <w:sz w:val="24"/>
        <w:szCs w:val="24"/>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0">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nsid w:val="3AF765DE"/>
    <w:multiLevelType w:val="multilevel"/>
    <w:tmpl w:val="7C402958"/>
    <w:lvl w:ilvl="0">
      <w:numFmt w:val="bullet"/>
      <w:lvlText w:val="-"/>
      <w:lvlJc w:val="left"/>
      <w:pPr>
        <w:tabs>
          <w:tab w:val="num" w:pos="630"/>
        </w:tabs>
        <w:ind w:left="630" w:firstLine="0"/>
      </w:pPr>
      <w:rPr>
        <w:rFonts w:ascii="Times New Roman" w:eastAsia="Times New Roman" w:hAnsi="Times New Roman" w:hint="default"/>
      </w:rPr>
    </w:lvl>
    <w:lvl w:ilvl="1">
      <w:start w:val="1"/>
      <w:numFmt w:val="none"/>
      <w:suff w:val="nothing"/>
      <w:lvlText w:val=""/>
      <w:lvlJc w:val="left"/>
      <w:pPr>
        <w:tabs>
          <w:tab w:val="num" w:pos="630"/>
        </w:tabs>
        <w:ind w:left="630" w:firstLine="0"/>
      </w:pPr>
    </w:lvl>
    <w:lvl w:ilvl="2">
      <w:start w:val="1"/>
      <w:numFmt w:val="none"/>
      <w:suff w:val="nothing"/>
      <w:lvlText w:val=""/>
      <w:lvlJc w:val="left"/>
      <w:pPr>
        <w:tabs>
          <w:tab w:val="num" w:pos="630"/>
        </w:tabs>
        <w:ind w:left="630" w:firstLine="0"/>
      </w:pPr>
    </w:lvl>
    <w:lvl w:ilvl="3">
      <w:start w:val="1"/>
      <w:numFmt w:val="none"/>
      <w:suff w:val="nothing"/>
      <w:lvlText w:val=""/>
      <w:lvlJc w:val="left"/>
      <w:pPr>
        <w:tabs>
          <w:tab w:val="num" w:pos="630"/>
        </w:tabs>
        <w:ind w:left="630" w:firstLine="0"/>
      </w:pPr>
    </w:lvl>
    <w:lvl w:ilvl="4">
      <w:start w:val="1"/>
      <w:numFmt w:val="none"/>
      <w:suff w:val="nothing"/>
      <w:lvlText w:val=""/>
      <w:lvlJc w:val="left"/>
      <w:pPr>
        <w:tabs>
          <w:tab w:val="num" w:pos="630"/>
        </w:tabs>
        <w:ind w:left="630" w:firstLine="0"/>
      </w:pPr>
    </w:lvl>
    <w:lvl w:ilvl="5">
      <w:start w:val="1"/>
      <w:numFmt w:val="none"/>
      <w:suff w:val="nothing"/>
      <w:lvlText w:val=""/>
      <w:lvlJc w:val="left"/>
      <w:pPr>
        <w:tabs>
          <w:tab w:val="num" w:pos="630"/>
        </w:tabs>
        <w:ind w:left="630" w:firstLine="0"/>
      </w:pPr>
    </w:lvl>
    <w:lvl w:ilvl="6">
      <w:start w:val="1"/>
      <w:numFmt w:val="none"/>
      <w:suff w:val="nothing"/>
      <w:lvlText w:val=""/>
      <w:lvlJc w:val="left"/>
      <w:pPr>
        <w:tabs>
          <w:tab w:val="num" w:pos="630"/>
        </w:tabs>
        <w:ind w:left="630" w:firstLine="0"/>
      </w:pPr>
    </w:lvl>
    <w:lvl w:ilvl="7">
      <w:start w:val="1"/>
      <w:numFmt w:val="none"/>
      <w:suff w:val="nothing"/>
      <w:lvlText w:val=""/>
      <w:lvlJc w:val="left"/>
      <w:pPr>
        <w:tabs>
          <w:tab w:val="num" w:pos="630"/>
        </w:tabs>
        <w:ind w:left="630" w:firstLine="0"/>
      </w:pPr>
    </w:lvl>
    <w:lvl w:ilvl="8">
      <w:start w:val="1"/>
      <w:numFmt w:val="none"/>
      <w:suff w:val="nothing"/>
      <w:lvlText w:val=""/>
      <w:lvlJc w:val="left"/>
      <w:pPr>
        <w:tabs>
          <w:tab w:val="num" w:pos="630"/>
        </w:tabs>
        <w:ind w:left="630" w:firstLine="0"/>
      </w:pPr>
    </w:lvl>
  </w:abstractNum>
  <w:abstractNum w:abstractNumId="62">
    <w:nsid w:val="3C5C4DC2"/>
    <w:multiLevelType w:val="multilevel"/>
    <w:tmpl w:val="73A27744"/>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135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DC872FC"/>
    <w:multiLevelType w:val="hybridMultilevel"/>
    <w:tmpl w:val="21A2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E092014"/>
    <w:multiLevelType w:val="hybridMultilevel"/>
    <w:tmpl w:val="D19CF120"/>
    <w:lvl w:ilvl="0" w:tplc="7D9C2CB6">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65">
    <w:nsid w:val="3E976B68"/>
    <w:multiLevelType w:val="hybridMultilevel"/>
    <w:tmpl w:val="E69C8A66"/>
    <w:lvl w:ilvl="0" w:tplc="04090005">
      <w:start w:val="1"/>
      <w:numFmt w:val="bullet"/>
      <w:lvlText w:val=""/>
      <w:lvlJc w:val="left"/>
      <w:pPr>
        <w:ind w:left="5719" w:hanging="360"/>
      </w:pPr>
      <w:rPr>
        <w:rFonts w:ascii="Wingdings" w:hAnsi="Wingdings" w:hint="default"/>
      </w:rPr>
    </w:lvl>
    <w:lvl w:ilvl="1" w:tplc="04090003">
      <w:start w:val="1"/>
      <w:numFmt w:val="bullet"/>
      <w:lvlText w:val="o"/>
      <w:lvlJc w:val="left"/>
      <w:pPr>
        <w:ind w:left="6439" w:hanging="360"/>
      </w:pPr>
      <w:rPr>
        <w:rFonts w:ascii="Courier New" w:hAnsi="Courier New" w:cs="Courier New" w:hint="default"/>
      </w:rPr>
    </w:lvl>
    <w:lvl w:ilvl="2" w:tplc="04090005" w:tentative="1">
      <w:start w:val="1"/>
      <w:numFmt w:val="bullet"/>
      <w:lvlText w:val=""/>
      <w:lvlJc w:val="left"/>
      <w:pPr>
        <w:ind w:left="7159" w:hanging="360"/>
      </w:pPr>
      <w:rPr>
        <w:rFonts w:ascii="Wingdings" w:hAnsi="Wingdings" w:hint="default"/>
      </w:rPr>
    </w:lvl>
    <w:lvl w:ilvl="3" w:tplc="04090001" w:tentative="1">
      <w:start w:val="1"/>
      <w:numFmt w:val="bullet"/>
      <w:lvlText w:val=""/>
      <w:lvlJc w:val="left"/>
      <w:pPr>
        <w:ind w:left="7879" w:hanging="360"/>
      </w:pPr>
      <w:rPr>
        <w:rFonts w:ascii="Symbol" w:hAnsi="Symbol" w:hint="default"/>
      </w:rPr>
    </w:lvl>
    <w:lvl w:ilvl="4" w:tplc="04090003" w:tentative="1">
      <w:start w:val="1"/>
      <w:numFmt w:val="bullet"/>
      <w:lvlText w:val="o"/>
      <w:lvlJc w:val="left"/>
      <w:pPr>
        <w:ind w:left="8599" w:hanging="360"/>
      </w:pPr>
      <w:rPr>
        <w:rFonts w:ascii="Courier New" w:hAnsi="Courier New" w:cs="Courier New" w:hint="default"/>
      </w:rPr>
    </w:lvl>
    <w:lvl w:ilvl="5" w:tplc="04090005" w:tentative="1">
      <w:start w:val="1"/>
      <w:numFmt w:val="bullet"/>
      <w:lvlText w:val=""/>
      <w:lvlJc w:val="left"/>
      <w:pPr>
        <w:ind w:left="9319" w:hanging="360"/>
      </w:pPr>
      <w:rPr>
        <w:rFonts w:ascii="Wingdings" w:hAnsi="Wingdings" w:hint="default"/>
      </w:rPr>
    </w:lvl>
    <w:lvl w:ilvl="6" w:tplc="04090001" w:tentative="1">
      <w:start w:val="1"/>
      <w:numFmt w:val="bullet"/>
      <w:lvlText w:val=""/>
      <w:lvlJc w:val="left"/>
      <w:pPr>
        <w:ind w:left="10039" w:hanging="360"/>
      </w:pPr>
      <w:rPr>
        <w:rFonts w:ascii="Symbol" w:hAnsi="Symbol" w:hint="default"/>
      </w:rPr>
    </w:lvl>
    <w:lvl w:ilvl="7" w:tplc="04090003" w:tentative="1">
      <w:start w:val="1"/>
      <w:numFmt w:val="bullet"/>
      <w:lvlText w:val="o"/>
      <w:lvlJc w:val="left"/>
      <w:pPr>
        <w:ind w:left="10759" w:hanging="360"/>
      </w:pPr>
      <w:rPr>
        <w:rFonts w:ascii="Courier New" w:hAnsi="Courier New" w:cs="Courier New" w:hint="default"/>
      </w:rPr>
    </w:lvl>
    <w:lvl w:ilvl="8" w:tplc="04090005" w:tentative="1">
      <w:start w:val="1"/>
      <w:numFmt w:val="bullet"/>
      <w:lvlText w:val=""/>
      <w:lvlJc w:val="left"/>
      <w:pPr>
        <w:ind w:left="11479" w:hanging="360"/>
      </w:pPr>
      <w:rPr>
        <w:rFonts w:ascii="Wingdings" w:hAnsi="Wingdings" w:hint="default"/>
      </w:rPr>
    </w:lvl>
  </w:abstractNum>
  <w:abstractNum w:abstractNumId="66">
    <w:nsid w:val="3EDE1560"/>
    <w:multiLevelType w:val="multilevel"/>
    <w:tmpl w:val="7CD8FA8C"/>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3F0B4B4D"/>
    <w:multiLevelType w:val="multilevel"/>
    <w:tmpl w:val="12AA4F84"/>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9">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0">
    <w:nsid w:val="41215F0A"/>
    <w:multiLevelType w:val="hybridMultilevel"/>
    <w:tmpl w:val="9CACD81A"/>
    <w:lvl w:ilvl="0" w:tplc="75E8BCA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2">
    <w:nsid w:val="431B33C6"/>
    <w:multiLevelType w:val="hybridMultilevel"/>
    <w:tmpl w:val="6BD4FE20"/>
    <w:lvl w:ilvl="0" w:tplc="B288C1B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3B5393C"/>
    <w:multiLevelType w:val="hybridMultilevel"/>
    <w:tmpl w:val="8CFAD014"/>
    <w:lvl w:ilvl="0" w:tplc="47282F06">
      <w:start w:val="1"/>
      <w:numFmt w:val="bullet"/>
      <w:lvlText w:val="-"/>
      <w:lvlJc w:val="left"/>
      <w:pPr>
        <w:ind w:left="1014" w:hanging="360"/>
      </w:pPr>
      <w:rPr>
        <w:rFonts w:ascii="Times New Roman" w:eastAsia="Times New Roman" w:hAnsi="Times New Roman" w:cs="Times New Roman" w:hint="default"/>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74">
    <w:nsid w:val="44E957C3"/>
    <w:multiLevelType w:val="hybridMultilevel"/>
    <w:tmpl w:val="2AA44A68"/>
    <w:lvl w:ilvl="0" w:tplc="08090001">
      <w:start w:val="1"/>
      <w:numFmt w:val="bullet"/>
      <w:lvlText w:val=""/>
      <w:lvlJc w:val="left"/>
      <w:pPr>
        <w:ind w:left="1345" w:hanging="360"/>
      </w:pPr>
      <w:rPr>
        <w:rFonts w:ascii="Symbol" w:hAnsi="Symbol" w:hint="default"/>
      </w:rPr>
    </w:lvl>
    <w:lvl w:ilvl="1" w:tplc="08090003" w:tentative="1">
      <w:start w:val="1"/>
      <w:numFmt w:val="bullet"/>
      <w:lvlText w:val="o"/>
      <w:lvlJc w:val="left"/>
      <w:pPr>
        <w:ind w:left="2065" w:hanging="360"/>
      </w:pPr>
      <w:rPr>
        <w:rFonts w:ascii="Courier New" w:hAnsi="Courier New" w:cs="Courier New" w:hint="default"/>
      </w:rPr>
    </w:lvl>
    <w:lvl w:ilvl="2" w:tplc="08090005" w:tentative="1">
      <w:start w:val="1"/>
      <w:numFmt w:val="bullet"/>
      <w:lvlText w:val=""/>
      <w:lvlJc w:val="left"/>
      <w:pPr>
        <w:ind w:left="2785" w:hanging="360"/>
      </w:pPr>
      <w:rPr>
        <w:rFonts w:ascii="Wingdings" w:hAnsi="Wingdings" w:hint="default"/>
      </w:rPr>
    </w:lvl>
    <w:lvl w:ilvl="3" w:tplc="08090001" w:tentative="1">
      <w:start w:val="1"/>
      <w:numFmt w:val="bullet"/>
      <w:lvlText w:val=""/>
      <w:lvlJc w:val="left"/>
      <w:pPr>
        <w:ind w:left="3505" w:hanging="360"/>
      </w:pPr>
      <w:rPr>
        <w:rFonts w:ascii="Symbol" w:hAnsi="Symbol" w:hint="default"/>
      </w:rPr>
    </w:lvl>
    <w:lvl w:ilvl="4" w:tplc="08090003" w:tentative="1">
      <w:start w:val="1"/>
      <w:numFmt w:val="bullet"/>
      <w:lvlText w:val="o"/>
      <w:lvlJc w:val="left"/>
      <w:pPr>
        <w:ind w:left="4225" w:hanging="360"/>
      </w:pPr>
      <w:rPr>
        <w:rFonts w:ascii="Courier New" w:hAnsi="Courier New" w:cs="Courier New" w:hint="default"/>
      </w:rPr>
    </w:lvl>
    <w:lvl w:ilvl="5" w:tplc="08090005" w:tentative="1">
      <w:start w:val="1"/>
      <w:numFmt w:val="bullet"/>
      <w:lvlText w:val=""/>
      <w:lvlJc w:val="left"/>
      <w:pPr>
        <w:ind w:left="4945" w:hanging="360"/>
      </w:pPr>
      <w:rPr>
        <w:rFonts w:ascii="Wingdings" w:hAnsi="Wingdings" w:hint="default"/>
      </w:rPr>
    </w:lvl>
    <w:lvl w:ilvl="6" w:tplc="08090001" w:tentative="1">
      <w:start w:val="1"/>
      <w:numFmt w:val="bullet"/>
      <w:lvlText w:val=""/>
      <w:lvlJc w:val="left"/>
      <w:pPr>
        <w:ind w:left="5665" w:hanging="360"/>
      </w:pPr>
      <w:rPr>
        <w:rFonts w:ascii="Symbol" w:hAnsi="Symbol" w:hint="default"/>
      </w:rPr>
    </w:lvl>
    <w:lvl w:ilvl="7" w:tplc="08090003" w:tentative="1">
      <w:start w:val="1"/>
      <w:numFmt w:val="bullet"/>
      <w:lvlText w:val="o"/>
      <w:lvlJc w:val="left"/>
      <w:pPr>
        <w:ind w:left="6385" w:hanging="360"/>
      </w:pPr>
      <w:rPr>
        <w:rFonts w:ascii="Courier New" w:hAnsi="Courier New" w:cs="Courier New" w:hint="default"/>
      </w:rPr>
    </w:lvl>
    <w:lvl w:ilvl="8" w:tplc="08090005" w:tentative="1">
      <w:start w:val="1"/>
      <w:numFmt w:val="bullet"/>
      <w:lvlText w:val=""/>
      <w:lvlJc w:val="left"/>
      <w:pPr>
        <w:ind w:left="7105" w:hanging="360"/>
      </w:pPr>
      <w:rPr>
        <w:rFonts w:ascii="Wingdings" w:hAnsi="Wingdings" w:hint="default"/>
      </w:rPr>
    </w:lvl>
  </w:abstractNum>
  <w:abstractNum w:abstractNumId="75">
    <w:nsid w:val="476E11ED"/>
    <w:multiLevelType w:val="hybridMultilevel"/>
    <w:tmpl w:val="E744A0A6"/>
    <w:lvl w:ilvl="0" w:tplc="AF90BDA4">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479D2718"/>
    <w:multiLevelType w:val="hybridMultilevel"/>
    <w:tmpl w:val="FD34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8826600"/>
    <w:multiLevelType w:val="hybridMultilevel"/>
    <w:tmpl w:val="BA10846E"/>
    <w:lvl w:ilvl="0" w:tplc="75E8BCAA">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489C5CD3"/>
    <w:multiLevelType w:val="hybridMultilevel"/>
    <w:tmpl w:val="0AB87D4A"/>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48DB4D70"/>
    <w:multiLevelType w:val="multilevel"/>
    <w:tmpl w:val="3088568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B234B68"/>
    <w:multiLevelType w:val="hybridMultilevel"/>
    <w:tmpl w:val="246A7A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2">
    <w:nsid w:val="4D73671D"/>
    <w:multiLevelType w:val="hybridMultilevel"/>
    <w:tmpl w:val="42F66926"/>
    <w:lvl w:ilvl="0" w:tplc="7E305572">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5">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86">
    <w:nsid w:val="55764E82"/>
    <w:multiLevelType w:val="multilevel"/>
    <w:tmpl w:val="30B635F8"/>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57186946"/>
    <w:multiLevelType w:val="multilevel"/>
    <w:tmpl w:val="32C07BC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110" w:hanging="750"/>
      </w:pPr>
      <w:rPr>
        <w:rFonts w:hint="default"/>
      </w:rPr>
    </w:lvl>
    <w:lvl w:ilvl="2">
      <w:start w:val="1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576E5C18"/>
    <w:multiLevelType w:val="hybridMultilevel"/>
    <w:tmpl w:val="AD3C6C9C"/>
    <w:lvl w:ilvl="0" w:tplc="D18A26A2">
      <w:numFmt w:val="bullet"/>
      <w:lvlText w:val="-"/>
      <w:lvlJc w:val="left"/>
      <w:pPr>
        <w:ind w:left="1080" w:hanging="360"/>
      </w:pPr>
      <w:rPr>
        <w:rFonts w:ascii="Calibri" w:eastAsia="Calibri" w:hAnsi="Calibri" w:cs="Calibri"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57E82D0D"/>
    <w:multiLevelType w:val="hybridMultilevel"/>
    <w:tmpl w:val="729672E6"/>
    <w:lvl w:ilvl="0" w:tplc="55BECC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CF16149"/>
    <w:multiLevelType w:val="hybridMultilevel"/>
    <w:tmpl w:val="E44CBCB8"/>
    <w:lvl w:ilvl="0" w:tplc="D18A26A2">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2D64A7"/>
    <w:multiLevelType w:val="hybridMultilevel"/>
    <w:tmpl w:val="548A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F896740"/>
    <w:multiLevelType w:val="multilevel"/>
    <w:tmpl w:val="8F02B2A0"/>
    <w:lvl w:ilvl="0">
      <w:start w:val="5"/>
      <w:numFmt w:val="decimal"/>
      <w:lvlText w:val="%1."/>
      <w:lvlJc w:val="left"/>
      <w:pPr>
        <w:ind w:left="525" w:hanging="52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5FDF3FC4"/>
    <w:multiLevelType w:val="hybridMultilevel"/>
    <w:tmpl w:val="F49A5EA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nsid w:val="60317D44"/>
    <w:multiLevelType w:val="hybridMultilevel"/>
    <w:tmpl w:val="FF6C7274"/>
    <w:lvl w:ilvl="0" w:tplc="6B7837FE">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nsid w:val="60404C36"/>
    <w:multiLevelType w:val="hybridMultilevel"/>
    <w:tmpl w:val="42868084"/>
    <w:lvl w:ilvl="0" w:tplc="DAA2264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21D48D9"/>
    <w:multiLevelType w:val="hybridMultilevel"/>
    <w:tmpl w:val="C4C8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3B30CBC"/>
    <w:multiLevelType w:val="hybridMultilevel"/>
    <w:tmpl w:val="86F013EC"/>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3B556D3"/>
    <w:multiLevelType w:val="hybridMultilevel"/>
    <w:tmpl w:val="6F22E780"/>
    <w:lvl w:ilvl="0" w:tplc="7E305572">
      <w:start w:val="1"/>
      <w:numFmt w:val="bullet"/>
      <w:lvlText w:val=""/>
      <w:lvlJc w:val="left"/>
      <w:pPr>
        <w:ind w:left="644"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9">
    <w:nsid w:val="64182E11"/>
    <w:multiLevelType w:val="hybridMultilevel"/>
    <w:tmpl w:val="FE76984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0">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01">
    <w:nsid w:val="65CB6D85"/>
    <w:multiLevelType w:val="hybridMultilevel"/>
    <w:tmpl w:val="85F217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69A704B"/>
    <w:multiLevelType w:val="hybridMultilevel"/>
    <w:tmpl w:val="96501786"/>
    <w:lvl w:ilvl="0" w:tplc="004001E4">
      <w:start w:val="1"/>
      <w:numFmt w:val="bullet"/>
      <w:lvlText w:val="-"/>
      <w:lvlJc w:val="left"/>
      <w:pPr>
        <w:ind w:left="720" w:hanging="360"/>
      </w:pPr>
      <w:rPr>
        <w:rFonts w:ascii="Times New Roman" w:eastAsia="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3">
    <w:nsid w:val="68D20BEA"/>
    <w:multiLevelType w:val="hybridMultilevel"/>
    <w:tmpl w:val="A120BBF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9B50FC1"/>
    <w:multiLevelType w:val="hybridMultilevel"/>
    <w:tmpl w:val="119E3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6A9C3579"/>
    <w:multiLevelType w:val="hybridMultilevel"/>
    <w:tmpl w:val="C804CE62"/>
    <w:lvl w:ilvl="0" w:tplc="3D1A907E">
      <w:start w:val="1"/>
      <w:numFmt w:val="decimal"/>
      <w:lvlText w:val="%1)"/>
      <w:lvlJc w:val="left"/>
      <w:pPr>
        <w:ind w:left="644" w:hanging="360"/>
      </w:pPr>
      <w:rPr>
        <w:rFonts w:ascii="Arial" w:hAnsi="Arial" w:cs="Arial"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106">
    <w:nsid w:val="6CA966E2"/>
    <w:multiLevelType w:val="hybridMultilevel"/>
    <w:tmpl w:val="532E5BD0"/>
    <w:lvl w:ilvl="0" w:tplc="EC1C84D4">
      <w:start w:val="1"/>
      <w:numFmt w:val="decimal"/>
      <w:lvlText w:val="%1."/>
      <w:lvlJc w:val="left"/>
      <w:pPr>
        <w:ind w:left="720" w:hanging="360"/>
      </w:pPr>
      <w:rPr>
        <w:rFonts w:hint="default"/>
        <w:b w:val="0"/>
        <w:bCs w:val="0"/>
      </w:rPr>
    </w:lvl>
    <w:lvl w:ilvl="1" w:tplc="04090001">
      <w:start w:val="1"/>
      <w:numFmt w:val="bullet"/>
      <w:lvlText w:val=""/>
      <w:lvlJc w:val="left"/>
      <w:pPr>
        <w:ind w:left="1288" w:hanging="720"/>
      </w:pPr>
      <w:rPr>
        <w:rFonts w:ascii="Symbol" w:hAnsi="Symbol" w:cs="Symbol" w:hint="default"/>
      </w:r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07">
    <w:nsid w:val="6DE071A0"/>
    <w:multiLevelType w:val="hybridMultilevel"/>
    <w:tmpl w:val="34C02574"/>
    <w:lvl w:ilvl="0" w:tplc="04090017">
      <w:start w:val="1"/>
      <w:numFmt w:val="lowerLetter"/>
      <w:lvlText w:val="%1)"/>
      <w:lvlJc w:val="left"/>
      <w:pPr>
        <w:ind w:left="1778"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6E0512F3"/>
    <w:multiLevelType w:val="hybridMultilevel"/>
    <w:tmpl w:val="D3BA00A0"/>
    <w:lvl w:ilvl="0" w:tplc="68E6AFA0">
      <w:start w:val="1"/>
      <w:numFmt w:val="decimal"/>
      <w:lvlText w:val="%1)"/>
      <w:lvlJc w:val="left"/>
      <w:pPr>
        <w:ind w:left="928" w:hanging="360"/>
      </w:pPr>
      <w:rPr>
        <w:b w:val="0"/>
        <w:sz w:val="24"/>
        <w:szCs w:val="24"/>
      </w:rPr>
    </w:lvl>
    <w:lvl w:ilvl="1" w:tplc="081A0019">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109">
    <w:nsid w:val="6E296113"/>
    <w:multiLevelType w:val="hybridMultilevel"/>
    <w:tmpl w:val="F56A82AA"/>
    <w:lvl w:ilvl="0" w:tplc="4EDCC7B0">
      <w:start w:val="1"/>
      <w:numFmt w:val="decimal"/>
      <w:lvlText w:val="%1."/>
      <w:lvlJc w:val="left"/>
      <w:pPr>
        <w:ind w:left="2685" w:hanging="360"/>
      </w:pPr>
      <w:rPr>
        <w:rFonts w:ascii="Arial" w:hAnsi="Arial" w:cs="Arial" w:hint="default"/>
      </w:rPr>
    </w:lvl>
    <w:lvl w:ilvl="1" w:tplc="081A0003">
      <w:start w:val="1"/>
      <w:numFmt w:val="bullet"/>
      <w:lvlText w:val="o"/>
      <w:lvlJc w:val="left"/>
      <w:pPr>
        <w:tabs>
          <w:tab w:val="num" w:pos="3405"/>
        </w:tabs>
        <w:ind w:left="3405" w:hanging="360"/>
      </w:pPr>
      <w:rPr>
        <w:rFonts w:ascii="Courier New" w:hAnsi="Courier New" w:cs="Courier New" w:hint="default"/>
      </w:r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0">
    <w:nsid w:val="6EC849B6"/>
    <w:multiLevelType w:val="multilevel"/>
    <w:tmpl w:val="0D526FF8"/>
    <w:lvl w:ilvl="0">
      <w:start w:val="1"/>
      <w:numFmt w:val="decimal"/>
      <w:lvlText w:val="%1."/>
      <w:lvlJc w:val="left"/>
      <w:pPr>
        <w:ind w:left="720" w:hanging="720"/>
      </w:pPr>
      <w:rPr>
        <w:rFonts w:hint="default"/>
      </w:rPr>
    </w:lvl>
    <w:lvl w:ilvl="1">
      <w:start w:val="2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1">
    <w:nsid w:val="6F5433D6"/>
    <w:multiLevelType w:val="hybridMultilevel"/>
    <w:tmpl w:val="AF1AF08A"/>
    <w:lvl w:ilvl="0" w:tplc="7D9C2CB6">
      <w:start w:val="1"/>
      <w:numFmt w:val="bullet"/>
      <w:lvlText w:val=""/>
      <w:lvlJc w:val="left"/>
      <w:pPr>
        <w:ind w:left="1854" w:hanging="360"/>
      </w:pPr>
      <w:rPr>
        <w:rFonts w:ascii="Symbol" w:hAnsi="Symbol" w:hint="default"/>
      </w:rPr>
    </w:lvl>
    <w:lvl w:ilvl="1" w:tplc="7D9C2CB6">
      <w:start w:val="1"/>
      <w:numFmt w:val="bullet"/>
      <w:lvlText w:val=""/>
      <w:lvlJc w:val="left"/>
      <w:pPr>
        <w:ind w:left="2574"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3">
    <w:nsid w:val="72690268"/>
    <w:multiLevelType w:val="hybridMultilevel"/>
    <w:tmpl w:val="085CEDC8"/>
    <w:lvl w:ilvl="0" w:tplc="D18A26A2">
      <w:numFmt w:val="bullet"/>
      <w:lvlText w:val="-"/>
      <w:lvlJc w:val="left"/>
      <w:pPr>
        <w:ind w:left="720" w:hanging="360"/>
      </w:pPr>
      <w:rPr>
        <w:rFonts w:ascii="Calibri" w:eastAsia="Calibr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4">
    <w:nsid w:val="73183AF7"/>
    <w:multiLevelType w:val="hybridMultilevel"/>
    <w:tmpl w:val="C0DE7DE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5">
    <w:nsid w:val="74941A61"/>
    <w:multiLevelType w:val="hybridMultilevel"/>
    <w:tmpl w:val="4D30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7">
    <w:nsid w:val="751A492D"/>
    <w:multiLevelType w:val="hybridMultilevel"/>
    <w:tmpl w:val="2DC2C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76352DC0"/>
    <w:multiLevelType w:val="multilevel"/>
    <w:tmpl w:val="929AB4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780708BA"/>
    <w:multiLevelType w:val="multilevel"/>
    <w:tmpl w:val="D99A713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782B5CE2"/>
    <w:multiLevelType w:val="hybridMultilevel"/>
    <w:tmpl w:val="1FDA6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nsid w:val="7863333C"/>
    <w:multiLevelType w:val="hybridMultilevel"/>
    <w:tmpl w:val="99409F0A"/>
    <w:lvl w:ilvl="0" w:tplc="04090001">
      <w:start w:val="1"/>
      <w:numFmt w:val="bullet"/>
      <w:lvlText w:val=""/>
      <w:lvlJc w:val="left"/>
      <w:pPr>
        <w:ind w:left="899" w:hanging="360"/>
      </w:pPr>
      <w:rPr>
        <w:rFonts w:ascii="Symbol" w:hAnsi="Symbol" w:hint="default"/>
      </w:rPr>
    </w:lvl>
    <w:lvl w:ilvl="1" w:tplc="04090003">
      <w:start w:val="1"/>
      <w:numFmt w:val="bullet"/>
      <w:lvlText w:val="o"/>
      <w:lvlJc w:val="left"/>
      <w:pPr>
        <w:ind w:left="1619" w:hanging="360"/>
      </w:pPr>
      <w:rPr>
        <w:rFonts w:ascii="Courier New" w:hAnsi="Courier New" w:cs="Courier New" w:hint="default"/>
      </w:rPr>
    </w:lvl>
    <w:lvl w:ilvl="2" w:tplc="04090005">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22">
    <w:nsid w:val="79853589"/>
    <w:multiLevelType w:val="hybridMultilevel"/>
    <w:tmpl w:val="FECECF28"/>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A224590"/>
    <w:multiLevelType w:val="multilevel"/>
    <w:tmpl w:val="30EAE742"/>
    <w:lvl w:ilvl="0">
      <w:start w:val="2"/>
      <w:numFmt w:val="decimal"/>
      <w:lvlText w:val="%1."/>
      <w:lvlJc w:val="left"/>
      <w:pPr>
        <w:tabs>
          <w:tab w:val="num" w:pos="786"/>
        </w:tabs>
        <w:ind w:left="786" w:hanging="360"/>
      </w:pPr>
      <w:rPr>
        <w:rFonts w:hint="default"/>
      </w:rPr>
    </w:lvl>
    <w:lvl w:ilvl="1">
      <w:start w:val="1"/>
      <w:numFmt w:val="decimal"/>
      <w:isLgl/>
      <w:lvlText w:val="%1.%2"/>
      <w:lvlJc w:val="left"/>
      <w:pPr>
        <w:ind w:left="951" w:hanging="52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24">
    <w:nsid w:val="7CF2270F"/>
    <w:multiLevelType w:val="hybridMultilevel"/>
    <w:tmpl w:val="330E194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5">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nsid w:val="7EBF4048"/>
    <w:multiLevelType w:val="hybridMultilevel"/>
    <w:tmpl w:val="70A4A7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7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ED50B34"/>
    <w:multiLevelType w:val="multilevel"/>
    <w:tmpl w:val="3CC6F796"/>
    <w:lvl w:ilvl="0">
      <w:start w:val="1"/>
      <w:numFmt w:val="decimal"/>
      <w:lvlText w:val="%1."/>
      <w:lvlJc w:val="left"/>
      <w:pPr>
        <w:ind w:left="899" w:hanging="360"/>
      </w:pPr>
    </w:lvl>
    <w:lvl w:ilvl="1">
      <w:start w:val="3"/>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339" w:hanging="1800"/>
      </w:pPr>
      <w:rPr>
        <w:rFonts w:hint="default"/>
      </w:rPr>
    </w:lvl>
  </w:abstractNum>
  <w:abstractNum w:abstractNumId="128">
    <w:nsid w:val="7F7C7D6A"/>
    <w:multiLevelType w:val="hybridMultilevel"/>
    <w:tmpl w:val="F1446B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1"/>
  </w:num>
  <w:num w:numId="3">
    <w:abstractNumId w:val="2"/>
  </w:num>
  <w:num w:numId="4">
    <w:abstractNumId w:val="68"/>
  </w:num>
  <w:num w:numId="5">
    <w:abstractNumId w:val="123"/>
  </w:num>
  <w:num w:numId="6">
    <w:abstractNumId w:val="87"/>
  </w:num>
  <w:num w:numId="7">
    <w:abstractNumId w:val="22"/>
  </w:num>
  <w:num w:numId="8">
    <w:abstractNumId w:val="105"/>
  </w:num>
  <w:num w:numId="9">
    <w:abstractNumId w:val="35"/>
  </w:num>
  <w:num w:numId="10">
    <w:abstractNumId w:val="53"/>
  </w:num>
  <w:num w:numId="11">
    <w:abstractNumId w:val="4"/>
  </w:num>
  <w:num w:numId="12">
    <w:abstractNumId w:val="5"/>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9"/>
  </w:num>
  <w:num w:numId="16">
    <w:abstractNumId w:val="61"/>
  </w:num>
  <w:num w:numId="17">
    <w:abstractNumId w:val="100"/>
  </w:num>
  <w:num w:numId="18">
    <w:abstractNumId w:val="95"/>
  </w:num>
  <w:num w:numId="19">
    <w:abstractNumId w:val="31"/>
  </w:num>
  <w:num w:numId="20">
    <w:abstractNumId w:val="118"/>
  </w:num>
  <w:num w:numId="21">
    <w:abstractNumId w:val="16"/>
  </w:num>
  <w:num w:numId="22">
    <w:abstractNumId w:val="23"/>
  </w:num>
  <w:num w:numId="23">
    <w:abstractNumId w:val="82"/>
  </w:num>
  <w:num w:numId="24">
    <w:abstractNumId w:val="66"/>
  </w:num>
  <w:num w:numId="25">
    <w:abstractNumId w:val="56"/>
  </w:num>
  <w:num w:numId="26">
    <w:abstractNumId w:val="33"/>
  </w:num>
  <w:num w:numId="27">
    <w:abstractNumId w:val="34"/>
  </w:num>
  <w:num w:numId="28">
    <w:abstractNumId w:val="19"/>
  </w:num>
  <w:num w:numId="29">
    <w:abstractNumId w:val="37"/>
  </w:num>
  <w:num w:numId="30">
    <w:abstractNumId w:val="124"/>
  </w:num>
  <w:num w:numId="31">
    <w:abstractNumId w:val="49"/>
  </w:num>
  <w:num w:numId="32">
    <w:abstractNumId w:val="99"/>
  </w:num>
  <w:num w:numId="33">
    <w:abstractNumId w:val="26"/>
  </w:num>
  <w:num w:numId="34">
    <w:abstractNumId w:val="63"/>
  </w:num>
  <w:num w:numId="35">
    <w:abstractNumId w:val="96"/>
  </w:num>
  <w:num w:numId="36">
    <w:abstractNumId w:val="104"/>
  </w:num>
  <w:num w:numId="37">
    <w:abstractNumId w:val="15"/>
  </w:num>
  <w:num w:numId="38">
    <w:abstractNumId w:val="115"/>
  </w:num>
  <w:num w:numId="39">
    <w:abstractNumId w:val="117"/>
  </w:num>
  <w:num w:numId="40">
    <w:abstractNumId w:val="127"/>
  </w:num>
  <w:num w:numId="41">
    <w:abstractNumId w:val="93"/>
  </w:num>
  <w:num w:numId="42">
    <w:abstractNumId w:val="78"/>
  </w:num>
  <w:num w:numId="43">
    <w:abstractNumId w:val="44"/>
  </w:num>
  <w:num w:numId="44">
    <w:abstractNumId w:val="10"/>
  </w:num>
  <w:num w:numId="45">
    <w:abstractNumId w:val="94"/>
  </w:num>
  <w:num w:numId="46">
    <w:abstractNumId w:val="73"/>
  </w:num>
  <w:num w:numId="47">
    <w:abstractNumId w:val="65"/>
  </w:num>
  <w:num w:numId="48">
    <w:abstractNumId w:val="121"/>
  </w:num>
  <w:num w:numId="49">
    <w:abstractNumId w:val="74"/>
  </w:num>
  <w:num w:numId="50">
    <w:abstractNumId w:val="64"/>
  </w:num>
  <w:num w:numId="51">
    <w:abstractNumId w:val="0"/>
    <w:lvlOverride w:ilvl="0">
      <w:lvl w:ilvl="0">
        <w:start w:val="65535"/>
        <w:numFmt w:val="bullet"/>
        <w:lvlText w:val="-"/>
        <w:legacy w:legacy="1" w:legacySpace="0" w:legacyIndent="562"/>
        <w:lvlJc w:val="left"/>
        <w:rPr>
          <w:rFonts w:ascii="Arial" w:hAnsi="Arial" w:cs="Arial" w:hint="default"/>
        </w:rPr>
      </w:lvl>
    </w:lvlOverride>
  </w:num>
  <w:num w:numId="52">
    <w:abstractNumId w:val="48"/>
  </w:num>
  <w:num w:numId="53">
    <w:abstractNumId w:val="98"/>
  </w:num>
  <w:num w:numId="54">
    <w:abstractNumId w:val="12"/>
  </w:num>
  <w:num w:numId="55">
    <w:abstractNumId w:val="38"/>
  </w:num>
  <w:num w:numId="56">
    <w:abstractNumId w:val="103"/>
  </w:num>
  <w:num w:numId="57">
    <w:abstractNumId w:val="21"/>
  </w:num>
  <w:num w:numId="58">
    <w:abstractNumId w:val="122"/>
  </w:num>
  <w:num w:numId="59">
    <w:abstractNumId w:val="6"/>
  </w:num>
  <w:num w:numId="60">
    <w:abstractNumId w:val="76"/>
  </w:num>
  <w:num w:numId="61">
    <w:abstractNumId w:val="52"/>
  </w:num>
  <w:num w:numId="62">
    <w:abstractNumId w:val="97"/>
  </w:num>
  <w:num w:numId="63">
    <w:abstractNumId w:val="111"/>
  </w:num>
  <w:num w:numId="64">
    <w:abstractNumId w:val="28"/>
  </w:num>
  <w:num w:numId="65">
    <w:abstractNumId w:val="29"/>
  </w:num>
  <w:num w:numId="66">
    <w:abstractNumId w:val="36"/>
  </w:num>
  <w:num w:numId="67">
    <w:abstractNumId w:val="86"/>
  </w:num>
  <w:num w:numId="68">
    <w:abstractNumId w:val="120"/>
  </w:num>
  <w:num w:numId="69">
    <w:abstractNumId w:val="57"/>
  </w:num>
  <w:num w:numId="70">
    <w:abstractNumId w:val="30"/>
  </w:num>
  <w:num w:numId="71">
    <w:abstractNumId w:val="92"/>
  </w:num>
  <w:num w:numId="72">
    <w:abstractNumId w:val="72"/>
  </w:num>
  <w:num w:numId="73">
    <w:abstractNumId w:val="126"/>
  </w:num>
  <w:num w:numId="74">
    <w:abstractNumId w:val="54"/>
  </w:num>
  <w:num w:numId="75">
    <w:abstractNumId w:val="90"/>
  </w:num>
  <w:num w:numId="76">
    <w:abstractNumId w:val="108"/>
  </w:num>
  <w:num w:numId="77">
    <w:abstractNumId w:val="59"/>
  </w:num>
  <w:num w:numId="78">
    <w:abstractNumId w:val="69"/>
  </w:num>
  <w:num w:numId="79">
    <w:abstractNumId w:val="18"/>
  </w:num>
  <w:num w:numId="8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1"/>
  </w:num>
  <w:num w:numId="82">
    <w:abstractNumId w:val="47"/>
  </w:num>
  <w:num w:numId="83">
    <w:abstractNumId w:val="9"/>
  </w:num>
  <w:num w:numId="84">
    <w:abstractNumId w:val="83"/>
  </w:num>
  <w:num w:numId="85">
    <w:abstractNumId w:val="60"/>
  </w:num>
  <w:num w:numId="86">
    <w:abstractNumId w:val="25"/>
  </w:num>
  <w:num w:numId="87">
    <w:abstractNumId w:val="81"/>
  </w:num>
  <w:num w:numId="88">
    <w:abstractNumId w:val="8"/>
  </w:num>
  <w:num w:numId="89">
    <w:abstractNumId w:val="71"/>
  </w:num>
  <w:num w:numId="90">
    <w:abstractNumId w:val="20"/>
  </w:num>
  <w:num w:numId="91">
    <w:abstractNumId w:val="50"/>
  </w:num>
  <w:num w:numId="92">
    <w:abstractNumId w:val="79"/>
  </w:num>
  <w:num w:numId="93">
    <w:abstractNumId w:val="110"/>
  </w:num>
  <w:num w:numId="94">
    <w:abstractNumId w:val="51"/>
  </w:num>
  <w:num w:numId="95">
    <w:abstractNumId w:val="102"/>
  </w:num>
  <w:num w:numId="96">
    <w:abstractNumId w:val="46"/>
  </w:num>
  <w:num w:numId="97">
    <w:abstractNumId w:val="106"/>
  </w:num>
  <w:num w:numId="98">
    <w:abstractNumId w:val="24"/>
  </w:num>
  <w:num w:numId="99">
    <w:abstractNumId w:val="70"/>
  </w:num>
  <w:num w:numId="100">
    <w:abstractNumId w:val="112"/>
  </w:num>
  <w:num w:numId="101">
    <w:abstractNumId w:val="39"/>
  </w:num>
  <w:num w:numId="10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0"/>
  </w:num>
  <w:num w:numId="104">
    <w:abstractNumId w:val="128"/>
  </w:num>
  <w:num w:numId="10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2"/>
  </w:num>
  <w:num w:numId="107">
    <w:abstractNumId w:val="75"/>
  </w:num>
  <w:num w:numId="108">
    <w:abstractNumId w:val="77"/>
  </w:num>
  <w:num w:numId="109">
    <w:abstractNumId w:val="11"/>
  </w:num>
  <w:num w:numId="110">
    <w:abstractNumId w:val="89"/>
  </w:num>
  <w:num w:numId="111">
    <w:abstractNumId w:val="91"/>
  </w:num>
  <w:num w:numId="112">
    <w:abstractNumId w:val="45"/>
  </w:num>
  <w:num w:numId="113">
    <w:abstractNumId w:val="7"/>
  </w:num>
  <w:num w:numId="114">
    <w:abstractNumId w:val="62"/>
  </w:num>
  <w:num w:numId="115">
    <w:abstractNumId w:val="107"/>
  </w:num>
  <w:num w:numId="116">
    <w:abstractNumId w:val="27"/>
  </w:num>
  <w:num w:numId="117">
    <w:abstractNumId w:val="114"/>
  </w:num>
  <w:num w:numId="11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9"/>
  </w:num>
  <w:num w:numId="123">
    <w:abstractNumId w:val="67"/>
  </w:num>
  <w:num w:numId="124">
    <w:abstractNumId w:val="17"/>
  </w:num>
  <w:num w:numId="125">
    <w:abstractNumId w:val="13"/>
  </w:num>
  <w:num w:numId="126">
    <w:abstractNumId w:val="85"/>
  </w:num>
  <w:num w:numId="127">
    <w:abstractNumId w:val="88"/>
  </w:num>
  <w:num w:numId="128">
    <w:abstractNumId w:val="43"/>
  </w:num>
  <w:num w:numId="129">
    <w:abstractNumId w:val="55"/>
  </w:num>
  <w:num w:numId="130">
    <w:abstractNumId w:val="11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9ED"/>
    <w:rsid w:val="0000038B"/>
    <w:rsid w:val="000006C8"/>
    <w:rsid w:val="000006D4"/>
    <w:rsid w:val="00001A11"/>
    <w:rsid w:val="00003215"/>
    <w:rsid w:val="0000363C"/>
    <w:rsid w:val="00003DC0"/>
    <w:rsid w:val="000048EE"/>
    <w:rsid w:val="0000542A"/>
    <w:rsid w:val="000063CC"/>
    <w:rsid w:val="00006532"/>
    <w:rsid w:val="00006B10"/>
    <w:rsid w:val="000075E7"/>
    <w:rsid w:val="00007C65"/>
    <w:rsid w:val="00011224"/>
    <w:rsid w:val="00013827"/>
    <w:rsid w:val="00014279"/>
    <w:rsid w:val="000151B3"/>
    <w:rsid w:val="0001632D"/>
    <w:rsid w:val="00016434"/>
    <w:rsid w:val="000164A9"/>
    <w:rsid w:val="0001663C"/>
    <w:rsid w:val="00016727"/>
    <w:rsid w:val="000177B5"/>
    <w:rsid w:val="000207D5"/>
    <w:rsid w:val="00022908"/>
    <w:rsid w:val="00022D4E"/>
    <w:rsid w:val="00022EE4"/>
    <w:rsid w:val="000233CC"/>
    <w:rsid w:val="00024A45"/>
    <w:rsid w:val="00026563"/>
    <w:rsid w:val="00026772"/>
    <w:rsid w:val="000268FE"/>
    <w:rsid w:val="00027AE5"/>
    <w:rsid w:val="000311C8"/>
    <w:rsid w:val="0003220B"/>
    <w:rsid w:val="0003334A"/>
    <w:rsid w:val="000333B4"/>
    <w:rsid w:val="0003381F"/>
    <w:rsid w:val="000341FC"/>
    <w:rsid w:val="000346BF"/>
    <w:rsid w:val="00034A71"/>
    <w:rsid w:val="00034C0A"/>
    <w:rsid w:val="00035593"/>
    <w:rsid w:val="000367C6"/>
    <w:rsid w:val="000367D2"/>
    <w:rsid w:val="00036AF9"/>
    <w:rsid w:val="00036C48"/>
    <w:rsid w:val="00037194"/>
    <w:rsid w:val="00041605"/>
    <w:rsid w:val="00041D90"/>
    <w:rsid w:val="00043147"/>
    <w:rsid w:val="00045072"/>
    <w:rsid w:val="00046DE9"/>
    <w:rsid w:val="00047576"/>
    <w:rsid w:val="0004784E"/>
    <w:rsid w:val="00050173"/>
    <w:rsid w:val="00051C36"/>
    <w:rsid w:val="00052080"/>
    <w:rsid w:val="000538D6"/>
    <w:rsid w:val="0005400E"/>
    <w:rsid w:val="00055C78"/>
    <w:rsid w:val="00056E78"/>
    <w:rsid w:val="00057489"/>
    <w:rsid w:val="00057614"/>
    <w:rsid w:val="00060345"/>
    <w:rsid w:val="00060739"/>
    <w:rsid w:val="00060E46"/>
    <w:rsid w:val="00061861"/>
    <w:rsid w:val="00062E78"/>
    <w:rsid w:val="00063870"/>
    <w:rsid w:val="00063905"/>
    <w:rsid w:val="00064EDE"/>
    <w:rsid w:val="00067C92"/>
    <w:rsid w:val="00070E48"/>
    <w:rsid w:val="00072BED"/>
    <w:rsid w:val="00073303"/>
    <w:rsid w:val="00074941"/>
    <w:rsid w:val="0007556F"/>
    <w:rsid w:val="00076382"/>
    <w:rsid w:val="0007654B"/>
    <w:rsid w:val="00076783"/>
    <w:rsid w:val="00080441"/>
    <w:rsid w:val="000830E8"/>
    <w:rsid w:val="00083352"/>
    <w:rsid w:val="00083A8D"/>
    <w:rsid w:val="00084C21"/>
    <w:rsid w:val="00085574"/>
    <w:rsid w:val="00086961"/>
    <w:rsid w:val="00087C74"/>
    <w:rsid w:val="0009069A"/>
    <w:rsid w:val="00090823"/>
    <w:rsid w:val="0009113D"/>
    <w:rsid w:val="00092E08"/>
    <w:rsid w:val="0009354F"/>
    <w:rsid w:val="00093B83"/>
    <w:rsid w:val="00093E88"/>
    <w:rsid w:val="00095611"/>
    <w:rsid w:val="00095B64"/>
    <w:rsid w:val="00096008"/>
    <w:rsid w:val="00097424"/>
    <w:rsid w:val="00097AD6"/>
    <w:rsid w:val="000A0AAA"/>
    <w:rsid w:val="000A0D12"/>
    <w:rsid w:val="000A28AB"/>
    <w:rsid w:val="000A2ABE"/>
    <w:rsid w:val="000A32F9"/>
    <w:rsid w:val="000A3D69"/>
    <w:rsid w:val="000A4A9F"/>
    <w:rsid w:val="000A533E"/>
    <w:rsid w:val="000A5FF0"/>
    <w:rsid w:val="000A6EF6"/>
    <w:rsid w:val="000A7AD8"/>
    <w:rsid w:val="000A7B77"/>
    <w:rsid w:val="000B1E7B"/>
    <w:rsid w:val="000B387D"/>
    <w:rsid w:val="000B5864"/>
    <w:rsid w:val="000B5C80"/>
    <w:rsid w:val="000B6B00"/>
    <w:rsid w:val="000C0DAE"/>
    <w:rsid w:val="000C104F"/>
    <w:rsid w:val="000C1533"/>
    <w:rsid w:val="000C1894"/>
    <w:rsid w:val="000C1D94"/>
    <w:rsid w:val="000C1D96"/>
    <w:rsid w:val="000C4765"/>
    <w:rsid w:val="000C4F17"/>
    <w:rsid w:val="000C54C4"/>
    <w:rsid w:val="000C5ABC"/>
    <w:rsid w:val="000C7869"/>
    <w:rsid w:val="000C7B5D"/>
    <w:rsid w:val="000C7FC9"/>
    <w:rsid w:val="000D0596"/>
    <w:rsid w:val="000D152F"/>
    <w:rsid w:val="000D1BCF"/>
    <w:rsid w:val="000D1F01"/>
    <w:rsid w:val="000D259E"/>
    <w:rsid w:val="000D2CC6"/>
    <w:rsid w:val="000D2DB6"/>
    <w:rsid w:val="000D347A"/>
    <w:rsid w:val="000D5334"/>
    <w:rsid w:val="000D5D18"/>
    <w:rsid w:val="000D6873"/>
    <w:rsid w:val="000D6D7F"/>
    <w:rsid w:val="000D79AC"/>
    <w:rsid w:val="000D7CB3"/>
    <w:rsid w:val="000E093A"/>
    <w:rsid w:val="000E27F3"/>
    <w:rsid w:val="000E2DD2"/>
    <w:rsid w:val="000E3BC7"/>
    <w:rsid w:val="000E3C1E"/>
    <w:rsid w:val="000E3FA5"/>
    <w:rsid w:val="000E472C"/>
    <w:rsid w:val="000E4743"/>
    <w:rsid w:val="000E49B4"/>
    <w:rsid w:val="000E4FE9"/>
    <w:rsid w:val="000E5024"/>
    <w:rsid w:val="000E54BF"/>
    <w:rsid w:val="000E5FE1"/>
    <w:rsid w:val="000E5FFB"/>
    <w:rsid w:val="000E7285"/>
    <w:rsid w:val="000E750F"/>
    <w:rsid w:val="000F01E9"/>
    <w:rsid w:val="000F0663"/>
    <w:rsid w:val="000F1D01"/>
    <w:rsid w:val="000F1D99"/>
    <w:rsid w:val="000F223A"/>
    <w:rsid w:val="000F32B6"/>
    <w:rsid w:val="000F3CB1"/>
    <w:rsid w:val="000F451C"/>
    <w:rsid w:val="000F4B0F"/>
    <w:rsid w:val="000F5C57"/>
    <w:rsid w:val="000F6357"/>
    <w:rsid w:val="000F708E"/>
    <w:rsid w:val="00104853"/>
    <w:rsid w:val="001048B8"/>
    <w:rsid w:val="001056D9"/>
    <w:rsid w:val="0010608A"/>
    <w:rsid w:val="00106BA6"/>
    <w:rsid w:val="00107260"/>
    <w:rsid w:val="00110788"/>
    <w:rsid w:val="0011108A"/>
    <w:rsid w:val="0011131A"/>
    <w:rsid w:val="00112A89"/>
    <w:rsid w:val="0011304D"/>
    <w:rsid w:val="00113730"/>
    <w:rsid w:val="001143A0"/>
    <w:rsid w:val="00114464"/>
    <w:rsid w:val="00114A33"/>
    <w:rsid w:val="00114D78"/>
    <w:rsid w:val="0011560B"/>
    <w:rsid w:val="001159F7"/>
    <w:rsid w:val="001168F8"/>
    <w:rsid w:val="00120676"/>
    <w:rsid w:val="00121E83"/>
    <w:rsid w:val="001233B3"/>
    <w:rsid w:val="001237CF"/>
    <w:rsid w:val="001241EE"/>
    <w:rsid w:val="00126D02"/>
    <w:rsid w:val="001278BA"/>
    <w:rsid w:val="00131CDA"/>
    <w:rsid w:val="001321E7"/>
    <w:rsid w:val="00132721"/>
    <w:rsid w:val="00132B49"/>
    <w:rsid w:val="00133AA3"/>
    <w:rsid w:val="00134488"/>
    <w:rsid w:val="0013536E"/>
    <w:rsid w:val="00135595"/>
    <w:rsid w:val="00136146"/>
    <w:rsid w:val="00137312"/>
    <w:rsid w:val="00140288"/>
    <w:rsid w:val="00142691"/>
    <w:rsid w:val="00142A8C"/>
    <w:rsid w:val="001450F9"/>
    <w:rsid w:val="00146CFE"/>
    <w:rsid w:val="00147011"/>
    <w:rsid w:val="00147493"/>
    <w:rsid w:val="00147948"/>
    <w:rsid w:val="001522EE"/>
    <w:rsid w:val="00152D8C"/>
    <w:rsid w:val="001538E6"/>
    <w:rsid w:val="0015605E"/>
    <w:rsid w:val="001568E4"/>
    <w:rsid w:val="001606ED"/>
    <w:rsid w:val="001608B0"/>
    <w:rsid w:val="00161ECB"/>
    <w:rsid w:val="001620B4"/>
    <w:rsid w:val="00163DBE"/>
    <w:rsid w:val="0016400B"/>
    <w:rsid w:val="00164E85"/>
    <w:rsid w:val="001651B1"/>
    <w:rsid w:val="00165782"/>
    <w:rsid w:val="0016656E"/>
    <w:rsid w:val="001668E5"/>
    <w:rsid w:val="00167133"/>
    <w:rsid w:val="00167D0B"/>
    <w:rsid w:val="00167FAD"/>
    <w:rsid w:val="00170018"/>
    <w:rsid w:val="0017115E"/>
    <w:rsid w:val="00171847"/>
    <w:rsid w:val="00173E9C"/>
    <w:rsid w:val="00175085"/>
    <w:rsid w:val="00175602"/>
    <w:rsid w:val="00175AAB"/>
    <w:rsid w:val="0017772D"/>
    <w:rsid w:val="00177AC2"/>
    <w:rsid w:val="00180077"/>
    <w:rsid w:val="001809F2"/>
    <w:rsid w:val="00182C05"/>
    <w:rsid w:val="001837F2"/>
    <w:rsid w:val="001839C8"/>
    <w:rsid w:val="00183A32"/>
    <w:rsid w:val="00184099"/>
    <w:rsid w:val="001846F5"/>
    <w:rsid w:val="001855E3"/>
    <w:rsid w:val="00185706"/>
    <w:rsid w:val="00185720"/>
    <w:rsid w:val="00185B51"/>
    <w:rsid w:val="00186714"/>
    <w:rsid w:val="001876E3"/>
    <w:rsid w:val="001906A0"/>
    <w:rsid w:val="001906B0"/>
    <w:rsid w:val="00190A21"/>
    <w:rsid w:val="001911B4"/>
    <w:rsid w:val="00191BFD"/>
    <w:rsid w:val="00192B93"/>
    <w:rsid w:val="00194AEB"/>
    <w:rsid w:val="001956BC"/>
    <w:rsid w:val="00195F1F"/>
    <w:rsid w:val="001A0257"/>
    <w:rsid w:val="001A1AE3"/>
    <w:rsid w:val="001A1E08"/>
    <w:rsid w:val="001A2231"/>
    <w:rsid w:val="001A2265"/>
    <w:rsid w:val="001A2478"/>
    <w:rsid w:val="001A2A0D"/>
    <w:rsid w:val="001A3A99"/>
    <w:rsid w:val="001A3F65"/>
    <w:rsid w:val="001A44AB"/>
    <w:rsid w:val="001A456F"/>
    <w:rsid w:val="001A4A4C"/>
    <w:rsid w:val="001A5963"/>
    <w:rsid w:val="001A5EFF"/>
    <w:rsid w:val="001A7C8A"/>
    <w:rsid w:val="001B0E57"/>
    <w:rsid w:val="001B155B"/>
    <w:rsid w:val="001B27D8"/>
    <w:rsid w:val="001B2D52"/>
    <w:rsid w:val="001B2DFD"/>
    <w:rsid w:val="001B4271"/>
    <w:rsid w:val="001B4566"/>
    <w:rsid w:val="001B5953"/>
    <w:rsid w:val="001B5A63"/>
    <w:rsid w:val="001B6483"/>
    <w:rsid w:val="001B6693"/>
    <w:rsid w:val="001B7DDD"/>
    <w:rsid w:val="001C10B0"/>
    <w:rsid w:val="001C10B6"/>
    <w:rsid w:val="001C2450"/>
    <w:rsid w:val="001C26EE"/>
    <w:rsid w:val="001C4052"/>
    <w:rsid w:val="001C4923"/>
    <w:rsid w:val="001C626A"/>
    <w:rsid w:val="001C6936"/>
    <w:rsid w:val="001C7603"/>
    <w:rsid w:val="001C7F8A"/>
    <w:rsid w:val="001D0162"/>
    <w:rsid w:val="001D0165"/>
    <w:rsid w:val="001D2791"/>
    <w:rsid w:val="001D3C71"/>
    <w:rsid w:val="001D3E33"/>
    <w:rsid w:val="001D4393"/>
    <w:rsid w:val="001D5D61"/>
    <w:rsid w:val="001D5DE9"/>
    <w:rsid w:val="001D6ACD"/>
    <w:rsid w:val="001E0ACD"/>
    <w:rsid w:val="001E11A9"/>
    <w:rsid w:val="001E19B4"/>
    <w:rsid w:val="001E327D"/>
    <w:rsid w:val="001E46C1"/>
    <w:rsid w:val="001E486E"/>
    <w:rsid w:val="001E4C74"/>
    <w:rsid w:val="001E603B"/>
    <w:rsid w:val="001E66BA"/>
    <w:rsid w:val="001E695A"/>
    <w:rsid w:val="001E6D5B"/>
    <w:rsid w:val="001E7D18"/>
    <w:rsid w:val="001F28C8"/>
    <w:rsid w:val="001F2AAC"/>
    <w:rsid w:val="001F3B4E"/>
    <w:rsid w:val="001F43C8"/>
    <w:rsid w:val="001F4A77"/>
    <w:rsid w:val="001F5D3E"/>
    <w:rsid w:val="001F6A63"/>
    <w:rsid w:val="001F7B17"/>
    <w:rsid w:val="0020029D"/>
    <w:rsid w:val="00200B0E"/>
    <w:rsid w:val="00200D5C"/>
    <w:rsid w:val="0020206C"/>
    <w:rsid w:val="00203946"/>
    <w:rsid w:val="00204485"/>
    <w:rsid w:val="002045A3"/>
    <w:rsid w:val="0020466A"/>
    <w:rsid w:val="00204EC2"/>
    <w:rsid w:val="002057F7"/>
    <w:rsid w:val="00205851"/>
    <w:rsid w:val="00206603"/>
    <w:rsid w:val="00207179"/>
    <w:rsid w:val="00207B38"/>
    <w:rsid w:val="002104AE"/>
    <w:rsid w:val="002104E7"/>
    <w:rsid w:val="00212941"/>
    <w:rsid w:val="00215464"/>
    <w:rsid w:val="00215BFD"/>
    <w:rsid w:val="00215C8C"/>
    <w:rsid w:val="0022047D"/>
    <w:rsid w:val="002206EB"/>
    <w:rsid w:val="002214E6"/>
    <w:rsid w:val="00221FD4"/>
    <w:rsid w:val="0022263A"/>
    <w:rsid w:val="00222866"/>
    <w:rsid w:val="00222EC4"/>
    <w:rsid w:val="00223548"/>
    <w:rsid w:val="00224825"/>
    <w:rsid w:val="00226609"/>
    <w:rsid w:val="002277C4"/>
    <w:rsid w:val="002278EE"/>
    <w:rsid w:val="0023107B"/>
    <w:rsid w:val="00231F6B"/>
    <w:rsid w:val="002321CF"/>
    <w:rsid w:val="0023290D"/>
    <w:rsid w:val="00232BF6"/>
    <w:rsid w:val="00233D5B"/>
    <w:rsid w:val="002356E0"/>
    <w:rsid w:val="0024048E"/>
    <w:rsid w:val="00241C91"/>
    <w:rsid w:val="00241E63"/>
    <w:rsid w:val="00243532"/>
    <w:rsid w:val="0024430F"/>
    <w:rsid w:val="0024677A"/>
    <w:rsid w:val="00250BA0"/>
    <w:rsid w:val="00251017"/>
    <w:rsid w:val="002510B8"/>
    <w:rsid w:val="0025152F"/>
    <w:rsid w:val="00251A95"/>
    <w:rsid w:val="00251FC3"/>
    <w:rsid w:val="00253AC1"/>
    <w:rsid w:val="00256275"/>
    <w:rsid w:val="00256498"/>
    <w:rsid w:val="00256A59"/>
    <w:rsid w:val="002573B5"/>
    <w:rsid w:val="0025793A"/>
    <w:rsid w:val="00257A06"/>
    <w:rsid w:val="00260EC5"/>
    <w:rsid w:val="00261A98"/>
    <w:rsid w:val="002626A2"/>
    <w:rsid w:val="00263525"/>
    <w:rsid w:val="002642E8"/>
    <w:rsid w:val="0026432D"/>
    <w:rsid w:val="00265D1D"/>
    <w:rsid w:val="00267030"/>
    <w:rsid w:val="002673AC"/>
    <w:rsid w:val="00267C92"/>
    <w:rsid w:val="00271BF8"/>
    <w:rsid w:val="002723AE"/>
    <w:rsid w:val="00272B07"/>
    <w:rsid w:val="00272FF5"/>
    <w:rsid w:val="00273075"/>
    <w:rsid w:val="00273695"/>
    <w:rsid w:val="002744BF"/>
    <w:rsid w:val="00275232"/>
    <w:rsid w:val="00275C33"/>
    <w:rsid w:val="00277425"/>
    <w:rsid w:val="00277CFC"/>
    <w:rsid w:val="00277E31"/>
    <w:rsid w:val="002811C7"/>
    <w:rsid w:val="00281E27"/>
    <w:rsid w:val="0028237F"/>
    <w:rsid w:val="002823CA"/>
    <w:rsid w:val="002832E0"/>
    <w:rsid w:val="00284782"/>
    <w:rsid w:val="002851A9"/>
    <w:rsid w:val="00286086"/>
    <w:rsid w:val="0028786A"/>
    <w:rsid w:val="00287B49"/>
    <w:rsid w:val="002935BD"/>
    <w:rsid w:val="0029429E"/>
    <w:rsid w:val="00295612"/>
    <w:rsid w:val="00295625"/>
    <w:rsid w:val="002965EE"/>
    <w:rsid w:val="002977D5"/>
    <w:rsid w:val="002A0663"/>
    <w:rsid w:val="002A0EBB"/>
    <w:rsid w:val="002A1B15"/>
    <w:rsid w:val="002A2371"/>
    <w:rsid w:val="002A3B33"/>
    <w:rsid w:val="002A4B0E"/>
    <w:rsid w:val="002A54DF"/>
    <w:rsid w:val="002A55BA"/>
    <w:rsid w:val="002A5FD2"/>
    <w:rsid w:val="002B1853"/>
    <w:rsid w:val="002B193B"/>
    <w:rsid w:val="002B1AA3"/>
    <w:rsid w:val="002B1B4D"/>
    <w:rsid w:val="002B2E41"/>
    <w:rsid w:val="002B432C"/>
    <w:rsid w:val="002B5BA5"/>
    <w:rsid w:val="002B63B9"/>
    <w:rsid w:val="002B74FD"/>
    <w:rsid w:val="002C0077"/>
    <w:rsid w:val="002C01D5"/>
    <w:rsid w:val="002C095D"/>
    <w:rsid w:val="002C09FD"/>
    <w:rsid w:val="002C1136"/>
    <w:rsid w:val="002C1AA2"/>
    <w:rsid w:val="002C241F"/>
    <w:rsid w:val="002C29C7"/>
    <w:rsid w:val="002C2A37"/>
    <w:rsid w:val="002C313A"/>
    <w:rsid w:val="002C3221"/>
    <w:rsid w:val="002C391E"/>
    <w:rsid w:val="002C41BB"/>
    <w:rsid w:val="002C42DC"/>
    <w:rsid w:val="002C4410"/>
    <w:rsid w:val="002C466B"/>
    <w:rsid w:val="002C48F9"/>
    <w:rsid w:val="002C555E"/>
    <w:rsid w:val="002C5D37"/>
    <w:rsid w:val="002D0395"/>
    <w:rsid w:val="002D1382"/>
    <w:rsid w:val="002D1790"/>
    <w:rsid w:val="002D1956"/>
    <w:rsid w:val="002D1BD9"/>
    <w:rsid w:val="002D2AE9"/>
    <w:rsid w:val="002D3BA4"/>
    <w:rsid w:val="002D4FA9"/>
    <w:rsid w:val="002D539A"/>
    <w:rsid w:val="002D56A2"/>
    <w:rsid w:val="002D5932"/>
    <w:rsid w:val="002D6C1A"/>
    <w:rsid w:val="002D7107"/>
    <w:rsid w:val="002D7CF1"/>
    <w:rsid w:val="002D7FBF"/>
    <w:rsid w:val="002E00CB"/>
    <w:rsid w:val="002E07EC"/>
    <w:rsid w:val="002E1BF7"/>
    <w:rsid w:val="002E2027"/>
    <w:rsid w:val="002E231D"/>
    <w:rsid w:val="002E3C12"/>
    <w:rsid w:val="002E46F1"/>
    <w:rsid w:val="002E540B"/>
    <w:rsid w:val="002E5A56"/>
    <w:rsid w:val="002E5F19"/>
    <w:rsid w:val="002E6EE0"/>
    <w:rsid w:val="002E722A"/>
    <w:rsid w:val="002E74BB"/>
    <w:rsid w:val="002E7609"/>
    <w:rsid w:val="002F015F"/>
    <w:rsid w:val="002F0223"/>
    <w:rsid w:val="002F0E80"/>
    <w:rsid w:val="002F18B8"/>
    <w:rsid w:val="002F190F"/>
    <w:rsid w:val="002F2DA3"/>
    <w:rsid w:val="002F3346"/>
    <w:rsid w:val="002F4A26"/>
    <w:rsid w:val="002F4EEC"/>
    <w:rsid w:val="002F57C8"/>
    <w:rsid w:val="002F642D"/>
    <w:rsid w:val="002F67FA"/>
    <w:rsid w:val="002F6823"/>
    <w:rsid w:val="002F734D"/>
    <w:rsid w:val="002F7C39"/>
    <w:rsid w:val="00300B25"/>
    <w:rsid w:val="00302811"/>
    <w:rsid w:val="00302B73"/>
    <w:rsid w:val="00302CA6"/>
    <w:rsid w:val="00303909"/>
    <w:rsid w:val="003056A7"/>
    <w:rsid w:val="00305D78"/>
    <w:rsid w:val="00305E0C"/>
    <w:rsid w:val="00305E1A"/>
    <w:rsid w:val="00306D60"/>
    <w:rsid w:val="00307F58"/>
    <w:rsid w:val="00310FCD"/>
    <w:rsid w:val="00311066"/>
    <w:rsid w:val="00312209"/>
    <w:rsid w:val="0031354F"/>
    <w:rsid w:val="003137CE"/>
    <w:rsid w:val="00313E10"/>
    <w:rsid w:val="003159BA"/>
    <w:rsid w:val="00315EFF"/>
    <w:rsid w:val="003178D2"/>
    <w:rsid w:val="00317FFA"/>
    <w:rsid w:val="003201FA"/>
    <w:rsid w:val="00321756"/>
    <w:rsid w:val="0032266B"/>
    <w:rsid w:val="0032330E"/>
    <w:rsid w:val="00323856"/>
    <w:rsid w:val="00324A30"/>
    <w:rsid w:val="003254D6"/>
    <w:rsid w:val="00325F4E"/>
    <w:rsid w:val="003264A1"/>
    <w:rsid w:val="003264F9"/>
    <w:rsid w:val="003269F8"/>
    <w:rsid w:val="00327A5B"/>
    <w:rsid w:val="00330309"/>
    <w:rsid w:val="00330649"/>
    <w:rsid w:val="00330E1E"/>
    <w:rsid w:val="003324EA"/>
    <w:rsid w:val="00333843"/>
    <w:rsid w:val="00333EEA"/>
    <w:rsid w:val="00334B8E"/>
    <w:rsid w:val="003360BB"/>
    <w:rsid w:val="00336717"/>
    <w:rsid w:val="00340C15"/>
    <w:rsid w:val="00344842"/>
    <w:rsid w:val="003465DB"/>
    <w:rsid w:val="003468FC"/>
    <w:rsid w:val="003503F3"/>
    <w:rsid w:val="003510B9"/>
    <w:rsid w:val="00351C45"/>
    <w:rsid w:val="003522E2"/>
    <w:rsid w:val="00352922"/>
    <w:rsid w:val="00355EA8"/>
    <w:rsid w:val="00355EDC"/>
    <w:rsid w:val="00355FBA"/>
    <w:rsid w:val="00357BD3"/>
    <w:rsid w:val="0036011E"/>
    <w:rsid w:val="00360355"/>
    <w:rsid w:val="003605D6"/>
    <w:rsid w:val="00360F69"/>
    <w:rsid w:val="003624FD"/>
    <w:rsid w:val="00362DD9"/>
    <w:rsid w:val="0036355D"/>
    <w:rsid w:val="00363FC2"/>
    <w:rsid w:val="00364B16"/>
    <w:rsid w:val="003660AB"/>
    <w:rsid w:val="003663FA"/>
    <w:rsid w:val="00366F4E"/>
    <w:rsid w:val="003673DF"/>
    <w:rsid w:val="00370424"/>
    <w:rsid w:val="00370855"/>
    <w:rsid w:val="00372A74"/>
    <w:rsid w:val="00374264"/>
    <w:rsid w:val="00375330"/>
    <w:rsid w:val="003753EC"/>
    <w:rsid w:val="00375A00"/>
    <w:rsid w:val="00376858"/>
    <w:rsid w:val="00377C33"/>
    <w:rsid w:val="00377CF9"/>
    <w:rsid w:val="003806D2"/>
    <w:rsid w:val="00380DF1"/>
    <w:rsid w:val="00381AB4"/>
    <w:rsid w:val="00383068"/>
    <w:rsid w:val="003830DE"/>
    <w:rsid w:val="00384B95"/>
    <w:rsid w:val="0038560E"/>
    <w:rsid w:val="00385875"/>
    <w:rsid w:val="0039103B"/>
    <w:rsid w:val="003914D9"/>
    <w:rsid w:val="00391693"/>
    <w:rsid w:val="00393765"/>
    <w:rsid w:val="0039468A"/>
    <w:rsid w:val="003949FE"/>
    <w:rsid w:val="00395A77"/>
    <w:rsid w:val="003A17AE"/>
    <w:rsid w:val="003A418A"/>
    <w:rsid w:val="003A7FF4"/>
    <w:rsid w:val="003B0001"/>
    <w:rsid w:val="003B1606"/>
    <w:rsid w:val="003B350B"/>
    <w:rsid w:val="003B3888"/>
    <w:rsid w:val="003B3A2D"/>
    <w:rsid w:val="003B5201"/>
    <w:rsid w:val="003B5A50"/>
    <w:rsid w:val="003B5FF9"/>
    <w:rsid w:val="003B7256"/>
    <w:rsid w:val="003B7837"/>
    <w:rsid w:val="003C05FF"/>
    <w:rsid w:val="003C1099"/>
    <w:rsid w:val="003C165E"/>
    <w:rsid w:val="003C3A4F"/>
    <w:rsid w:val="003C426D"/>
    <w:rsid w:val="003C45D9"/>
    <w:rsid w:val="003C46CE"/>
    <w:rsid w:val="003C4B79"/>
    <w:rsid w:val="003C5638"/>
    <w:rsid w:val="003C5709"/>
    <w:rsid w:val="003C5896"/>
    <w:rsid w:val="003C5F75"/>
    <w:rsid w:val="003C6CEF"/>
    <w:rsid w:val="003C71A2"/>
    <w:rsid w:val="003C76D6"/>
    <w:rsid w:val="003C7A86"/>
    <w:rsid w:val="003D212A"/>
    <w:rsid w:val="003D2139"/>
    <w:rsid w:val="003D2A55"/>
    <w:rsid w:val="003D372F"/>
    <w:rsid w:val="003D5B4C"/>
    <w:rsid w:val="003D613A"/>
    <w:rsid w:val="003D6D0A"/>
    <w:rsid w:val="003D7033"/>
    <w:rsid w:val="003E221E"/>
    <w:rsid w:val="003E2BB5"/>
    <w:rsid w:val="003E3B91"/>
    <w:rsid w:val="003E5AC0"/>
    <w:rsid w:val="003E6107"/>
    <w:rsid w:val="003E6C00"/>
    <w:rsid w:val="003E792D"/>
    <w:rsid w:val="003F019F"/>
    <w:rsid w:val="003F0A41"/>
    <w:rsid w:val="003F23E6"/>
    <w:rsid w:val="003F26FF"/>
    <w:rsid w:val="003F339F"/>
    <w:rsid w:val="003F36AC"/>
    <w:rsid w:val="003F3D5E"/>
    <w:rsid w:val="003F3DDC"/>
    <w:rsid w:val="003F3DDE"/>
    <w:rsid w:val="003F4F35"/>
    <w:rsid w:val="003F56F4"/>
    <w:rsid w:val="003F5948"/>
    <w:rsid w:val="003F5DD0"/>
    <w:rsid w:val="003F6A68"/>
    <w:rsid w:val="003F77D7"/>
    <w:rsid w:val="004001BA"/>
    <w:rsid w:val="00401207"/>
    <w:rsid w:val="00401E83"/>
    <w:rsid w:val="00403C25"/>
    <w:rsid w:val="0040561D"/>
    <w:rsid w:val="004060B1"/>
    <w:rsid w:val="00406A62"/>
    <w:rsid w:val="00406B8C"/>
    <w:rsid w:val="00406E39"/>
    <w:rsid w:val="00407407"/>
    <w:rsid w:val="00410BFC"/>
    <w:rsid w:val="00411113"/>
    <w:rsid w:val="004126F7"/>
    <w:rsid w:val="0041277D"/>
    <w:rsid w:val="0041375A"/>
    <w:rsid w:val="004147F9"/>
    <w:rsid w:val="00415652"/>
    <w:rsid w:val="004159AB"/>
    <w:rsid w:val="004164CD"/>
    <w:rsid w:val="004168E7"/>
    <w:rsid w:val="00416F4E"/>
    <w:rsid w:val="00417406"/>
    <w:rsid w:val="004177DD"/>
    <w:rsid w:val="00417D19"/>
    <w:rsid w:val="00420496"/>
    <w:rsid w:val="004206D9"/>
    <w:rsid w:val="00420DEF"/>
    <w:rsid w:val="00420E57"/>
    <w:rsid w:val="004213A8"/>
    <w:rsid w:val="00422EEF"/>
    <w:rsid w:val="004233C1"/>
    <w:rsid w:val="00423E25"/>
    <w:rsid w:val="00425066"/>
    <w:rsid w:val="00425921"/>
    <w:rsid w:val="00425A19"/>
    <w:rsid w:val="004267EA"/>
    <w:rsid w:val="0042710C"/>
    <w:rsid w:val="00430227"/>
    <w:rsid w:val="004309CF"/>
    <w:rsid w:val="00431AA2"/>
    <w:rsid w:val="00431ACB"/>
    <w:rsid w:val="004332B6"/>
    <w:rsid w:val="00434785"/>
    <w:rsid w:val="004370ED"/>
    <w:rsid w:val="00440B4B"/>
    <w:rsid w:val="00440F8D"/>
    <w:rsid w:val="0044275F"/>
    <w:rsid w:val="00442EA1"/>
    <w:rsid w:val="00443718"/>
    <w:rsid w:val="0044391B"/>
    <w:rsid w:val="00444407"/>
    <w:rsid w:val="00444E53"/>
    <w:rsid w:val="0044637B"/>
    <w:rsid w:val="00446396"/>
    <w:rsid w:val="00446B20"/>
    <w:rsid w:val="00447A82"/>
    <w:rsid w:val="00447EB9"/>
    <w:rsid w:val="004506A9"/>
    <w:rsid w:val="00450902"/>
    <w:rsid w:val="00450E6A"/>
    <w:rsid w:val="00451895"/>
    <w:rsid w:val="004524E7"/>
    <w:rsid w:val="004527C3"/>
    <w:rsid w:val="00452F1C"/>
    <w:rsid w:val="004539C9"/>
    <w:rsid w:val="00454034"/>
    <w:rsid w:val="004542B6"/>
    <w:rsid w:val="00455C7F"/>
    <w:rsid w:val="00456917"/>
    <w:rsid w:val="00456CB8"/>
    <w:rsid w:val="004575A2"/>
    <w:rsid w:val="00457704"/>
    <w:rsid w:val="004579CD"/>
    <w:rsid w:val="00460073"/>
    <w:rsid w:val="004603A8"/>
    <w:rsid w:val="004607D5"/>
    <w:rsid w:val="0046099D"/>
    <w:rsid w:val="004610DE"/>
    <w:rsid w:val="004633FF"/>
    <w:rsid w:val="0046370B"/>
    <w:rsid w:val="004642C2"/>
    <w:rsid w:val="00464B95"/>
    <w:rsid w:val="004653DF"/>
    <w:rsid w:val="004665F2"/>
    <w:rsid w:val="0046707E"/>
    <w:rsid w:val="00472761"/>
    <w:rsid w:val="00476E26"/>
    <w:rsid w:val="004774E9"/>
    <w:rsid w:val="004802CC"/>
    <w:rsid w:val="004805B3"/>
    <w:rsid w:val="00480674"/>
    <w:rsid w:val="00481230"/>
    <w:rsid w:val="00481902"/>
    <w:rsid w:val="00481A3B"/>
    <w:rsid w:val="0048262F"/>
    <w:rsid w:val="00483CCD"/>
    <w:rsid w:val="00483E7D"/>
    <w:rsid w:val="00484887"/>
    <w:rsid w:val="0048508B"/>
    <w:rsid w:val="0048550F"/>
    <w:rsid w:val="004856AB"/>
    <w:rsid w:val="00486118"/>
    <w:rsid w:val="00487761"/>
    <w:rsid w:val="004877F9"/>
    <w:rsid w:val="00487CA5"/>
    <w:rsid w:val="004900B9"/>
    <w:rsid w:val="00491860"/>
    <w:rsid w:val="00491DC0"/>
    <w:rsid w:val="00492F66"/>
    <w:rsid w:val="00493509"/>
    <w:rsid w:val="0049545E"/>
    <w:rsid w:val="00495B30"/>
    <w:rsid w:val="00496BF0"/>
    <w:rsid w:val="00497B11"/>
    <w:rsid w:val="00497B35"/>
    <w:rsid w:val="004A1B75"/>
    <w:rsid w:val="004A2976"/>
    <w:rsid w:val="004A397A"/>
    <w:rsid w:val="004A5091"/>
    <w:rsid w:val="004A603D"/>
    <w:rsid w:val="004A6F1F"/>
    <w:rsid w:val="004A7B46"/>
    <w:rsid w:val="004B0408"/>
    <w:rsid w:val="004B1FEA"/>
    <w:rsid w:val="004B2973"/>
    <w:rsid w:val="004B2C72"/>
    <w:rsid w:val="004B3F8E"/>
    <w:rsid w:val="004B422D"/>
    <w:rsid w:val="004B562C"/>
    <w:rsid w:val="004B6C04"/>
    <w:rsid w:val="004B7310"/>
    <w:rsid w:val="004B74F7"/>
    <w:rsid w:val="004B7D8B"/>
    <w:rsid w:val="004B7F46"/>
    <w:rsid w:val="004C1E28"/>
    <w:rsid w:val="004C2D14"/>
    <w:rsid w:val="004C31F5"/>
    <w:rsid w:val="004C3807"/>
    <w:rsid w:val="004C4F9D"/>
    <w:rsid w:val="004C6A91"/>
    <w:rsid w:val="004C6B2A"/>
    <w:rsid w:val="004C6B34"/>
    <w:rsid w:val="004D0E18"/>
    <w:rsid w:val="004D14FE"/>
    <w:rsid w:val="004D15FF"/>
    <w:rsid w:val="004D196B"/>
    <w:rsid w:val="004D21FE"/>
    <w:rsid w:val="004D2890"/>
    <w:rsid w:val="004D46F5"/>
    <w:rsid w:val="004D6A9E"/>
    <w:rsid w:val="004D6CB5"/>
    <w:rsid w:val="004D7679"/>
    <w:rsid w:val="004D7832"/>
    <w:rsid w:val="004E03CA"/>
    <w:rsid w:val="004E04ED"/>
    <w:rsid w:val="004E09E5"/>
    <w:rsid w:val="004E0A0A"/>
    <w:rsid w:val="004E0F9A"/>
    <w:rsid w:val="004E185D"/>
    <w:rsid w:val="004E386C"/>
    <w:rsid w:val="004E3CAE"/>
    <w:rsid w:val="004E40DE"/>
    <w:rsid w:val="004E5702"/>
    <w:rsid w:val="004E5D50"/>
    <w:rsid w:val="004E6D6A"/>
    <w:rsid w:val="004E70E9"/>
    <w:rsid w:val="004E77D3"/>
    <w:rsid w:val="004F0004"/>
    <w:rsid w:val="004F122D"/>
    <w:rsid w:val="004F1518"/>
    <w:rsid w:val="004F180D"/>
    <w:rsid w:val="004F1A40"/>
    <w:rsid w:val="004F1DFF"/>
    <w:rsid w:val="004F1E3A"/>
    <w:rsid w:val="004F36D9"/>
    <w:rsid w:val="004F4B53"/>
    <w:rsid w:val="004F509C"/>
    <w:rsid w:val="004F53D8"/>
    <w:rsid w:val="004F5F2D"/>
    <w:rsid w:val="004F6095"/>
    <w:rsid w:val="004F6666"/>
    <w:rsid w:val="004F712D"/>
    <w:rsid w:val="004F7813"/>
    <w:rsid w:val="00500276"/>
    <w:rsid w:val="00500B7C"/>
    <w:rsid w:val="00500C1F"/>
    <w:rsid w:val="00500FE3"/>
    <w:rsid w:val="005013DB"/>
    <w:rsid w:val="0050158F"/>
    <w:rsid w:val="005016D2"/>
    <w:rsid w:val="005033B4"/>
    <w:rsid w:val="00503492"/>
    <w:rsid w:val="00504111"/>
    <w:rsid w:val="00504935"/>
    <w:rsid w:val="00504ECF"/>
    <w:rsid w:val="0050653F"/>
    <w:rsid w:val="00506579"/>
    <w:rsid w:val="0050799B"/>
    <w:rsid w:val="00507AF4"/>
    <w:rsid w:val="005112F4"/>
    <w:rsid w:val="0051277F"/>
    <w:rsid w:val="00513208"/>
    <w:rsid w:val="00515B75"/>
    <w:rsid w:val="00516105"/>
    <w:rsid w:val="005170C2"/>
    <w:rsid w:val="00517A51"/>
    <w:rsid w:val="00520687"/>
    <w:rsid w:val="00521639"/>
    <w:rsid w:val="00521FC9"/>
    <w:rsid w:val="0052240E"/>
    <w:rsid w:val="00522460"/>
    <w:rsid w:val="00523B2F"/>
    <w:rsid w:val="00523BED"/>
    <w:rsid w:val="00524BCB"/>
    <w:rsid w:val="00525AE0"/>
    <w:rsid w:val="0052618A"/>
    <w:rsid w:val="00527F58"/>
    <w:rsid w:val="005307A1"/>
    <w:rsid w:val="00532F6C"/>
    <w:rsid w:val="00533EFC"/>
    <w:rsid w:val="00534F14"/>
    <w:rsid w:val="00535CA4"/>
    <w:rsid w:val="005364A7"/>
    <w:rsid w:val="00536EAB"/>
    <w:rsid w:val="00537A55"/>
    <w:rsid w:val="00537A80"/>
    <w:rsid w:val="00537D13"/>
    <w:rsid w:val="00540C86"/>
    <w:rsid w:val="0054172C"/>
    <w:rsid w:val="00541C04"/>
    <w:rsid w:val="00543683"/>
    <w:rsid w:val="00543BEE"/>
    <w:rsid w:val="00543EA8"/>
    <w:rsid w:val="005443A5"/>
    <w:rsid w:val="00544A74"/>
    <w:rsid w:val="00544FB0"/>
    <w:rsid w:val="00545663"/>
    <w:rsid w:val="0054653D"/>
    <w:rsid w:val="005511C9"/>
    <w:rsid w:val="00552215"/>
    <w:rsid w:val="00553CE7"/>
    <w:rsid w:val="00554D7C"/>
    <w:rsid w:val="005557B2"/>
    <w:rsid w:val="005562EE"/>
    <w:rsid w:val="005570E2"/>
    <w:rsid w:val="00557BE8"/>
    <w:rsid w:val="0056010F"/>
    <w:rsid w:val="005606E7"/>
    <w:rsid w:val="005608B0"/>
    <w:rsid w:val="00560D42"/>
    <w:rsid w:val="005612E0"/>
    <w:rsid w:val="005621C0"/>
    <w:rsid w:val="00562430"/>
    <w:rsid w:val="005626BB"/>
    <w:rsid w:val="00564B69"/>
    <w:rsid w:val="005651ED"/>
    <w:rsid w:val="005655E1"/>
    <w:rsid w:val="00566B2E"/>
    <w:rsid w:val="00570004"/>
    <w:rsid w:val="0057016F"/>
    <w:rsid w:val="00570781"/>
    <w:rsid w:val="00571C34"/>
    <w:rsid w:val="0057228C"/>
    <w:rsid w:val="005722CD"/>
    <w:rsid w:val="0057271F"/>
    <w:rsid w:val="005728A6"/>
    <w:rsid w:val="00572E12"/>
    <w:rsid w:val="00574D62"/>
    <w:rsid w:val="00575515"/>
    <w:rsid w:val="0057590C"/>
    <w:rsid w:val="00576B6C"/>
    <w:rsid w:val="00576CC8"/>
    <w:rsid w:val="00577488"/>
    <w:rsid w:val="00580047"/>
    <w:rsid w:val="00580083"/>
    <w:rsid w:val="00580293"/>
    <w:rsid w:val="005808BA"/>
    <w:rsid w:val="00581021"/>
    <w:rsid w:val="005816A5"/>
    <w:rsid w:val="00581B8E"/>
    <w:rsid w:val="00582FEF"/>
    <w:rsid w:val="005831A6"/>
    <w:rsid w:val="0058429F"/>
    <w:rsid w:val="0058662C"/>
    <w:rsid w:val="00586BBC"/>
    <w:rsid w:val="005876C7"/>
    <w:rsid w:val="00587799"/>
    <w:rsid w:val="0059048F"/>
    <w:rsid w:val="005913D8"/>
    <w:rsid w:val="00592B2C"/>
    <w:rsid w:val="00597C22"/>
    <w:rsid w:val="005A04A0"/>
    <w:rsid w:val="005A04EE"/>
    <w:rsid w:val="005A07AC"/>
    <w:rsid w:val="005A155A"/>
    <w:rsid w:val="005A1FD1"/>
    <w:rsid w:val="005A23D2"/>
    <w:rsid w:val="005A31F8"/>
    <w:rsid w:val="005A3227"/>
    <w:rsid w:val="005A33D7"/>
    <w:rsid w:val="005A42AF"/>
    <w:rsid w:val="005A50D1"/>
    <w:rsid w:val="005A53B3"/>
    <w:rsid w:val="005A7207"/>
    <w:rsid w:val="005A773B"/>
    <w:rsid w:val="005A7866"/>
    <w:rsid w:val="005A7DE3"/>
    <w:rsid w:val="005B1948"/>
    <w:rsid w:val="005B1F1F"/>
    <w:rsid w:val="005B2126"/>
    <w:rsid w:val="005B301B"/>
    <w:rsid w:val="005B4150"/>
    <w:rsid w:val="005B41D6"/>
    <w:rsid w:val="005B5200"/>
    <w:rsid w:val="005B5EA5"/>
    <w:rsid w:val="005B7845"/>
    <w:rsid w:val="005C071A"/>
    <w:rsid w:val="005C1D38"/>
    <w:rsid w:val="005C23A8"/>
    <w:rsid w:val="005C270F"/>
    <w:rsid w:val="005C28A5"/>
    <w:rsid w:val="005C2E3A"/>
    <w:rsid w:val="005C2F2A"/>
    <w:rsid w:val="005C4260"/>
    <w:rsid w:val="005C4326"/>
    <w:rsid w:val="005C485D"/>
    <w:rsid w:val="005C5ABF"/>
    <w:rsid w:val="005C5C18"/>
    <w:rsid w:val="005C5C98"/>
    <w:rsid w:val="005C677C"/>
    <w:rsid w:val="005C7132"/>
    <w:rsid w:val="005C7758"/>
    <w:rsid w:val="005D0DD2"/>
    <w:rsid w:val="005D1FB7"/>
    <w:rsid w:val="005D27DA"/>
    <w:rsid w:val="005D4CEE"/>
    <w:rsid w:val="005D5707"/>
    <w:rsid w:val="005D5C92"/>
    <w:rsid w:val="005D6D53"/>
    <w:rsid w:val="005D6E47"/>
    <w:rsid w:val="005E03D6"/>
    <w:rsid w:val="005E04BC"/>
    <w:rsid w:val="005E0987"/>
    <w:rsid w:val="005E120D"/>
    <w:rsid w:val="005E1C9A"/>
    <w:rsid w:val="005E3B0A"/>
    <w:rsid w:val="005E42D0"/>
    <w:rsid w:val="005E4867"/>
    <w:rsid w:val="005E4894"/>
    <w:rsid w:val="005E5201"/>
    <w:rsid w:val="005E5747"/>
    <w:rsid w:val="005E5F49"/>
    <w:rsid w:val="005F3235"/>
    <w:rsid w:val="005F3546"/>
    <w:rsid w:val="005F3F01"/>
    <w:rsid w:val="005F4115"/>
    <w:rsid w:val="005F4A71"/>
    <w:rsid w:val="005F4F6F"/>
    <w:rsid w:val="005F54DF"/>
    <w:rsid w:val="005F58D9"/>
    <w:rsid w:val="005F5D49"/>
    <w:rsid w:val="005F6C36"/>
    <w:rsid w:val="005F7017"/>
    <w:rsid w:val="005F7291"/>
    <w:rsid w:val="005F7533"/>
    <w:rsid w:val="005F789D"/>
    <w:rsid w:val="0060027C"/>
    <w:rsid w:val="006004B7"/>
    <w:rsid w:val="006026DD"/>
    <w:rsid w:val="00602D2C"/>
    <w:rsid w:val="00603791"/>
    <w:rsid w:val="006039C9"/>
    <w:rsid w:val="006050B0"/>
    <w:rsid w:val="00607463"/>
    <w:rsid w:val="0061000C"/>
    <w:rsid w:val="006100E0"/>
    <w:rsid w:val="0061193C"/>
    <w:rsid w:val="006125C1"/>
    <w:rsid w:val="00612921"/>
    <w:rsid w:val="00613203"/>
    <w:rsid w:val="0061321B"/>
    <w:rsid w:val="006138FB"/>
    <w:rsid w:val="006139D9"/>
    <w:rsid w:val="0061405F"/>
    <w:rsid w:val="00614482"/>
    <w:rsid w:val="00615F06"/>
    <w:rsid w:val="00616A46"/>
    <w:rsid w:val="00620B4D"/>
    <w:rsid w:val="00621E5D"/>
    <w:rsid w:val="0062329C"/>
    <w:rsid w:val="0062329F"/>
    <w:rsid w:val="006232AA"/>
    <w:rsid w:val="006236E2"/>
    <w:rsid w:val="00624002"/>
    <w:rsid w:val="006245AF"/>
    <w:rsid w:val="00625698"/>
    <w:rsid w:val="00625E94"/>
    <w:rsid w:val="00626E5C"/>
    <w:rsid w:val="0062722B"/>
    <w:rsid w:val="006273BC"/>
    <w:rsid w:val="00627BA7"/>
    <w:rsid w:val="00631AC5"/>
    <w:rsid w:val="00631D09"/>
    <w:rsid w:val="006320CC"/>
    <w:rsid w:val="006325A7"/>
    <w:rsid w:val="006329DB"/>
    <w:rsid w:val="00632BB5"/>
    <w:rsid w:val="00632CB0"/>
    <w:rsid w:val="0063395D"/>
    <w:rsid w:val="00633B74"/>
    <w:rsid w:val="00633BFC"/>
    <w:rsid w:val="00633D20"/>
    <w:rsid w:val="006348A4"/>
    <w:rsid w:val="00634AAE"/>
    <w:rsid w:val="00637879"/>
    <w:rsid w:val="006405DC"/>
    <w:rsid w:val="00640A13"/>
    <w:rsid w:val="00640C3C"/>
    <w:rsid w:val="00640CEA"/>
    <w:rsid w:val="00641C2D"/>
    <w:rsid w:val="006426FF"/>
    <w:rsid w:val="00642CB0"/>
    <w:rsid w:val="00643942"/>
    <w:rsid w:val="00643BCD"/>
    <w:rsid w:val="0064406B"/>
    <w:rsid w:val="00645890"/>
    <w:rsid w:val="00645DCB"/>
    <w:rsid w:val="00646769"/>
    <w:rsid w:val="006469E3"/>
    <w:rsid w:val="00646F66"/>
    <w:rsid w:val="006477E3"/>
    <w:rsid w:val="0065023E"/>
    <w:rsid w:val="0065114F"/>
    <w:rsid w:val="006511F3"/>
    <w:rsid w:val="00651D89"/>
    <w:rsid w:val="00652D7B"/>
    <w:rsid w:val="00654614"/>
    <w:rsid w:val="00654E07"/>
    <w:rsid w:val="00657C7A"/>
    <w:rsid w:val="00657F15"/>
    <w:rsid w:val="00661320"/>
    <w:rsid w:val="00661DD0"/>
    <w:rsid w:val="006622BA"/>
    <w:rsid w:val="0066286C"/>
    <w:rsid w:val="006634C3"/>
    <w:rsid w:val="00664167"/>
    <w:rsid w:val="00664284"/>
    <w:rsid w:val="00665B9D"/>
    <w:rsid w:val="006662AE"/>
    <w:rsid w:val="00670B57"/>
    <w:rsid w:val="00671BB6"/>
    <w:rsid w:val="00672B92"/>
    <w:rsid w:val="00672EA2"/>
    <w:rsid w:val="0067483A"/>
    <w:rsid w:val="006750DB"/>
    <w:rsid w:val="00675909"/>
    <w:rsid w:val="00675C1B"/>
    <w:rsid w:val="00675EF5"/>
    <w:rsid w:val="0067655A"/>
    <w:rsid w:val="00677297"/>
    <w:rsid w:val="00680437"/>
    <w:rsid w:val="006805D1"/>
    <w:rsid w:val="00680E16"/>
    <w:rsid w:val="006810C5"/>
    <w:rsid w:val="0068168C"/>
    <w:rsid w:val="00681727"/>
    <w:rsid w:val="00682889"/>
    <w:rsid w:val="00682C31"/>
    <w:rsid w:val="00682CE4"/>
    <w:rsid w:val="0068364A"/>
    <w:rsid w:val="0068428D"/>
    <w:rsid w:val="00684DD0"/>
    <w:rsid w:val="00685949"/>
    <w:rsid w:val="0068759F"/>
    <w:rsid w:val="00687F6B"/>
    <w:rsid w:val="00690875"/>
    <w:rsid w:val="00690A95"/>
    <w:rsid w:val="00690C42"/>
    <w:rsid w:val="00691272"/>
    <w:rsid w:val="00691E5E"/>
    <w:rsid w:val="00692019"/>
    <w:rsid w:val="00692BB8"/>
    <w:rsid w:val="00692D79"/>
    <w:rsid w:val="006930D5"/>
    <w:rsid w:val="006938E4"/>
    <w:rsid w:val="00693B25"/>
    <w:rsid w:val="00693DC9"/>
    <w:rsid w:val="00694774"/>
    <w:rsid w:val="0069550B"/>
    <w:rsid w:val="0069676E"/>
    <w:rsid w:val="00696792"/>
    <w:rsid w:val="0069741D"/>
    <w:rsid w:val="006A01C3"/>
    <w:rsid w:val="006A033B"/>
    <w:rsid w:val="006A14C9"/>
    <w:rsid w:val="006A1A4C"/>
    <w:rsid w:val="006A1C3D"/>
    <w:rsid w:val="006A1C8E"/>
    <w:rsid w:val="006A28A7"/>
    <w:rsid w:val="006A2960"/>
    <w:rsid w:val="006A37BA"/>
    <w:rsid w:val="006A3FA6"/>
    <w:rsid w:val="006A59F4"/>
    <w:rsid w:val="006A6278"/>
    <w:rsid w:val="006A674B"/>
    <w:rsid w:val="006A6866"/>
    <w:rsid w:val="006B064E"/>
    <w:rsid w:val="006B1655"/>
    <w:rsid w:val="006B1C04"/>
    <w:rsid w:val="006B2548"/>
    <w:rsid w:val="006B39F9"/>
    <w:rsid w:val="006B3A23"/>
    <w:rsid w:val="006B46A7"/>
    <w:rsid w:val="006B4758"/>
    <w:rsid w:val="006B7126"/>
    <w:rsid w:val="006B72A4"/>
    <w:rsid w:val="006B77A8"/>
    <w:rsid w:val="006B7A16"/>
    <w:rsid w:val="006C0E2A"/>
    <w:rsid w:val="006C2F86"/>
    <w:rsid w:val="006C5431"/>
    <w:rsid w:val="006C60B5"/>
    <w:rsid w:val="006C6857"/>
    <w:rsid w:val="006C6AE7"/>
    <w:rsid w:val="006C6CFE"/>
    <w:rsid w:val="006D0647"/>
    <w:rsid w:val="006D124F"/>
    <w:rsid w:val="006D1831"/>
    <w:rsid w:val="006D48A7"/>
    <w:rsid w:val="006D4F43"/>
    <w:rsid w:val="006D5427"/>
    <w:rsid w:val="006D766F"/>
    <w:rsid w:val="006D7C40"/>
    <w:rsid w:val="006D7DD7"/>
    <w:rsid w:val="006E1744"/>
    <w:rsid w:val="006E1C86"/>
    <w:rsid w:val="006E2B76"/>
    <w:rsid w:val="006E2CFF"/>
    <w:rsid w:val="006E2E4A"/>
    <w:rsid w:val="006E4BE9"/>
    <w:rsid w:val="006E6278"/>
    <w:rsid w:val="006E7BF4"/>
    <w:rsid w:val="006F0E92"/>
    <w:rsid w:val="006F1987"/>
    <w:rsid w:val="006F1C19"/>
    <w:rsid w:val="006F380E"/>
    <w:rsid w:val="006F3986"/>
    <w:rsid w:val="006F4743"/>
    <w:rsid w:val="006F5E87"/>
    <w:rsid w:val="006F6218"/>
    <w:rsid w:val="006F7CFD"/>
    <w:rsid w:val="007006E9"/>
    <w:rsid w:val="0070147B"/>
    <w:rsid w:val="00701D16"/>
    <w:rsid w:val="00702775"/>
    <w:rsid w:val="00703C6B"/>
    <w:rsid w:val="0070440C"/>
    <w:rsid w:val="00704F4C"/>
    <w:rsid w:val="00706D71"/>
    <w:rsid w:val="00706E1B"/>
    <w:rsid w:val="0070786D"/>
    <w:rsid w:val="00707D91"/>
    <w:rsid w:val="00710DCF"/>
    <w:rsid w:val="00711608"/>
    <w:rsid w:val="007122D0"/>
    <w:rsid w:val="00712A3A"/>
    <w:rsid w:val="00712DDF"/>
    <w:rsid w:val="00712DEC"/>
    <w:rsid w:val="007136D9"/>
    <w:rsid w:val="00713794"/>
    <w:rsid w:val="00713E6A"/>
    <w:rsid w:val="00715EF9"/>
    <w:rsid w:val="00716388"/>
    <w:rsid w:val="00716EDE"/>
    <w:rsid w:val="00717062"/>
    <w:rsid w:val="00720054"/>
    <w:rsid w:val="007207BC"/>
    <w:rsid w:val="00720F1D"/>
    <w:rsid w:val="0072140F"/>
    <w:rsid w:val="00722093"/>
    <w:rsid w:val="007259CC"/>
    <w:rsid w:val="00725D9E"/>
    <w:rsid w:val="00730422"/>
    <w:rsid w:val="0073079B"/>
    <w:rsid w:val="007315C7"/>
    <w:rsid w:val="00731C14"/>
    <w:rsid w:val="007326FA"/>
    <w:rsid w:val="00732728"/>
    <w:rsid w:val="00732B5E"/>
    <w:rsid w:val="00732BA3"/>
    <w:rsid w:val="00733894"/>
    <w:rsid w:val="00734359"/>
    <w:rsid w:val="00735211"/>
    <w:rsid w:val="007354B4"/>
    <w:rsid w:val="00736073"/>
    <w:rsid w:val="007371A1"/>
    <w:rsid w:val="00737A4B"/>
    <w:rsid w:val="00737AD5"/>
    <w:rsid w:val="007407D3"/>
    <w:rsid w:val="007412A8"/>
    <w:rsid w:val="007415E0"/>
    <w:rsid w:val="00741AFC"/>
    <w:rsid w:val="00741B43"/>
    <w:rsid w:val="007420E3"/>
    <w:rsid w:val="00742638"/>
    <w:rsid w:val="007434AC"/>
    <w:rsid w:val="0074356C"/>
    <w:rsid w:val="007435C9"/>
    <w:rsid w:val="00744D19"/>
    <w:rsid w:val="0074533D"/>
    <w:rsid w:val="00747007"/>
    <w:rsid w:val="00747055"/>
    <w:rsid w:val="00747FF5"/>
    <w:rsid w:val="0075045E"/>
    <w:rsid w:val="007511CC"/>
    <w:rsid w:val="0075182A"/>
    <w:rsid w:val="007519EA"/>
    <w:rsid w:val="0075258D"/>
    <w:rsid w:val="007545E6"/>
    <w:rsid w:val="00755649"/>
    <w:rsid w:val="00755CF4"/>
    <w:rsid w:val="007568DD"/>
    <w:rsid w:val="00756EDC"/>
    <w:rsid w:val="00757872"/>
    <w:rsid w:val="00760972"/>
    <w:rsid w:val="0076099A"/>
    <w:rsid w:val="00760F76"/>
    <w:rsid w:val="0076149B"/>
    <w:rsid w:val="00763314"/>
    <w:rsid w:val="00763CDB"/>
    <w:rsid w:val="00765E0A"/>
    <w:rsid w:val="0077076E"/>
    <w:rsid w:val="0077158A"/>
    <w:rsid w:val="00771CB3"/>
    <w:rsid w:val="00772565"/>
    <w:rsid w:val="00776220"/>
    <w:rsid w:val="00777588"/>
    <w:rsid w:val="00777916"/>
    <w:rsid w:val="00777F51"/>
    <w:rsid w:val="007805F3"/>
    <w:rsid w:val="0078064D"/>
    <w:rsid w:val="00781488"/>
    <w:rsid w:val="0078274C"/>
    <w:rsid w:val="00782EDA"/>
    <w:rsid w:val="007863F0"/>
    <w:rsid w:val="00786DFF"/>
    <w:rsid w:val="00790560"/>
    <w:rsid w:val="00792463"/>
    <w:rsid w:val="00792532"/>
    <w:rsid w:val="007929E7"/>
    <w:rsid w:val="00792D07"/>
    <w:rsid w:val="007943E2"/>
    <w:rsid w:val="00795692"/>
    <w:rsid w:val="00795CB4"/>
    <w:rsid w:val="0079698B"/>
    <w:rsid w:val="00796C40"/>
    <w:rsid w:val="00797018"/>
    <w:rsid w:val="007A1336"/>
    <w:rsid w:val="007A1F13"/>
    <w:rsid w:val="007A2CF1"/>
    <w:rsid w:val="007A3764"/>
    <w:rsid w:val="007A3A83"/>
    <w:rsid w:val="007A3C4C"/>
    <w:rsid w:val="007A4024"/>
    <w:rsid w:val="007A4ABC"/>
    <w:rsid w:val="007A516D"/>
    <w:rsid w:val="007A5A5E"/>
    <w:rsid w:val="007A68D3"/>
    <w:rsid w:val="007A6AF3"/>
    <w:rsid w:val="007A75B9"/>
    <w:rsid w:val="007B16EF"/>
    <w:rsid w:val="007B2C28"/>
    <w:rsid w:val="007B51C6"/>
    <w:rsid w:val="007B64B6"/>
    <w:rsid w:val="007B79F6"/>
    <w:rsid w:val="007B7B22"/>
    <w:rsid w:val="007B7D69"/>
    <w:rsid w:val="007C00CE"/>
    <w:rsid w:val="007C0E91"/>
    <w:rsid w:val="007C1BFA"/>
    <w:rsid w:val="007C26B1"/>
    <w:rsid w:val="007C32A6"/>
    <w:rsid w:val="007C4F56"/>
    <w:rsid w:val="007C5055"/>
    <w:rsid w:val="007C525A"/>
    <w:rsid w:val="007C6614"/>
    <w:rsid w:val="007C728F"/>
    <w:rsid w:val="007D029A"/>
    <w:rsid w:val="007D1582"/>
    <w:rsid w:val="007D22B5"/>
    <w:rsid w:val="007D25DA"/>
    <w:rsid w:val="007D3A5B"/>
    <w:rsid w:val="007D4255"/>
    <w:rsid w:val="007D4BAA"/>
    <w:rsid w:val="007D5A21"/>
    <w:rsid w:val="007D6444"/>
    <w:rsid w:val="007D6F82"/>
    <w:rsid w:val="007D7F40"/>
    <w:rsid w:val="007E0311"/>
    <w:rsid w:val="007E0830"/>
    <w:rsid w:val="007E2009"/>
    <w:rsid w:val="007E3E3D"/>
    <w:rsid w:val="007E46FD"/>
    <w:rsid w:val="007E4ABB"/>
    <w:rsid w:val="007E4C4E"/>
    <w:rsid w:val="007E7BA5"/>
    <w:rsid w:val="007E7C0D"/>
    <w:rsid w:val="007F0887"/>
    <w:rsid w:val="007F21A3"/>
    <w:rsid w:val="007F22D5"/>
    <w:rsid w:val="007F29A3"/>
    <w:rsid w:val="007F3BB3"/>
    <w:rsid w:val="007F4A2D"/>
    <w:rsid w:val="007F4D59"/>
    <w:rsid w:val="007F6161"/>
    <w:rsid w:val="007F7602"/>
    <w:rsid w:val="007F7EB3"/>
    <w:rsid w:val="007F7F5B"/>
    <w:rsid w:val="00800315"/>
    <w:rsid w:val="008009C4"/>
    <w:rsid w:val="00802488"/>
    <w:rsid w:val="00802CC8"/>
    <w:rsid w:val="00802FE3"/>
    <w:rsid w:val="00803119"/>
    <w:rsid w:val="0080379F"/>
    <w:rsid w:val="00803CFA"/>
    <w:rsid w:val="00804215"/>
    <w:rsid w:val="008048B6"/>
    <w:rsid w:val="008051BA"/>
    <w:rsid w:val="008064B6"/>
    <w:rsid w:val="0081174B"/>
    <w:rsid w:val="00812E6D"/>
    <w:rsid w:val="00813BA7"/>
    <w:rsid w:val="00813D23"/>
    <w:rsid w:val="00813D7D"/>
    <w:rsid w:val="008144C0"/>
    <w:rsid w:val="00815F0F"/>
    <w:rsid w:val="00816212"/>
    <w:rsid w:val="00822E02"/>
    <w:rsid w:val="008234DE"/>
    <w:rsid w:val="008240C5"/>
    <w:rsid w:val="0082480A"/>
    <w:rsid w:val="00824D27"/>
    <w:rsid w:val="008255F7"/>
    <w:rsid w:val="00827741"/>
    <w:rsid w:val="00830065"/>
    <w:rsid w:val="00830154"/>
    <w:rsid w:val="00830B62"/>
    <w:rsid w:val="0083187A"/>
    <w:rsid w:val="008321F3"/>
    <w:rsid w:val="00832714"/>
    <w:rsid w:val="00832971"/>
    <w:rsid w:val="008340E9"/>
    <w:rsid w:val="00834C0D"/>
    <w:rsid w:val="00835D4E"/>
    <w:rsid w:val="008369FC"/>
    <w:rsid w:val="00836FEE"/>
    <w:rsid w:val="0083760A"/>
    <w:rsid w:val="00840973"/>
    <w:rsid w:val="0084367D"/>
    <w:rsid w:val="00846C1C"/>
    <w:rsid w:val="0085046E"/>
    <w:rsid w:val="0085076F"/>
    <w:rsid w:val="00850AF7"/>
    <w:rsid w:val="00850F9A"/>
    <w:rsid w:val="00851114"/>
    <w:rsid w:val="00851ACC"/>
    <w:rsid w:val="00851C39"/>
    <w:rsid w:val="00852159"/>
    <w:rsid w:val="00853231"/>
    <w:rsid w:val="00853F7C"/>
    <w:rsid w:val="00854165"/>
    <w:rsid w:val="008543EE"/>
    <w:rsid w:val="00854E5B"/>
    <w:rsid w:val="00854E61"/>
    <w:rsid w:val="00855255"/>
    <w:rsid w:val="00860FB7"/>
    <w:rsid w:val="00861306"/>
    <w:rsid w:val="008614A5"/>
    <w:rsid w:val="00861594"/>
    <w:rsid w:val="00862053"/>
    <w:rsid w:val="00862D6A"/>
    <w:rsid w:val="008633A2"/>
    <w:rsid w:val="00864818"/>
    <w:rsid w:val="00866494"/>
    <w:rsid w:val="008665D0"/>
    <w:rsid w:val="0086666B"/>
    <w:rsid w:val="00870907"/>
    <w:rsid w:val="0087092A"/>
    <w:rsid w:val="00870A8D"/>
    <w:rsid w:val="00871123"/>
    <w:rsid w:val="0087156D"/>
    <w:rsid w:val="00872396"/>
    <w:rsid w:val="00873EB8"/>
    <w:rsid w:val="00877547"/>
    <w:rsid w:val="00877877"/>
    <w:rsid w:val="00877CE1"/>
    <w:rsid w:val="0088153C"/>
    <w:rsid w:val="00881576"/>
    <w:rsid w:val="008823B1"/>
    <w:rsid w:val="008826DF"/>
    <w:rsid w:val="00882EB0"/>
    <w:rsid w:val="008846E6"/>
    <w:rsid w:val="00884881"/>
    <w:rsid w:val="00885504"/>
    <w:rsid w:val="00885C76"/>
    <w:rsid w:val="0088724B"/>
    <w:rsid w:val="008874C2"/>
    <w:rsid w:val="008877C8"/>
    <w:rsid w:val="00887AF3"/>
    <w:rsid w:val="00890FFE"/>
    <w:rsid w:val="0089299F"/>
    <w:rsid w:val="00893DE1"/>
    <w:rsid w:val="00895504"/>
    <w:rsid w:val="008957DD"/>
    <w:rsid w:val="00896332"/>
    <w:rsid w:val="00897C6C"/>
    <w:rsid w:val="008A07C6"/>
    <w:rsid w:val="008A153E"/>
    <w:rsid w:val="008A3667"/>
    <w:rsid w:val="008A3C69"/>
    <w:rsid w:val="008A4F23"/>
    <w:rsid w:val="008A5FA2"/>
    <w:rsid w:val="008A64EC"/>
    <w:rsid w:val="008A6943"/>
    <w:rsid w:val="008A6A9E"/>
    <w:rsid w:val="008A6C70"/>
    <w:rsid w:val="008A7747"/>
    <w:rsid w:val="008B1540"/>
    <w:rsid w:val="008B19F3"/>
    <w:rsid w:val="008B2291"/>
    <w:rsid w:val="008B27D3"/>
    <w:rsid w:val="008B36FE"/>
    <w:rsid w:val="008B440E"/>
    <w:rsid w:val="008B5F2C"/>
    <w:rsid w:val="008B6C4D"/>
    <w:rsid w:val="008B7CF8"/>
    <w:rsid w:val="008C0C14"/>
    <w:rsid w:val="008C2CD0"/>
    <w:rsid w:val="008C3CAE"/>
    <w:rsid w:val="008C3D9D"/>
    <w:rsid w:val="008C4884"/>
    <w:rsid w:val="008C5247"/>
    <w:rsid w:val="008C5549"/>
    <w:rsid w:val="008C5B02"/>
    <w:rsid w:val="008C60A0"/>
    <w:rsid w:val="008D00DD"/>
    <w:rsid w:val="008D0ECD"/>
    <w:rsid w:val="008D1458"/>
    <w:rsid w:val="008D2AA7"/>
    <w:rsid w:val="008D3E0F"/>
    <w:rsid w:val="008D3E63"/>
    <w:rsid w:val="008D4732"/>
    <w:rsid w:val="008D4D6B"/>
    <w:rsid w:val="008D5536"/>
    <w:rsid w:val="008D618E"/>
    <w:rsid w:val="008D6CA1"/>
    <w:rsid w:val="008D7F7D"/>
    <w:rsid w:val="008E1250"/>
    <w:rsid w:val="008E16C2"/>
    <w:rsid w:val="008E1DB4"/>
    <w:rsid w:val="008E1EB8"/>
    <w:rsid w:val="008E29E4"/>
    <w:rsid w:val="008E3E90"/>
    <w:rsid w:val="008E6216"/>
    <w:rsid w:val="008E6527"/>
    <w:rsid w:val="008E65E9"/>
    <w:rsid w:val="008E6846"/>
    <w:rsid w:val="008F0EA2"/>
    <w:rsid w:val="008F1584"/>
    <w:rsid w:val="008F17B0"/>
    <w:rsid w:val="008F1FF8"/>
    <w:rsid w:val="008F20C8"/>
    <w:rsid w:val="008F2A33"/>
    <w:rsid w:val="008F2C15"/>
    <w:rsid w:val="008F3942"/>
    <w:rsid w:val="008F3A5C"/>
    <w:rsid w:val="008F421A"/>
    <w:rsid w:val="008F480F"/>
    <w:rsid w:val="008F4BA1"/>
    <w:rsid w:val="008F598F"/>
    <w:rsid w:val="008F72DD"/>
    <w:rsid w:val="009017AB"/>
    <w:rsid w:val="00901ED8"/>
    <w:rsid w:val="00902C4A"/>
    <w:rsid w:val="00906C6D"/>
    <w:rsid w:val="009071A4"/>
    <w:rsid w:val="00910A8F"/>
    <w:rsid w:val="00911BA2"/>
    <w:rsid w:val="0091210B"/>
    <w:rsid w:val="009123BC"/>
    <w:rsid w:val="0091244A"/>
    <w:rsid w:val="00912CAD"/>
    <w:rsid w:val="00912FA9"/>
    <w:rsid w:val="00914CE0"/>
    <w:rsid w:val="009156AE"/>
    <w:rsid w:val="0091715A"/>
    <w:rsid w:val="009174E2"/>
    <w:rsid w:val="00922523"/>
    <w:rsid w:val="0092272F"/>
    <w:rsid w:val="009227C8"/>
    <w:rsid w:val="00922AFA"/>
    <w:rsid w:val="00923922"/>
    <w:rsid w:val="009239D6"/>
    <w:rsid w:val="00924675"/>
    <w:rsid w:val="00926130"/>
    <w:rsid w:val="009279E8"/>
    <w:rsid w:val="00930D95"/>
    <w:rsid w:val="00931759"/>
    <w:rsid w:val="009326EC"/>
    <w:rsid w:val="00933E97"/>
    <w:rsid w:val="00934B26"/>
    <w:rsid w:val="009357C8"/>
    <w:rsid w:val="00935890"/>
    <w:rsid w:val="00936207"/>
    <w:rsid w:val="009362D0"/>
    <w:rsid w:val="00937DEB"/>
    <w:rsid w:val="00940330"/>
    <w:rsid w:val="00940E53"/>
    <w:rsid w:val="0094156A"/>
    <w:rsid w:val="009457B2"/>
    <w:rsid w:val="0094656D"/>
    <w:rsid w:val="00946FFF"/>
    <w:rsid w:val="009474DC"/>
    <w:rsid w:val="00947B3A"/>
    <w:rsid w:val="00950940"/>
    <w:rsid w:val="009518CC"/>
    <w:rsid w:val="009535A5"/>
    <w:rsid w:val="00955F2E"/>
    <w:rsid w:val="009571A0"/>
    <w:rsid w:val="00957D95"/>
    <w:rsid w:val="00962DBD"/>
    <w:rsid w:val="009632C8"/>
    <w:rsid w:val="00963F6E"/>
    <w:rsid w:val="00964307"/>
    <w:rsid w:val="00964EDA"/>
    <w:rsid w:val="00964F21"/>
    <w:rsid w:val="0096529F"/>
    <w:rsid w:val="00965E2D"/>
    <w:rsid w:val="00965FBB"/>
    <w:rsid w:val="00966AC5"/>
    <w:rsid w:val="0097091C"/>
    <w:rsid w:val="00970AAF"/>
    <w:rsid w:val="0097465F"/>
    <w:rsid w:val="00975E95"/>
    <w:rsid w:val="0097600D"/>
    <w:rsid w:val="00980617"/>
    <w:rsid w:val="00981625"/>
    <w:rsid w:val="0098198D"/>
    <w:rsid w:val="009849C4"/>
    <w:rsid w:val="009852B3"/>
    <w:rsid w:val="00987FFA"/>
    <w:rsid w:val="009900FA"/>
    <w:rsid w:val="00990371"/>
    <w:rsid w:val="0099087D"/>
    <w:rsid w:val="00991626"/>
    <w:rsid w:val="00991F5B"/>
    <w:rsid w:val="00994364"/>
    <w:rsid w:val="009943C3"/>
    <w:rsid w:val="00994939"/>
    <w:rsid w:val="009952B3"/>
    <w:rsid w:val="009963CA"/>
    <w:rsid w:val="00996812"/>
    <w:rsid w:val="009A00E6"/>
    <w:rsid w:val="009A0A46"/>
    <w:rsid w:val="009A29CB"/>
    <w:rsid w:val="009A2EFB"/>
    <w:rsid w:val="009A31D5"/>
    <w:rsid w:val="009A3B33"/>
    <w:rsid w:val="009A511D"/>
    <w:rsid w:val="009A7786"/>
    <w:rsid w:val="009A7887"/>
    <w:rsid w:val="009A7EFF"/>
    <w:rsid w:val="009B0E87"/>
    <w:rsid w:val="009B1D75"/>
    <w:rsid w:val="009B216C"/>
    <w:rsid w:val="009B352F"/>
    <w:rsid w:val="009B39C1"/>
    <w:rsid w:val="009B4533"/>
    <w:rsid w:val="009B4CD0"/>
    <w:rsid w:val="009B4CD2"/>
    <w:rsid w:val="009B53FD"/>
    <w:rsid w:val="009B5BDD"/>
    <w:rsid w:val="009B5EA8"/>
    <w:rsid w:val="009B6E84"/>
    <w:rsid w:val="009B6EED"/>
    <w:rsid w:val="009C26CF"/>
    <w:rsid w:val="009C46E0"/>
    <w:rsid w:val="009C501B"/>
    <w:rsid w:val="009C54A8"/>
    <w:rsid w:val="009C572F"/>
    <w:rsid w:val="009C6010"/>
    <w:rsid w:val="009C623E"/>
    <w:rsid w:val="009C6D7A"/>
    <w:rsid w:val="009D0C52"/>
    <w:rsid w:val="009D100B"/>
    <w:rsid w:val="009D131F"/>
    <w:rsid w:val="009D2798"/>
    <w:rsid w:val="009D28F9"/>
    <w:rsid w:val="009D2ED3"/>
    <w:rsid w:val="009D312A"/>
    <w:rsid w:val="009D3EB6"/>
    <w:rsid w:val="009D5378"/>
    <w:rsid w:val="009D7411"/>
    <w:rsid w:val="009D7FFD"/>
    <w:rsid w:val="009E1F01"/>
    <w:rsid w:val="009E24E4"/>
    <w:rsid w:val="009E2610"/>
    <w:rsid w:val="009E26DD"/>
    <w:rsid w:val="009E2CB5"/>
    <w:rsid w:val="009E4733"/>
    <w:rsid w:val="009E4D8D"/>
    <w:rsid w:val="009E6A97"/>
    <w:rsid w:val="009E7FEA"/>
    <w:rsid w:val="009F06A1"/>
    <w:rsid w:val="009F22C7"/>
    <w:rsid w:val="009F2E4D"/>
    <w:rsid w:val="009F704D"/>
    <w:rsid w:val="00A00655"/>
    <w:rsid w:val="00A00D05"/>
    <w:rsid w:val="00A010F9"/>
    <w:rsid w:val="00A01110"/>
    <w:rsid w:val="00A014A8"/>
    <w:rsid w:val="00A02407"/>
    <w:rsid w:val="00A05343"/>
    <w:rsid w:val="00A054B3"/>
    <w:rsid w:val="00A0578A"/>
    <w:rsid w:val="00A05C0C"/>
    <w:rsid w:val="00A05C9B"/>
    <w:rsid w:val="00A0693C"/>
    <w:rsid w:val="00A06E96"/>
    <w:rsid w:val="00A07191"/>
    <w:rsid w:val="00A0764A"/>
    <w:rsid w:val="00A07E8C"/>
    <w:rsid w:val="00A07F88"/>
    <w:rsid w:val="00A10B59"/>
    <w:rsid w:val="00A128F0"/>
    <w:rsid w:val="00A12B95"/>
    <w:rsid w:val="00A12C1A"/>
    <w:rsid w:val="00A13663"/>
    <w:rsid w:val="00A13DB6"/>
    <w:rsid w:val="00A140DC"/>
    <w:rsid w:val="00A1417E"/>
    <w:rsid w:val="00A14DE3"/>
    <w:rsid w:val="00A14EB8"/>
    <w:rsid w:val="00A15B02"/>
    <w:rsid w:val="00A17C5C"/>
    <w:rsid w:val="00A20C55"/>
    <w:rsid w:val="00A2228F"/>
    <w:rsid w:val="00A24041"/>
    <w:rsid w:val="00A260D7"/>
    <w:rsid w:val="00A27331"/>
    <w:rsid w:val="00A2755B"/>
    <w:rsid w:val="00A318E1"/>
    <w:rsid w:val="00A32091"/>
    <w:rsid w:val="00A33683"/>
    <w:rsid w:val="00A33778"/>
    <w:rsid w:val="00A353A7"/>
    <w:rsid w:val="00A36A2D"/>
    <w:rsid w:val="00A371B7"/>
    <w:rsid w:val="00A4020A"/>
    <w:rsid w:val="00A40416"/>
    <w:rsid w:val="00A40B97"/>
    <w:rsid w:val="00A40CBE"/>
    <w:rsid w:val="00A41334"/>
    <w:rsid w:val="00A41510"/>
    <w:rsid w:val="00A418F0"/>
    <w:rsid w:val="00A41CD6"/>
    <w:rsid w:val="00A426CB"/>
    <w:rsid w:val="00A42E90"/>
    <w:rsid w:val="00A43009"/>
    <w:rsid w:val="00A43441"/>
    <w:rsid w:val="00A43E98"/>
    <w:rsid w:val="00A44E26"/>
    <w:rsid w:val="00A45072"/>
    <w:rsid w:val="00A4586A"/>
    <w:rsid w:val="00A45E76"/>
    <w:rsid w:val="00A47542"/>
    <w:rsid w:val="00A4772D"/>
    <w:rsid w:val="00A477A6"/>
    <w:rsid w:val="00A479D1"/>
    <w:rsid w:val="00A51F3A"/>
    <w:rsid w:val="00A52FC3"/>
    <w:rsid w:val="00A53142"/>
    <w:rsid w:val="00A53563"/>
    <w:rsid w:val="00A53913"/>
    <w:rsid w:val="00A55ACA"/>
    <w:rsid w:val="00A5621F"/>
    <w:rsid w:val="00A565F2"/>
    <w:rsid w:val="00A56E98"/>
    <w:rsid w:val="00A57223"/>
    <w:rsid w:val="00A57C70"/>
    <w:rsid w:val="00A57E14"/>
    <w:rsid w:val="00A6012F"/>
    <w:rsid w:val="00A6022E"/>
    <w:rsid w:val="00A60D73"/>
    <w:rsid w:val="00A6119C"/>
    <w:rsid w:val="00A63488"/>
    <w:rsid w:val="00A63925"/>
    <w:rsid w:val="00A67273"/>
    <w:rsid w:val="00A703A9"/>
    <w:rsid w:val="00A71BCD"/>
    <w:rsid w:val="00A71EF9"/>
    <w:rsid w:val="00A74FFD"/>
    <w:rsid w:val="00A7620C"/>
    <w:rsid w:val="00A76690"/>
    <w:rsid w:val="00A76993"/>
    <w:rsid w:val="00A76EF1"/>
    <w:rsid w:val="00A7758C"/>
    <w:rsid w:val="00A77718"/>
    <w:rsid w:val="00A801F1"/>
    <w:rsid w:val="00A813FE"/>
    <w:rsid w:val="00A81B03"/>
    <w:rsid w:val="00A82217"/>
    <w:rsid w:val="00A82C56"/>
    <w:rsid w:val="00A840CC"/>
    <w:rsid w:val="00A854E1"/>
    <w:rsid w:val="00A86578"/>
    <w:rsid w:val="00A8670A"/>
    <w:rsid w:val="00A9108C"/>
    <w:rsid w:val="00A91DBF"/>
    <w:rsid w:val="00A92125"/>
    <w:rsid w:val="00A92893"/>
    <w:rsid w:val="00A92C26"/>
    <w:rsid w:val="00A9331A"/>
    <w:rsid w:val="00A9385A"/>
    <w:rsid w:val="00A93E91"/>
    <w:rsid w:val="00A9438E"/>
    <w:rsid w:val="00A95370"/>
    <w:rsid w:val="00A9578A"/>
    <w:rsid w:val="00A95E4F"/>
    <w:rsid w:val="00A9605C"/>
    <w:rsid w:val="00A97674"/>
    <w:rsid w:val="00AA05B7"/>
    <w:rsid w:val="00AA0DFE"/>
    <w:rsid w:val="00AA1717"/>
    <w:rsid w:val="00AA1CC3"/>
    <w:rsid w:val="00AA1F33"/>
    <w:rsid w:val="00AA1FA5"/>
    <w:rsid w:val="00AA2185"/>
    <w:rsid w:val="00AA2791"/>
    <w:rsid w:val="00AA3311"/>
    <w:rsid w:val="00AA45C5"/>
    <w:rsid w:val="00AA515A"/>
    <w:rsid w:val="00AA6065"/>
    <w:rsid w:val="00AA78CC"/>
    <w:rsid w:val="00AA7D18"/>
    <w:rsid w:val="00AB11BB"/>
    <w:rsid w:val="00AB150E"/>
    <w:rsid w:val="00AB1B40"/>
    <w:rsid w:val="00AB33E3"/>
    <w:rsid w:val="00AB3853"/>
    <w:rsid w:val="00AB4B4B"/>
    <w:rsid w:val="00AB5FDE"/>
    <w:rsid w:val="00AC0A50"/>
    <w:rsid w:val="00AC0AC7"/>
    <w:rsid w:val="00AC0BC1"/>
    <w:rsid w:val="00AC1484"/>
    <w:rsid w:val="00AC1B8B"/>
    <w:rsid w:val="00AC1E5B"/>
    <w:rsid w:val="00AC2675"/>
    <w:rsid w:val="00AC27CE"/>
    <w:rsid w:val="00AC619E"/>
    <w:rsid w:val="00AC63A4"/>
    <w:rsid w:val="00AC6550"/>
    <w:rsid w:val="00AC703F"/>
    <w:rsid w:val="00AD0520"/>
    <w:rsid w:val="00AD23DB"/>
    <w:rsid w:val="00AD380E"/>
    <w:rsid w:val="00AD429B"/>
    <w:rsid w:val="00AD4594"/>
    <w:rsid w:val="00AD551E"/>
    <w:rsid w:val="00AD5E69"/>
    <w:rsid w:val="00AD6337"/>
    <w:rsid w:val="00AE0403"/>
    <w:rsid w:val="00AE07E1"/>
    <w:rsid w:val="00AE10E8"/>
    <w:rsid w:val="00AE1774"/>
    <w:rsid w:val="00AE17E1"/>
    <w:rsid w:val="00AE1C12"/>
    <w:rsid w:val="00AE2347"/>
    <w:rsid w:val="00AE2A0D"/>
    <w:rsid w:val="00AE2F14"/>
    <w:rsid w:val="00AE306B"/>
    <w:rsid w:val="00AE346B"/>
    <w:rsid w:val="00AE3F1E"/>
    <w:rsid w:val="00AE42A0"/>
    <w:rsid w:val="00AE49D1"/>
    <w:rsid w:val="00AE4C26"/>
    <w:rsid w:val="00AE503B"/>
    <w:rsid w:val="00AE5BF8"/>
    <w:rsid w:val="00AE5EE9"/>
    <w:rsid w:val="00AE71C8"/>
    <w:rsid w:val="00AF0846"/>
    <w:rsid w:val="00AF4D61"/>
    <w:rsid w:val="00AF52BF"/>
    <w:rsid w:val="00AF5578"/>
    <w:rsid w:val="00AF5998"/>
    <w:rsid w:val="00AF63BE"/>
    <w:rsid w:val="00AF6BC7"/>
    <w:rsid w:val="00B00075"/>
    <w:rsid w:val="00B006CF"/>
    <w:rsid w:val="00B014E4"/>
    <w:rsid w:val="00B0256D"/>
    <w:rsid w:val="00B041D8"/>
    <w:rsid w:val="00B04D73"/>
    <w:rsid w:val="00B04FB6"/>
    <w:rsid w:val="00B04FE2"/>
    <w:rsid w:val="00B06242"/>
    <w:rsid w:val="00B0713C"/>
    <w:rsid w:val="00B071B2"/>
    <w:rsid w:val="00B078C8"/>
    <w:rsid w:val="00B105FF"/>
    <w:rsid w:val="00B11254"/>
    <w:rsid w:val="00B117FA"/>
    <w:rsid w:val="00B1212A"/>
    <w:rsid w:val="00B13424"/>
    <w:rsid w:val="00B136B7"/>
    <w:rsid w:val="00B15713"/>
    <w:rsid w:val="00B1596A"/>
    <w:rsid w:val="00B15E89"/>
    <w:rsid w:val="00B160BA"/>
    <w:rsid w:val="00B175F6"/>
    <w:rsid w:val="00B17DF0"/>
    <w:rsid w:val="00B2090A"/>
    <w:rsid w:val="00B20CF1"/>
    <w:rsid w:val="00B2127D"/>
    <w:rsid w:val="00B2268E"/>
    <w:rsid w:val="00B22A35"/>
    <w:rsid w:val="00B24457"/>
    <w:rsid w:val="00B25668"/>
    <w:rsid w:val="00B27011"/>
    <w:rsid w:val="00B274D3"/>
    <w:rsid w:val="00B27F04"/>
    <w:rsid w:val="00B30795"/>
    <w:rsid w:val="00B308EF"/>
    <w:rsid w:val="00B3132C"/>
    <w:rsid w:val="00B3223E"/>
    <w:rsid w:val="00B32314"/>
    <w:rsid w:val="00B32E2C"/>
    <w:rsid w:val="00B341BF"/>
    <w:rsid w:val="00B34295"/>
    <w:rsid w:val="00B343A0"/>
    <w:rsid w:val="00B34E22"/>
    <w:rsid w:val="00B351CE"/>
    <w:rsid w:val="00B35529"/>
    <w:rsid w:val="00B3686D"/>
    <w:rsid w:val="00B379F0"/>
    <w:rsid w:val="00B37AF7"/>
    <w:rsid w:val="00B37CB0"/>
    <w:rsid w:val="00B37EE8"/>
    <w:rsid w:val="00B412D5"/>
    <w:rsid w:val="00B4163D"/>
    <w:rsid w:val="00B41C85"/>
    <w:rsid w:val="00B42292"/>
    <w:rsid w:val="00B43030"/>
    <w:rsid w:val="00B45F2A"/>
    <w:rsid w:val="00B46940"/>
    <w:rsid w:val="00B47D41"/>
    <w:rsid w:val="00B51E93"/>
    <w:rsid w:val="00B52B31"/>
    <w:rsid w:val="00B52FBF"/>
    <w:rsid w:val="00B54349"/>
    <w:rsid w:val="00B54C73"/>
    <w:rsid w:val="00B556A5"/>
    <w:rsid w:val="00B55E6A"/>
    <w:rsid w:val="00B56495"/>
    <w:rsid w:val="00B564D6"/>
    <w:rsid w:val="00B56701"/>
    <w:rsid w:val="00B56AEB"/>
    <w:rsid w:val="00B57602"/>
    <w:rsid w:val="00B579C0"/>
    <w:rsid w:val="00B57C27"/>
    <w:rsid w:val="00B602EC"/>
    <w:rsid w:val="00B60306"/>
    <w:rsid w:val="00B61270"/>
    <w:rsid w:val="00B61C66"/>
    <w:rsid w:val="00B61CDC"/>
    <w:rsid w:val="00B64248"/>
    <w:rsid w:val="00B649D2"/>
    <w:rsid w:val="00B64C8E"/>
    <w:rsid w:val="00B64D13"/>
    <w:rsid w:val="00B64F4E"/>
    <w:rsid w:val="00B650E3"/>
    <w:rsid w:val="00B656D8"/>
    <w:rsid w:val="00B7005C"/>
    <w:rsid w:val="00B70730"/>
    <w:rsid w:val="00B71426"/>
    <w:rsid w:val="00B71D6E"/>
    <w:rsid w:val="00B72562"/>
    <w:rsid w:val="00B73567"/>
    <w:rsid w:val="00B7362D"/>
    <w:rsid w:val="00B73A5F"/>
    <w:rsid w:val="00B74683"/>
    <w:rsid w:val="00B74A23"/>
    <w:rsid w:val="00B7557F"/>
    <w:rsid w:val="00B769C2"/>
    <w:rsid w:val="00B769E0"/>
    <w:rsid w:val="00B77215"/>
    <w:rsid w:val="00B77A2A"/>
    <w:rsid w:val="00B8032F"/>
    <w:rsid w:val="00B80901"/>
    <w:rsid w:val="00B80B5C"/>
    <w:rsid w:val="00B80D81"/>
    <w:rsid w:val="00B80ED3"/>
    <w:rsid w:val="00B81667"/>
    <w:rsid w:val="00B83E4B"/>
    <w:rsid w:val="00B84226"/>
    <w:rsid w:val="00B84921"/>
    <w:rsid w:val="00B87A89"/>
    <w:rsid w:val="00B90239"/>
    <w:rsid w:val="00B925B7"/>
    <w:rsid w:val="00B93631"/>
    <w:rsid w:val="00B94B6D"/>
    <w:rsid w:val="00B94F4A"/>
    <w:rsid w:val="00B962A8"/>
    <w:rsid w:val="00B97BBC"/>
    <w:rsid w:val="00BA1542"/>
    <w:rsid w:val="00BA1E6A"/>
    <w:rsid w:val="00BA2767"/>
    <w:rsid w:val="00BA33B7"/>
    <w:rsid w:val="00BA35EA"/>
    <w:rsid w:val="00BA3BF4"/>
    <w:rsid w:val="00BA3F0E"/>
    <w:rsid w:val="00BA4369"/>
    <w:rsid w:val="00BA49F7"/>
    <w:rsid w:val="00BA57EE"/>
    <w:rsid w:val="00BA674F"/>
    <w:rsid w:val="00BA7F95"/>
    <w:rsid w:val="00BB00B2"/>
    <w:rsid w:val="00BB0704"/>
    <w:rsid w:val="00BB0A5E"/>
    <w:rsid w:val="00BB1B93"/>
    <w:rsid w:val="00BB228D"/>
    <w:rsid w:val="00BB22E9"/>
    <w:rsid w:val="00BB2409"/>
    <w:rsid w:val="00BB247C"/>
    <w:rsid w:val="00BB2481"/>
    <w:rsid w:val="00BB25BA"/>
    <w:rsid w:val="00BB25FC"/>
    <w:rsid w:val="00BB4019"/>
    <w:rsid w:val="00BB4EDF"/>
    <w:rsid w:val="00BB55B9"/>
    <w:rsid w:val="00BB5F08"/>
    <w:rsid w:val="00BB6913"/>
    <w:rsid w:val="00BB79A2"/>
    <w:rsid w:val="00BC0449"/>
    <w:rsid w:val="00BC0835"/>
    <w:rsid w:val="00BC0AA9"/>
    <w:rsid w:val="00BC18F5"/>
    <w:rsid w:val="00BC1951"/>
    <w:rsid w:val="00BC1A94"/>
    <w:rsid w:val="00BC1F98"/>
    <w:rsid w:val="00BC2285"/>
    <w:rsid w:val="00BC33E1"/>
    <w:rsid w:val="00BC388B"/>
    <w:rsid w:val="00BC3EA5"/>
    <w:rsid w:val="00BC3F16"/>
    <w:rsid w:val="00BC4999"/>
    <w:rsid w:val="00BC5533"/>
    <w:rsid w:val="00BC5E15"/>
    <w:rsid w:val="00BC64FC"/>
    <w:rsid w:val="00BC72DF"/>
    <w:rsid w:val="00BC765B"/>
    <w:rsid w:val="00BD143A"/>
    <w:rsid w:val="00BD17CC"/>
    <w:rsid w:val="00BD26D2"/>
    <w:rsid w:val="00BD34AC"/>
    <w:rsid w:val="00BD40D0"/>
    <w:rsid w:val="00BD5E8E"/>
    <w:rsid w:val="00BD6388"/>
    <w:rsid w:val="00BD65B3"/>
    <w:rsid w:val="00BD67F3"/>
    <w:rsid w:val="00BD6997"/>
    <w:rsid w:val="00BD6EB4"/>
    <w:rsid w:val="00BD72EA"/>
    <w:rsid w:val="00BD7830"/>
    <w:rsid w:val="00BD78C3"/>
    <w:rsid w:val="00BD7DC2"/>
    <w:rsid w:val="00BE035B"/>
    <w:rsid w:val="00BE117B"/>
    <w:rsid w:val="00BE2B0E"/>
    <w:rsid w:val="00BE33B8"/>
    <w:rsid w:val="00BE41BA"/>
    <w:rsid w:val="00BE4CFC"/>
    <w:rsid w:val="00BE4D7E"/>
    <w:rsid w:val="00BE71DA"/>
    <w:rsid w:val="00BE73A5"/>
    <w:rsid w:val="00BE75FD"/>
    <w:rsid w:val="00BE79C4"/>
    <w:rsid w:val="00BF0433"/>
    <w:rsid w:val="00BF0568"/>
    <w:rsid w:val="00BF0854"/>
    <w:rsid w:val="00BF119B"/>
    <w:rsid w:val="00BF6247"/>
    <w:rsid w:val="00BF6886"/>
    <w:rsid w:val="00BF6B08"/>
    <w:rsid w:val="00BF7076"/>
    <w:rsid w:val="00C00280"/>
    <w:rsid w:val="00C0096C"/>
    <w:rsid w:val="00C02992"/>
    <w:rsid w:val="00C049B6"/>
    <w:rsid w:val="00C04AD1"/>
    <w:rsid w:val="00C05E3C"/>
    <w:rsid w:val="00C06935"/>
    <w:rsid w:val="00C06944"/>
    <w:rsid w:val="00C0768F"/>
    <w:rsid w:val="00C11192"/>
    <w:rsid w:val="00C11562"/>
    <w:rsid w:val="00C11788"/>
    <w:rsid w:val="00C12681"/>
    <w:rsid w:val="00C13308"/>
    <w:rsid w:val="00C133C4"/>
    <w:rsid w:val="00C138CA"/>
    <w:rsid w:val="00C13BD4"/>
    <w:rsid w:val="00C13CD6"/>
    <w:rsid w:val="00C15E78"/>
    <w:rsid w:val="00C162A2"/>
    <w:rsid w:val="00C16A02"/>
    <w:rsid w:val="00C16B49"/>
    <w:rsid w:val="00C17B07"/>
    <w:rsid w:val="00C200F1"/>
    <w:rsid w:val="00C206FB"/>
    <w:rsid w:val="00C20CB1"/>
    <w:rsid w:val="00C22C57"/>
    <w:rsid w:val="00C22F88"/>
    <w:rsid w:val="00C23541"/>
    <w:rsid w:val="00C242C5"/>
    <w:rsid w:val="00C26180"/>
    <w:rsid w:val="00C26E84"/>
    <w:rsid w:val="00C302B9"/>
    <w:rsid w:val="00C30D17"/>
    <w:rsid w:val="00C31D9C"/>
    <w:rsid w:val="00C32520"/>
    <w:rsid w:val="00C32701"/>
    <w:rsid w:val="00C328F5"/>
    <w:rsid w:val="00C32A3C"/>
    <w:rsid w:val="00C32B56"/>
    <w:rsid w:val="00C32F19"/>
    <w:rsid w:val="00C33A26"/>
    <w:rsid w:val="00C33C29"/>
    <w:rsid w:val="00C33F67"/>
    <w:rsid w:val="00C34214"/>
    <w:rsid w:val="00C364B1"/>
    <w:rsid w:val="00C36FAD"/>
    <w:rsid w:val="00C40682"/>
    <w:rsid w:val="00C40863"/>
    <w:rsid w:val="00C40A8F"/>
    <w:rsid w:val="00C4195E"/>
    <w:rsid w:val="00C42C17"/>
    <w:rsid w:val="00C436DA"/>
    <w:rsid w:val="00C43B44"/>
    <w:rsid w:val="00C443F8"/>
    <w:rsid w:val="00C4552B"/>
    <w:rsid w:val="00C46C09"/>
    <w:rsid w:val="00C51DBE"/>
    <w:rsid w:val="00C53339"/>
    <w:rsid w:val="00C53ED1"/>
    <w:rsid w:val="00C55817"/>
    <w:rsid w:val="00C62250"/>
    <w:rsid w:val="00C6386C"/>
    <w:rsid w:val="00C63BA3"/>
    <w:rsid w:val="00C6439F"/>
    <w:rsid w:val="00C6595C"/>
    <w:rsid w:val="00C66148"/>
    <w:rsid w:val="00C664D5"/>
    <w:rsid w:val="00C70AB2"/>
    <w:rsid w:val="00C71091"/>
    <w:rsid w:val="00C7510B"/>
    <w:rsid w:val="00C75699"/>
    <w:rsid w:val="00C77AC6"/>
    <w:rsid w:val="00C80ABE"/>
    <w:rsid w:val="00C80EBF"/>
    <w:rsid w:val="00C81F59"/>
    <w:rsid w:val="00C8355D"/>
    <w:rsid w:val="00C8360C"/>
    <w:rsid w:val="00C83997"/>
    <w:rsid w:val="00C83CF5"/>
    <w:rsid w:val="00C83EB6"/>
    <w:rsid w:val="00C844D0"/>
    <w:rsid w:val="00C84FBE"/>
    <w:rsid w:val="00C853B7"/>
    <w:rsid w:val="00C8561A"/>
    <w:rsid w:val="00C85C6E"/>
    <w:rsid w:val="00C879E0"/>
    <w:rsid w:val="00C90849"/>
    <w:rsid w:val="00C94D89"/>
    <w:rsid w:val="00C95370"/>
    <w:rsid w:val="00C958E6"/>
    <w:rsid w:val="00C95ED3"/>
    <w:rsid w:val="00C96450"/>
    <w:rsid w:val="00C967F1"/>
    <w:rsid w:val="00C97F38"/>
    <w:rsid w:val="00CA0004"/>
    <w:rsid w:val="00CA0C3B"/>
    <w:rsid w:val="00CA1B55"/>
    <w:rsid w:val="00CA1FE4"/>
    <w:rsid w:val="00CA293D"/>
    <w:rsid w:val="00CA2E04"/>
    <w:rsid w:val="00CA2FCA"/>
    <w:rsid w:val="00CA329E"/>
    <w:rsid w:val="00CA3698"/>
    <w:rsid w:val="00CA38CB"/>
    <w:rsid w:val="00CA3C14"/>
    <w:rsid w:val="00CA49A9"/>
    <w:rsid w:val="00CA4B35"/>
    <w:rsid w:val="00CA58B5"/>
    <w:rsid w:val="00CA77DE"/>
    <w:rsid w:val="00CB0433"/>
    <w:rsid w:val="00CB0468"/>
    <w:rsid w:val="00CB089C"/>
    <w:rsid w:val="00CB0BBB"/>
    <w:rsid w:val="00CB10A8"/>
    <w:rsid w:val="00CB25BA"/>
    <w:rsid w:val="00CB2C00"/>
    <w:rsid w:val="00CB2C14"/>
    <w:rsid w:val="00CB3010"/>
    <w:rsid w:val="00CB3BD8"/>
    <w:rsid w:val="00CB472B"/>
    <w:rsid w:val="00CB53A4"/>
    <w:rsid w:val="00CB6520"/>
    <w:rsid w:val="00CB6A8A"/>
    <w:rsid w:val="00CC02D2"/>
    <w:rsid w:val="00CC0E93"/>
    <w:rsid w:val="00CC14BF"/>
    <w:rsid w:val="00CC1500"/>
    <w:rsid w:val="00CC15B0"/>
    <w:rsid w:val="00CC1B78"/>
    <w:rsid w:val="00CC2392"/>
    <w:rsid w:val="00CC4498"/>
    <w:rsid w:val="00CC52E1"/>
    <w:rsid w:val="00CC5EE5"/>
    <w:rsid w:val="00CC71B2"/>
    <w:rsid w:val="00CC743D"/>
    <w:rsid w:val="00CC7847"/>
    <w:rsid w:val="00CD0825"/>
    <w:rsid w:val="00CD0B56"/>
    <w:rsid w:val="00CD1108"/>
    <w:rsid w:val="00CD1510"/>
    <w:rsid w:val="00CD15CC"/>
    <w:rsid w:val="00CD1C3F"/>
    <w:rsid w:val="00CD1C82"/>
    <w:rsid w:val="00CD1F76"/>
    <w:rsid w:val="00CD23CF"/>
    <w:rsid w:val="00CD3028"/>
    <w:rsid w:val="00CD3E33"/>
    <w:rsid w:val="00CD4C33"/>
    <w:rsid w:val="00CD5D6E"/>
    <w:rsid w:val="00CD5E31"/>
    <w:rsid w:val="00CE03DE"/>
    <w:rsid w:val="00CE0F1D"/>
    <w:rsid w:val="00CE0F63"/>
    <w:rsid w:val="00CE0F6D"/>
    <w:rsid w:val="00CE139A"/>
    <w:rsid w:val="00CE1682"/>
    <w:rsid w:val="00CE1F52"/>
    <w:rsid w:val="00CE488B"/>
    <w:rsid w:val="00CE5B14"/>
    <w:rsid w:val="00CE6008"/>
    <w:rsid w:val="00CE6029"/>
    <w:rsid w:val="00CF12EF"/>
    <w:rsid w:val="00CF1836"/>
    <w:rsid w:val="00CF1C88"/>
    <w:rsid w:val="00CF3211"/>
    <w:rsid w:val="00CF3409"/>
    <w:rsid w:val="00CF4C09"/>
    <w:rsid w:val="00CF5411"/>
    <w:rsid w:val="00CF5C3F"/>
    <w:rsid w:val="00CF6643"/>
    <w:rsid w:val="00CF71DE"/>
    <w:rsid w:val="00D00DA4"/>
    <w:rsid w:val="00D01325"/>
    <w:rsid w:val="00D01DFD"/>
    <w:rsid w:val="00D04680"/>
    <w:rsid w:val="00D05190"/>
    <w:rsid w:val="00D07944"/>
    <w:rsid w:val="00D105D6"/>
    <w:rsid w:val="00D10A73"/>
    <w:rsid w:val="00D11737"/>
    <w:rsid w:val="00D11931"/>
    <w:rsid w:val="00D11AFC"/>
    <w:rsid w:val="00D12268"/>
    <w:rsid w:val="00D12EA7"/>
    <w:rsid w:val="00D144E5"/>
    <w:rsid w:val="00D14517"/>
    <w:rsid w:val="00D171E1"/>
    <w:rsid w:val="00D17C17"/>
    <w:rsid w:val="00D20E54"/>
    <w:rsid w:val="00D21C99"/>
    <w:rsid w:val="00D21FD4"/>
    <w:rsid w:val="00D228F7"/>
    <w:rsid w:val="00D22C99"/>
    <w:rsid w:val="00D2361F"/>
    <w:rsid w:val="00D244CE"/>
    <w:rsid w:val="00D24583"/>
    <w:rsid w:val="00D2474E"/>
    <w:rsid w:val="00D24A97"/>
    <w:rsid w:val="00D26CDD"/>
    <w:rsid w:val="00D313D3"/>
    <w:rsid w:val="00D3152B"/>
    <w:rsid w:val="00D3214D"/>
    <w:rsid w:val="00D321E4"/>
    <w:rsid w:val="00D34C74"/>
    <w:rsid w:val="00D35E85"/>
    <w:rsid w:val="00D36220"/>
    <w:rsid w:val="00D37B09"/>
    <w:rsid w:val="00D37BA7"/>
    <w:rsid w:val="00D37D47"/>
    <w:rsid w:val="00D4197F"/>
    <w:rsid w:val="00D41BF4"/>
    <w:rsid w:val="00D42002"/>
    <w:rsid w:val="00D42CAB"/>
    <w:rsid w:val="00D44F33"/>
    <w:rsid w:val="00D45FC8"/>
    <w:rsid w:val="00D4606E"/>
    <w:rsid w:val="00D47E1E"/>
    <w:rsid w:val="00D47FBE"/>
    <w:rsid w:val="00D50433"/>
    <w:rsid w:val="00D51DE4"/>
    <w:rsid w:val="00D53F1F"/>
    <w:rsid w:val="00D548A0"/>
    <w:rsid w:val="00D551E7"/>
    <w:rsid w:val="00D55A8A"/>
    <w:rsid w:val="00D55F08"/>
    <w:rsid w:val="00D57377"/>
    <w:rsid w:val="00D57B98"/>
    <w:rsid w:val="00D57DA2"/>
    <w:rsid w:val="00D60959"/>
    <w:rsid w:val="00D61700"/>
    <w:rsid w:val="00D61866"/>
    <w:rsid w:val="00D61AA2"/>
    <w:rsid w:val="00D61C6D"/>
    <w:rsid w:val="00D6287E"/>
    <w:rsid w:val="00D62AE6"/>
    <w:rsid w:val="00D651AB"/>
    <w:rsid w:val="00D655AF"/>
    <w:rsid w:val="00D66C34"/>
    <w:rsid w:val="00D66F0E"/>
    <w:rsid w:val="00D70937"/>
    <w:rsid w:val="00D71F5B"/>
    <w:rsid w:val="00D7231F"/>
    <w:rsid w:val="00D729EB"/>
    <w:rsid w:val="00D7334A"/>
    <w:rsid w:val="00D738B8"/>
    <w:rsid w:val="00D740E7"/>
    <w:rsid w:val="00D74476"/>
    <w:rsid w:val="00D744FE"/>
    <w:rsid w:val="00D75B5D"/>
    <w:rsid w:val="00D76175"/>
    <w:rsid w:val="00D7785A"/>
    <w:rsid w:val="00D779C5"/>
    <w:rsid w:val="00D807D5"/>
    <w:rsid w:val="00D838B7"/>
    <w:rsid w:val="00D8507B"/>
    <w:rsid w:val="00D85D74"/>
    <w:rsid w:val="00D866C9"/>
    <w:rsid w:val="00D86A2B"/>
    <w:rsid w:val="00D87AC0"/>
    <w:rsid w:val="00D916F8"/>
    <w:rsid w:val="00D91D6F"/>
    <w:rsid w:val="00D92EA2"/>
    <w:rsid w:val="00D9327D"/>
    <w:rsid w:val="00D95053"/>
    <w:rsid w:val="00D95947"/>
    <w:rsid w:val="00D96B79"/>
    <w:rsid w:val="00D9748F"/>
    <w:rsid w:val="00D97E74"/>
    <w:rsid w:val="00D97F93"/>
    <w:rsid w:val="00DA05D9"/>
    <w:rsid w:val="00DA0D20"/>
    <w:rsid w:val="00DA26E3"/>
    <w:rsid w:val="00DA39DE"/>
    <w:rsid w:val="00DA6200"/>
    <w:rsid w:val="00DA69B3"/>
    <w:rsid w:val="00DA6D59"/>
    <w:rsid w:val="00DB038E"/>
    <w:rsid w:val="00DB0A64"/>
    <w:rsid w:val="00DB113A"/>
    <w:rsid w:val="00DB114E"/>
    <w:rsid w:val="00DB1A55"/>
    <w:rsid w:val="00DB1EE5"/>
    <w:rsid w:val="00DB3C49"/>
    <w:rsid w:val="00DB4DF1"/>
    <w:rsid w:val="00DB512A"/>
    <w:rsid w:val="00DB6A0C"/>
    <w:rsid w:val="00DB7832"/>
    <w:rsid w:val="00DC0797"/>
    <w:rsid w:val="00DC1075"/>
    <w:rsid w:val="00DC15C3"/>
    <w:rsid w:val="00DC160F"/>
    <w:rsid w:val="00DC1712"/>
    <w:rsid w:val="00DC3398"/>
    <w:rsid w:val="00DC3FFA"/>
    <w:rsid w:val="00DC4202"/>
    <w:rsid w:val="00DC5BA4"/>
    <w:rsid w:val="00DC5C15"/>
    <w:rsid w:val="00DC620D"/>
    <w:rsid w:val="00DC6369"/>
    <w:rsid w:val="00DC6BCC"/>
    <w:rsid w:val="00DC6C13"/>
    <w:rsid w:val="00DC766C"/>
    <w:rsid w:val="00DD1649"/>
    <w:rsid w:val="00DD2581"/>
    <w:rsid w:val="00DD306F"/>
    <w:rsid w:val="00DD46F7"/>
    <w:rsid w:val="00DD48A3"/>
    <w:rsid w:val="00DD49BB"/>
    <w:rsid w:val="00DD579A"/>
    <w:rsid w:val="00DD6113"/>
    <w:rsid w:val="00DD6B2A"/>
    <w:rsid w:val="00DD6FB3"/>
    <w:rsid w:val="00DD7606"/>
    <w:rsid w:val="00DD7F6F"/>
    <w:rsid w:val="00DE2028"/>
    <w:rsid w:val="00DE4BCA"/>
    <w:rsid w:val="00DE4C38"/>
    <w:rsid w:val="00DE4CD4"/>
    <w:rsid w:val="00DF0AED"/>
    <w:rsid w:val="00DF21EB"/>
    <w:rsid w:val="00DF2AD5"/>
    <w:rsid w:val="00DF2DC9"/>
    <w:rsid w:val="00DF3163"/>
    <w:rsid w:val="00DF38CA"/>
    <w:rsid w:val="00DF411E"/>
    <w:rsid w:val="00DF496A"/>
    <w:rsid w:val="00DF4C41"/>
    <w:rsid w:val="00DF519E"/>
    <w:rsid w:val="00DF5305"/>
    <w:rsid w:val="00DF6AFF"/>
    <w:rsid w:val="00DF6C93"/>
    <w:rsid w:val="00DF72D7"/>
    <w:rsid w:val="00DF767A"/>
    <w:rsid w:val="00E0022A"/>
    <w:rsid w:val="00E0027F"/>
    <w:rsid w:val="00E0070C"/>
    <w:rsid w:val="00E00765"/>
    <w:rsid w:val="00E01E7C"/>
    <w:rsid w:val="00E02507"/>
    <w:rsid w:val="00E027C4"/>
    <w:rsid w:val="00E02DA1"/>
    <w:rsid w:val="00E0387E"/>
    <w:rsid w:val="00E03B88"/>
    <w:rsid w:val="00E041B8"/>
    <w:rsid w:val="00E04D4D"/>
    <w:rsid w:val="00E05A48"/>
    <w:rsid w:val="00E05DB3"/>
    <w:rsid w:val="00E0603B"/>
    <w:rsid w:val="00E066B5"/>
    <w:rsid w:val="00E06B51"/>
    <w:rsid w:val="00E07435"/>
    <w:rsid w:val="00E103E2"/>
    <w:rsid w:val="00E10690"/>
    <w:rsid w:val="00E10B48"/>
    <w:rsid w:val="00E10E91"/>
    <w:rsid w:val="00E1101A"/>
    <w:rsid w:val="00E1189A"/>
    <w:rsid w:val="00E118DF"/>
    <w:rsid w:val="00E126C3"/>
    <w:rsid w:val="00E128FB"/>
    <w:rsid w:val="00E12AB9"/>
    <w:rsid w:val="00E14871"/>
    <w:rsid w:val="00E16291"/>
    <w:rsid w:val="00E17DEB"/>
    <w:rsid w:val="00E213E0"/>
    <w:rsid w:val="00E2189E"/>
    <w:rsid w:val="00E22AB2"/>
    <w:rsid w:val="00E249ED"/>
    <w:rsid w:val="00E250B4"/>
    <w:rsid w:val="00E305EB"/>
    <w:rsid w:val="00E306C8"/>
    <w:rsid w:val="00E31351"/>
    <w:rsid w:val="00E32448"/>
    <w:rsid w:val="00E32A05"/>
    <w:rsid w:val="00E3357C"/>
    <w:rsid w:val="00E33929"/>
    <w:rsid w:val="00E351B7"/>
    <w:rsid w:val="00E35B2C"/>
    <w:rsid w:val="00E35CDE"/>
    <w:rsid w:val="00E365C4"/>
    <w:rsid w:val="00E4006B"/>
    <w:rsid w:val="00E41424"/>
    <w:rsid w:val="00E41D31"/>
    <w:rsid w:val="00E4213D"/>
    <w:rsid w:val="00E438B2"/>
    <w:rsid w:val="00E43DB3"/>
    <w:rsid w:val="00E43EC8"/>
    <w:rsid w:val="00E44E0A"/>
    <w:rsid w:val="00E451F9"/>
    <w:rsid w:val="00E459DE"/>
    <w:rsid w:val="00E46610"/>
    <w:rsid w:val="00E50C97"/>
    <w:rsid w:val="00E5218B"/>
    <w:rsid w:val="00E521D4"/>
    <w:rsid w:val="00E527AA"/>
    <w:rsid w:val="00E538A9"/>
    <w:rsid w:val="00E5398D"/>
    <w:rsid w:val="00E54A8C"/>
    <w:rsid w:val="00E55D93"/>
    <w:rsid w:val="00E56C5E"/>
    <w:rsid w:val="00E6002A"/>
    <w:rsid w:val="00E61C1F"/>
    <w:rsid w:val="00E61DA8"/>
    <w:rsid w:val="00E6224E"/>
    <w:rsid w:val="00E64BF3"/>
    <w:rsid w:val="00E6500C"/>
    <w:rsid w:val="00E65872"/>
    <w:rsid w:val="00E65920"/>
    <w:rsid w:val="00E65D1A"/>
    <w:rsid w:val="00E6670B"/>
    <w:rsid w:val="00E66BCE"/>
    <w:rsid w:val="00E70786"/>
    <w:rsid w:val="00E707F2"/>
    <w:rsid w:val="00E70AF7"/>
    <w:rsid w:val="00E724B6"/>
    <w:rsid w:val="00E729EF"/>
    <w:rsid w:val="00E72F6E"/>
    <w:rsid w:val="00E739A1"/>
    <w:rsid w:val="00E74705"/>
    <w:rsid w:val="00E748BE"/>
    <w:rsid w:val="00E75AF3"/>
    <w:rsid w:val="00E811C6"/>
    <w:rsid w:val="00E8172D"/>
    <w:rsid w:val="00E81D06"/>
    <w:rsid w:val="00E82745"/>
    <w:rsid w:val="00E828FF"/>
    <w:rsid w:val="00E82E0E"/>
    <w:rsid w:val="00E82E5D"/>
    <w:rsid w:val="00E83101"/>
    <w:rsid w:val="00E83C9D"/>
    <w:rsid w:val="00E8453A"/>
    <w:rsid w:val="00E8457D"/>
    <w:rsid w:val="00E84615"/>
    <w:rsid w:val="00E8515A"/>
    <w:rsid w:val="00E86B89"/>
    <w:rsid w:val="00E8730C"/>
    <w:rsid w:val="00E903FF"/>
    <w:rsid w:val="00E91E58"/>
    <w:rsid w:val="00E92704"/>
    <w:rsid w:val="00E929A1"/>
    <w:rsid w:val="00E92ADC"/>
    <w:rsid w:val="00E934C6"/>
    <w:rsid w:val="00E93C01"/>
    <w:rsid w:val="00E93D77"/>
    <w:rsid w:val="00E941C6"/>
    <w:rsid w:val="00E9482B"/>
    <w:rsid w:val="00E9518A"/>
    <w:rsid w:val="00E95B5C"/>
    <w:rsid w:val="00E96B7C"/>
    <w:rsid w:val="00E96E4E"/>
    <w:rsid w:val="00E96EFE"/>
    <w:rsid w:val="00E971B8"/>
    <w:rsid w:val="00E97880"/>
    <w:rsid w:val="00E97A17"/>
    <w:rsid w:val="00EA0F13"/>
    <w:rsid w:val="00EA1C81"/>
    <w:rsid w:val="00EA2C39"/>
    <w:rsid w:val="00EA2EC3"/>
    <w:rsid w:val="00EA38ED"/>
    <w:rsid w:val="00EA3D54"/>
    <w:rsid w:val="00EA426E"/>
    <w:rsid w:val="00EA5B19"/>
    <w:rsid w:val="00EA5B60"/>
    <w:rsid w:val="00EB016A"/>
    <w:rsid w:val="00EB0E8B"/>
    <w:rsid w:val="00EB11AA"/>
    <w:rsid w:val="00EB3C9E"/>
    <w:rsid w:val="00EB5C78"/>
    <w:rsid w:val="00EB5E0B"/>
    <w:rsid w:val="00EB6363"/>
    <w:rsid w:val="00EB67B5"/>
    <w:rsid w:val="00EB6EEC"/>
    <w:rsid w:val="00EC008C"/>
    <w:rsid w:val="00EC178C"/>
    <w:rsid w:val="00EC27BD"/>
    <w:rsid w:val="00EC3171"/>
    <w:rsid w:val="00EC4642"/>
    <w:rsid w:val="00EC6BC8"/>
    <w:rsid w:val="00EC6CFF"/>
    <w:rsid w:val="00EC6FD4"/>
    <w:rsid w:val="00EC70CA"/>
    <w:rsid w:val="00EC74ED"/>
    <w:rsid w:val="00ED0416"/>
    <w:rsid w:val="00ED102F"/>
    <w:rsid w:val="00ED30EC"/>
    <w:rsid w:val="00ED40BB"/>
    <w:rsid w:val="00ED4E1F"/>
    <w:rsid w:val="00ED6233"/>
    <w:rsid w:val="00ED6996"/>
    <w:rsid w:val="00ED7987"/>
    <w:rsid w:val="00EE0B84"/>
    <w:rsid w:val="00EE0C06"/>
    <w:rsid w:val="00EE0FA6"/>
    <w:rsid w:val="00EE2298"/>
    <w:rsid w:val="00EE30B4"/>
    <w:rsid w:val="00EE34C5"/>
    <w:rsid w:val="00EE44DB"/>
    <w:rsid w:val="00EE4637"/>
    <w:rsid w:val="00EE6411"/>
    <w:rsid w:val="00EE649C"/>
    <w:rsid w:val="00EE662D"/>
    <w:rsid w:val="00EE7057"/>
    <w:rsid w:val="00EE7CD0"/>
    <w:rsid w:val="00EF099A"/>
    <w:rsid w:val="00EF0A38"/>
    <w:rsid w:val="00EF16EE"/>
    <w:rsid w:val="00EF20CE"/>
    <w:rsid w:val="00EF2ADF"/>
    <w:rsid w:val="00EF389B"/>
    <w:rsid w:val="00EF3E65"/>
    <w:rsid w:val="00EF5F01"/>
    <w:rsid w:val="00EF60BE"/>
    <w:rsid w:val="00F0262D"/>
    <w:rsid w:val="00F0316B"/>
    <w:rsid w:val="00F032F5"/>
    <w:rsid w:val="00F03604"/>
    <w:rsid w:val="00F04EA3"/>
    <w:rsid w:val="00F0566B"/>
    <w:rsid w:val="00F102BF"/>
    <w:rsid w:val="00F10F7C"/>
    <w:rsid w:val="00F11A7E"/>
    <w:rsid w:val="00F134B7"/>
    <w:rsid w:val="00F137FE"/>
    <w:rsid w:val="00F13E15"/>
    <w:rsid w:val="00F16405"/>
    <w:rsid w:val="00F17192"/>
    <w:rsid w:val="00F20D4D"/>
    <w:rsid w:val="00F215E4"/>
    <w:rsid w:val="00F21AAF"/>
    <w:rsid w:val="00F23F50"/>
    <w:rsid w:val="00F24D9B"/>
    <w:rsid w:val="00F30ADD"/>
    <w:rsid w:val="00F31CC9"/>
    <w:rsid w:val="00F31F9B"/>
    <w:rsid w:val="00F3230D"/>
    <w:rsid w:val="00F34707"/>
    <w:rsid w:val="00F35439"/>
    <w:rsid w:val="00F3579C"/>
    <w:rsid w:val="00F35B56"/>
    <w:rsid w:val="00F35DDA"/>
    <w:rsid w:val="00F361C4"/>
    <w:rsid w:val="00F37990"/>
    <w:rsid w:val="00F37F0A"/>
    <w:rsid w:val="00F40513"/>
    <w:rsid w:val="00F42229"/>
    <w:rsid w:val="00F429D5"/>
    <w:rsid w:val="00F42C88"/>
    <w:rsid w:val="00F43588"/>
    <w:rsid w:val="00F45161"/>
    <w:rsid w:val="00F45700"/>
    <w:rsid w:val="00F47724"/>
    <w:rsid w:val="00F4789A"/>
    <w:rsid w:val="00F50320"/>
    <w:rsid w:val="00F50674"/>
    <w:rsid w:val="00F52813"/>
    <w:rsid w:val="00F529B9"/>
    <w:rsid w:val="00F52BC9"/>
    <w:rsid w:val="00F53C29"/>
    <w:rsid w:val="00F54228"/>
    <w:rsid w:val="00F543C4"/>
    <w:rsid w:val="00F54FC8"/>
    <w:rsid w:val="00F5510D"/>
    <w:rsid w:val="00F55E75"/>
    <w:rsid w:val="00F57769"/>
    <w:rsid w:val="00F601B4"/>
    <w:rsid w:val="00F608C9"/>
    <w:rsid w:val="00F609EA"/>
    <w:rsid w:val="00F61FA9"/>
    <w:rsid w:val="00F62852"/>
    <w:rsid w:val="00F62A83"/>
    <w:rsid w:val="00F62CE1"/>
    <w:rsid w:val="00F62F98"/>
    <w:rsid w:val="00F63A9C"/>
    <w:rsid w:val="00F64E5B"/>
    <w:rsid w:val="00F67C3C"/>
    <w:rsid w:val="00F701D4"/>
    <w:rsid w:val="00F70F87"/>
    <w:rsid w:val="00F7162E"/>
    <w:rsid w:val="00F71C7E"/>
    <w:rsid w:val="00F72483"/>
    <w:rsid w:val="00F74321"/>
    <w:rsid w:val="00F745C7"/>
    <w:rsid w:val="00F7516E"/>
    <w:rsid w:val="00F764EC"/>
    <w:rsid w:val="00F765E8"/>
    <w:rsid w:val="00F76898"/>
    <w:rsid w:val="00F77555"/>
    <w:rsid w:val="00F81579"/>
    <w:rsid w:val="00F8164A"/>
    <w:rsid w:val="00F81A77"/>
    <w:rsid w:val="00F81B4E"/>
    <w:rsid w:val="00F81F29"/>
    <w:rsid w:val="00F82281"/>
    <w:rsid w:val="00F823BC"/>
    <w:rsid w:val="00F827FA"/>
    <w:rsid w:val="00F84775"/>
    <w:rsid w:val="00F84902"/>
    <w:rsid w:val="00F84F88"/>
    <w:rsid w:val="00F8578D"/>
    <w:rsid w:val="00F860C8"/>
    <w:rsid w:val="00F862AA"/>
    <w:rsid w:val="00F86624"/>
    <w:rsid w:val="00F86772"/>
    <w:rsid w:val="00F86EA9"/>
    <w:rsid w:val="00F8712A"/>
    <w:rsid w:val="00F90083"/>
    <w:rsid w:val="00F906F8"/>
    <w:rsid w:val="00F90ADC"/>
    <w:rsid w:val="00F9130D"/>
    <w:rsid w:val="00F919FE"/>
    <w:rsid w:val="00F932B4"/>
    <w:rsid w:val="00F9370F"/>
    <w:rsid w:val="00F938C3"/>
    <w:rsid w:val="00F93C69"/>
    <w:rsid w:val="00F944BD"/>
    <w:rsid w:val="00F94DD2"/>
    <w:rsid w:val="00F957AF"/>
    <w:rsid w:val="00F966A8"/>
    <w:rsid w:val="00F967EB"/>
    <w:rsid w:val="00F9735E"/>
    <w:rsid w:val="00F9739A"/>
    <w:rsid w:val="00F978E1"/>
    <w:rsid w:val="00FA1494"/>
    <w:rsid w:val="00FA158B"/>
    <w:rsid w:val="00FA3E52"/>
    <w:rsid w:val="00FA457B"/>
    <w:rsid w:val="00FA4AA8"/>
    <w:rsid w:val="00FA5323"/>
    <w:rsid w:val="00FA5962"/>
    <w:rsid w:val="00FA6A4E"/>
    <w:rsid w:val="00FB28A4"/>
    <w:rsid w:val="00FB3347"/>
    <w:rsid w:val="00FB340B"/>
    <w:rsid w:val="00FB3FDF"/>
    <w:rsid w:val="00FB523F"/>
    <w:rsid w:val="00FB5E8F"/>
    <w:rsid w:val="00FB61D1"/>
    <w:rsid w:val="00FB68FC"/>
    <w:rsid w:val="00FB6945"/>
    <w:rsid w:val="00FC08D4"/>
    <w:rsid w:val="00FC0EA4"/>
    <w:rsid w:val="00FC13AC"/>
    <w:rsid w:val="00FC1AE6"/>
    <w:rsid w:val="00FC1E6B"/>
    <w:rsid w:val="00FC25D7"/>
    <w:rsid w:val="00FC51BD"/>
    <w:rsid w:val="00FC594E"/>
    <w:rsid w:val="00FC5B97"/>
    <w:rsid w:val="00FC5F1C"/>
    <w:rsid w:val="00FC6960"/>
    <w:rsid w:val="00FC72D4"/>
    <w:rsid w:val="00FD116A"/>
    <w:rsid w:val="00FD19A7"/>
    <w:rsid w:val="00FD2590"/>
    <w:rsid w:val="00FD2D7C"/>
    <w:rsid w:val="00FD36EA"/>
    <w:rsid w:val="00FD3969"/>
    <w:rsid w:val="00FD3CEF"/>
    <w:rsid w:val="00FD484E"/>
    <w:rsid w:val="00FD65C2"/>
    <w:rsid w:val="00FE00FB"/>
    <w:rsid w:val="00FE0419"/>
    <w:rsid w:val="00FE0EFC"/>
    <w:rsid w:val="00FE0FEF"/>
    <w:rsid w:val="00FE1192"/>
    <w:rsid w:val="00FE1690"/>
    <w:rsid w:val="00FE377B"/>
    <w:rsid w:val="00FE3C39"/>
    <w:rsid w:val="00FE59D3"/>
    <w:rsid w:val="00FE5E6C"/>
    <w:rsid w:val="00FE63EB"/>
    <w:rsid w:val="00FE69DB"/>
    <w:rsid w:val="00FE7284"/>
    <w:rsid w:val="00FF0C33"/>
    <w:rsid w:val="00FF1402"/>
    <w:rsid w:val="00FF3131"/>
    <w:rsid w:val="00FF3724"/>
    <w:rsid w:val="00FF39D3"/>
    <w:rsid w:val="00FF408E"/>
    <w:rsid w:val="00FF49BE"/>
    <w:rsid w:val="00FF565B"/>
    <w:rsid w:val="00FF665F"/>
    <w:rsid w:val="00FF6FA7"/>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D6C68"/>
  <w15:docId w15:val="{B85FEF07-F072-4ED2-8F8A-B590D60F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DE3"/>
  </w:style>
  <w:style w:type="paragraph" w:styleId="Heading10">
    <w:name w:val="heading 1"/>
    <w:basedOn w:val="Normal"/>
    <w:next w:val="Normal"/>
    <w:link w:val="Heading1Char"/>
    <w:qFormat/>
    <w:rsid w:val="00AB4B4B"/>
    <w:pPr>
      <w:keepNext/>
      <w:tabs>
        <w:tab w:val="num" w:pos="0"/>
      </w:tabs>
      <w:suppressAutoHyphens/>
      <w:spacing w:after="0" w:line="240" w:lineRule="auto"/>
      <w:jc w:val="center"/>
      <w:outlineLvl w:val="0"/>
    </w:pPr>
    <w:rPr>
      <w:rFonts w:ascii="Times New Roman" w:eastAsia="Times New Roman" w:hAnsi="Times New Roman" w:cs="Calibri"/>
      <w:b/>
      <w:sz w:val="24"/>
      <w:szCs w:val="20"/>
      <w:lang w:val="sr-Cyrl-CS" w:eastAsia="ar-SA"/>
    </w:rPr>
  </w:style>
  <w:style w:type="paragraph" w:styleId="Heading2">
    <w:name w:val="heading 2"/>
    <w:basedOn w:val="Normal"/>
    <w:next w:val="Normal"/>
    <w:link w:val="Heading2Char"/>
    <w:qFormat/>
    <w:rsid w:val="00AB4B4B"/>
    <w:pPr>
      <w:keepNext/>
      <w:keepLines/>
      <w:tabs>
        <w:tab w:val="num" w:pos="0"/>
      </w:tabs>
      <w:suppressAutoHyphens/>
      <w:spacing w:before="200" w:after="0" w:line="240" w:lineRule="auto"/>
      <w:outlineLvl w:val="1"/>
    </w:pPr>
    <w:rPr>
      <w:rFonts w:ascii="Cambria" w:eastAsia="Times New Roman" w:hAnsi="Cambria" w:cs="Calibri"/>
      <w:b/>
      <w:bCs/>
      <w:color w:val="4F81BD"/>
      <w:sz w:val="26"/>
      <w:szCs w:val="26"/>
      <w:lang w:val="am-ET" w:eastAsia="ar-SA"/>
    </w:rPr>
  </w:style>
  <w:style w:type="paragraph" w:styleId="Heading3">
    <w:name w:val="heading 3"/>
    <w:basedOn w:val="Normal"/>
    <w:next w:val="Normal"/>
    <w:link w:val="Heading3Char"/>
    <w:qFormat/>
    <w:rsid w:val="00AB4B4B"/>
    <w:pPr>
      <w:keepNext/>
      <w:tabs>
        <w:tab w:val="num" w:pos="0"/>
      </w:tabs>
      <w:suppressAutoHyphens/>
      <w:spacing w:after="0" w:line="240" w:lineRule="auto"/>
      <w:jc w:val="center"/>
      <w:outlineLvl w:val="2"/>
    </w:pPr>
    <w:rPr>
      <w:rFonts w:ascii="Arial Narrow" w:eastAsia="Times New Roman" w:hAnsi="Arial Narrow" w:cs="Calibri"/>
      <w:b/>
      <w:sz w:val="32"/>
      <w:szCs w:val="20"/>
      <w:lang w:val="sr-Cyrl-CS" w:eastAsia="ar-SA"/>
    </w:rPr>
  </w:style>
  <w:style w:type="paragraph" w:styleId="Heading4">
    <w:name w:val="heading 4"/>
    <w:basedOn w:val="Normal"/>
    <w:next w:val="Normal"/>
    <w:link w:val="Heading4Char"/>
    <w:qFormat/>
    <w:rsid w:val="00AB4B4B"/>
    <w:pPr>
      <w:keepNext/>
      <w:tabs>
        <w:tab w:val="num" w:pos="0"/>
      </w:tabs>
      <w:suppressAutoHyphens/>
      <w:spacing w:before="240" w:after="60" w:line="240" w:lineRule="auto"/>
      <w:outlineLvl w:val="3"/>
    </w:pPr>
    <w:rPr>
      <w:rFonts w:ascii="Times New Roman" w:eastAsia="Times New Roman" w:hAnsi="Times New Roman" w:cs="Calibri"/>
      <w:b/>
      <w:bCs/>
      <w:sz w:val="28"/>
      <w:szCs w:val="28"/>
      <w:lang w:eastAsia="ar-SA"/>
    </w:rPr>
  </w:style>
  <w:style w:type="paragraph" w:styleId="Heading5">
    <w:name w:val="heading 5"/>
    <w:basedOn w:val="Normal"/>
    <w:next w:val="Normal"/>
    <w:link w:val="Heading5Char"/>
    <w:qFormat/>
    <w:rsid w:val="00AB4B4B"/>
    <w:pPr>
      <w:tabs>
        <w:tab w:val="num" w:pos="0"/>
      </w:tabs>
      <w:suppressAutoHyphens/>
      <w:spacing w:before="240" w:after="60" w:line="240" w:lineRule="auto"/>
      <w:outlineLvl w:val="4"/>
    </w:pPr>
    <w:rPr>
      <w:rFonts w:ascii="Arial" w:eastAsia="Times New Roman" w:hAnsi="Arial" w:cs="Calibri"/>
      <w:b/>
      <w:bCs/>
      <w:i/>
      <w:iCs/>
      <w:sz w:val="26"/>
      <w:szCs w:val="26"/>
      <w:lang w:eastAsia="ar-SA"/>
    </w:rPr>
  </w:style>
  <w:style w:type="paragraph" w:styleId="Heading6">
    <w:name w:val="heading 6"/>
    <w:basedOn w:val="Normal"/>
    <w:next w:val="Normal"/>
    <w:link w:val="Heading6Char"/>
    <w:qFormat/>
    <w:rsid w:val="00AB4B4B"/>
    <w:pPr>
      <w:keepNext/>
      <w:keepLines/>
      <w:tabs>
        <w:tab w:val="num" w:pos="0"/>
      </w:tabs>
      <w:suppressAutoHyphens/>
      <w:spacing w:before="200" w:after="0" w:line="240" w:lineRule="auto"/>
      <w:outlineLvl w:val="5"/>
    </w:pPr>
    <w:rPr>
      <w:rFonts w:ascii="Cambria" w:eastAsia="Times New Roman" w:hAnsi="Cambria" w:cs="Calibri"/>
      <w:i/>
      <w:iCs/>
      <w:color w:val="243F60"/>
      <w:sz w:val="24"/>
      <w:szCs w:val="20"/>
      <w:lang w:val="am-ET" w:eastAsia="ar-SA"/>
    </w:rPr>
  </w:style>
  <w:style w:type="paragraph" w:styleId="Heading7">
    <w:name w:val="heading 7"/>
    <w:basedOn w:val="Normal"/>
    <w:next w:val="Normal"/>
    <w:link w:val="Heading7Char"/>
    <w:qFormat/>
    <w:rsid w:val="00AB4B4B"/>
    <w:pPr>
      <w:keepNext/>
      <w:keepLines/>
      <w:tabs>
        <w:tab w:val="num" w:pos="0"/>
      </w:tabs>
      <w:suppressAutoHyphens/>
      <w:spacing w:before="200" w:after="0" w:line="240" w:lineRule="auto"/>
      <w:outlineLvl w:val="6"/>
    </w:pPr>
    <w:rPr>
      <w:rFonts w:ascii="Cambria" w:eastAsia="Times New Roman" w:hAnsi="Cambria" w:cs="Calibri"/>
      <w:i/>
      <w:iCs/>
      <w:color w:val="404040"/>
      <w:sz w:val="24"/>
      <w:szCs w:val="20"/>
      <w:lang w:val="am-ET" w:eastAsia="ar-SA"/>
    </w:rPr>
  </w:style>
  <w:style w:type="paragraph" w:styleId="Heading8">
    <w:name w:val="heading 8"/>
    <w:basedOn w:val="Normal"/>
    <w:next w:val="Normal"/>
    <w:link w:val="Heading8Char"/>
    <w:qFormat/>
    <w:rsid w:val="00AB4B4B"/>
    <w:p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AB4B4B"/>
    <w:pPr>
      <w:tabs>
        <w:tab w:val="num" w:pos="0"/>
      </w:tabs>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AB4B4B"/>
    <w:rPr>
      <w:rFonts w:ascii="Times New Roman" w:eastAsia="Times New Roman" w:hAnsi="Times New Roman" w:cs="Calibri"/>
      <w:b/>
      <w:sz w:val="24"/>
      <w:szCs w:val="20"/>
      <w:lang w:val="sr-Cyrl-CS" w:eastAsia="ar-SA"/>
    </w:rPr>
  </w:style>
  <w:style w:type="character" w:customStyle="1" w:styleId="Heading2Char">
    <w:name w:val="Heading 2 Char"/>
    <w:basedOn w:val="DefaultParagraphFont"/>
    <w:link w:val="Heading2"/>
    <w:rsid w:val="00AB4B4B"/>
    <w:rPr>
      <w:rFonts w:ascii="Cambria" w:eastAsia="Times New Roman" w:hAnsi="Cambria" w:cs="Calibri"/>
      <w:b/>
      <w:bCs/>
      <w:color w:val="4F81BD"/>
      <w:sz w:val="26"/>
      <w:szCs w:val="26"/>
      <w:lang w:val="am-ET" w:eastAsia="ar-SA"/>
    </w:rPr>
  </w:style>
  <w:style w:type="character" w:customStyle="1" w:styleId="Heading3Char">
    <w:name w:val="Heading 3 Char"/>
    <w:basedOn w:val="DefaultParagraphFont"/>
    <w:link w:val="Heading3"/>
    <w:rsid w:val="00AB4B4B"/>
    <w:rPr>
      <w:rFonts w:ascii="Arial Narrow" w:eastAsia="Times New Roman" w:hAnsi="Arial Narrow" w:cs="Calibri"/>
      <w:b/>
      <w:sz w:val="32"/>
      <w:szCs w:val="20"/>
      <w:lang w:val="sr-Cyrl-CS" w:eastAsia="ar-SA"/>
    </w:rPr>
  </w:style>
  <w:style w:type="character" w:customStyle="1" w:styleId="Heading4Char">
    <w:name w:val="Heading 4 Char"/>
    <w:basedOn w:val="DefaultParagraphFont"/>
    <w:link w:val="Heading4"/>
    <w:rsid w:val="00AB4B4B"/>
    <w:rPr>
      <w:rFonts w:ascii="Times New Roman" w:eastAsia="Times New Roman" w:hAnsi="Times New Roman" w:cs="Calibri"/>
      <w:b/>
      <w:bCs/>
      <w:sz w:val="28"/>
      <w:szCs w:val="28"/>
      <w:lang w:eastAsia="ar-SA"/>
    </w:rPr>
  </w:style>
  <w:style w:type="character" w:customStyle="1" w:styleId="Heading5Char">
    <w:name w:val="Heading 5 Char"/>
    <w:basedOn w:val="DefaultParagraphFont"/>
    <w:link w:val="Heading5"/>
    <w:rsid w:val="00AB4B4B"/>
    <w:rPr>
      <w:rFonts w:ascii="Arial" w:eastAsia="Times New Roman" w:hAnsi="Arial" w:cs="Calibri"/>
      <w:b/>
      <w:bCs/>
      <w:i/>
      <w:iCs/>
      <w:sz w:val="26"/>
      <w:szCs w:val="26"/>
      <w:lang w:eastAsia="ar-SA"/>
    </w:rPr>
  </w:style>
  <w:style w:type="character" w:customStyle="1" w:styleId="Heading6Char">
    <w:name w:val="Heading 6 Char"/>
    <w:basedOn w:val="DefaultParagraphFont"/>
    <w:link w:val="Heading6"/>
    <w:rsid w:val="00AB4B4B"/>
    <w:rPr>
      <w:rFonts w:ascii="Cambria" w:eastAsia="Times New Roman" w:hAnsi="Cambria" w:cs="Calibri"/>
      <w:i/>
      <w:iCs/>
      <w:color w:val="243F60"/>
      <w:sz w:val="24"/>
      <w:szCs w:val="20"/>
      <w:lang w:val="am-ET" w:eastAsia="ar-SA"/>
    </w:rPr>
  </w:style>
  <w:style w:type="character" w:customStyle="1" w:styleId="Heading7Char">
    <w:name w:val="Heading 7 Char"/>
    <w:basedOn w:val="DefaultParagraphFont"/>
    <w:link w:val="Heading7"/>
    <w:rsid w:val="00AB4B4B"/>
    <w:rPr>
      <w:rFonts w:ascii="Cambria" w:eastAsia="Times New Roman" w:hAnsi="Cambria" w:cs="Calibri"/>
      <w:i/>
      <w:iCs/>
      <w:color w:val="404040"/>
      <w:sz w:val="24"/>
      <w:szCs w:val="20"/>
      <w:lang w:val="am-ET" w:eastAsia="ar-SA"/>
    </w:rPr>
  </w:style>
  <w:style w:type="character" w:customStyle="1" w:styleId="Heading8Char">
    <w:name w:val="Heading 8 Char"/>
    <w:basedOn w:val="DefaultParagraphFont"/>
    <w:link w:val="Heading8"/>
    <w:rsid w:val="00AB4B4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AB4B4B"/>
    <w:rPr>
      <w:rFonts w:ascii="Arial" w:eastAsia="Times New Roman" w:hAnsi="Arial" w:cs="Arial"/>
      <w:lang w:eastAsia="ar-SA"/>
    </w:rPr>
  </w:style>
  <w:style w:type="numbering" w:customStyle="1" w:styleId="NoList1">
    <w:name w:val="No List1"/>
    <w:next w:val="NoList"/>
    <w:uiPriority w:val="99"/>
    <w:semiHidden/>
    <w:unhideWhenUsed/>
    <w:rsid w:val="00AB4B4B"/>
  </w:style>
  <w:style w:type="character" w:customStyle="1" w:styleId="WW8Num1z0">
    <w:name w:val="WW8Num1z0"/>
    <w:rsid w:val="00AB4B4B"/>
    <w:rPr>
      <w:rFonts w:ascii="Times New Roman" w:hAnsi="Times New Roman"/>
    </w:rPr>
  </w:style>
  <w:style w:type="character" w:customStyle="1" w:styleId="WW8Num1z1">
    <w:name w:val="WW8Num1z1"/>
    <w:rsid w:val="00AB4B4B"/>
    <w:rPr>
      <w:rFonts w:ascii="Courier New" w:hAnsi="Courier New"/>
    </w:rPr>
  </w:style>
  <w:style w:type="character" w:customStyle="1" w:styleId="WW8Num1z2">
    <w:name w:val="WW8Num1z2"/>
    <w:rsid w:val="00AB4B4B"/>
    <w:rPr>
      <w:rFonts w:ascii="Wingdings" w:hAnsi="Wingdings"/>
    </w:rPr>
  </w:style>
  <w:style w:type="character" w:customStyle="1" w:styleId="WW8Num1z3">
    <w:name w:val="WW8Num1z3"/>
    <w:rsid w:val="00AB4B4B"/>
    <w:rPr>
      <w:rFonts w:ascii="Symbol" w:hAnsi="Symbol"/>
    </w:rPr>
  </w:style>
  <w:style w:type="character" w:customStyle="1" w:styleId="WW8Num2z0">
    <w:name w:val="WW8Num2z0"/>
    <w:rsid w:val="00AB4B4B"/>
    <w:rPr>
      <w:rFonts w:cs="Times New Roman"/>
    </w:rPr>
  </w:style>
  <w:style w:type="character" w:customStyle="1" w:styleId="WW8Num3z0">
    <w:name w:val="WW8Num3z0"/>
    <w:rsid w:val="00AB4B4B"/>
    <w:rPr>
      <w:rFonts w:ascii="Times New Roman" w:hAnsi="Times New Roman"/>
    </w:rPr>
  </w:style>
  <w:style w:type="character" w:customStyle="1" w:styleId="WW8Num3z1">
    <w:name w:val="WW8Num3z1"/>
    <w:rsid w:val="00AB4B4B"/>
    <w:rPr>
      <w:rFonts w:ascii="Courier New" w:hAnsi="Courier New"/>
    </w:rPr>
  </w:style>
  <w:style w:type="character" w:customStyle="1" w:styleId="WW8Num3z2">
    <w:name w:val="WW8Num3z2"/>
    <w:rsid w:val="00AB4B4B"/>
    <w:rPr>
      <w:rFonts w:ascii="Wingdings" w:hAnsi="Wingdings"/>
    </w:rPr>
  </w:style>
  <w:style w:type="character" w:customStyle="1" w:styleId="WW8Num3z3">
    <w:name w:val="WW8Num3z3"/>
    <w:rsid w:val="00AB4B4B"/>
    <w:rPr>
      <w:rFonts w:ascii="Symbol" w:hAnsi="Symbol"/>
    </w:rPr>
  </w:style>
  <w:style w:type="character" w:customStyle="1" w:styleId="WW8Num4z0">
    <w:name w:val="WW8Num4z0"/>
    <w:rsid w:val="00AB4B4B"/>
    <w:rPr>
      <w:rFonts w:cs="Times New Roman"/>
    </w:rPr>
  </w:style>
  <w:style w:type="character" w:customStyle="1" w:styleId="WW8Num5z0">
    <w:name w:val="WW8Num5z0"/>
    <w:rsid w:val="00AB4B4B"/>
    <w:rPr>
      <w:rFonts w:ascii="Times New Roman" w:hAnsi="Times New Roman"/>
    </w:rPr>
  </w:style>
  <w:style w:type="character" w:customStyle="1" w:styleId="WW8Num5z1">
    <w:name w:val="WW8Num5z1"/>
    <w:rsid w:val="00AB4B4B"/>
    <w:rPr>
      <w:rFonts w:ascii="Courier New" w:hAnsi="Courier New"/>
    </w:rPr>
  </w:style>
  <w:style w:type="character" w:customStyle="1" w:styleId="WW8Num5z2">
    <w:name w:val="WW8Num5z2"/>
    <w:rsid w:val="00AB4B4B"/>
    <w:rPr>
      <w:rFonts w:ascii="Wingdings" w:hAnsi="Wingdings"/>
    </w:rPr>
  </w:style>
  <w:style w:type="character" w:customStyle="1" w:styleId="WW8Num5z3">
    <w:name w:val="WW8Num5z3"/>
    <w:rsid w:val="00AB4B4B"/>
    <w:rPr>
      <w:rFonts w:ascii="Symbol" w:hAnsi="Symbol"/>
    </w:rPr>
  </w:style>
  <w:style w:type="character" w:customStyle="1" w:styleId="WW8Num6z0">
    <w:name w:val="WW8Num6z0"/>
    <w:rsid w:val="00AB4B4B"/>
    <w:rPr>
      <w:rFonts w:cs="Times New Roman"/>
    </w:rPr>
  </w:style>
  <w:style w:type="character" w:customStyle="1" w:styleId="WW8Num7z0">
    <w:name w:val="WW8Num7z0"/>
    <w:rsid w:val="00AB4B4B"/>
    <w:rPr>
      <w:rFonts w:ascii="Times New Roman" w:hAnsi="Times New Roman"/>
    </w:rPr>
  </w:style>
  <w:style w:type="character" w:customStyle="1" w:styleId="WW8Num8z0">
    <w:name w:val="WW8Num8z0"/>
    <w:rsid w:val="00AB4B4B"/>
    <w:rPr>
      <w:rFonts w:ascii="Times New Roman" w:hAnsi="Times New Roman"/>
    </w:rPr>
  </w:style>
  <w:style w:type="character" w:customStyle="1" w:styleId="WW8Num9z0">
    <w:name w:val="WW8Num9z0"/>
    <w:rsid w:val="00AB4B4B"/>
    <w:rPr>
      <w:rFonts w:cs="Times New Roman"/>
    </w:rPr>
  </w:style>
  <w:style w:type="character" w:customStyle="1" w:styleId="WW8Num9z1">
    <w:name w:val="WW8Num9z1"/>
    <w:rsid w:val="00AB4B4B"/>
    <w:rPr>
      <w:rFonts w:cs="Times New Roman"/>
      <w:b/>
    </w:rPr>
  </w:style>
  <w:style w:type="character" w:customStyle="1" w:styleId="WW8Num10z0">
    <w:name w:val="WW8Num10z0"/>
    <w:rsid w:val="00AB4B4B"/>
    <w:rPr>
      <w:rFonts w:cs="Times New Roman"/>
    </w:rPr>
  </w:style>
  <w:style w:type="character" w:customStyle="1" w:styleId="WW8Num11z0">
    <w:name w:val="WW8Num11z0"/>
    <w:rsid w:val="00AB4B4B"/>
    <w:rPr>
      <w:rFonts w:ascii="Times New Roman" w:hAnsi="Times New Roman"/>
    </w:rPr>
  </w:style>
  <w:style w:type="character" w:customStyle="1" w:styleId="WW8Num11z1">
    <w:name w:val="WW8Num11z1"/>
    <w:rsid w:val="00AB4B4B"/>
    <w:rPr>
      <w:rFonts w:ascii="Courier New" w:hAnsi="Courier New"/>
    </w:rPr>
  </w:style>
  <w:style w:type="character" w:customStyle="1" w:styleId="WW8Num11z2">
    <w:name w:val="WW8Num11z2"/>
    <w:rsid w:val="00AB4B4B"/>
    <w:rPr>
      <w:rFonts w:ascii="Wingdings" w:hAnsi="Wingdings"/>
    </w:rPr>
  </w:style>
  <w:style w:type="character" w:customStyle="1" w:styleId="WW8Num11z3">
    <w:name w:val="WW8Num11z3"/>
    <w:rsid w:val="00AB4B4B"/>
    <w:rPr>
      <w:rFonts w:ascii="Symbol" w:hAnsi="Symbol"/>
    </w:rPr>
  </w:style>
  <w:style w:type="character" w:customStyle="1" w:styleId="WW8Num12z0">
    <w:name w:val="WW8Num12z0"/>
    <w:rsid w:val="00AB4B4B"/>
    <w:rPr>
      <w:rFonts w:ascii="Times New Roman" w:hAnsi="Times New Roman"/>
    </w:rPr>
  </w:style>
  <w:style w:type="character" w:customStyle="1" w:styleId="WW8Num12z1">
    <w:name w:val="WW8Num12z1"/>
    <w:rsid w:val="00AB4B4B"/>
    <w:rPr>
      <w:rFonts w:ascii="Courier New" w:hAnsi="Courier New"/>
    </w:rPr>
  </w:style>
  <w:style w:type="character" w:customStyle="1" w:styleId="WW8Num12z2">
    <w:name w:val="WW8Num12z2"/>
    <w:rsid w:val="00AB4B4B"/>
    <w:rPr>
      <w:rFonts w:ascii="Wingdings" w:hAnsi="Wingdings"/>
    </w:rPr>
  </w:style>
  <w:style w:type="character" w:customStyle="1" w:styleId="WW8Num12z3">
    <w:name w:val="WW8Num12z3"/>
    <w:rsid w:val="00AB4B4B"/>
    <w:rPr>
      <w:rFonts w:ascii="Symbol" w:hAnsi="Symbol"/>
    </w:rPr>
  </w:style>
  <w:style w:type="character" w:customStyle="1" w:styleId="WW8Num13z0">
    <w:name w:val="WW8Num13z0"/>
    <w:rsid w:val="00AB4B4B"/>
    <w:rPr>
      <w:rFonts w:cs="Times New Roman"/>
    </w:rPr>
  </w:style>
  <w:style w:type="character" w:customStyle="1" w:styleId="WW8Num14z0">
    <w:name w:val="WW8Num14z0"/>
    <w:rsid w:val="00AB4B4B"/>
    <w:rPr>
      <w:rFonts w:cs="Times New Roman"/>
    </w:rPr>
  </w:style>
  <w:style w:type="character" w:customStyle="1" w:styleId="WW8Num15z0">
    <w:name w:val="WW8Num15z0"/>
    <w:rsid w:val="00AB4B4B"/>
    <w:rPr>
      <w:rFonts w:cs="Times New Roman"/>
    </w:rPr>
  </w:style>
  <w:style w:type="character" w:customStyle="1" w:styleId="WW8Num16z0">
    <w:name w:val="WW8Num16z0"/>
    <w:rsid w:val="00AB4B4B"/>
    <w:rPr>
      <w:rFonts w:ascii="Times New Roman" w:hAnsi="Times New Roman"/>
    </w:rPr>
  </w:style>
  <w:style w:type="character" w:customStyle="1" w:styleId="WW8Num16z1">
    <w:name w:val="WW8Num16z1"/>
    <w:rsid w:val="00AB4B4B"/>
    <w:rPr>
      <w:rFonts w:ascii="Courier New" w:hAnsi="Courier New"/>
    </w:rPr>
  </w:style>
  <w:style w:type="character" w:customStyle="1" w:styleId="WW8Num16z2">
    <w:name w:val="WW8Num16z2"/>
    <w:rsid w:val="00AB4B4B"/>
    <w:rPr>
      <w:rFonts w:ascii="Wingdings" w:hAnsi="Wingdings"/>
    </w:rPr>
  </w:style>
  <w:style w:type="character" w:customStyle="1" w:styleId="WW8Num16z3">
    <w:name w:val="WW8Num16z3"/>
    <w:rsid w:val="00AB4B4B"/>
    <w:rPr>
      <w:rFonts w:ascii="Symbol" w:hAnsi="Symbol"/>
    </w:rPr>
  </w:style>
  <w:style w:type="character" w:customStyle="1" w:styleId="WW8Num17z0">
    <w:name w:val="WW8Num17z0"/>
    <w:rsid w:val="00AB4B4B"/>
    <w:rPr>
      <w:rFonts w:cs="Times New Roman"/>
    </w:rPr>
  </w:style>
  <w:style w:type="character" w:customStyle="1" w:styleId="WW8Num18z0">
    <w:name w:val="WW8Num18z0"/>
    <w:rsid w:val="00AB4B4B"/>
    <w:rPr>
      <w:rFonts w:ascii="Times New Roman" w:hAnsi="Times New Roman"/>
    </w:rPr>
  </w:style>
  <w:style w:type="character" w:customStyle="1" w:styleId="WW8Num18z1">
    <w:name w:val="WW8Num18z1"/>
    <w:rsid w:val="00AB4B4B"/>
    <w:rPr>
      <w:rFonts w:ascii="Courier New" w:hAnsi="Courier New"/>
    </w:rPr>
  </w:style>
  <w:style w:type="character" w:customStyle="1" w:styleId="WW8Num18z2">
    <w:name w:val="WW8Num18z2"/>
    <w:rsid w:val="00AB4B4B"/>
    <w:rPr>
      <w:rFonts w:ascii="Wingdings" w:hAnsi="Wingdings"/>
    </w:rPr>
  </w:style>
  <w:style w:type="character" w:customStyle="1" w:styleId="WW8Num18z3">
    <w:name w:val="WW8Num18z3"/>
    <w:rsid w:val="00AB4B4B"/>
    <w:rPr>
      <w:rFonts w:ascii="Symbol" w:hAnsi="Symbol"/>
    </w:rPr>
  </w:style>
  <w:style w:type="character" w:customStyle="1" w:styleId="WW8Num19z0">
    <w:name w:val="WW8Num19z0"/>
    <w:rsid w:val="00AB4B4B"/>
    <w:rPr>
      <w:rFonts w:ascii="Times New Roman" w:hAnsi="Times New Roman"/>
    </w:rPr>
  </w:style>
  <w:style w:type="character" w:customStyle="1" w:styleId="WW8Num19z1">
    <w:name w:val="WW8Num19z1"/>
    <w:rsid w:val="00AB4B4B"/>
    <w:rPr>
      <w:rFonts w:ascii="Courier New" w:hAnsi="Courier New"/>
    </w:rPr>
  </w:style>
  <w:style w:type="character" w:customStyle="1" w:styleId="WW8Num19z2">
    <w:name w:val="WW8Num19z2"/>
    <w:rsid w:val="00AB4B4B"/>
    <w:rPr>
      <w:rFonts w:ascii="Wingdings" w:hAnsi="Wingdings"/>
    </w:rPr>
  </w:style>
  <w:style w:type="character" w:customStyle="1" w:styleId="WW8Num19z3">
    <w:name w:val="WW8Num19z3"/>
    <w:rsid w:val="00AB4B4B"/>
    <w:rPr>
      <w:rFonts w:ascii="Symbol" w:hAnsi="Symbol"/>
    </w:rPr>
  </w:style>
  <w:style w:type="character" w:customStyle="1" w:styleId="WW8Num20z0">
    <w:name w:val="WW8Num20z0"/>
    <w:rsid w:val="00AB4B4B"/>
    <w:rPr>
      <w:rFonts w:ascii="Times New Roman" w:hAnsi="Times New Roman"/>
    </w:rPr>
  </w:style>
  <w:style w:type="character" w:customStyle="1" w:styleId="WW8Num20z1">
    <w:name w:val="WW8Num20z1"/>
    <w:rsid w:val="00AB4B4B"/>
    <w:rPr>
      <w:rFonts w:ascii="Courier New" w:hAnsi="Courier New"/>
    </w:rPr>
  </w:style>
  <w:style w:type="character" w:customStyle="1" w:styleId="WW8Num20z2">
    <w:name w:val="WW8Num20z2"/>
    <w:rsid w:val="00AB4B4B"/>
    <w:rPr>
      <w:rFonts w:ascii="Wingdings" w:hAnsi="Wingdings"/>
    </w:rPr>
  </w:style>
  <w:style w:type="character" w:customStyle="1" w:styleId="WW8Num20z3">
    <w:name w:val="WW8Num20z3"/>
    <w:rsid w:val="00AB4B4B"/>
    <w:rPr>
      <w:rFonts w:ascii="Symbol" w:hAnsi="Symbol"/>
    </w:rPr>
  </w:style>
  <w:style w:type="character" w:customStyle="1" w:styleId="WW8Num21z0">
    <w:name w:val="WW8Num21z0"/>
    <w:rsid w:val="00AB4B4B"/>
    <w:rPr>
      <w:rFonts w:ascii="Times New Roman" w:eastAsia="Times New Roman" w:hAnsi="Times New Roman"/>
    </w:rPr>
  </w:style>
  <w:style w:type="character" w:customStyle="1" w:styleId="WW8Num21z1">
    <w:name w:val="WW8Num21z1"/>
    <w:rsid w:val="00AB4B4B"/>
    <w:rPr>
      <w:rFonts w:ascii="Courier New" w:hAnsi="Courier New"/>
    </w:rPr>
  </w:style>
  <w:style w:type="character" w:customStyle="1" w:styleId="WW8Num21z2">
    <w:name w:val="WW8Num21z2"/>
    <w:rsid w:val="00AB4B4B"/>
    <w:rPr>
      <w:rFonts w:ascii="Wingdings" w:hAnsi="Wingdings"/>
    </w:rPr>
  </w:style>
  <w:style w:type="character" w:customStyle="1" w:styleId="WW8Num21z3">
    <w:name w:val="WW8Num21z3"/>
    <w:rsid w:val="00AB4B4B"/>
    <w:rPr>
      <w:rFonts w:ascii="Symbol" w:hAnsi="Symbol"/>
    </w:rPr>
  </w:style>
  <w:style w:type="character" w:customStyle="1" w:styleId="WW8Num22z0">
    <w:name w:val="WW8Num22z0"/>
    <w:rsid w:val="00AB4B4B"/>
    <w:rPr>
      <w:rFonts w:ascii="Times New Roman" w:hAnsi="Times New Roman"/>
    </w:rPr>
  </w:style>
  <w:style w:type="character" w:customStyle="1" w:styleId="WW8Num23z0">
    <w:name w:val="WW8Num23z0"/>
    <w:rsid w:val="00AB4B4B"/>
    <w:rPr>
      <w:rFonts w:ascii="Times New Roman" w:eastAsia="Times New Roman" w:hAnsi="Times New Roman"/>
    </w:rPr>
  </w:style>
  <w:style w:type="character" w:customStyle="1" w:styleId="WW8Num23z1">
    <w:name w:val="WW8Num23z1"/>
    <w:rsid w:val="00AB4B4B"/>
    <w:rPr>
      <w:rFonts w:ascii="Courier New" w:hAnsi="Courier New"/>
    </w:rPr>
  </w:style>
  <w:style w:type="character" w:customStyle="1" w:styleId="WW8Num23z2">
    <w:name w:val="WW8Num23z2"/>
    <w:rsid w:val="00AB4B4B"/>
    <w:rPr>
      <w:rFonts w:ascii="Wingdings" w:hAnsi="Wingdings"/>
    </w:rPr>
  </w:style>
  <w:style w:type="character" w:customStyle="1" w:styleId="WW8Num23z3">
    <w:name w:val="WW8Num23z3"/>
    <w:rsid w:val="00AB4B4B"/>
    <w:rPr>
      <w:rFonts w:ascii="Symbol" w:hAnsi="Symbol"/>
    </w:rPr>
  </w:style>
  <w:style w:type="character" w:customStyle="1" w:styleId="WW8Num24z0">
    <w:name w:val="WW8Num24z0"/>
    <w:rsid w:val="00AB4B4B"/>
    <w:rPr>
      <w:rFonts w:ascii="Times New Roman" w:hAnsi="Times New Roman"/>
    </w:rPr>
  </w:style>
  <w:style w:type="character" w:customStyle="1" w:styleId="WW8Num24z1">
    <w:name w:val="WW8Num24z1"/>
    <w:rsid w:val="00AB4B4B"/>
    <w:rPr>
      <w:rFonts w:ascii="Courier New" w:hAnsi="Courier New"/>
    </w:rPr>
  </w:style>
  <w:style w:type="character" w:customStyle="1" w:styleId="WW8Num24z2">
    <w:name w:val="WW8Num24z2"/>
    <w:rsid w:val="00AB4B4B"/>
    <w:rPr>
      <w:rFonts w:ascii="Wingdings" w:hAnsi="Wingdings"/>
    </w:rPr>
  </w:style>
  <w:style w:type="character" w:customStyle="1" w:styleId="WW8Num24z3">
    <w:name w:val="WW8Num24z3"/>
    <w:rsid w:val="00AB4B4B"/>
    <w:rPr>
      <w:rFonts w:ascii="Symbol" w:hAnsi="Symbol"/>
    </w:rPr>
  </w:style>
  <w:style w:type="character" w:customStyle="1" w:styleId="WW8Num25z0">
    <w:name w:val="WW8Num25z0"/>
    <w:rsid w:val="00AB4B4B"/>
    <w:rPr>
      <w:rFonts w:ascii="Arial" w:eastAsia="Times New Roman" w:hAnsi="Arial"/>
    </w:rPr>
  </w:style>
  <w:style w:type="character" w:customStyle="1" w:styleId="WW8Num25z1">
    <w:name w:val="WW8Num25z1"/>
    <w:rsid w:val="00AB4B4B"/>
    <w:rPr>
      <w:rFonts w:ascii="Courier New" w:hAnsi="Courier New"/>
    </w:rPr>
  </w:style>
  <w:style w:type="character" w:customStyle="1" w:styleId="WW8Num25z2">
    <w:name w:val="WW8Num25z2"/>
    <w:rsid w:val="00AB4B4B"/>
    <w:rPr>
      <w:rFonts w:ascii="Wingdings" w:hAnsi="Wingdings"/>
    </w:rPr>
  </w:style>
  <w:style w:type="character" w:customStyle="1" w:styleId="WW8Num25z3">
    <w:name w:val="WW8Num25z3"/>
    <w:rsid w:val="00AB4B4B"/>
    <w:rPr>
      <w:rFonts w:ascii="Symbol" w:hAnsi="Symbol"/>
    </w:rPr>
  </w:style>
  <w:style w:type="character" w:customStyle="1" w:styleId="WW8Num26z0">
    <w:name w:val="WW8Num26z0"/>
    <w:rsid w:val="00AB4B4B"/>
    <w:rPr>
      <w:rFonts w:cs="Times New Roman"/>
    </w:rPr>
  </w:style>
  <w:style w:type="character" w:customStyle="1" w:styleId="WW8Num27z0">
    <w:name w:val="WW8Num27z0"/>
    <w:rsid w:val="00AB4B4B"/>
    <w:rPr>
      <w:rFonts w:ascii="Times New Roman" w:hAnsi="Times New Roman"/>
    </w:rPr>
  </w:style>
  <w:style w:type="character" w:customStyle="1" w:styleId="WW8Num27z1">
    <w:name w:val="WW8Num27z1"/>
    <w:rsid w:val="00AB4B4B"/>
    <w:rPr>
      <w:rFonts w:ascii="Courier New" w:hAnsi="Courier New"/>
    </w:rPr>
  </w:style>
  <w:style w:type="character" w:customStyle="1" w:styleId="WW8Num27z2">
    <w:name w:val="WW8Num27z2"/>
    <w:rsid w:val="00AB4B4B"/>
    <w:rPr>
      <w:rFonts w:ascii="Wingdings" w:hAnsi="Wingdings"/>
    </w:rPr>
  </w:style>
  <w:style w:type="character" w:customStyle="1" w:styleId="WW8Num27z3">
    <w:name w:val="WW8Num27z3"/>
    <w:rsid w:val="00AB4B4B"/>
    <w:rPr>
      <w:rFonts w:ascii="Symbol" w:hAnsi="Symbol"/>
    </w:rPr>
  </w:style>
  <w:style w:type="character" w:customStyle="1" w:styleId="WW8Num28z0">
    <w:name w:val="WW8Num28z0"/>
    <w:rsid w:val="00AB4B4B"/>
    <w:rPr>
      <w:rFonts w:cs="Times New Roman"/>
    </w:rPr>
  </w:style>
  <w:style w:type="character" w:customStyle="1" w:styleId="WW8Num29z0">
    <w:name w:val="WW8Num29z0"/>
    <w:rsid w:val="00AB4B4B"/>
    <w:rPr>
      <w:rFonts w:cs="Times New Roman"/>
    </w:rPr>
  </w:style>
  <w:style w:type="character" w:customStyle="1" w:styleId="WW8Num30z0">
    <w:name w:val="WW8Num30z0"/>
    <w:rsid w:val="00AB4B4B"/>
    <w:rPr>
      <w:rFonts w:ascii="Times New Roman" w:hAnsi="Times New Roman"/>
    </w:rPr>
  </w:style>
  <w:style w:type="character" w:customStyle="1" w:styleId="WW8Num30z1">
    <w:name w:val="WW8Num30z1"/>
    <w:rsid w:val="00AB4B4B"/>
    <w:rPr>
      <w:rFonts w:ascii="Courier New" w:hAnsi="Courier New"/>
    </w:rPr>
  </w:style>
  <w:style w:type="character" w:customStyle="1" w:styleId="WW8Num30z2">
    <w:name w:val="WW8Num30z2"/>
    <w:rsid w:val="00AB4B4B"/>
    <w:rPr>
      <w:rFonts w:ascii="Wingdings" w:hAnsi="Wingdings"/>
    </w:rPr>
  </w:style>
  <w:style w:type="character" w:customStyle="1" w:styleId="WW8Num30z3">
    <w:name w:val="WW8Num30z3"/>
    <w:rsid w:val="00AB4B4B"/>
    <w:rPr>
      <w:rFonts w:ascii="Symbol" w:hAnsi="Symbol"/>
    </w:rPr>
  </w:style>
  <w:style w:type="character" w:customStyle="1" w:styleId="WW8Num31z0">
    <w:name w:val="WW8Num31z0"/>
    <w:rsid w:val="00AB4B4B"/>
    <w:rPr>
      <w:rFonts w:cs="Times New Roman"/>
    </w:rPr>
  </w:style>
  <w:style w:type="character" w:customStyle="1" w:styleId="WW8Num32z0">
    <w:name w:val="WW8Num32z0"/>
    <w:rsid w:val="00AB4B4B"/>
    <w:rPr>
      <w:rFonts w:cs="Times New Roman"/>
    </w:rPr>
  </w:style>
  <w:style w:type="character" w:customStyle="1" w:styleId="WW8Num33z0">
    <w:name w:val="WW8Num33z0"/>
    <w:rsid w:val="00AB4B4B"/>
    <w:rPr>
      <w:rFonts w:cs="Times New Roman"/>
    </w:rPr>
  </w:style>
  <w:style w:type="character" w:customStyle="1" w:styleId="WW8Num34z0">
    <w:name w:val="WW8Num34z0"/>
    <w:rsid w:val="00AB4B4B"/>
    <w:rPr>
      <w:rFonts w:cs="Times New Roman"/>
    </w:rPr>
  </w:style>
  <w:style w:type="character" w:customStyle="1" w:styleId="WW8Num35z0">
    <w:name w:val="WW8Num35z0"/>
    <w:rsid w:val="00AB4B4B"/>
    <w:rPr>
      <w:rFonts w:cs="Times New Roman"/>
    </w:rPr>
  </w:style>
  <w:style w:type="character" w:customStyle="1" w:styleId="WW8Num36z0">
    <w:name w:val="WW8Num36z0"/>
    <w:rsid w:val="00AB4B4B"/>
    <w:rPr>
      <w:rFonts w:ascii="Arial" w:eastAsia="Times New Roman" w:hAnsi="Arial"/>
    </w:rPr>
  </w:style>
  <w:style w:type="character" w:customStyle="1" w:styleId="WW8Num36z1">
    <w:name w:val="WW8Num36z1"/>
    <w:rsid w:val="00AB4B4B"/>
    <w:rPr>
      <w:rFonts w:cs="Times New Roman"/>
    </w:rPr>
  </w:style>
  <w:style w:type="character" w:customStyle="1" w:styleId="WW8Num37z0">
    <w:name w:val="WW8Num37z0"/>
    <w:rsid w:val="00AB4B4B"/>
    <w:rPr>
      <w:rFonts w:cs="Times New Roman"/>
      <w:b w:val="0"/>
    </w:rPr>
  </w:style>
  <w:style w:type="character" w:customStyle="1" w:styleId="WW8Num37z1">
    <w:name w:val="WW8Num37z1"/>
    <w:rsid w:val="00AB4B4B"/>
    <w:rPr>
      <w:rFonts w:cs="Times New Roman"/>
    </w:rPr>
  </w:style>
  <w:style w:type="character" w:customStyle="1" w:styleId="WW8Num38z0">
    <w:name w:val="WW8Num38z0"/>
    <w:rsid w:val="00AB4B4B"/>
    <w:rPr>
      <w:rFonts w:ascii="Symbol" w:hAnsi="Symbol"/>
    </w:rPr>
  </w:style>
  <w:style w:type="character" w:customStyle="1" w:styleId="WW8Num38z1">
    <w:name w:val="WW8Num38z1"/>
    <w:rsid w:val="00AB4B4B"/>
    <w:rPr>
      <w:rFonts w:ascii="Courier New" w:hAnsi="Courier New"/>
    </w:rPr>
  </w:style>
  <w:style w:type="character" w:customStyle="1" w:styleId="WW8Num38z2">
    <w:name w:val="WW8Num38z2"/>
    <w:rsid w:val="00AB4B4B"/>
    <w:rPr>
      <w:rFonts w:ascii="Wingdings" w:hAnsi="Wingdings"/>
    </w:rPr>
  </w:style>
  <w:style w:type="character" w:customStyle="1" w:styleId="WW8Num39z0">
    <w:name w:val="WW8Num39z0"/>
    <w:rsid w:val="00AB4B4B"/>
    <w:rPr>
      <w:rFonts w:ascii="Times New Roman" w:hAnsi="Times New Roman"/>
    </w:rPr>
  </w:style>
  <w:style w:type="character" w:customStyle="1" w:styleId="WW8Num39z1">
    <w:name w:val="WW8Num39z1"/>
    <w:rsid w:val="00AB4B4B"/>
    <w:rPr>
      <w:rFonts w:ascii="Courier New" w:hAnsi="Courier New"/>
    </w:rPr>
  </w:style>
  <w:style w:type="character" w:customStyle="1" w:styleId="WW8Num39z2">
    <w:name w:val="WW8Num39z2"/>
    <w:rsid w:val="00AB4B4B"/>
    <w:rPr>
      <w:rFonts w:ascii="Wingdings" w:hAnsi="Wingdings"/>
    </w:rPr>
  </w:style>
  <w:style w:type="character" w:customStyle="1" w:styleId="WW8Num39z3">
    <w:name w:val="WW8Num39z3"/>
    <w:rsid w:val="00AB4B4B"/>
    <w:rPr>
      <w:rFonts w:ascii="Symbol" w:hAnsi="Symbol"/>
    </w:rPr>
  </w:style>
  <w:style w:type="character" w:customStyle="1" w:styleId="WW8Num40z0">
    <w:name w:val="WW8Num40z0"/>
    <w:rsid w:val="00AB4B4B"/>
    <w:rPr>
      <w:rFonts w:cs="Times New Roman"/>
    </w:rPr>
  </w:style>
  <w:style w:type="character" w:customStyle="1" w:styleId="WW8Num41z0">
    <w:name w:val="WW8Num41z0"/>
    <w:rsid w:val="00AB4B4B"/>
    <w:rPr>
      <w:rFonts w:ascii="Times New Roman" w:hAnsi="Times New Roman"/>
    </w:rPr>
  </w:style>
  <w:style w:type="character" w:customStyle="1" w:styleId="WW8Num41z1">
    <w:name w:val="WW8Num41z1"/>
    <w:rsid w:val="00AB4B4B"/>
    <w:rPr>
      <w:rFonts w:cs="Times New Roman"/>
    </w:rPr>
  </w:style>
  <w:style w:type="character" w:customStyle="1" w:styleId="WW8Num42z0">
    <w:name w:val="WW8Num42z0"/>
    <w:rsid w:val="00AB4B4B"/>
    <w:rPr>
      <w:rFonts w:ascii="Times New Roman" w:hAnsi="Times New Roman"/>
    </w:rPr>
  </w:style>
  <w:style w:type="character" w:customStyle="1" w:styleId="WW8Num43z0">
    <w:name w:val="WW8Num43z0"/>
    <w:rsid w:val="00AB4B4B"/>
    <w:rPr>
      <w:rFonts w:cs="Times New Roman"/>
    </w:rPr>
  </w:style>
  <w:style w:type="character" w:customStyle="1" w:styleId="WW8Num43z1">
    <w:name w:val="WW8Num43z1"/>
    <w:rsid w:val="00AB4B4B"/>
    <w:rPr>
      <w:rFonts w:cs="Times New Roman"/>
      <w:b/>
    </w:rPr>
  </w:style>
  <w:style w:type="character" w:customStyle="1" w:styleId="WW8Num44z0">
    <w:name w:val="WW8Num44z0"/>
    <w:rsid w:val="00AB4B4B"/>
    <w:rPr>
      <w:rFonts w:ascii="Arial" w:eastAsia="Times New Roman" w:hAnsi="Arial"/>
    </w:rPr>
  </w:style>
  <w:style w:type="character" w:customStyle="1" w:styleId="WW8Num44z1">
    <w:name w:val="WW8Num44z1"/>
    <w:rsid w:val="00AB4B4B"/>
    <w:rPr>
      <w:rFonts w:ascii="Courier New" w:hAnsi="Courier New"/>
    </w:rPr>
  </w:style>
  <w:style w:type="character" w:customStyle="1" w:styleId="WW8Num44z2">
    <w:name w:val="WW8Num44z2"/>
    <w:rsid w:val="00AB4B4B"/>
    <w:rPr>
      <w:rFonts w:ascii="Wingdings" w:hAnsi="Wingdings"/>
    </w:rPr>
  </w:style>
  <w:style w:type="character" w:customStyle="1" w:styleId="WW8Num44z3">
    <w:name w:val="WW8Num44z3"/>
    <w:rsid w:val="00AB4B4B"/>
    <w:rPr>
      <w:rFonts w:ascii="Symbol" w:hAnsi="Symbol"/>
    </w:rPr>
  </w:style>
  <w:style w:type="character" w:customStyle="1" w:styleId="WW8Num45z0">
    <w:name w:val="WW8Num45z0"/>
    <w:rsid w:val="00AB4B4B"/>
    <w:rPr>
      <w:rFonts w:ascii="Times New Roman" w:hAnsi="Times New Roman"/>
    </w:rPr>
  </w:style>
  <w:style w:type="character" w:customStyle="1" w:styleId="WW8Num45z1">
    <w:name w:val="WW8Num45z1"/>
    <w:rsid w:val="00AB4B4B"/>
    <w:rPr>
      <w:rFonts w:ascii="Courier New" w:hAnsi="Courier New"/>
    </w:rPr>
  </w:style>
  <w:style w:type="character" w:customStyle="1" w:styleId="WW8Num45z2">
    <w:name w:val="WW8Num45z2"/>
    <w:rsid w:val="00AB4B4B"/>
    <w:rPr>
      <w:rFonts w:ascii="Wingdings" w:hAnsi="Wingdings"/>
    </w:rPr>
  </w:style>
  <w:style w:type="character" w:customStyle="1" w:styleId="WW8Num45z3">
    <w:name w:val="WW8Num45z3"/>
    <w:rsid w:val="00AB4B4B"/>
    <w:rPr>
      <w:rFonts w:ascii="Symbol" w:hAnsi="Symbol"/>
    </w:rPr>
  </w:style>
  <w:style w:type="character" w:customStyle="1" w:styleId="WW8Num46z0">
    <w:name w:val="WW8Num46z0"/>
    <w:rsid w:val="00AB4B4B"/>
    <w:rPr>
      <w:rFonts w:ascii="Times New Roman" w:hAnsi="Times New Roman"/>
    </w:rPr>
  </w:style>
  <w:style w:type="character" w:customStyle="1" w:styleId="WW8Num46z1">
    <w:name w:val="WW8Num46z1"/>
    <w:rsid w:val="00AB4B4B"/>
    <w:rPr>
      <w:rFonts w:ascii="Courier New" w:hAnsi="Courier New"/>
    </w:rPr>
  </w:style>
  <w:style w:type="character" w:customStyle="1" w:styleId="WW8Num46z2">
    <w:name w:val="WW8Num46z2"/>
    <w:rsid w:val="00AB4B4B"/>
    <w:rPr>
      <w:rFonts w:ascii="Wingdings" w:hAnsi="Wingdings"/>
    </w:rPr>
  </w:style>
  <w:style w:type="character" w:customStyle="1" w:styleId="WW8Num46z3">
    <w:name w:val="WW8Num46z3"/>
    <w:rsid w:val="00AB4B4B"/>
    <w:rPr>
      <w:rFonts w:ascii="Symbol" w:hAnsi="Symbol"/>
    </w:rPr>
  </w:style>
  <w:style w:type="character" w:customStyle="1" w:styleId="WW8Num47z0">
    <w:name w:val="WW8Num47z0"/>
    <w:rsid w:val="00AB4B4B"/>
    <w:rPr>
      <w:rFonts w:cs="Times New Roman"/>
    </w:rPr>
  </w:style>
  <w:style w:type="character" w:customStyle="1" w:styleId="TitleChar">
    <w:name w:val="Title Char"/>
    <w:rsid w:val="00AB4B4B"/>
    <w:rPr>
      <w:rFonts w:ascii="Times New Roman" w:hAnsi="Times New Roman" w:cs="Times New Roman"/>
      <w:b/>
      <w:sz w:val="20"/>
      <w:szCs w:val="20"/>
      <w:lang w:val="sr-Cyrl-CS"/>
    </w:rPr>
  </w:style>
  <w:style w:type="character" w:customStyle="1" w:styleId="BodyTextIndentChar">
    <w:name w:val="Body Text Indent Char"/>
    <w:rsid w:val="00AB4B4B"/>
    <w:rPr>
      <w:rFonts w:ascii="Arial Narrow" w:hAnsi="Arial Narrow" w:cs="Times New Roman"/>
      <w:sz w:val="20"/>
      <w:szCs w:val="20"/>
      <w:lang w:val="sr-Cyrl-CS"/>
    </w:rPr>
  </w:style>
  <w:style w:type="character" w:customStyle="1" w:styleId="BodyTextChar">
    <w:name w:val="Body Text Char"/>
    <w:rsid w:val="00AB4B4B"/>
    <w:rPr>
      <w:rFonts w:ascii="Times New Roman" w:hAnsi="Times New Roman" w:cs="Times New Roman"/>
      <w:sz w:val="20"/>
      <w:szCs w:val="20"/>
      <w:lang w:val="sr-Cyrl-CS"/>
    </w:rPr>
  </w:style>
  <w:style w:type="character" w:styleId="PageNumber">
    <w:name w:val="page number"/>
    <w:rsid w:val="00AB4B4B"/>
    <w:rPr>
      <w:rFonts w:cs="Times New Roman"/>
    </w:rPr>
  </w:style>
  <w:style w:type="character" w:customStyle="1" w:styleId="FooterChar">
    <w:name w:val="Footer Char"/>
    <w:uiPriority w:val="99"/>
    <w:rsid w:val="00AB4B4B"/>
    <w:rPr>
      <w:rFonts w:ascii="Times New Roman" w:hAnsi="Times New Roman" w:cs="Times New Roman"/>
      <w:sz w:val="20"/>
      <w:szCs w:val="20"/>
      <w:lang w:val="sr-Cyrl-CS"/>
    </w:rPr>
  </w:style>
  <w:style w:type="character" w:customStyle="1" w:styleId="HeaderChar">
    <w:name w:val="Header Char"/>
    <w:aliases w:val=" Char Char"/>
    <w:rsid w:val="00AB4B4B"/>
    <w:rPr>
      <w:rFonts w:ascii="Arial" w:hAnsi="Arial" w:cs="Times New Roman"/>
      <w:sz w:val="20"/>
      <w:szCs w:val="20"/>
      <w:lang w:val="am-ET"/>
    </w:rPr>
  </w:style>
  <w:style w:type="character" w:customStyle="1" w:styleId="BalloonTextChar">
    <w:name w:val="Balloon Text Char"/>
    <w:uiPriority w:val="99"/>
    <w:rsid w:val="00AB4B4B"/>
    <w:rPr>
      <w:rFonts w:ascii="Tahoma" w:hAnsi="Tahoma" w:cs="Tahoma"/>
      <w:sz w:val="16"/>
      <w:szCs w:val="16"/>
      <w:lang w:val="am-ET"/>
    </w:rPr>
  </w:style>
  <w:style w:type="character" w:customStyle="1" w:styleId="BodyTextIndent2Char">
    <w:name w:val="Body Text Indent 2 Char"/>
    <w:rsid w:val="00AB4B4B"/>
    <w:rPr>
      <w:rFonts w:ascii="Arial" w:hAnsi="Arial" w:cs="Times New Roman"/>
      <w:sz w:val="20"/>
      <w:szCs w:val="20"/>
      <w:lang w:val="am-ET"/>
    </w:rPr>
  </w:style>
  <w:style w:type="character" w:customStyle="1" w:styleId="BodyText2Char">
    <w:name w:val="Body Text 2 Char"/>
    <w:rsid w:val="00AB4B4B"/>
    <w:rPr>
      <w:rFonts w:ascii="Arial" w:hAnsi="Arial" w:cs="Times New Roman"/>
      <w:sz w:val="20"/>
      <w:szCs w:val="20"/>
      <w:lang w:val="am-ET"/>
    </w:rPr>
  </w:style>
  <w:style w:type="paragraph" w:customStyle="1" w:styleId="Heading">
    <w:name w:val="Heading"/>
    <w:basedOn w:val="Normal"/>
    <w:next w:val="BodyText"/>
    <w:rsid w:val="00AB4B4B"/>
    <w:pPr>
      <w:keepNext/>
      <w:suppressAutoHyphens/>
      <w:spacing w:before="240" w:after="120" w:line="240" w:lineRule="auto"/>
    </w:pPr>
    <w:rPr>
      <w:rFonts w:ascii="Arial" w:eastAsia="MS Mincho" w:hAnsi="Arial" w:cs="Tahoma"/>
      <w:sz w:val="28"/>
      <w:szCs w:val="28"/>
      <w:lang w:val="am-ET" w:eastAsia="ar-SA"/>
    </w:rPr>
  </w:style>
  <w:style w:type="paragraph" w:styleId="BodyText">
    <w:name w:val="Body Text"/>
    <w:aliases w:val="Kazalo tabel,Body Text Char Char,Body Text Char1 Char Char,Body Text Char2 Char Char Char,Body Text Char Char1 Char Char Char,Body Text Char1 Char Char Char Char Char,Body Text Char Char Char Char Char Char Char, Char Char Cha"/>
    <w:basedOn w:val="Normal"/>
    <w:link w:val="BodyTextChar1"/>
    <w:rsid w:val="00AB4B4B"/>
    <w:pPr>
      <w:suppressAutoHyphens/>
      <w:spacing w:after="0" w:line="240" w:lineRule="auto"/>
      <w:jc w:val="both"/>
    </w:pPr>
    <w:rPr>
      <w:rFonts w:ascii="Times New Roman" w:eastAsia="Times New Roman" w:hAnsi="Times New Roman" w:cs="Calibri"/>
      <w:sz w:val="24"/>
      <w:szCs w:val="20"/>
      <w:lang w:val="sr-Cyrl-CS" w:eastAsia="ar-SA"/>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link w:val="BodyText"/>
    <w:uiPriority w:val="99"/>
    <w:rsid w:val="00AB4B4B"/>
    <w:rPr>
      <w:rFonts w:ascii="Times New Roman" w:eastAsia="Times New Roman" w:hAnsi="Times New Roman" w:cs="Calibri"/>
      <w:sz w:val="24"/>
      <w:szCs w:val="20"/>
      <w:lang w:val="sr-Cyrl-CS" w:eastAsia="ar-SA"/>
    </w:rPr>
  </w:style>
  <w:style w:type="paragraph" w:styleId="List">
    <w:name w:val="List"/>
    <w:basedOn w:val="BodyText"/>
    <w:rsid w:val="00AB4B4B"/>
    <w:rPr>
      <w:rFonts w:cs="Tahoma"/>
    </w:rPr>
  </w:style>
  <w:style w:type="paragraph" w:styleId="Caption">
    <w:name w:val="caption"/>
    <w:basedOn w:val="Normal"/>
    <w:qFormat/>
    <w:rsid w:val="00AB4B4B"/>
    <w:pPr>
      <w:suppressLineNumbers/>
      <w:suppressAutoHyphens/>
      <w:spacing w:before="120" w:after="120" w:line="240" w:lineRule="auto"/>
    </w:pPr>
    <w:rPr>
      <w:rFonts w:ascii="Arial" w:eastAsia="Times New Roman" w:hAnsi="Arial" w:cs="Tahoma"/>
      <w:i/>
      <w:iCs/>
      <w:sz w:val="24"/>
      <w:szCs w:val="24"/>
      <w:lang w:val="am-ET" w:eastAsia="ar-SA"/>
    </w:rPr>
  </w:style>
  <w:style w:type="paragraph" w:customStyle="1" w:styleId="Index">
    <w:name w:val="Index"/>
    <w:basedOn w:val="Normal"/>
    <w:rsid w:val="00AB4B4B"/>
    <w:pPr>
      <w:suppressLineNumbers/>
      <w:suppressAutoHyphens/>
      <w:spacing w:after="0" w:line="240" w:lineRule="auto"/>
    </w:pPr>
    <w:rPr>
      <w:rFonts w:ascii="Arial" w:eastAsia="Times New Roman" w:hAnsi="Arial" w:cs="Tahoma"/>
      <w:sz w:val="24"/>
      <w:szCs w:val="20"/>
      <w:lang w:val="am-ET" w:eastAsia="ar-SA"/>
    </w:rPr>
  </w:style>
  <w:style w:type="paragraph" w:styleId="Title">
    <w:name w:val="Title"/>
    <w:basedOn w:val="Normal"/>
    <w:next w:val="Subtitle"/>
    <w:link w:val="TitleChar1"/>
    <w:qFormat/>
    <w:rsid w:val="00AB4B4B"/>
    <w:pPr>
      <w:suppressAutoHyphens/>
      <w:spacing w:after="0" w:line="240" w:lineRule="auto"/>
      <w:jc w:val="center"/>
    </w:pPr>
    <w:rPr>
      <w:rFonts w:ascii="Times New Roman" w:eastAsia="Times New Roman" w:hAnsi="Times New Roman" w:cs="Calibri"/>
      <w:b/>
      <w:sz w:val="24"/>
      <w:szCs w:val="20"/>
      <w:lang w:val="sr-Cyrl-CS" w:eastAsia="ar-SA"/>
    </w:rPr>
  </w:style>
  <w:style w:type="character" w:customStyle="1" w:styleId="TitleChar1">
    <w:name w:val="Title Char1"/>
    <w:basedOn w:val="DefaultParagraphFont"/>
    <w:link w:val="Title"/>
    <w:rsid w:val="00AB4B4B"/>
    <w:rPr>
      <w:rFonts w:ascii="Times New Roman" w:eastAsia="Times New Roman" w:hAnsi="Times New Roman" w:cs="Calibri"/>
      <w:b/>
      <w:sz w:val="24"/>
      <w:szCs w:val="20"/>
      <w:lang w:val="sr-Cyrl-CS" w:eastAsia="ar-SA"/>
    </w:rPr>
  </w:style>
  <w:style w:type="paragraph" w:styleId="Subtitle">
    <w:name w:val="Subtitle"/>
    <w:basedOn w:val="Heading"/>
    <w:next w:val="BodyText"/>
    <w:link w:val="SubtitleChar"/>
    <w:qFormat/>
    <w:rsid w:val="00AB4B4B"/>
    <w:pPr>
      <w:jc w:val="center"/>
    </w:pPr>
    <w:rPr>
      <w:i/>
      <w:iCs/>
    </w:rPr>
  </w:style>
  <w:style w:type="character" w:customStyle="1" w:styleId="SubtitleChar">
    <w:name w:val="Subtitle Char"/>
    <w:basedOn w:val="DefaultParagraphFont"/>
    <w:link w:val="Subtitle"/>
    <w:rsid w:val="00AB4B4B"/>
    <w:rPr>
      <w:rFonts w:ascii="Arial" w:eastAsia="MS Mincho" w:hAnsi="Arial" w:cs="Tahoma"/>
      <w:i/>
      <w:iCs/>
      <w:sz w:val="28"/>
      <w:szCs w:val="28"/>
      <w:lang w:val="am-ET" w:eastAsia="ar-SA"/>
    </w:rPr>
  </w:style>
  <w:style w:type="paragraph" w:styleId="BodyTextIndent">
    <w:name w:val="Body Text Indent"/>
    <w:basedOn w:val="Normal"/>
    <w:link w:val="BodyTextIndentChar1"/>
    <w:rsid w:val="00AB4B4B"/>
    <w:pPr>
      <w:suppressAutoHyphens/>
      <w:spacing w:after="0" w:line="360" w:lineRule="auto"/>
      <w:jc w:val="center"/>
    </w:pPr>
    <w:rPr>
      <w:rFonts w:ascii="Arial Narrow" w:eastAsia="Times New Roman" w:hAnsi="Arial Narrow" w:cs="Calibri"/>
      <w:sz w:val="24"/>
      <w:szCs w:val="20"/>
      <w:lang w:val="sr-Cyrl-CS" w:eastAsia="ar-SA"/>
    </w:rPr>
  </w:style>
  <w:style w:type="character" w:customStyle="1" w:styleId="BodyTextIndentChar1">
    <w:name w:val="Body Text Indent Char1"/>
    <w:basedOn w:val="DefaultParagraphFont"/>
    <w:link w:val="BodyTextIndent"/>
    <w:rsid w:val="00AB4B4B"/>
    <w:rPr>
      <w:rFonts w:ascii="Arial Narrow" w:eastAsia="Times New Roman" w:hAnsi="Arial Narrow" w:cs="Calibri"/>
      <w:sz w:val="24"/>
      <w:szCs w:val="20"/>
      <w:lang w:val="sr-Cyrl-CS" w:eastAsia="ar-SA"/>
    </w:rPr>
  </w:style>
  <w:style w:type="paragraph" w:styleId="Footer">
    <w:name w:val="footer"/>
    <w:basedOn w:val="Normal"/>
    <w:link w:val="FooterChar1"/>
    <w:uiPriority w:val="99"/>
    <w:rsid w:val="00AB4B4B"/>
    <w:pPr>
      <w:suppressAutoHyphens/>
      <w:spacing w:after="0" w:line="240" w:lineRule="auto"/>
    </w:pPr>
    <w:rPr>
      <w:rFonts w:ascii="Times New Roman" w:eastAsia="Times New Roman" w:hAnsi="Times New Roman" w:cs="Calibri"/>
      <w:sz w:val="24"/>
      <w:szCs w:val="20"/>
      <w:lang w:val="sr-Cyrl-CS" w:eastAsia="ar-SA"/>
    </w:rPr>
  </w:style>
  <w:style w:type="character" w:customStyle="1" w:styleId="FooterChar1">
    <w:name w:val="Footer Char1"/>
    <w:basedOn w:val="DefaultParagraphFont"/>
    <w:link w:val="Footer"/>
    <w:uiPriority w:val="99"/>
    <w:rsid w:val="00AB4B4B"/>
    <w:rPr>
      <w:rFonts w:ascii="Times New Roman" w:eastAsia="Times New Roman" w:hAnsi="Times New Roman" w:cs="Calibri"/>
      <w:sz w:val="24"/>
      <w:szCs w:val="20"/>
      <w:lang w:val="sr-Cyrl-CS" w:eastAsia="ar-SA"/>
    </w:rPr>
  </w:style>
  <w:style w:type="paragraph" w:styleId="Header">
    <w:name w:val="header"/>
    <w:aliases w:val=" Char"/>
    <w:basedOn w:val="Normal"/>
    <w:link w:val="HeaderChar1"/>
    <w:rsid w:val="00AB4B4B"/>
    <w:pPr>
      <w:suppressAutoHyphens/>
      <w:spacing w:after="0" w:line="240" w:lineRule="auto"/>
    </w:pPr>
    <w:rPr>
      <w:rFonts w:ascii="Arial" w:eastAsia="Times New Roman" w:hAnsi="Arial" w:cs="Calibri"/>
      <w:sz w:val="24"/>
      <w:szCs w:val="20"/>
      <w:lang w:val="am-ET" w:eastAsia="ar-SA"/>
    </w:rPr>
  </w:style>
  <w:style w:type="character" w:customStyle="1" w:styleId="HeaderChar1">
    <w:name w:val="Header Char1"/>
    <w:aliases w:val=" Char Char1"/>
    <w:basedOn w:val="DefaultParagraphFont"/>
    <w:link w:val="Header"/>
    <w:uiPriority w:val="99"/>
    <w:rsid w:val="00AB4B4B"/>
    <w:rPr>
      <w:rFonts w:ascii="Arial" w:eastAsia="Times New Roman" w:hAnsi="Arial" w:cs="Calibri"/>
      <w:sz w:val="24"/>
      <w:szCs w:val="20"/>
      <w:lang w:val="am-ET" w:eastAsia="ar-SA"/>
    </w:rPr>
  </w:style>
  <w:style w:type="paragraph" w:styleId="BalloonText">
    <w:name w:val="Balloon Text"/>
    <w:basedOn w:val="Normal"/>
    <w:link w:val="BalloonTextChar1"/>
    <w:uiPriority w:val="99"/>
    <w:rsid w:val="00AB4B4B"/>
    <w:pPr>
      <w:suppressAutoHyphens/>
      <w:spacing w:after="0" w:line="240" w:lineRule="auto"/>
    </w:pPr>
    <w:rPr>
      <w:rFonts w:ascii="Tahoma" w:eastAsia="Times New Roman" w:hAnsi="Tahoma" w:cs="Tahoma"/>
      <w:sz w:val="16"/>
      <w:szCs w:val="16"/>
      <w:lang w:val="am-ET" w:eastAsia="ar-SA"/>
    </w:rPr>
  </w:style>
  <w:style w:type="character" w:customStyle="1" w:styleId="BalloonTextChar1">
    <w:name w:val="Balloon Text Char1"/>
    <w:basedOn w:val="DefaultParagraphFont"/>
    <w:link w:val="BalloonText"/>
    <w:uiPriority w:val="99"/>
    <w:rsid w:val="00AB4B4B"/>
    <w:rPr>
      <w:rFonts w:ascii="Tahoma" w:eastAsia="Times New Roman" w:hAnsi="Tahoma" w:cs="Tahoma"/>
      <w:sz w:val="16"/>
      <w:szCs w:val="16"/>
      <w:lang w:val="am-ET" w:eastAsia="ar-SA"/>
    </w:rPr>
  </w:style>
  <w:style w:type="paragraph" w:styleId="ListParagraph">
    <w:name w:val="List Paragraph"/>
    <w:aliases w:val="Liste 1,List Paragraph1"/>
    <w:basedOn w:val="Normal"/>
    <w:link w:val="ListParagraphChar"/>
    <w:uiPriority w:val="99"/>
    <w:qFormat/>
    <w:rsid w:val="00AB4B4B"/>
    <w:pPr>
      <w:suppressAutoHyphens/>
      <w:spacing w:after="0" w:line="240" w:lineRule="auto"/>
      <w:ind w:left="720"/>
    </w:pPr>
    <w:rPr>
      <w:rFonts w:ascii="Arial" w:eastAsia="Times New Roman" w:hAnsi="Arial" w:cs="Calibri"/>
      <w:sz w:val="24"/>
      <w:szCs w:val="20"/>
      <w:lang w:val="am-ET" w:eastAsia="ar-SA"/>
    </w:rPr>
  </w:style>
  <w:style w:type="paragraph" w:styleId="BodyTextIndent2">
    <w:name w:val="Body Text Indent 2"/>
    <w:basedOn w:val="Normal"/>
    <w:link w:val="BodyTextIndent2Char1"/>
    <w:rsid w:val="00AB4B4B"/>
    <w:pPr>
      <w:suppressAutoHyphens/>
      <w:spacing w:after="120" w:line="480" w:lineRule="auto"/>
      <w:ind w:left="360"/>
    </w:pPr>
    <w:rPr>
      <w:rFonts w:ascii="Arial" w:eastAsia="Times New Roman" w:hAnsi="Arial" w:cs="Calibri"/>
      <w:sz w:val="24"/>
      <w:szCs w:val="20"/>
      <w:lang w:val="am-ET" w:eastAsia="ar-SA"/>
    </w:rPr>
  </w:style>
  <w:style w:type="character" w:customStyle="1" w:styleId="BodyTextIndent2Char1">
    <w:name w:val="Body Text Indent 2 Char1"/>
    <w:basedOn w:val="DefaultParagraphFont"/>
    <w:link w:val="BodyTextIndent2"/>
    <w:rsid w:val="00AB4B4B"/>
    <w:rPr>
      <w:rFonts w:ascii="Arial" w:eastAsia="Times New Roman" w:hAnsi="Arial" w:cs="Calibri"/>
      <w:sz w:val="24"/>
      <w:szCs w:val="20"/>
      <w:lang w:val="am-ET" w:eastAsia="ar-SA"/>
    </w:rPr>
  </w:style>
  <w:style w:type="paragraph" w:styleId="BodyText2">
    <w:name w:val="Body Text 2"/>
    <w:basedOn w:val="Normal"/>
    <w:link w:val="BodyText2Char1"/>
    <w:rsid w:val="00AB4B4B"/>
    <w:pPr>
      <w:suppressAutoHyphens/>
      <w:spacing w:after="120" w:line="480" w:lineRule="auto"/>
    </w:pPr>
    <w:rPr>
      <w:rFonts w:ascii="Arial" w:eastAsia="Times New Roman" w:hAnsi="Arial" w:cs="Calibri"/>
      <w:sz w:val="24"/>
      <w:szCs w:val="20"/>
      <w:lang w:val="am-ET" w:eastAsia="ar-SA"/>
    </w:rPr>
  </w:style>
  <w:style w:type="character" w:customStyle="1" w:styleId="BodyText2Char1">
    <w:name w:val="Body Text 2 Char1"/>
    <w:basedOn w:val="DefaultParagraphFont"/>
    <w:link w:val="BodyText2"/>
    <w:rsid w:val="00AB4B4B"/>
    <w:rPr>
      <w:rFonts w:ascii="Arial" w:eastAsia="Times New Roman" w:hAnsi="Arial" w:cs="Calibri"/>
      <w:sz w:val="24"/>
      <w:szCs w:val="20"/>
      <w:lang w:val="am-ET" w:eastAsia="ar-SA"/>
    </w:rPr>
  </w:style>
  <w:style w:type="paragraph" w:customStyle="1" w:styleId="TableContents">
    <w:name w:val="Table Contents"/>
    <w:basedOn w:val="Normal"/>
    <w:rsid w:val="00AB4B4B"/>
    <w:pPr>
      <w:suppressLineNumbers/>
      <w:suppressAutoHyphens/>
      <w:spacing w:after="0" w:line="240" w:lineRule="auto"/>
    </w:pPr>
    <w:rPr>
      <w:rFonts w:ascii="Arial" w:eastAsia="Times New Roman" w:hAnsi="Arial" w:cs="Calibri"/>
      <w:sz w:val="24"/>
      <w:szCs w:val="20"/>
      <w:lang w:val="am-ET" w:eastAsia="ar-SA"/>
    </w:rPr>
  </w:style>
  <w:style w:type="paragraph" w:customStyle="1" w:styleId="TableHeading">
    <w:name w:val="Table Heading"/>
    <w:basedOn w:val="TableContents"/>
    <w:rsid w:val="00AB4B4B"/>
    <w:pPr>
      <w:jc w:val="center"/>
    </w:pPr>
    <w:rPr>
      <w:b/>
      <w:bCs/>
    </w:rPr>
  </w:style>
  <w:style w:type="paragraph" w:customStyle="1" w:styleId="Framecontents">
    <w:name w:val="Frame contents"/>
    <w:basedOn w:val="BodyText"/>
    <w:rsid w:val="00AB4B4B"/>
  </w:style>
  <w:style w:type="character" w:styleId="Hyperlink">
    <w:name w:val="Hyperlink"/>
    <w:rsid w:val="00AB4B4B"/>
    <w:rPr>
      <w:color w:val="0000FF"/>
      <w:u w:val="single"/>
    </w:rPr>
  </w:style>
  <w:style w:type="paragraph" w:customStyle="1" w:styleId="ListParagraphCharChar">
    <w:name w:val="List Paragraph Char Char"/>
    <w:basedOn w:val="Normal"/>
    <w:link w:val="ListParagraphCharCharChar"/>
    <w:uiPriority w:val="34"/>
    <w:qFormat/>
    <w:rsid w:val="00AB4B4B"/>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CharChar">
    <w:name w:val="List Paragraph Char Char Char"/>
    <w:link w:val="ListParagraphCharChar"/>
    <w:uiPriority w:val="34"/>
    <w:rsid w:val="00AB4B4B"/>
    <w:rPr>
      <w:rFonts w:ascii="Times New Roman" w:eastAsia="Times New Roman" w:hAnsi="Times New Roman" w:cs="Times New Roman"/>
      <w:sz w:val="24"/>
      <w:szCs w:val="24"/>
    </w:rPr>
  </w:style>
  <w:style w:type="table" w:customStyle="1" w:styleId="TableGrid1">
    <w:name w:val="Table Grid1"/>
    <w:basedOn w:val="TableNormal"/>
    <w:next w:val="TableGrid"/>
    <w:uiPriority w:val="59"/>
    <w:locked/>
    <w:rsid w:val="00AB4B4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SBS Simple"/>
    <w:basedOn w:val="TableNormal"/>
    <w:uiPriority w:val="59"/>
    <w:rsid w:val="00AB4B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B4B4B"/>
  </w:style>
  <w:style w:type="paragraph" w:styleId="HTMLPreformatted">
    <w:name w:val="HTML Preformatted"/>
    <w:basedOn w:val="Normal"/>
    <w:link w:val="HTMLPreformattedChar"/>
    <w:uiPriority w:val="99"/>
    <w:unhideWhenUsed/>
    <w:rsid w:val="00AB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rPr>
  </w:style>
  <w:style w:type="character" w:customStyle="1" w:styleId="HTMLPreformattedChar">
    <w:name w:val="HTML Preformatted Char"/>
    <w:basedOn w:val="DefaultParagraphFont"/>
    <w:link w:val="HTMLPreformatted"/>
    <w:uiPriority w:val="99"/>
    <w:rsid w:val="00AB4B4B"/>
    <w:rPr>
      <w:rFonts w:ascii="Courier New" w:eastAsia="Calibri" w:hAnsi="Courier New" w:cs="Times New Roman"/>
      <w:color w:val="000000"/>
      <w:sz w:val="20"/>
      <w:szCs w:val="20"/>
    </w:rPr>
  </w:style>
  <w:style w:type="paragraph" w:styleId="NormalWeb">
    <w:name w:val="Normal (Web)"/>
    <w:basedOn w:val="Normal"/>
    <w:uiPriority w:val="99"/>
    <w:rsid w:val="00AB4B4B"/>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styleId="PlainText">
    <w:name w:val="Plain Text"/>
    <w:basedOn w:val="Normal"/>
    <w:link w:val="PlainTextChar"/>
    <w:unhideWhenUsed/>
    <w:rsid w:val="00AB4B4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AB4B4B"/>
    <w:rPr>
      <w:rFonts w:ascii="Consolas" w:eastAsia="Calibri" w:hAnsi="Consolas" w:cs="Times New Roman"/>
      <w:sz w:val="21"/>
      <w:szCs w:val="21"/>
    </w:rPr>
  </w:style>
  <w:style w:type="table" w:customStyle="1" w:styleId="TableGrid2">
    <w:name w:val="Table Grid2"/>
    <w:basedOn w:val="TableNormal"/>
    <w:next w:val="TableGrid"/>
    <w:uiPriority w:val="39"/>
    <w:rsid w:val="00AB4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B4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AB4B4B"/>
    <w:rPr>
      <w:b/>
      <w:bCs/>
      <w:smallCaps/>
      <w:spacing w:val="5"/>
    </w:rPr>
  </w:style>
  <w:style w:type="paragraph" w:customStyle="1" w:styleId="ArrialNarrow">
    <w:name w:val="Arrial Narrow"/>
    <w:aliases w:val="3 pt,Arial Narrow"/>
    <w:basedOn w:val="BodyText"/>
    <w:rsid w:val="00AB4B4B"/>
    <w:pPr>
      <w:suppressAutoHyphens w:val="0"/>
      <w:autoSpaceDE w:val="0"/>
      <w:autoSpaceDN w:val="0"/>
      <w:spacing w:after="60"/>
    </w:pPr>
    <w:rPr>
      <w:rFonts w:ascii="Arial Narrow" w:hAnsi="Arial Narrow" w:cs="Times New Roman"/>
      <w:sz w:val="20"/>
      <w:lang w:val="en-GB" w:eastAsia="en-US"/>
    </w:rPr>
  </w:style>
  <w:style w:type="paragraph" w:customStyle="1" w:styleId="normaltableau">
    <w:name w:val="normal_tableau"/>
    <w:basedOn w:val="Normal"/>
    <w:rsid w:val="00AB4B4B"/>
    <w:pPr>
      <w:spacing w:before="120" w:after="120" w:line="240" w:lineRule="auto"/>
      <w:jc w:val="both"/>
    </w:pPr>
    <w:rPr>
      <w:rFonts w:ascii="Optima" w:eastAsia="Times New Roman" w:hAnsi="Optima" w:cs="Times New Roman"/>
      <w:szCs w:val="20"/>
      <w:lang w:val="en-GB"/>
    </w:rPr>
  </w:style>
  <w:style w:type="character" w:customStyle="1" w:styleId="ListParagraphChar">
    <w:name w:val="List Paragraph Char"/>
    <w:aliases w:val="Liste 1 Char,List Paragraph1 Char"/>
    <w:link w:val="ListParagraph"/>
    <w:uiPriority w:val="99"/>
    <w:locked/>
    <w:rsid w:val="00AB4B4B"/>
    <w:rPr>
      <w:rFonts w:ascii="Arial" w:eastAsia="Times New Roman" w:hAnsi="Arial" w:cs="Calibri"/>
      <w:sz w:val="24"/>
      <w:szCs w:val="20"/>
      <w:lang w:val="am-ET" w:eastAsia="ar-SA"/>
    </w:rPr>
  </w:style>
  <w:style w:type="character" w:styleId="CommentReference">
    <w:name w:val="annotation reference"/>
    <w:uiPriority w:val="99"/>
    <w:rsid w:val="00AB4B4B"/>
    <w:rPr>
      <w:rFonts w:cs="Times New Roman"/>
      <w:sz w:val="16"/>
    </w:rPr>
  </w:style>
  <w:style w:type="paragraph" w:styleId="CommentText">
    <w:name w:val="annotation text"/>
    <w:basedOn w:val="Normal"/>
    <w:link w:val="CommentTextChar1"/>
    <w:uiPriority w:val="99"/>
    <w:rsid w:val="00AB4B4B"/>
    <w:pPr>
      <w:suppressAutoHyphens/>
      <w:spacing w:after="0" w:line="240" w:lineRule="auto"/>
    </w:pPr>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uiPriority w:val="99"/>
    <w:rsid w:val="00AB4B4B"/>
    <w:rPr>
      <w:sz w:val="20"/>
      <w:szCs w:val="20"/>
    </w:rPr>
  </w:style>
  <w:style w:type="character" w:customStyle="1" w:styleId="CommentTextChar1">
    <w:name w:val="Comment Text Char1"/>
    <w:link w:val="CommentText"/>
    <w:uiPriority w:val="99"/>
    <w:locked/>
    <w:rsid w:val="00AB4B4B"/>
    <w:rPr>
      <w:rFonts w:ascii="Times New Roman" w:eastAsia="Times New Roman" w:hAnsi="Times New Roman" w:cs="Times New Roman"/>
      <w:sz w:val="20"/>
      <w:szCs w:val="20"/>
      <w:lang w:val="sr-Cyrl-CS" w:eastAsia="ar-SA"/>
    </w:rPr>
  </w:style>
  <w:style w:type="paragraph" w:customStyle="1" w:styleId="Stil6-nabrajanjesarednimbrojevima">
    <w:name w:val="Stil 6 -nabrajanje sa rednim brojevima"/>
    <w:basedOn w:val="Normal"/>
    <w:rsid w:val="00AB4B4B"/>
    <w:pPr>
      <w:numPr>
        <w:numId w:val="14"/>
      </w:numPr>
      <w:tabs>
        <w:tab w:val="num" w:pos="432"/>
        <w:tab w:val="right" w:pos="567"/>
      </w:tabs>
      <w:spacing w:before="60" w:after="120" w:line="240" w:lineRule="auto"/>
      <w:ind w:left="573" w:hanging="216"/>
      <w:jc w:val="both"/>
    </w:pPr>
    <w:rPr>
      <w:rFonts w:ascii="Arial" w:eastAsia="Times New Roman" w:hAnsi="Arial" w:cs="Arial"/>
      <w:bCs/>
      <w:color w:val="000000"/>
      <w:lang w:val="sr-Latn-CS" w:eastAsia="de-CH"/>
    </w:rPr>
  </w:style>
  <w:style w:type="paragraph" w:customStyle="1" w:styleId="Default">
    <w:name w:val="Default"/>
    <w:rsid w:val="00AB4B4B"/>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character" w:styleId="Strong">
    <w:name w:val="Strong"/>
    <w:uiPriority w:val="22"/>
    <w:qFormat/>
    <w:rsid w:val="00AB4B4B"/>
    <w:rPr>
      <w:b/>
      <w:bCs/>
    </w:rPr>
  </w:style>
  <w:style w:type="character" w:customStyle="1" w:styleId="StyleHelveticaSC">
    <w:name w:val="Style Helvetica SC"/>
    <w:rsid w:val="00AB4B4B"/>
    <w:rPr>
      <w:rFonts w:ascii="Helvetica SC" w:hAnsi="Helvetica SC"/>
    </w:rPr>
  </w:style>
  <w:style w:type="paragraph" w:customStyle="1" w:styleId="Style1">
    <w:name w:val="Style1"/>
    <w:basedOn w:val="Normal"/>
    <w:rsid w:val="00AB4B4B"/>
    <w:pPr>
      <w:spacing w:after="0" w:line="240" w:lineRule="auto"/>
    </w:pPr>
    <w:rPr>
      <w:rFonts w:ascii="Helvetica SC" w:eastAsia="Times New Roman" w:hAnsi="Helvetica SC" w:cs="Times New Roman"/>
      <w:sz w:val="20"/>
      <w:szCs w:val="20"/>
    </w:rPr>
  </w:style>
  <w:style w:type="paragraph" w:customStyle="1" w:styleId="NORMO">
    <w:name w:val="NORMO"/>
    <w:basedOn w:val="Normal"/>
    <w:rsid w:val="00AB4B4B"/>
    <w:pPr>
      <w:framePr w:w="10490" w:h="13608" w:hRule="exact" w:hSpace="1134" w:vSpace="1134" w:wrap="around" w:vAnchor="text" w:hAnchor="margin" w:xAlign="right" w:y="1"/>
      <w:tabs>
        <w:tab w:val="left" w:pos="1134"/>
        <w:tab w:val="left" w:pos="2268"/>
        <w:tab w:val="left" w:pos="3402"/>
        <w:tab w:val="left" w:pos="5670"/>
        <w:tab w:val="left" w:pos="7371"/>
      </w:tabs>
      <w:spacing w:after="0" w:line="240" w:lineRule="auto"/>
      <w:jc w:val="center"/>
    </w:pPr>
    <w:rPr>
      <w:rFonts w:ascii="HelveticaPlain" w:eastAsia="Times New Roman" w:hAnsi="HelveticaPlain" w:cs="Times New Roman"/>
      <w:szCs w:val="20"/>
    </w:rPr>
  </w:style>
  <w:style w:type="paragraph" w:styleId="BodyText3">
    <w:name w:val="Body Text 3"/>
    <w:basedOn w:val="Normal"/>
    <w:link w:val="BodyText3Char"/>
    <w:rsid w:val="00AB4B4B"/>
    <w:pPr>
      <w:spacing w:before="120" w:after="0" w:line="240" w:lineRule="auto"/>
      <w:jc w:val="both"/>
    </w:pPr>
    <w:rPr>
      <w:rFonts w:ascii="Times New Roman" w:eastAsia="Times New Roman" w:hAnsi="Times New Roman" w:cs="Times New Roman"/>
      <w:i/>
      <w:iCs/>
      <w:sz w:val="24"/>
      <w:szCs w:val="24"/>
      <w:lang w:val="sr-Cyrl-CS"/>
    </w:rPr>
  </w:style>
  <w:style w:type="character" w:customStyle="1" w:styleId="BodyText3Char">
    <w:name w:val="Body Text 3 Char"/>
    <w:basedOn w:val="DefaultParagraphFont"/>
    <w:link w:val="BodyText3"/>
    <w:rsid w:val="00AB4B4B"/>
    <w:rPr>
      <w:rFonts w:ascii="Times New Roman" w:eastAsia="Times New Roman" w:hAnsi="Times New Roman" w:cs="Times New Roman"/>
      <w:i/>
      <w:iCs/>
      <w:sz w:val="24"/>
      <w:szCs w:val="24"/>
      <w:lang w:val="sr-Cyrl-CS"/>
    </w:rPr>
  </w:style>
  <w:style w:type="paragraph" w:styleId="BodyTextIndent3">
    <w:name w:val="Body Text Indent 3"/>
    <w:basedOn w:val="Normal"/>
    <w:link w:val="BodyTextIndent3Char"/>
    <w:rsid w:val="00AB4B4B"/>
    <w:pPr>
      <w:spacing w:after="0" w:line="240" w:lineRule="auto"/>
      <w:ind w:left="357"/>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AB4B4B"/>
    <w:rPr>
      <w:rFonts w:ascii="Times New Roman" w:eastAsia="Times New Roman" w:hAnsi="Times New Roman" w:cs="Times New Roman"/>
      <w:sz w:val="24"/>
      <w:szCs w:val="24"/>
      <w:lang w:val="sr-Cyrl-CS"/>
    </w:rPr>
  </w:style>
  <w:style w:type="paragraph" w:customStyle="1" w:styleId="Tekstresenja">
    <w:name w:val="Tekst resenja"/>
    <w:basedOn w:val="Normal"/>
    <w:rsid w:val="00AB4B4B"/>
    <w:pPr>
      <w:spacing w:after="60" w:line="240" w:lineRule="auto"/>
      <w:ind w:firstLine="567"/>
      <w:jc w:val="both"/>
    </w:pPr>
    <w:rPr>
      <w:rFonts w:ascii="HelveticaPlain" w:eastAsia="Times New Roman" w:hAnsi="HelveticaPlain" w:cs="Times New Roman"/>
      <w:szCs w:val="20"/>
    </w:rPr>
  </w:style>
  <w:style w:type="paragraph" w:styleId="CommentSubject">
    <w:name w:val="annotation subject"/>
    <w:basedOn w:val="CommentText"/>
    <w:next w:val="CommentText"/>
    <w:link w:val="CommentSubjectChar"/>
    <w:uiPriority w:val="99"/>
    <w:rsid w:val="00AB4B4B"/>
    <w:pPr>
      <w:suppressAutoHyphens w:val="0"/>
    </w:pPr>
    <w:rPr>
      <w:b/>
      <w:bCs/>
      <w:lang w:val="en-US" w:eastAsia="en-US"/>
    </w:rPr>
  </w:style>
  <w:style w:type="character" w:customStyle="1" w:styleId="CommentSubjectChar">
    <w:name w:val="Comment Subject Char"/>
    <w:basedOn w:val="CommentTextChar"/>
    <w:link w:val="CommentSubject"/>
    <w:uiPriority w:val="99"/>
    <w:rsid w:val="00AB4B4B"/>
    <w:rPr>
      <w:rFonts w:ascii="Times New Roman" w:eastAsia="Times New Roman" w:hAnsi="Times New Roman" w:cs="Times New Roman"/>
      <w:b/>
      <w:bCs/>
      <w:sz w:val="20"/>
      <w:szCs w:val="20"/>
    </w:rPr>
  </w:style>
  <w:style w:type="paragraph" w:customStyle="1" w:styleId="1">
    <w:name w:val="поднаслов 1"/>
    <w:basedOn w:val="Normal"/>
    <w:rsid w:val="00AB4B4B"/>
    <w:pPr>
      <w:spacing w:after="0" w:line="240" w:lineRule="auto"/>
      <w:jc w:val="both"/>
    </w:pPr>
    <w:rPr>
      <w:rFonts w:ascii="Arial" w:eastAsia="Times New Roman" w:hAnsi="Arial" w:cs="Arial"/>
      <w:b/>
      <w:bCs/>
      <w:szCs w:val="24"/>
      <w:lang w:val="sr-Cyrl-CS"/>
    </w:rPr>
  </w:style>
  <w:style w:type="paragraph" w:customStyle="1" w:styleId="StyleHeading1Arial11ptLeft95mmHanging76mmTo">
    <w:name w:val="Style Heading 1 + Arial 11 pt Left:  95 mm Hanging:  76 mm To..."/>
    <w:basedOn w:val="Heading10"/>
    <w:rsid w:val="00AB4B4B"/>
    <w:pPr>
      <w:numPr>
        <w:numId w:val="17"/>
      </w:numPr>
      <w:pBdr>
        <w:top w:val="single" w:sz="4" w:space="10" w:color="auto"/>
        <w:left w:val="single" w:sz="4" w:space="31" w:color="auto"/>
        <w:bottom w:val="single" w:sz="4" w:space="10" w:color="auto"/>
        <w:right w:val="single" w:sz="4" w:space="4" w:color="auto"/>
      </w:pBdr>
      <w:shd w:val="clear" w:color="auto" w:fill="FFFFFF"/>
      <w:suppressAutoHyphens w:val="0"/>
      <w:jc w:val="left"/>
    </w:pPr>
    <w:rPr>
      <w:rFonts w:ascii="Arial" w:hAnsi="Arial" w:cs="Times New Roman"/>
      <w:lang w:val="en-US" w:eastAsia="en-US"/>
    </w:rPr>
  </w:style>
  <w:style w:type="character" w:customStyle="1" w:styleId="Bodytext30">
    <w:name w:val="Body text (3)_"/>
    <w:link w:val="Bodytext31"/>
    <w:rsid w:val="00AB4B4B"/>
    <w:rPr>
      <w:b/>
      <w:bCs/>
      <w:sz w:val="21"/>
      <w:szCs w:val="21"/>
      <w:shd w:val="clear" w:color="auto" w:fill="FFFFFF"/>
    </w:rPr>
  </w:style>
  <w:style w:type="character" w:customStyle="1" w:styleId="Bodytext4">
    <w:name w:val="Body text (4)_"/>
    <w:link w:val="Bodytext40"/>
    <w:rsid w:val="00AB4B4B"/>
    <w:rPr>
      <w:sz w:val="26"/>
      <w:szCs w:val="26"/>
      <w:shd w:val="clear" w:color="auto" w:fill="FFFFFF"/>
    </w:rPr>
  </w:style>
  <w:style w:type="character" w:customStyle="1" w:styleId="Bodytext4105ptBold">
    <w:name w:val="Body text (4) + 10;5 pt;Bold"/>
    <w:rsid w:val="00AB4B4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AB4B4B"/>
    <w:rPr>
      <w:sz w:val="30"/>
      <w:szCs w:val="30"/>
      <w:shd w:val="clear" w:color="auto" w:fill="FFFFFF"/>
    </w:rPr>
  </w:style>
  <w:style w:type="character" w:customStyle="1" w:styleId="Bodytext6">
    <w:name w:val="Body text (6)_"/>
    <w:link w:val="Bodytext60"/>
    <w:rsid w:val="00AB4B4B"/>
    <w:rPr>
      <w:b/>
      <w:bCs/>
      <w:sz w:val="21"/>
      <w:szCs w:val="21"/>
      <w:shd w:val="clear" w:color="auto" w:fill="FFFFFF"/>
    </w:rPr>
  </w:style>
  <w:style w:type="character" w:customStyle="1" w:styleId="Bodytext20">
    <w:name w:val="Body text (2)_"/>
    <w:link w:val="Bodytext21"/>
    <w:rsid w:val="00AB4B4B"/>
    <w:rPr>
      <w:sz w:val="21"/>
      <w:szCs w:val="21"/>
      <w:shd w:val="clear" w:color="auto" w:fill="FFFFFF"/>
    </w:rPr>
  </w:style>
  <w:style w:type="character" w:customStyle="1" w:styleId="Bodytext28pt">
    <w:name w:val="Body text (2) + 8 pt"/>
    <w:rsid w:val="00AB4B4B"/>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AB4B4B"/>
    <w:rPr>
      <w:sz w:val="16"/>
      <w:szCs w:val="16"/>
      <w:shd w:val="clear" w:color="auto" w:fill="FFFFFF"/>
    </w:rPr>
  </w:style>
  <w:style w:type="character" w:customStyle="1" w:styleId="Bodytext7105pt">
    <w:name w:val="Body text (7) + 10;5 pt"/>
    <w:rsid w:val="00AB4B4B"/>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AB4B4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AB4B4B"/>
    <w:rPr>
      <w:spacing w:val="10"/>
      <w:sz w:val="19"/>
      <w:szCs w:val="19"/>
      <w:shd w:val="clear" w:color="auto" w:fill="FFFFFF"/>
    </w:rPr>
  </w:style>
  <w:style w:type="paragraph" w:customStyle="1" w:styleId="Bodytext70">
    <w:name w:val="Body text (7)"/>
    <w:basedOn w:val="Normal"/>
    <w:link w:val="Bodytext7"/>
    <w:rsid w:val="00AB4B4B"/>
    <w:pPr>
      <w:widowControl w:val="0"/>
      <w:shd w:val="clear" w:color="auto" w:fill="FFFFFF"/>
      <w:spacing w:after="0" w:line="250" w:lineRule="exact"/>
      <w:jc w:val="both"/>
    </w:pPr>
    <w:rPr>
      <w:sz w:val="16"/>
      <w:szCs w:val="16"/>
    </w:rPr>
  </w:style>
  <w:style w:type="paragraph" w:customStyle="1" w:styleId="Bodytext80">
    <w:name w:val="Body text (8)"/>
    <w:basedOn w:val="Normal"/>
    <w:link w:val="Bodytext8"/>
    <w:rsid w:val="00AB4B4B"/>
    <w:pPr>
      <w:widowControl w:val="0"/>
      <w:shd w:val="clear" w:color="auto" w:fill="FFFFFF"/>
      <w:spacing w:before="240" w:after="240" w:line="0" w:lineRule="atLeast"/>
      <w:jc w:val="both"/>
    </w:pPr>
    <w:rPr>
      <w:spacing w:val="10"/>
      <w:sz w:val="19"/>
      <w:szCs w:val="19"/>
    </w:rPr>
  </w:style>
  <w:style w:type="paragraph" w:customStyle="1" w:styleId="Bodytext21">
    <w:name w:val="Body text (2)"/>
    <w:basedOn w:val="Normal"/>
    <w:link w:val="Bodytext20"/>
    <w:rsid w:val="00AB4B4B"/>
    <w:pPr>
      <w:widowControl w:val="0"/>
      <w:shd w:val="clear" w:color="auto" w:fill="FFFFFF"/>
      <w:spacing w:before="240" w:after="0" w:line="250" w:lineRule="exact"/>
      <w:jc w:val="both"/>
    </w:pPr>
    <w:rPr>
      <w:sz w:val="21"/>
      <w:szCs w:val="21"/>
    </w:rPr>
  </w:style>
  <w:style w:type="paragraph" w:customStyle="1" w:styleId="Bodytext31">
    <w:name w:val="Body text (3)"/>
    <w:basedOn w:val="Normal"/>
    <w:link w:val="Bodytext30"/>
    <w:rsid w:val="00AB4B4B"/>
    <w:pPr>
      <w:widowControl w:val="0"/>
      <w:shd w:val="clear" w:color="auto" w:fill="FFFFFF"/>
      <w:spacing w:after="0" w:line="254" w:lineRule="exact"/>
      <w:jc w:val="both"/>
    </w:pPr>
    <w:rPr>
      <w:b/>
      <w:bCs/>
      <w:sz w:val="21"/>
      <w:szCs w:val="21"/>
    </w:rPr>
  </w:style>
  <w:style w:type="paragraph" w:customStyle="1" w:styleId="Bodytext40">
    <w:name w:val="Body text (4)"/>
    <w:basedOn w:val="Normal"/>
    <w:link w:val="Bodytext4"/>
    <w:rsid w:val="00AB4B4B"/>
    <w:pPr>
      <w:widowControl w:val="0"/>
      <w:shd w:val="clear" w:color="auto" w:fill="FFFFFF"/>
      <w:spacing w:before="240" w:after="360" w:line="0" w:lineRule="atLeast"/>
      <w:jc w:val="center"/>
    </w:pPr>
    <w:rPr>
      <w:sz w:val="26"/>
      <w:szCs w:val="26"/>
    </w:rPr>
  </w:style>
  <w:style w:type="paragraph" w:customStyle="1" w:styleId="Bodytext50">
    <w:name w:val="Body text (5)"/>
    <w:basedOn w:val="Normal"/>
    <w:link w:val="Bodytext5"/>
    <w:rsid w:val="00AB4B4B"/>
    <w:pPr>
      <w:widowControl w:val="0"/>
      <w:shd w:val="clear" w:color="auto" w:fill="FFFFFF"/>
      <w:spacing w:before="360" w:after="60" w:line="0" w:lineRule="atLeast"/>
      <w:jc w:val="center"/>
    </w:pPr>
    <w:rPr>
      <w:sz w:val="30"/>
      <w:szCs w:val="30"/>
    </w:rPr>
  </w:style>
  <w:style w:type="paragraph" w:customStyle="1" w:styleId="Bodytext60">
    <w:name w:val="Body text (6)"/>
    <w:basedOn w:val="Normal"/>
    <w:link w:val="Bodytext6"/>
    <w:rsid w:val="00AB4B4B"/>
    <w:pPr>
      <w:widowControl w:val="0"/>
      <w:shd w:val="clear" w:color="auto" w:fill="FFFFFF"/>
      <w:spacing w:before="60" w:after="240" w:line="0" w:lineRule="atLeast"/>
      <w:jc w:val="center"/>
    </w:pPr>
    <w:rPr>
      <w:b/>
      <w:bCs/>
      <w:sz w:val="21"/>
      <w:szCs w:val="21"/>
    </w:rPr>
  </w:style>
  <w:style w:type="character" w:customStyle="1" w:styleId="Headerorfooter">
    <w:name w:val="Header or footer"/>
    <w:rsid w:val="00AB4B4B"/>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hps">
    <w:name w:val="hps"/>
    <w:rsid w:val="00AB4B4B"/>
  </w:style>
  <w:style w:type="character" w:customStyle="1" w:styleId="atn">
    <w:name w:val="atn"/>
    <w:rsid w:val="00AB4B4B"/>
  </w:style>
  <w:style w:type="paragraph" w:styleId="ListBullet">
    <w:name w:val="List Bullet"/>
    <w:basedOn w:val="Normal"/>
    <w:semiHidden/>
    <w:unhideWhenUsed/>
    <w:rsid w:val="00AB4B4B"/>
    <w:pPr>
      <w:numPr>
        <w:numId w:val="37"/>
      </w:numPr>
      <w:suppressAutoHyphens/>
      <w:spacing w:after="0" w:line="100" w:lineRule="atLeast"/>
    </w:pPr>
    <w:rPr>
      <w:rFonts w:ascii="Times New Roman" w:eastAsia="Times New Roman" w:hAnsi="Times New Roman" w:cs="Times New Roman"/>
      <w:kern w:val="2"/>
      <w:sz w:val="24"/>
      <w:szCs w:val="24"/>
      <w:lang w:eastAsia="ar-SA"/>
    </w:rPr>
  </w:style>
  <w:style w:type="paragraph" w:customStyle="1" w:styleId="AStylleBull">
    <w:name w:val="A Stylle Bull"/>
    <w:basedOn w:val="ListBullet"/>
    <w:next w:val="Normal"/>
    <w:autoRedefine/>
    <w:rsid w:val="00AB4B4B"/>
    <w:pPr>
      <w:tabs>
        <w:tab w:val="clear" w:pos="360"/>
        <w:tab w:val="num" w:pos="644"/>
      </w:tabs>
      <w:spacing w:before="60" w:line="240" w:lineRule="auto"/>
      <w:ind w:left="644" w:hanging="284"/>
      <w:jc w:val="both"/>
    </w:pPr>
    <w:rPr>
      <w:rFonts w:ascii="Arial" w:hAnsi="Arial"/>
      <w:kern w:val="24"/>
    </w:rPr>
  </w:style>
  <w:style w:type="paragraph" w:styleId="Revision">
    <w:name w:val="Revision"/>
    <w:hidden/>
    <w:uiPriority w:val="99"/>
    <w:semiHidden/>
    <w:rsid w:val="00AB4B4B"/>
    <w:pPr>
      <w:spacing w:after="0" w:line="240" w:lineRule="auto"/>
    </w:pPr>
    <w:rPr>
      <w:rFonts w:ascii="Calibri" w:eastAsia="Times New Roman" w:hAnsi="Calibri" w:cs="Times New Roman"/>
    </w:rPr>
  </w:style>
  <w:style w:type="paragraph" w:customStyle="1" w:styleId="Style8">
    <w:name w:val="Style8"/>
    <w:basedOn w:val="Normal"/>
    <w:uiPriority w:val="99"/>
    <w:rsid w:val="004E09E5"/>
    <w:pPr>
      <w:widowControl w:val="0"/>
      <w:autoSpaceDE w:val="0"/>
      <w:autoSpaceDN w:val="0"/>
      <w:adjustRightInd w:val="0"/>
      <w:spacing w:after="0" w:line="278" w:lineRule="exact"/>
      <w:jc w:val="center"/>
    </w:pPr>
    <w:rPr>
      <w:rFonts w:ascii="Arial" w:eastAsia="Times New Roman" w:hAnsi="Arial" w:cs="Arial"/>
      <w:sz w:val="24"/>
      <w:szCs w:val="24"/>
    </w:rPr>
  </w:style>
  <w:style w:type="character" w:customStyle="1" w:styleId="FontStyle85">
    <w:name w:val="Font Style85"/>
    <w:uiPriority w:val="99"/>
    <w:rsid w:val="004E09E5"/>
    <w:rPr>
      <w:rFonts w:ascii="Arial" w:hAnsi="Arial" w:cs="Arial"/>
      <w:b/>
      <w:bCs/>
      <w:sz w:val="22"/>
      <w:szCs w:val="22"/>
    </w:rPr>
  </w:style>
  <w:style w:type="paragraph" w:customStyle="1" w:styleId="Style18">
    <w:name w:val="Style18"/>
    <w:basedOn w:val="Normal"/>
    <w:uiPriority w:val="99"/>
    <w:rsid w:val="00360F69"/>
    <w:pPr>
      <w:widowControl w:val="0"/>
      <w:autoSpaceDE w:val="0"/>
      <w:autoSpaceDN w:val="0"/>
      <w:adjustRightInd w:val="0"/>
      <w:spacing w:after="0" w:line="373" w:lineRule="exact"/>
      <w:jc w:val="both"/>
    </w:pPr>
    <w:rPr>
      <w:rFonts w:ascii="Arial" w:eastAsia="Times New Roman" w:hAnsi="Arial" w:cs="Arial"/>
      <w:sz w:val="24"/>
      <w:szCs w:val="24"/>
    </w:rPr>
  </w:style>
  <w:style w:type="paragraph" w:customStyle="1" w:styleId="Bulit02">
    <w:name w:val="Bulit 02"/>
    <w:basedOn w:val="Normal"/>
    <w:link w:val="Bulit02Char"/>
    <w:uiPriority w:val="99"/>
    <w:rsid w:val="00416F4E"/>
    <w:pPr>
      <w:numPr>
        <w:numId w:val="64"/>
      </w:numPr>
      <w:suppressAutoHyphens/>
      <w:spacing w:after="180" w:line="240" w:lineRule="auto"/>
      <w:jc w:val="both"/>
    </w:pPr>
    <w:rPr>
      <w:rFonts w:ascii="Arial" w:eastAsia="Times New Roman" w:hAnsi="Arial" w:cs="Times New Roman"/>
      <w:sz w:val="24"/>
      <w:szCs w:val="20"/>
      <w:lang w:eastAsia="sr-Latn-CS"/>
    </w:rPr>
  </w:style>
  <w:style w:type="character" w:customStyle="1" w:styleId="Bulit02Char">
    <w:name w:val="Bulit 02 Char"/>
    <w:link w:val="Bulit02"/>
    <w:uiPriority w:val="99"/>
    <w:locked/>
    <w:rsid w:val="00416F4E"/>
    <w:rPr>
      <w:rFonts w:ascii="Arial" w:eastAsia="Times New Roman" w:hAnsi="Arial" w:cs="Times New Roman"/>
      <w:sz w:val="24"/>
      <w:szCs w:val="20"/>
      <w:lang w:eastAsia="sr-Latn-CS"/>
    </w:rPr>
  </w:style>
  <w:style w:type="paragraph" w:customStyle="1" w:styleId="Bulit03">
    <w:name w:val="Bulit 03"/>
    <w:basedOn w:val="Bulit02"/>
    <w:uiPriority w:val="99"/>
    <w:rsid w:val="00416F4E"/>
    <w:pPr>
      <w:numPr>
        <w:ilvl w:val="1"/>
      </w:numPr>
      <w:tabs>
        <w:tab w:val="num" w:pos="360"/>
      </w:tabs>
      <w:ind w:left="1800" w:hanging="360"/>
    </w:pPr>
  </w:style>
  <w:style w:type="paragraph" w:customStyle="1" w:styleId="Crtica2">
    <w:name w:val="Crtica 2"/>
    <w:basedOn w:val="Bulit02"/>
    <w:link w:val="Crtica2Char"/>
    <w:uiPriority w:val="99"/>
    <w:rsid w:val="00416F4E"/>
    <w:pPr>
      <w:ind w:left="1077" w:hanging="357"/>
    </w:pPr>
    <w:rPr>
      <w:sz w:val="22"/>
    </w:rPr>
  </w:style>
  <w:style w:type="character" w:customStyle="1" w:styleId="Crtica2Char">
    <w:name w:val="Crtica 2 Char"/>
    <w:link w:val="Crtica2"/>
    <w:uiPriority w:val="99"/>
    <w:locked/>
    <w:rsid w:val="00416F4E"/>
    <w:rPr>
      <w:rFonts w:ascii="Arial" w:eastAsia="Times New Roman" w:hAnsi="Arial" w:cs="Times New Roman"/>
      <w:szCs w:val="20"/>
      <w:lang w:eastAsia="sr-Latn-CS"/>
    </w:rPr>
  </w:style>
  <w:style w:type="paragraph" w:customStyle="1" w:styleId="Narrow">
    <w:name w:val="Narrow"/>
    <w:aliases w:val="3pt"/>
    <w:basedOn w:val="Normal"/>
    <w:rsid w:val="003264F9"/>
    <w:pPr>
      <w:spacing w:after="60" w:line="240" w:lineRule="auto"/>
      <w:jc w:val="both"/>
    </w:pPr>
    <w:rPr>
      <w:rFonts w:ascii="Arial Narrow" w:eastAsia="Times New Roman" w:hAnsi="Arial Narrow" w:cs="Times New Roman"/>
      <w:sz w:val="24"/>
      <w:szCs w:val="24"/>
      <w:lang w:val="en-GB"/>
    </w:rPr>
  </w:style>
  <w:style w:type="character" w:customStyle="1" w:styleId="FontStyle134">
    <w:name w:val="Font Style134"/>
    <w:basedOn w:val="DefaultParagraphFont"/>
    <w:uiPriority w:val="99"/>
    <w:rsid w:val="00651D89"/>
    <w:rPr>
      <w:rFonts w:ascii="Times New Roman" w:hAnsi="Times New Roman" w:cs="Times New Roman"/>
      <w:spacing w:val="10"/>
      <w:sz w:val="16"/>
      <w:szCs w:val="16"/>
    </w:rPr>
  </w:style>
  <w:style w:type="paragraph" w:customStyle="1" w:styleId="10">
    <w:name w:val="Без размака1"/>
    <w:uiPriority w:val="1"/>
    <w:qFormat/>
    <w:rsid w:val="00651D89"/>
    <w:pPr>
      <w:spacing w:after="0" w:line="240" w:lineRule="auto"/>
    </w:pPr>
    <w:rPr>
      <w:rFonts w:ascii="Times New Roman" w:eastAsia="Times New Roman" w:hAnsi="Times New Roman" w:cs="Times New Roman"/>
      <w:sz w:val="24"/>
      <w:szCs w:val="24"/>
      <w:lang w:val="sr-Latn-CS"/>
    </w:rPr>
  </w:style>
  <w:style w:type="paragraph" w:styleId="NoSpacing">
    <w:name w:val="No Spacing"/>
    <w:uiPriority w:val="1"/>
    <w:qFormat/>
    <w:rsid w:val="00651D89"/>
    <w:pPr>
      <w:spacing w:after="0" w:line="240" w:lineRule="auto"/>
    </w:pPr>
    <w:rPr>
      <w:rFonts w:ascii="Times New Roman" w:eastAsia="Times New Roman" w:hAnsi="Times New Roman" w:cs="Times New Roman"/>
      <w:sz w:val="24"/>
      <w:szCs w:val="24"/>
      <w:lang w:val="sr-Latn-CS"/>
    </w:rPr>
  </w:style>
  <w:style w:type="character" w:styleId="Emphasis">
    <w:name w:val="Emphasis"/>
    <w:basedOn w:val="DefaultParagraphFont"/>
    <w:uiPriority w:val="20"/>
    <w:qFormat/>
    <w:rsid w:val="00444407"/>
    <w:rPr>
      <w:i/>
      <w:iCs/>
    </w:rPr>
  </w:style>
  <w:style w:type="character" w:customStyle="1" w:styleId="FontStyle23">
    <w:name w:val="Font Style23"/>
    <w:uiPriority w:val="99"/>
    <w:rsid w:val="0094656D"/>
    <w:rPr>
      <w:rFonts w:ascii="Arial" w:hAnsi="Arial" w:cs="Arial"/>
      <w:sz w:val="22"/>
      <w:szCs w:val="22"/>
    </w:rPr>
  </w:style>
  <w:style w:type="character" w:customStyle="1" w:styleId="apple-converted-space">
    <w:name w:val="apple-converted-space"/>
    <w:rsid w:val="006D7C40"/>
  </w:style>
  <w:style w:type="character" w:customStyle="1" w:styleId="WW8Num38z3">
    <w:name w:val="WW8Num38z3"/>
    <w:rsid w:val="004F509C"/>
    <w:rPr>
      <w:rFonts w:ascii="Symbol" w:hAnsi="Symbol"/>
    </w:rPr>
  </w:style>
  <w:style w:type="character" w:customStyle="1" w:styleId="WW-Absatz-Standardschriftart">
    <w:name w:val="WW-Absatz-Standardschriftart"/>
    <w:rsid w:val="004F509C"/>
  </w:style>
  <w:style w:type="character" w:customStyle="1" w:styleId="WW-WW8Num2z0">
    <w:name w:val="WW-WW8Num2z0"/>
    <w:rsid w:val="004F509C"/>
    <w:rPr>
      <w:rFonts w:ascii="Symbol" w:hAnsi="Symbol"/>
    </w:rPr>
  </w:style>
  <w:style w:type="character" w:customStyle="1" w:styleId="WW-WW8Num3z0">
    <w:name w:val="WW-WW8Num3z0"/>
    <w:rsid w:val="004F509C"/>
    <w:rPr>
      <w:rFonts w:ascii="Symbol" w:hAnsi="Symbol"/>
    </w:rPr>
  </w:style>
  <w:style w:type="character" w:customStyle="1" w:styleId="WW-WW8Num4z0">
    <w:name w:val="WW-WW8Num4z0"/>
    <w:rsid w:val="004F509C"/>
    <w:rPr>
      <w:rFonts w:ascii="Symbol" w:hAnsi="Symbol"/>
    </w:rPr>
  </w:style>
  <w:style w:type="character" w:customStyle="1" w:styleId="WW-WW8Num5z0">
    <w:name w:val="WW-WW8Num5z0"/>
    <w:rsid w:val="004F509C"/>
    <w:rPr>
      <w:rFonts w:ascii="Symbol" w:hAnsi="Symbol" w:cs="Times New Roman"/>
    </w:rPr>
  </w:style>
  <w:style w:type="character" w:customStyle="1" w:styleId="WW-WW8Num6z0">
    <w:name w:val="WW-WW8Num6z0"/>
    <w:rsid w:val="004F509C"/>
    <w:rPr>
      <w:rFonts w:ascii="Symbol" w:hAnsi="Symbol"/>
    </w:rPr>
  </w:style>
  <w:style w:type="character" w:customStyle="1" w:styleId="WW-WW8Num11z0">
    <w:name w:val="WW-WW8Num11z0"/>
    <w:rsid w:val="004F509C"/>
    <w:rPr>
      <w:rFonts w:ascii="Symbol" w:hAnsi="Symbol"/>
    </w:rPr>
  </w:style>
  <w:style w:type="character" w:customStyle="1" w:styleId="WW-WW8Num15z0">
    <w:name w:val="WW-WW8Num15z0"/>
    <w:rsid w:val="004F509C"/>
    <w:rPr>
      <w:rFonts w:ascii="Symbol" w:hAnsi="Symbol"/>
    </w:rPr>
  </w:style>
  <w:style w:type="character" w:customStyle="1" w:styleId="WW-WW8Num16z0">
    <w:name w:val="WW-WW8Num16z0"/>
    <w:rsid w:val="004F509C"/>
    <w:rPr>
      <w:rFonts w:ascii="Symbol" w:hAnsi="Symbol" w:cs="Times New Roman"/>
    </w:rPr>
  </w:style>
  <w:style w:type="character" w:customStyle="1" w:styleId="WW-WW8Num17z0">
    <w:name w:val="WW-WW8Num17z0"/>
    <w:rsid w:val="004F509C"/>
    <w:rPr>
      <w:rFonts w:ascii="Symbol" w:hAnsi="Symbol"/>
    </w:rPr>
  </w:style>
  <w:style w:type="character" w:customStyle="1" w:styleId="WW-WW8Num19z1">
    <w:name w:val="WW-WW8Num19z1"/>
    <w:rsid w:val="004F509C"/>
    <w:rPr>
      <w:rFonts w:ascii="Times New Roman" w:hAnsi="Times New Roman" w:cs="Times New Roman"/>
    </w:rPr>
  </w:style>
  <w:style w:type="character" w:customStyle="1" w:styleId="WW-WW8Num20z0">
    <w:name w:val="WW-WW8Num20z0"/>
    <w:rsid w:val="004F509C"/>
    <w:rPr>
      <w:rFonts w:ascii="Courier New" w:hAnsi="Courier New"/>
      <w:color w:val="auto"/>
    </w:rPr>
  </w:style>
  <w:style w:type="character" w:customStyle="1" w:styleId="WW-WW8Num21z0">
    <w:name w:val="WW-WW8Num21z0"/>
    <w:rsid w:val="004F509C"/>
    <w:rPr>
      <w:rFonts w:ascii="Symbol" w:hAnsi="Symbol"/>
    </w:rPr>
  </w:style>
  <w:style w:type="character" w:customStyle="1" w:styleId="WW-WW8Num24z1">
    <w:name w:val="WW-WW8Num24z1"/>
    <w:rsid w:val="004F509C"/>
    <w:rPr>
      <w:rFonts w:ascii="Symbol" w:hAnsi="Symbol"/>
    </w:rPr>
  </w:style>
  <w:style w:type="character" w:customStyle="1" w:styleId="WW-WW8Num25z0">
    <w:name w:val="WW-WW8Num25z0"/>
    <w:rsid w:val="004F509C"/>
    <w:rPr>
      <w:rFonts w:ascii="Symbol" w:hAnsi="Symbol"/>
    </w:rPr>
  </w:style>
  <w:style w:type="character" w:customStyle="1" w:styleId="WW-WW8Num26z0">
    <w:name w:val="WW-WW8Num26z0"/>
    <w:rsid w:val="004F509C"/>
    <w:rPr>
      <w:i w:val="0"/>
    </w:rPr>
  </w:style>
  <w:style w:type="character" w:customStyle="1" w:styleId="WW-WW8Num27z0">
    <w:name w:val="WW-WW8Num27z0"/>
    <w:rsid w:val="004F509C"/>
    <w:rPr>
      <w:rFonts w:ascii="Symbol" w:hAnsi="Symbol"/>
    </w:rPr>
  </w:style>
  <w:style w:type="character" w:customStyle="1" w:styleId="WW-WW8Num28z0">
    <w:name w:val="WW-WW8Num28z0"/>
    <w:rsid w:val="004F509C"/>
    <w:rPr>
      <w:rFonts w:ascii="Symbol" w:hAnsi="Symbol"/>
    </w:rPr>
  </w:style>
  <w:style w:type="character" w:customStyle="1" w:styleId="WW-WW8Num29z0">
    <w:name w:val="WW-WW8Num29z0"/>
    <w:rsid w:val="004F509C"/>
    <w:rPr>
      <w:rFonts w:ascii="Symbol" w:hAnsi="Symbol"/>
    </w:rPr>
  </w:style>
  <w:style w:type="character" w:customStyle="1" w:styleId="WW-WW8Num31z0">
    <w:name w:val="WW-WW8Num31z0"/>
    <w:rsid w:val="004F509C"/>
    <w:rPr>
      <w:rFonts w:ascii="Symbol" w:hAnsi="Symbol"/>
    </w:rPr>
  </w:style>
  <w:style w:type="character" w:customStyle="1" w:styleId="WW-WW8Num34z0">
    <w:name w:val="WW-WW8Num34z0"/>
    <w:rsid w:val="004F509C"/>
    <w:rPr>
      <w:rFonts w:ascii="Symbol" w:hAnsi="Symbol"/>
    </w:rPr>
  </w:style>
  <w:style w:type="character" w:customStyle="1" w:styleId="WW-WW8Num35z0">
    <w:name w:val="WW-WW8Num35z0"/>
    <w:rsid w:val="004F509C"/>
    <w:rPr>
      <w:rFonts w:ascii="Symbol" w:hAnsi="Symbol"/>
    </w:rPr>
  </w:style>
  <w:style w:type="character" w:customStyle="1" w:styleId="WW-WW8Num38z1">
    <w:name w:val="WW-WW8Num38z1"/>
    <w:rsid w:val="004F509C"/>
    <w:rPr>
      <w:rFonts w:ascii="Courier New" w:hAnsi="Courier New" w:cs="Courier New"/>
    </w:rPr>
  </w:style>
  <w:style w:type="character" w:customStyle="1" w:styleId="WW-WW8Num38z2">
    <w:name w:val="WW-WW8Num38z2"/>
    <w:rsid w:val="004F509C"/>
    <w:rPr>
      <w:rFonts w:ascii="Wingdings" w:hAnsi="Wingdings"/>
    </w:rPr>
  </w:style>
  <w:style w:type="character" w:customStyle="1" w:styleId="WW-WW8Num38z3">
    <w:name w:val="WW-WW8Num38z3"/>
    <w:rsid w:val="004F509C"/>
    <w:rPr>
      <w:rFonts w:ascii="Symbol" w:hAnsi="Symbol"/>
    </w:rPr>
  </w:style>
  <w:style w:type="character" w:customStyle="1" w:styleId="WW-WW8Num39z0">
    <w:name w:val="WW-WW8Num39z0"/>
    <w:rsid w:val="004F509C"/>
    <w:rPr>
      <w:rFonts w:ascii="Symbol" w:hAnsi="Symbol"/>
    </w:rPr>
  </w:style>
  <w:style w:type="character" w:customStyle="1" w:styleId="WW-WW8Num40z0">
    <w:name w:val="WW-WW8Num40z0"/>
    <w:rsid w:val="004F509C"/>
    <w:rPr>
      <w:rFonts w:ascii="Symbol" w:hAnsi="Symbol"/>
    </w:rPr>
  </w:style>
  <w:style w:type="character" w:customStyle="1" w:styleId="WW-WW8Num41z0">
    <w:name w:val="WW-WW8Num41z0"/>
    <w:rsid w:val="004F509C"/>
    <w:rPr>
      <w:rFonts w:ascii="Symbol" w:hAnsi="Symbol"/>
    </w:rPr>
  </w:style>
  <w:style w:type="character" w:customStyle="1" w:styleId="WW-WW8Num42z0">
    <w:name w:val="WW-WW8Num42z0"/>
    <w:rsid w:val="004F509C"/>
    <w:rPr>
      <w:rFonts w:ascii="Symbol" w:hAnsi="Symbol"/>
    </w:rPr>
  </w:style>
  <w:style w:type="character" w:customStyle="1" w:styleId="WW-WW8Num43z0">
    <w:name w:val="WW-WW8Num43z0"/>
    <w:rsid w:val="004F509C"/>
    <w:rPr>
      <w:rFonts w:ascii="Symbol" w:hAnsi="Symbol"/>
    </w:rPr>
  </w:style>
  <w:style w:type="character" w:customStyle="1" w:styleId="WW-WW8Num44z0">
    <w:name w:val="WW-WW8Num44z0"/>
    <w:rsid w:val="004F509C"/>
    <w:rPr>
      <w:rFonts w:ascii="Symbol" w:hAnsi="Symbol"/>
    </w:rPr>
  </w:style>
  <w:style w:type="character" w:customStyle="1" w:styleId="WW-WW8Num46z0">
    <w:name w:val="WW-WW8Num46z0"/>
    <w:rsid w:val="004F509C"/>
    <w:rPr>
      <w:rFonts w:ascii="Symbol" w:hAnsi="Symbol"/>
    </w:rPr>
  </w:style>
  <w:style w:type="character" w:customStyle="1" w:styleId="WW-Absatz-Standardschriftart1">
    <w:name w:val="WW-Absatz-Standardschriftart1"/>
    <w:rsid w:val="004F509C"/>
  </w:style>
  <w:style w:type="character" w:customStyle="1" w:styleId="WW-WW8Num2z01">
    <w:name w:val="WW-WW8Num2z01"/>
    <w:rsid w:val="004F509C"/>
    <w:rPr>
      <w:rFonts w:ascii="Symbol" w:hAnsi="Symbol"/>
    </w:rPr>
  </w:style>
  <w:style w:type="character" w:customStyle="1" w:styleId="WW-WW8Num3z01">
    <w:name w:val="WW-WW8Num3z01"/>
    <w:rsid w:val="004F509C"/>
    <w:rPr>
      <w:rFonts w:ascii="Symbol" w:hAnsi="Symbol"/>
    </w:rPr>
  </w:style>
  <w:style w:type="character" w:customStyle="1" w:styleId="WW-WW8Num4z01">
    <w:name w:val="WW-WW8Num4z01"/>
    <w:rsid w:val="004F509C"/>
    <w:rPr>
      <w:rFonts w:ascii="Symbol" w:hAnsi="Symbol"/>
    </w:rPr>
  </w:style>
  <w:style w:type="character" w:customStyle="1" w:styleId="WW-WW8Num5z01">
    <w:name w:val="WW-WW8Num5z01"/>
    <w:rsid w:val="004F509C"/>
    <w:rPr>
      <w:rFonts w:ascii="Symbol" w:hAnsi="Symbol" w:cs="Times New Roman"/>
    </w:rPr>
  </w:style>
  <w:style w:type="character" w:customStyle="1" w:styleId="WW-WW8Num6z01">
    <w:name w:val="WW-WW8Num6z01"/>
    <w:rsid w:val="004F509C"/>
    <w:rPr>
      <w:rFonts w:ascii="Symbol" w:hAnsi="Symbol"/>
    </w:rPr>
  </w:style>
  <w:style w:type="character" w:customStyle="1" w:styleId="WW-WW8Num11z01">
    <w:name w:val="WW-WW8Num11z01"/>
    <w:rsid w:val="004F509C"/>
    <w:rPr>
      <w:rFonts w:ascii="Symbol" w:hAnsi="Symbol"/>
    </w:rPr>
  </w:style>
  <w:style w:type="character" w:customStyle="1" w:styleId="WW-WW8Num15z01">
    <w:name w:val="WW-WW8Num15z01"/>
    <w:rsid w:val="004F509C"/>
    <w:rPr>
      <w:rFonts w:ascii="Symbol" w:hAnsi="Symbol"/>
    </w:rPr>
  </w:style>
  <w:style w:type="character" w:customStyle="1" w:styleId="WW-WW8Num16z01">
    <w:name w:val="WW-WW8Num16z01"/>
    <w:rsid w:val="004F509C"/>
    <w:rPr>
      <w:rFonts w:ascii="Symbol" w:hAnsi="Symbol" w:cs="Times New Roman"/>
    </w:rPr>
  </w:style>
  <w:style w:type="character" w:customStyle="1" w:styleId="WW-WW8Num17z01">
    <w:name w:val="WW-WW8Num17z01"/>
    <w:rsid w:val="004F509C"/>
    <w:rPr>
      <w:rFonts w:ascii="Symbol" w:hAnsi="Symbol"/>
    </w:rPr>
  </w:style>
  <w:style w:type="character" w:customStyle="1" w:styleId="WW-WW8Num19z11">
    <w:name w:val="WW-WW8Num19z11"/>
    <w:rsid w:val="004F509C"/>
    <w:rPr>
      <w:rFonts w:ascii="Times New Roman" w:hAnsi="Times New Roman" w:cs="Times New Roman"/>
    </w:rPr>
  </w:style>
  <w:style w:type="character" w:customStyle="1" w:styleId="WW-WW8Num20z01">
    <w:name w:val="WW-WW8Num20z01"/>
    <w:rsid w:val="004F509C"/>
    <w:rPr>
      <w:rFonts w:ascii="Courier New" w:hAnsi="Courier New"/>
      <w:color w:val="auto"/>
    </w:rPr>
  </w:style>
  <w:style w:type="character" w:customStyle="1" w:styleId="WW-WW8Num21z01">
    <w:name w:val="WW-WW8Num21z01"/>
    <w:rsid w:val="004F509C"/>
    <w:rPr>
      <w:rFonts w:ascii="Symbol" w:hAnsi="Symbol"/>
    </w:rPr>
  </w:style>
  <w:style w:type="character" w:customStyle="1" w:styleId="WW-WW8Num24z11">
    <w:name w:val="WW-WW8Num24z11"/>
    <w:rsid w:val="004F509C"/>
    <w:rPr>
      <w:rFonts w:ascii="Symbol" w:hAnsi="Symbol"/>
    </w:rPr>
  </w:style>
  <w:style w:type="character" w:customStyle="1" w:styleId="WW-WW8Num25z01">
    <w:name w:val="WW-WW8Num25z01"/>
    <w:rsid w:val="004F509C"/>
    <w:rPr>
      <w:rFonts w:ascii="Symbol" w:hAnsi="Symbol"/>
    </w:rPr>
  </w:style>
  <w:style w:type="character" w:customStyle="1" w:styleId="WW-WW8Num26z01">
    <w:name w:val="WW-WW8Num26z01"/>
    <w:rsid w:val="004F509C"/>
    <w:rPr>
      <w:i w:val="0"/>
    </w:rPr>
  </w:style>
  <w:style w:type="character" w:customStyle="1" w:styleId="WW-WW8Num27z01">
    <w:name w:val="WW-WW8Num27z01"/>
    <w:rsid w:val="004F509C"/>
    <w:rPr>
      <w:rFonts w:ascii="Symbol" w:hAnsi="Symbol"/>
    </w:rPr>
  </w:style>
  <w:style w:type="character" w:customStyle="1" w:styleId="WW-WW8Num28z01">
    <w:name w:val="WW-WW8Num28z01"/>
    <w:rsid w:val="004F509C"/>
    <w:rPr>
      <w:rFonts w:ascii="Symbol" w:hAnsi="Symbol"/>
    </w:rPr>
  </w:style>
  <w:style w:type="character" w:customStyle="1" w:styleId="WW-WW8Num29z01">
    <w:name w:val="WW-WW8Num29z01"/>
    <w:rsid w:val="004F509C"/>
    <w:rPr>
      <w:rFonts w:ascii="Symbol" w:hAnsi="Symbol"/>
    </w:rPr>
  </w:style>
  <w:style w:type="character" w:customStyle="1" w:styleId="WW-WW8Num31z01">
    <w:name w:val="WW-WW8Num31z01"/>
    <w:rsid w:val="004F509C"/>
    <w:rPr>
      <w:rFonts w:ascii="Symbol" w:hAnsi="Symbol"/>
    </w:rPr>
  </w:style>
  <w:style w:type="character" w:customStyle="1" w:styleId="WW-WW8Num34z01">
    <w:name w:val="WW-WW8Num34z01"/>
    <w:rsid w:val="004F509C"/>
    <w:rPr>
      <w:rFonts w:ascii="Symbol" w:hAnsi="Symbol"/>
    </w:rPr>
  </w:style>
  <w:style w:type="character" w:customStyle="1" w:styleId="WW-WW8Num35z01">
    <w:name w:val="WW-WW8Num35z01"/>
    <w:rsid w:val="004F509C"/>
    <w:rPr>
      <w:rFonts w:ascii="Symbol" w:hAnsi="Symbol"/>
    </w:rPr>
  </w:style>
  <w:style w:type="character" w:customStyle="1" w:styleId="WW-WW8Num38z11">
    <w:name w:val="WW-WW8Num38z11"/>
    <w:rsid w:val="004F509C"/>
    <w:rPr>
      <w:rFonts w:ascii="Courier New" w:hAnsi="Courier New" w:cs="Courier New"/>
    </w:rPr>
  </w:style>
  <w:style w:type="character" w:customStyle="1" w:styleId="WW-WW8Num38z21">
    <w:name w:val="WW-WW8Num38z21"/>
    <w:rsid w:val="004F509C"/>
    <w:rPr>
      <w:rFonts w:ascii="Wingdings" w:hAnsi="Wingdings"/>
    </w:rPr>
  </w:style>
  <w:style w:type="character" w:customStyle="1" w:styleId="WW-WW8Num38z31">
    <w:name w:val="WW-WW8Num38z31"/>
    <w:rsid w:val="004F509C"/>
    <w:rPr>
      <w:rFonts w:ascii="Symbol" w:hAnsi="Symbol"/>
    </w:rPr>
  </w:style>
  <w:style w:type="character" w:customStyle="1" w:styleId="WW-WW8Num39z01">
    <w:name w:val="WW-WW8Num39z01"/>
    <w:rsid w:val="004F509C"/>
    <w:rPr>
      <w:rFonts w:ascii="Symbol" w:hAnsi="Symbol"/>
    </w:rPr>
  </w:style>
  <w:style w:type="character" w:customStyle="1" w:styleId="WW-WW8Num40z01">
    <w:name w:val="WW-WW8Num40z01"/>
    <w:rsid w:val="004F509C"/>
    <w:rPr>
      <w:rFonts w:ascii="Symbol" w:hAnsi="Symbol"/>
    </w:rPr>
  </w:style>
  <w:style w:type="character" w:customStyle="1" w:styleId="WW-WW8Num41z01">
    <w:name w:val="WW-WW8Num41z01"/>
    <w:rsid w:val="004F509C"/>
    <w:rPr>
      <w:rFonts w:ascii="Symbol" w:hAnsi="Symbol"/>
    </w:rPr>
  </w:style>
  <w:style w:type="character" w:customStyle="1" w:styleId="WW-WW8Num42z01">
    <w:name w:val="WW-WW8Num42z01"/>
    <w:rsid w:val="004F509C"/>
    <w:rPr>
      <w:rFonts w:ascii="Symbol" w:hAnsi="Symbol"/>
    </w:rPr>
  </w:style>
  <w:style w:type="character" w:customStyle="1" w:styleId="WW-WW8Num43z01">
    <w:name w:val="WW-WW8Num43z01"/>
    <w:rsid w:val="004F509C"/>
    <w:rPr>
      <w:rFonts w:ascii="Symbol" w:hAnsi="Symbol"/>
    </w:rPr>
  </w:style>
  <w:style w:type="character" w:customStyle="1" w:styleId="WW-WW8Num44z01">
    <w:name w:val="WW-WW8Num44z01"/>
    <w:rsid w:val="004F509C"/>
    <w:rPr>
      <w:rFonts w:ascii="Symbol" w:hAnsi="Symbol"/>
    </w:rPr>
  </w:style>
  <w:style w:type="character" w:customStyle="1" w:styleId="WW-WW8Num46z01">
    <w:name w:val="WW-WW8Num46z01"/>
    <w:rsid w:val="004F509C"/>
    <w:rPr>
      <w:rFonts w:ascii="Symbol" w:hAnsi="Symbol"/>
    </w:rPr>
  </w:style>
  <w:style w:type="character" w:customStyle="1" w:styleId="WW-Absatz-Standardschriftart11">
    <w:name w:val="WW-Absatz-Standardschriftart11"/>
    <w:rsid w:val="004F509C"/>
  </w:style>
  <w:style w:type="character" w:customStyle="1" w:styleId="WW-WW8Num2z011">
    <w:name w:val="WW-WW8Num2z011"/>
    <w:rsid w:val="004F509C"/>
    <w:rPr>
      <w:rFonts w:ascii="Symbol" w:hAnsi="Symbol"/>
    </w:rPr>
  </w:style>
  <w:style w:type="character" w:customStyle="1" w:styleId="WW-WW8Num3z011">
    <w:name w:val="WW-WW8Num3z011"/>
    <w:rsid w:val="004F509C"/>
    <w:rPr>
      <w:rFonts w:ascii="Symbol" w:hAnsi="Symbol"/>
    </w:rPr>
  </w:style>
  <w:style w:type="character" w:customStyle="1" w:styleId="WW-WW8Num4z011">
    <w:name w:val="WW-WW8Num4z011"/>
    <w:rsid w:val="004F509C"/>
    <w:rPr>
      <w:rFonts w:ascii="Symbol" w:hAnsi="Symbol"/>
    </w:rPr>
  </w:style>
  <w:style w:type="character" w:customStyle="1" w:styleId="WW-WW8Num5z011">
    <w:name w:val="WW-WW8Num5z011"/>
    <w:rsid w:val="004F509C"/>
    <w:rPr>
      <w:rFonts w:ascii="Symbol" w:hAnsi="Symbol" w:cs="Times New Roman"/>
    </w:rPr>
  </w:style>
  <w:style w:type="character" w:customStyle="1" w:styleId="WW-WW8Num6z011">
    <w:name w:val="WW-WW8Num6z011"/>
    <w:rsid w:val="004F509C"/>
    <w:rPr>
      <w:rFonts w:ascii="Symbol" w:hAnsi="Symbol"/>
    </w:rPr>
  </w:style>
  <w:style w:type="character" w:customStyle="1" w:styleId="WW-WW8Num11z011">
    <w:name w:val="WW-WW8Num11z011"/>
    <w:rsid w:val="004F509C"/>
    <w:rPr>
      <w:rFonts w:ascii="Symbol" w:hAnsi="Symbol"/>
    </w:rPr>
  </w:style>
  <w:style w:type="character" w:customStyle="1" w:styleId="WW-WW8Num15z011">
    <w:name w:val="WW-WW8Num15z011"/>
    <w:rsid w:val="004F509C"/>
    <w:rPr>
      <w:rFonts w:ascii="Symbol" w:hAnsi="Symbol"/>
    </w:rPr>
  </w:style>
  <w:style w:type="character" w:customStyle="1" w:styleId="WW-WW8Num16z011">
    <w:name w:val="WW-WW8Num16z011"/>
    <w:rsid w:val="004F509C"/>
    <w:rPr>
      <w:rFonts w:ascii="Symbol" w:hAnsi="Symbol" w:cs="Times New Roman"/>
    </w:rPr>
  </w:style>
  <w:style w:type="character" w:customStyle="1" w:styleId="WW-WW8Num17z011">
    <w:name w:val="WW-WW8Num17z011"/>
    <w:rsid w:val="004F509C"/>
    <w:rPr>
      <w:rFonts w:ascii="Symbol" w:hAnsi="Symbol"/>
    </w:rPr>
  </w:style>
  <w:style w:type="character" w:customStyle="1" w:styleId="WW-WW8Num19z111">
    <w:name w:val="WW-WW8Num19z111"/>
    <w:rsid w:val="004F509C"/>
    <w:rPr>
      <w:rFonts w:ascii="Times New Roman" w:hAnsi="Times New Roman" w:cs="Times New Roman"/>
    </w:rPr>
  </w:style>
  <w:style w:type="character" w:customStyle="1" w:styleId="WW-WW8Num20z011">
    <w:name w:val="WW-WW8Num20z011"/>
    <w:rsid w:val="004F509C"/>
    <w:rPr>
      <w:rFonts w:ascii="Courier New" w:hAnsi="Courier New"/>
      <w:color w:val="auto"/>
    </w:rPr>
  </w:style>
  <w:style w:type="character" w:customStyle="1" w:styleId="WW-WW8Num21z011">
    <w:name w:val="WW-WW8Num21z011"/>
    <w:rsid w:val="004F509C"/>
    <w:rPr>
      <w:rFonts w:ascii="Symbol" w:hAnsi="Symbol"/>
    </w:rPr>
  </w:style>
  <w:style w:type="character" w:customStyle="1" w:styleId="WW-WW8Num24z111">
    <w:name w:val="WW-WW8Num24z111"/>
    <w:rsid w:val="004F509C"/>
    <w:rPr>
      <w:rFonts w:ascii="Symbol" w:hAnsi="Symbol"/>
    </w:rPr>
  </w:style>
  <w:style w:type="character" w:customStyle="1" w:styleId="WW-WW8Num25z011">
    <w:name w:val="WW-WW8Num25z011"/>
    <w:rsid w:val="004F509C"/>
    <w:rPr>
      <w:rFonts w:ascii="Symbol" w:hAnsi="Symbol"/>
    </w:rPr>
  </w:style>
  <w:style w:type="character" w:customStyle="1" w:styleId="WW-WW8Num26z011">
    <w:name w:val="WW-WW8Num26z011"/>
    <w:rsid w:val="004F509C"/>
    <w:rPr>
      <w:i w:val="0"/>
    </w:rPr>
  </w:style>
  <w:style w:type="character" w:customStyle="1" w:styleId="WW-WW8Num27z011">
    <w:name w:val="WW-WW8Num27z011"/>
    <w:rsid w:val="004F509C"/>
    <w:rPr>
      <w:rFonts w:ascii="Symbol" w:hAnsi="Symbol"/>
    </w:rPr>
  </w:style>
  <w:style w:type="character" w:customStyle="1" w:styleId="WW-WW8Num28z011">
    <w:name w:val="WW-WW8Num28z011"/>
    <w:rsid w:val="004F509C"/>
    <w:rPr>
      <w:rFonts w:ascii="Symbol" w:hAnsi="Symbol"/>
    </w:rPr>
  </w:style>
  <w:style w:type="character" w:customStyle="1" w:styleId="WW-WW8Num29z011">
    <w:name w:val="WW-WW8Num29z011"/>
    <w:rsid w:val="004F509C"/>
    <w:rPr>
      <w:rFonts w:ascii="Symbol" w:hAnsi="Symbol"/>
    </w:rPr>
  </w:style>
  <w:style w:type="character" w:customStyle="1" w:styleId="WW-WW8Num31z011">
    <w:name w:val="WW-WW8Num31z011"/>
    <w:rsid w:val="004F509C"/>
    <w:rPr>
      <w:rFonts w:ascii="Symbol" w:hAnsi="Symbol"/>
    </w:rPr>
  </w:style>
  <w:style w:type="character" w:customStyle="1" w:styleId="WW-WW8Num34z011">
    <w:name w:val="WW-WW8Num34z011"/>
    <w:rsid w:val="004F509C"/>
    <w:rPr>
      <w:rFonts w:ascii="Symbol" w:hAnsi="Symbol"/>
    </w:rPr>
  </w:style>
  <w:style w:type="character" w:customStyle="1" w:styleId="WW-WW8Num35z011">
    <w:name w:val="WW-WW8Num35z011"/>
    <w:rsid w:val="004F509C"/>
    <w:rPr>
      <w:rFonts w:ascii="Symbol" w:hAnsi="Symbol"/>
    </w:rPr>
  </w:style>
  <w:style w:type="character" w:customStyle="1" w:styleId="WW-WW8Num38z111">
    <w:name w:val="WW-WW8Num38z111"/>
    <w:rsid w:val="004F509C"/>
    <w:rPr>
      <w:rFonts w:ascii="Courier New" w:hAnsi="Courier New" w:cs="Courier New"/>
    </w:rPr>
  </w:style>
  <w:style w:type="character" w:customStyle="1" w:styleId="WW-WW8Num38z211">
    <w:name w:val="WW-WW8Num38z211"/>
    <w:rsid w:val="004F509C"/>
    <w:rPr>
      <w:rFonts w:ascii="Wingdings" w:hAnsi="Wingdings"/>
    </w:rPr>
  </w:style>
  <w:style w:type="character" w:customStyle="1" w:styleId="WW-WW8Num38z311">
    <w:name w:val="WW-WW8Num38z311"/>
    <w:rsid w:val="004F509C"/>
    <w:rPr>
      <w:rFonts w:ascii="Symbol" w:hAnsi="Symbol"/>
    </w:rPr>
  </w:style>
  <w:style w:type="character" w:customStyle="1" w:styleId="WW-WW8Num39z011">
    <w:name w:val="WW-WW8Num39z011"/>
    <w:rsid w:val="004F509C"/>
    <w:rPr>
      <w:rFonts w:ascii="Symbol" w:hAnsi="Symbol"/>
    </w:rPr>
  </w:style>
  <w:style w:type="character" w:customStyle="1" w:styleId="WW-WW8Num40z011">
    <w:name w:val="WW-WW8Num40z011"/>
    <w:rsid w:val="004F509C"/>
    <w:rPr>
      <w:rFonts w:ascii="Symbol" w:hAnsi="Symbol"/>
    </w:rPr>
  </w:style>
  <w:style w:type="character" w:customStyle="1" w:styleId="WW-WW8Num41z011">
    <w:name w:val="WW-WW8Num41z011"/>
    <w:rsid w:val="004F509C"/>
    <w:rPr>
      <w:rFonts w:ascii="Symbol" w:hAnsi="Symbol"/>
    </w:rPr>
  </w:style>
  <w:style w:type="character" w:customStyle="1" w:styleId="WW-WW8Num42z011">
    <w:name w:val="WW-WW8Num42z011"/>
    <w:rsid w:val="004F509C"/>
    <w:rPr>
      <w:rFonts w:ascii="Symbol" w:hAnsi="Symbol"/>
    </w:rPr>
  </w:style>
  <w:style w:type="character" w:customStyle="1" w:styleId="WW-WW8Num43z011">
    <w:name w:val="WW-WW8Num43z011"/>
    <w:rsid w:val="004F509C"/>
    <w:rPr>
      <w:rFonts w:ascii="Symbol" w:hAnsi="Symbol"/>
    </w:rPr>
  </w:style>
  <w:style w:type="character" w:customStyle="1" w:styleId="WW-WW8Num44z011">
    <w:name w:val="WW-WW8Num44z011"/>
    <w:rsid w:val="004F509C"/>
    <w:rPr>
      <w:rFonts w:ascii="Symbol" w:hAnsi="Symbol"/>
    </w:rPr>
  </w:style>
  <w:style w:type="character" w:customStyle="1" w:styleId="WW-WW8Num46z011">
    <w:name w:val="WW-WW8Num46z011"/>
    <w:rsid w:val="004F509C"/>
    <w:rPr>
      <w:rFonts w:ascii="Symbol" w:hAnsi="Symbol"/>
    </w:rPr>
  </w:style>
  <w:style w:type="character" w:customStyle="1" w:styleId="WW-Absatz-Standardschriftart111">
    <w:name w:val="WW-Absatz-Standardschriftart111"/>
    <w:rsid w:val="004F509C"/>
  </w:style>
  <w:style w:type="character" w:customStyle="1" w:styleId="WW-WW8Num2z0111">
    <w:name w:val="WW-WW8Num2z0111"/>
    <w:rsid w:val="004F509C"/>
    <w:rPr>
      <w:rFonts w:ascii="Symbol" w:hAnsi="Symbol"/>
    </w:rPr>
  </w:style>
  <w:style w:type="character" w:customStyle="1" w:styleId="WW-WW8Num3z0111">
    <w:name w:val="WW-WW8Num3z0111"/>
    <w:rsid w:val="004F509C"/>
    <w:rPr>
      <w:rFonts w:ascii="Symbol" w:hAnsi="Symbol"/>
    </w:rPr>
  </w:style>
  <w:style w:type="character" w:customStyle="1" w:styleId="WW-WW8Num4z0111">
    <w:name w:val="WW-WW8Num4z0111"/>
    <w:rsid w:val="004F509C"/>
    <w:rPr>
      <w:rFonts w:ascii="Symbol" w:hAnsi="Symbol"/>
    </w:rPr>
  </w:style>
  <w:style w:type="character" w:customStyle="1" w:styleId="WW-WW8Num5z0111">
    <w:name w:val="WW-WW8Num5z0111"/>
    <w:rsid w:val="004F509C"/>
    <w:rPr>
      <w:rFonts w:ascii="Symbol" w:hAnsi="Symbol" w:cs="Times New Roman"/>
    </w:rPr>
  </w:style>
  <w:style w:type="character" w:customStyle="1" w:styleId="WW-WW8Num6z0111">
    <w:name w:val="WW-WW8Num6z0111"/>
    <w:rsid w:val="004F509C"/>
    <w:rPr>
      <w:rFonts w:ascii="Symbol" w:hAnsi="Symbol"/>
    </w:rPr>
  </w:style>
  <w:style w:type="character" w:customStyle="1" w:styleId="WW-WW8Num11z0111">
    <w:name w:val="WW-WW8Num11z0111"/>
    <w:rsid w:val="004F509C"/>
    <w:rPr>
      <w:rFonts w:ascii="Symbol" w:hAnsi="Symbol"/>
    </w:rPr>
  </w:style>
  <w:style w:type="character" w:customStyle="1" w:styleId="WW-WW8Num15z0111">
    <w:name w:val="WW-WW8Num15z0111"/>
    <w:rsid w:val="004F509C"/>
    <w:rPr>
      <w:rFonts w:ascii="Symbol" w:hAnsi="Symbol"/>
    </w:rPr>
  </w:style>
  <w:style w:type="character" w:customStyle="1" w:styleId="WW-WW8Num16z0111">
    <w:name w:val="WW-WW8Num16z0111"/>
    <w:rsid w:val="004F509C"/>
    <w:rPr>
      <w:rFonts w:ascii="Symbol" w:hAnsi="Symbol" w:cs="Times New Roman"/>
    </w:rPr>
  </w:style>
  <w:style w:type="character" w:customStyle="1" w:styleId="WW-WW8Num17z0111">
    <w:name w:val="WW-WW8Num17z0111"/>
    <w:rsid w:val="004F509C"/>
    <w:rPr>
      <w:rFonts w:ascii="Symbol" w:hAnsi="Symbol"/>
    </w:rPr>
  </w:style>
  <w:style w:type="character" w:customStyle="1" w:styleId="WW-WW8Num19z1111">
    <w:name w:val="WW-WW8Num19z1111"/>
    <w:rsid w:val="004F509C"/>
    <w:rPr>
      <w:rFonts w:ascii="Times New Roman" w:hAnsi="Times New Roman" w:cs="Times New Roman"/>
    </w:rPr>
  </w:style>
  <w:style w:type="character" w:customStyle="1" w:styleId="WW-WW8Num20z0111">
    <w:name w:val="WW-WW8Num20z0111"/>
    <w:rsid w:val="004F509C"/>
    <w:rPr>
      <w:rFonts w:ascii="Courier New" w:hAnsi="Courier New"/>
      <w:color w:val="auto"/>
    </w:rPr>
  </w:style>
  <w:style w:type="character" w:customStyle="1" w:styleId="WW-WW8Num21z0111">
    <w:name w:val="WW-WW8Num21z0111"/>
    <w:rsid w:val="004F509C"/>
    <w:rPr>
      <w:rFonts w:ascii="Symbol" w:hAnsi="Symbol"/>
    </w:rPr>
  </w:style>
  <w:style w:type="character" w:customStyle="1" w:styleId="WW-WW8Num24z1111">
    <w:name w:val="WW-WW8Num24z1111"/>
    <w:rsid w:val="004F509C"/>
    <w:rPr>
      <w:rFonts w:ascii="Symbol" w:hAnsi="Symbol"/>
    </w:rPr>
  </w:style>
  <w:style w:type="character" w:customStyle="1" w:styleId="WW-WW8Num25z0111">
    <w:name w:val="WW-WW8Num25z0111"/>
    <w:rsid w:val="004F509C"/>
    <w:rPr>
      <w:rFonts w:ascii="Symbol" w:hAnsi="Symbol"/>
    </w:rPr>
  </w:style>
  <w:style w:type="character" w:customStyle="1" w:styleId="WW-WW8Num26z0111">
    <w:name w:val="WW-WW8Num26z0111"/>
    <w:rsid w:val="004F509C"/>
    <w:rPr>
      <w:i w:val="0"/>
    </w:rPr>
  </w:style>
  <w:style w:type="character" w:customStyle="1" w:styleId="WW-WW8Num27z0111">
    <w:name w:val="WW-WW8Num27z0111"/>
    <w:rsid w:val="004F509C"/>
    <w:rPr>
      <w:rFonts w:ascii="Symbol" w:hAnsi="Symbol"/>
    </w:rPr>
  </w:style>
  <w:style w:type="character" w:customStyle="1" w:styleId="WW-WW8Num28z0111">
    <w:name w:val="WW-WW8Num28z0111"/>
    <w:rsid w:val="004F509C"/>
    <w:rPr>
      <w:rFonts w:ascii="Symbol" w:hAnsi="Symbol"/>
    </w:rPr>
  </w:style>
  <w:style w:type="character" w:customStyle="1" w:styleId="WW-WW8Num29z0111">
    <w:name w:val="WW-WW8Num29z0111"/>
    <w:rsid w:val="004F509C"/>
    <w:rPr>
      <w:rFonts w:ascii="Symbol" w:hAnsi="Symbol"/>
    </w:rPr>
  </w:style>
  <w:style w:type="character" w:customStyle="1" w:styleId="WW-WW8Num31z0111">
    <w:name w:val="WW-WW8Num31z0111"/>
    <w:rsid w:val="004F509C"/>
    <w:rPr>
      <w:rFonts w:ascii="Symbol" w:hAnsi="Symbol"/>
    </w:rPr>
  </w:style>
  <w:style w:type="character" w:customStyle="1" w:styleId="WW-WW8Num34z0111">
    <w:name w:val="WW-WW8Num34z0111"/>
    <w:rsid w:val="004F509C"/>
    <w:rPr>
      <w:rFonts w:ascii="Symbol" w:hAnsi="Symbol"/>
    </w:rPr>
  </w:style>
  <w:style w:type="character" w:customStyle="1" w:styleId="WW-WW8Num35z0111">
    <w:name w:val="WW-WW8Num35z0111"/>
    <w:rsid w:val="004F509C"/>
    <w:rPr>
      <w:rFonts w:ascii="Symbol" w:hAnsi="Symbol"/>
    </w:rPr>
  </w:style>
  <w:style w:type="character" w:customStyle="1" w:styleId="WW-WW8Num38z1111">
    <w:name w:val="WW-WW8Num38z1111"/>
    <w:rsid w:val="004F509C"/>
    <w:rPr>
      <w:rFonts w:ascii="Courier New" w:hAnsi="Courier New" w:cs="Courier New"/>
    </w:rPr>
  </w:style>
  <w:style w:type="character" w:customStyle="1" w:styleId="WW-WW8Num38z2111">
    <w:name w:val="WW-WW8Num38z2111"/>
    <w:rsid w:val="004F509C"/>
    <w:rPr>
      <w:rFonts w:ascii="Wingdings" w:hAnsi="Wingdings"/>
    </w:rPr>
  </w:style>
  <w:style w:type="character" w:customStyle="1" w:styleId="WW-WW8Num38z3111">
    <w:name w:val="WW-WW8Num38z3111"/>
    <w:rsid w:val="004F509C"/>
    <w:rPr>
      <w:rFonts w:ascii="Symbol" w:hAnsi="Symbol"/>
    </w:rPr>
  </w:style>
  <w:style w:type="character" w:customStyle="1" w:styleId="WW-WW8Num39z0111">
    <w:name w:val="WW-WW8Num39z0111"/>
    <w:rsid w:val="004F509C"/>
    <w:rPr>
      <w:rFonts w:ascii="Symbol" w:hAnsi="Symbol"/>
    </w:rPr>
  </w:style>
  <w:style w:type="character" w:customStyle="1" w:styleId="WW-WW8Num40z0111">
    <w:name w:val="WW-WW8Num40z0111"/>
    <w:rsid w:val="004F509C"/>
    <w:rPr>
      <w:rFonts w:ascii="Symbol" w:hAnsi="Symbol"/>
    </w:rPr>
  </w:style>
  <w:style w:type="character" w:customStyle="1" w:styleId="WW-WW8Num41z0111">
    <w:name w:val="WW-WW8Num41z0111"/>
    <w:rsid w:val="004F509C"/>
    <w:rPr>
      <w:rFonts w:ascii="Symbol" w:hAnsi="Symbol"/>
    </w:rPr>
  </w:style>
  <w:style w:type="character" w:customStyle="1" w:styleId="WW-WW8Num42z0111">
    <w:name w:val="WW-WW8Num42z0111"/>
    <w:rsid w:val="004F509C"/>
    <w:rPr>
      <w:rFonts w:ascii="Symbol" w:hAnsi="Symbol"/>
    </w:rPr>
  </w:style>
  <w:style w:type="character" w:customStyle="1" w:styleId="WW-WW8Num43z0111">
    <w:name w:val="WW-WW8Num43z0111"/>
    <w:rsid w:val="004F509C"/>
    <w:rPr>
      <w:rFonts w:ascii="Symbol" w:hAnsi="Symbol"/>
    </w:rPr>
  </w:style>
  <w:style w:type="character" w:customStyle="1" w:styleId="WW-WW8Num44z0111">
    <w:name w:val="WW-WW8Num44z0111"/>
    <w:rsid w:val="004F509C"/>
    <w:rPr>
      <w:rFonts w:ascii="Symbol" w:hAnsi="Symbol"/>
    </w:rPr>
  </w:style>
  <w:style w:type="character" w:customStyle="1" w:styleId="WW-WW8Num46z0111">
    <w:name w:val="WW-WW8Num46z0111"/>
    <w:rsid w:val="004F509C"/>
    <w:rPr>
      <w:rFonts w:ascii="Symbol" w:hAnsi="Symbol"/>
    </w:rPr>
  </w:style>
  <w:style w:type="character" w:customStyle="1" w:styleId="WW-Absatz-Standardschriftart1111">
    <w:name w:val="WW-Absatz-Standardschriftart1111"/>
    <w:rsid w:val="004F509C"/>
  </w:style>
  <w:style w:type="character" w:customStyle="1" w:styleId="WW-WW8Num2z01111">
    <w:name w:val="WW-WW8Num2z01111"/>
    <w:rsid w:val="004F509C"/>
    <w:rPr>
      <w:rFonts w:ascii="Symbol" w:hAnsi="Symbol"/>
    </w:rPr>
  </w:style>
  <w:style w:type="character" w:customStyle="1" w:styleId="WW-WW8Num3z01111">
    <w:name w:val="WW-WW8Num3z01111"/>
    <w:rsid w:val="004F509C"/>
    <w:rPr>
      <w:rFonts w:ascii="Symbol" w:hAnsi="Symbol"/>
    </w:rPr>
  </w:style>
  <w:style w:type="character" w:customStyle="1" w:styleId="WW-WW8Num4z01111">
    <w:name w:val="WW-WW8Num4z01111"/>
    <w:rsid w:val="004F509C"/>
    <w:rPr>
      <w:rFonts w:ascii="Symbol" w:hAnsi="Symbol"/>
    </w:rPr>
  </w:style>
  <w:style w:type="character" w:customStyle="1" w:styleId="WW-WW8Num5z01111">
    <w:name w:val="WW-WW8Num5z01111"/>
    <w:rsid w:val="004F509C"/>
    <w:rPr>
      <w:rFonts w:ascii="Symbol" w:hAnsi="Symbol" w:cs="Times New Roman"/>
    </w:rPr>
  </w:style>
  <w:style w:type="character" w:customStyle="1" w:styleId="WW-WW8Num6z01111">
    <w:name w:val="WW-WW8Num6z01111"/>
    <w:rsid w:val="004F509C"/>
    <w:rPr>
      <w:rFonts w:ascii="Wingdings" w:hAnsi="Wingdings"/>
    </w:rPr>
  </w:style>
  <w:style w:type="character" w:customStyle="1" w:styleId="WW-WW8Num16z01111">
    <w:name w:val="WW-WW8Num16z01111"/>
    <w:rsid w:val="004F509C"/>
    <w:rPr>
      <w:rFonts w:ascii="Symbol" w:hAnsi="Symbol"/>
    </w:rPr>
  </w:style>
  <w:style w:type="character" w:customStyle="1" w:styleId="WW-WW8Num17z01111">
    <w:name w:val="WW-WW8Num17z01111"/>
    <w:rsid w:val="004F509C"/>
    <w:rPr>
      <w:rFonts w:ascii="Symbol" w:hAnsi="Symbol" w:cs="Times New Roman"/>
    </w:rPr>
  </w:style>
  <w:style w:type="character" w:customStyle="1" w:styleId="WW-WW8Num20z01111">
    <w:name w:val="WW-WW8Num20z01111"/>
    <w:rsid w:val="004F509C"/>
    <w:rPr>
      <w:rFonts w:ascii="Symbol" w:hAnsi="Symbol"/>
    </w:rPr>
  </w:style>
  <w:style w:type="character" w:customStyle="1" w:styleId="WW8Num22z1">
    <w:name w:val="WW8Num22z1"/>
    <w:rsid w:val="004F509C"/>
    <w:rPr>
      <w:rFonts w:ascii="Times New Roman" w:hAnsi="Times New Roman" w:cs="Times New Roman"/>
    </w:rPr>
  </w:style>
  <w:style w:type="character" w:customStyle="1" w:styleId="WW-WW8Num28z01111">
    <w:name w:val="WW-WW8Num28z01111"/>
    <w:rsid w:val="004F509C"/>
    <w:rPr>
      <w:rFonts w:ascii="Symbol" w:hAnsi="Symbol"/>
    </w:rPr>
  </w:style>
  <w:style w:type="character" w:customStyle="1" w:styleId="WW-WW8Num29z01111">
    <w:name w:val="WW-WW8Num29z01111"/>
    <w:rsid w:val="004F509C"/>
    <w:rPr>
      <w:i w:val="0"/>
    </w:rPr>
  </w:style>
  <w:style w:type="character" w:customStyle="1" w:styleId="WW-WW8Num31z01111">
    <w:name w:val="WW-WW8Num31z01111"/>
    <w:rsid w:val="004F509C"/>
    <w:rPr>
      <w:rFonts w:ascii="Symbol" w:hAnsi="Symbol"/>
    </w:rPr>
  </w:style>
  <w:style w:type="character" w:customStyle="1" w:styleId="WW-WW8Num34z01111">
    <w:name w:val="WW-WW8Num34z01111"/>
    <w:rsid w:val="004F509C"/>
    <w:rPr>
      <w:rFonts w:ascii="Symbol" w:hAnsi="Symbol"/>
    </w:rPr>
  </w:style>
  <w:style w:type="character" w:customStyle="1" w:styleId="WW8Num41z2">
    <w:name w:val="WW8Num41z2"/>
    <w:rsid w:val="004F509C"/>
    <w:rPr>
      <w:rFonts w:ascii="Wingdings" w:hAnsi="Wingdings"/>
    </w:rPr>
  </w:style>
  <w:style w:type="character" w:customStyle="1" w:styleId="WW8Num41z3">
    <w:name w:val="WW8Num41z3"/>
    <w:rsid w:val="004F509C"/>
    <w:rPr>
      <w:rFonts w:ascii="Symbol" w:hAnsi="Symbol"/>
    </w:rPr>
  </w:style>
  <w:style w:type="character" w:customStyle="1" w:styleId="WW-WW8Num42z01111">
    <w:name w:val="WW-WW8Num42z01111"/>
    <w:rsid w:val="004F509C"/>
    <w:rPr>
      <w:rFonts w:ascii="Symbol" w:hAnsi="Symbol"/>
    </w:rPr>
  </w:style>
  <w:style w:type="character" w:customStyle="1" w:styleId="WW-WW8Num43z01111">
    <w:name w:val="WW-WW8Num43z01111"/>
    <w:rsid w:val="004F509C"/>
    <w:rPr>
      <w:rFonts w:ascii="Symbol" w:hAnsi="Symbol"/>
    </w:rPr>
  </w:style>
  <w:style w:type="character" w:customStyle="1" w:styleId="WW-WW8Num44z01111">
    <w:name w:val="WW-WW8Num44z01111"/>
    <w:rsid w:val="004F509C"/>
    <w:rPr>
      <w:rFonts w:ascii="Symbol" w:hAnsi="Symbol"/>
    </w:rPr>
  </w:style>
  <w:style w:type="character" w:customStyle="1" w:styleId="WW-WW8Num46z01111">
    <w:name w:val="WW-WW8Num46z01111"/>
    <w:rsid w:val="004F509C"/>
    <w:rPr>
      <w:rFonts w:ascii="Symbol" w:hAnsi="Symbol"/>
    </w:rPr>
  </w:style>
  <w:style w:type="character" w:customStyle="1" w:styleId="WW8Num49z0">
    <w:name w:val="WW8Num49z0"/>
    <w:rsid w:val="004F509C"/>
    <w:rPr>
      <w:rFonts w:ascii="Symbol" w:hAnsi="Symbol"/>
    </w:rPr>
  </w:style>
  <w:style w:type="character" w:customStyle="1" w:styleId="WW-Absatz-Standardschriftart11111">
    <w:name w:val="WW-Absatz-Standardschriftart11111"/>
    <w:rsid w:val="004F509C"/>
  </w:style>
  <w:style w:type="character" w:customStyle="1" w:styleId="WW-WW8Num2z011111">
    <w:name w:val="WW-WW8Num2z011111"/>
    <w:rsid w:val="004F509C"/>
    <w:rPr>
      <w:rFonts w:ascii="Symbol" w:hAnsi="Symbol"/>
    </w:rPr>
  </w:style>
  <w:style w:type="character" w:customStyle="1" w:styleId="WW8Num2z1">
    <w:name w:val="WW8Num2z1"/>
    <w:rsid w:val="004F509C"/>
    <w:rPr>
      <w:rFonts w:ascii="Courier New" w:hAnsi="Courier New"/>
    </w:rPr>
  </w:style>
  <w:style w:type="character" w:customStyle="1" w:styleId="WW8Num2z2">
    <w:name w:val="WW8Num2z2"/>
    <w:rsid w:val="004F509C"/>
    <w:rPr>
      <w:rFonts w:ascii="Wingdings" w:hAnsi="Wingdings"/>
    </w:rPr>
  </w:style>
  <w:style w:type="character" w:customStyle="1" w:styleId="WW-WW8Num3z011111">
    <w:name w:val="WW-WW8Num3z011111"/>
    <w:rsid w:val="004F509C"/>
    <w:rPr>
      <w:rFonts w:ascii="Symbol" w:hAnsi="Symbol"/>
    </w:rPr>
  </w:style>
  <w:style w:type="character" w:customStyle="1" w:styleId="WW-WW8Num4z011111">
    <w:name w:val="WW-WW8Num4z011111"/>
    <w:rsid w:val="004F509C"/>
    <w:rPr>
      <w:rFonts w:ascii="Symbol" w:hAnsi="Symbol"/>
    </w:rPr>
  </w:style>
  <w:style w:type="character" w:customStyle="1" w:styleId="WW8Num4z1">
    <w:name w:val="WW8Num4z1"/>
    <w:rsid w:val="004F509C"/>
    <w:rPr>
      <w:rFonts w:ascii="Courier New" w:hAnsi="Courier New" w:cs="Courier New"/>
    </w:rPr>
  </w:style>
  <w:style w:type="character" w:customStyle="1" w:styleId="WW8Num4z2">
    <w:name w:val="WW8Num4z2"/>
    <w:rsid w:val="004F509C"/>
    <w:rPr>
      <w:rFonts w:ascii="Wingdings" w:hAnsi="Wingdings"/>
    </w:rPr>
  </w:style>
  <w:style w:type="character" w:customStyle="1" w:styleId="WW-WW8Num5z011111">
    <w:name w:val="WW-WW8Num5z011111"/>
    <w:rsid w:val="004F509C"/>
    <w:rPr>
      <w:rFonts w:ascii="Symbol" w:hAnsi="Symbol" w:cs="Times New Roman"/>
    </w:rPr>
  </w:style>
  <w:style w:type="character" w:customStyle="1" w:styleId="WW-WW8Num6z011111">
    <w:name w:val="WW-WW8Num6z011111"/>
    <w:rsid w:val="004F509C"/>
    <w:rPr>
      <w:rFonts w:ascii="Wingdings" w:hAnsi="Wingdings"/>
    </w:rPr>
  </w:style>
  <w:style w:type="character" w:customStyle="1" w:styleId="WW8Num6z1">
    <w:name w:val="WW8Num6z1"/>
    <w:rsid w:val="004F509C"/>
    <w:rPr>
      <w:rFonts w:ascii="Courier New" w:hAnsi="Courier New" w:cs="Courier New"/>
    </w:rPr>
  </w:style>
  <w:style w:type="character" w:customStyle="1" w:styleId="WW8Num6z3">
    <w:name w:val="WW8Num6z3"/>
    <w:rsid w:val="004F509C"/>
    <w:rPr>
      <w:rFonts w:ascii="Symbol" w:hAnsi="Symbol"/>
    </w:rPr>
  </w:style>
  <w:style w:type="character" w:customStyle="1" w:styleId="WW-WW8Num7z0">
    <w:name w:val="WW-WW8Num7z0"/>
    <w:rsid w:val="004F509C"/>
    <w:rPr>
      <w:rFonts w:ascii="Symbol" w:hAnsi="Symbol"/>
    </w:rPr>
  </w:style>
  <w:style w:type="character" w:customStyle="1" w:styleId="WW8Num7z1">
    <w:name w:val="WW8Num7z1"/>
    <w:rsid w:val="004F509C"/>
    <w:rPr>
      <w:rFonts w:ascii="Courier New" w:hAnsi="Courier New"/>
    </w:rPr>
  </w:style>
  <w:style w:type="character" w:customStyle="1" w:styleId="WW8Num7z2">
    <w:name w:val="WW8Num7z2"/>
    <w:rsid w:val="004F509C"/>
    <w:rPr>
      <w:rFonts w:ascii="Wingdings" w:hAnsi="Wingdings"/>
    </w:rPr>
  </w:style>
  <w:style w:type="character" w:customStyle="1" w:styleId="WW-WW8Num12z0">
    <w:name w:val="WW-WW8Num12z0"/>
    <w:rsid w:val="004F509C"/>
    <w:rPr>
      <w:rFonts w:ascii="Symbol" w:hAnsi="Symbol"/>
    </w:rPr>
  </w:style>
  <w:style w:type="character" w:customStyle="1" w:styleId="WW8Num13z1">
    <w:name w:val="WW8Num13z1"/>
    <w:rsid w:val="004F509C"/>
    <w:rPr>
      <w:rFonts w:ascii="Courier New" w:hAnsi="Courier New"/>
    </w:rPr>
  </w:style>
  <w:style w:type="character" w:customStyle="1" w:styleId="WW8Num13z2">
    <w:name w:val="WW8Num13z2"/>
    <w:rsid w:val="004F509C"/>
    <w:rPr>
      <w:rFonts w:ascii="Wingdings" w:hAnsi="Wingdings"/>
    </w:rPr>
  </w:style>
  <w:style w:type="character" w:customStyle="1" w:styleId="WW-WW8Num17z011111">
    <w:name w:val="WW-WW8Num17z011111"/>
    <w:rsid w:val="004F509C"/>
    <w:rPr>
      <w:rFonts w:ascii="Symbol" w:hAnsi="Symbol"/>
    </w:rPr>
  </w:style>
  <w:style w:type="character" w:customStyle="1" w:styleId="WW8Num17z1">
    <w:name w:val="WW8Num17z1"/>
    <w:rsid w:val="004F509C"/>
    <w:rPr>
      <w:rFonts w:ascii="Courier New" w:hAnsi="Courier New"/>
    </w:rPr>
  </w:style>
  <w:style w:type="character" w:customStyle="1" w:styleId="WW8Num17z2">
    <w:name w:val="WW8Num17z2"/>
    <w:rsid w:val="004F509C"/>
    <w:rPr>
      <w:rFonts w:ascii="Wingdings" w:hAnsi="Wingdings"/>
    </w:rPr>
  </w:style>
  <w:style w:type="character" w:customStyle="1" w:styleId="WW-WW8Num18z0">
    <w:name w:val="WW-WW8Num18z0"/>
    <w:rsid w:val="004F509C"/>
    <w:rPr>
      <w:rFonts w:ascii="Symbol" w:hAnsi="Symbol" w:cs="Times New Roman"/>
    </w:rPr>
  </w:style>
  <w:style w:type="character" w:customStyle="1" w:styleId="WW-WW8Num19z0">
    <w:name w:val="WW-WW8Num19z0"/>
    <w:rsid w:val="004F509C"/>
    <w:rPr>
      <w:rFonts w:ascii="Symbol" w:hAnsi="Symbol"/>
    </w:rPr>
  </w:style>
  <w:style w:type="character" w:customStyle="1" w:styleId="WW-WW8Num19z11111">
    <w:name w:val="WW-WW8Num19z11111"/>
    <w:rsid w:val="004F509C"/>
    <w:rPr>
      <w:rFonts w:ascii="Courier New" w:hAnsi="Courier New" w:cs="Courier New"/>
    </w:rPr>
  </w:style>
  <w:style w:type="character" w:customStyle="1" w:styleId="WW-WW8Num21z01111">
    <w:name w:val="WW-WW8Num21z01111"/>
    <w:rsid w:val="004F509C"/>
    <w:rPr>
      <w:rFonts w:ascii="Symbol" w:hAnsi="Symbol"/>
    </w:rPr>
  </w:style>
  <w:style w:type="character" w:customStyle="1" w:styleId="WW-WW8Num22z1">
    <w:name w:val="WW-WW8Num22z1"/>
    <w:rsid w:val="004F509C"/>
    <w:rPr>
      <w:rFonts w:ascii="Courier New" w:hAnsi="Courier New"/>
    </w:rPr>
  </w:style>
  <w:style w:type="character" w:customStyle="1" w:styleId="WW8Num22z2">
    <w:name w:val="WW8Num22z2"/>
    <w:rsid w:val="004F509C"/>
    <w:rPr>
      <w:rFonts w:ascii="Wingdings" w:hAnsi="Wingdings"/>
    </w:rPr>
  </w:style>
  <w:style w:type="character" w:customStyle="1" w:styleId="WW-WW8Num23z0">
    <w:name w:val="WW-WW8Num23z0"/>
    <w:rsid w:val="004F509C"/>
    <w:rPr>
      <w:rFonts w:ascii="Times New Roman" w:eastAsia="Times New Roman" w:hAnsi="Times New Roman" w:cs="Times New Roman"/>
    </w:rPr>
  </w:style>
  <w:style w:type="character" w:customStyle="1" w:styleId="WW-WW8Num26z01111">
    <w:name w:val="WW-WW8Num26z01111"/>
    <w:rsid w:val="004F509C"/>
    <w:rPr>
      <w:rFonts w:ascii="Courier New" w:hAnsi="Courier New"/>
      <w:color w:val="auto"/>
    </w:rPr>
  </w:style>
  <w:style w:type="character" w:customStyle="1" w:styleId="WW8Num26z1">
    <w:name w:val="WW8Num26z1"/>
    <w:rsid w:val="004F509C"/>
    <w:rPr>
      <w:rFonts w:ascii="Courier New" w:hAnsi="Courier New" w:cs="Courier New"/>
    </w:rPr>
  </w:style>
  <w:style w:type="character" w:customStyle="1" w:styleId="WW8Num26z2">
    <w:name w:val="WW8Num26z2"/>
    <w:rsid w:val="004F509C"/>
    <w:rPr>
      <w:rFonts w:ascii="Wingdings" w:hAnsi="Wingdings"/>
    </w:rPr>
  </w:style>
  <w:style w:type="character" w:customStyle="1" w:styleId="WW8Num26z3">
    <w:name w:val="WW8Num26z3"/>
    <w:rsid w:val="004F509C"/>
    <w:rPr>
      <w:rFonts w:ascii="Symbol" w:hAnsi="Symbol"/>
    </w:rPr>
  </w:style>
  <w:style w:type="character" w:customStyle="1" w:styleId="WW-WW8Num27z01111">
    <w:name w:val="WW-WW8Num27z01111"/>
    <w:rsid w:val="004F509C"/>
    <w:rPr>
      <w:rFonts w:ascii="Symbol" w:hAnsi="Symbol"/>
    </w:rPr>
  </w:style>
  <w:style w:type="character" w:customStyle="1" w:styleId="WW-WW8Num27z1">
    <w:name w:val="WW-WW8Num27z1"/>
    <w:rsid w:val="004F509C"/>
    <w:rPr>
      <w:rFonts w:ascii="Courier New" w:hAnsi="Courier New" w:cs="Courier New"/>
    </w:rPr>
  </w:style>
  <w:style w:type="character" w:customStyle="1" w:styleId="WW-WW8Num30z0">
    <w:name w:val="WW-WW8Num30z0"/>
    <w:rsid w:val="004F509C"/>
    <w:rPr>
      <w:rFonts w:ascii="Symbol" w:hAnsi="Symbol"/>
    </w:rPr>
  </w:style>
  <w:style w:type="character" w:customStyle="1" w:styleId="WW8Num31z1">
    <w:name w:val="WW8Num31z1"/>
    <w:rsid w:val="004F509C"/>
    <w:rPr>
      <w:rFonts w:ascii="Symbol" w:hAnsi="Symbol"/>
    </w:rPr>
  </w:style>
  <w:style w:type="character" w:customStyle="1" w:styleId="WW-WW8Num34z011111">
    <w:name w:val="WW-WW8Num34z011111"/>
    <w:rsid w:val="004F509C"/>
    <w:rPr>
      <w:rFonts w:ascii="Symbol" w:hAnsi="Symbol"/>
    </w:rPr>
  </w:style>
  <w:style w:type="character" w:customStyle="1" w:styleId="WW8Num34z1">
    <w:name w:val="WW8Num34z1"/>
    <w:rsid w:val="004F509C"/>
    <w:rPr>
      <w:rFonts w:ascii="Courier New" w:hAnsi="Courier New" w:cs="Courier New"/>
    </w:rPr>
  </w:style>
  <w:style w:type="character" w:customStyle="1" w:styleId="WW8Num34z2">
    <w:name w:val="WW8Num34z2"/>
    <w:rsid w:val="004F509C"/>
    <w:rPr>
      <w:rFonts w:ascii="Wingdings" w:hAnsi="Wingdings"/>
    </w:rPr>
  </w:style>
  <w:style w:type="character" w:customStyle="1" w:styleId="WW-WW8Num35z01111">
    <w:name w:val="WW-WW8Num35z01111"/>
    <w:rsid w:val="004F509C"/>
    <w:rPr>
      <w:i w:val="0"/>
    </w:rPr>
  </w:style>
  <w:style w:type="character" w:customStyle="1" w:styleId="WW8Num36z2">
    <w:name w:val="WW8Num36z2"/>
    <w:rsid w:val="004F509C"/>
    <w:rPr>
      <w:rFonts w:ascii="Wingdings" w:hAnsi="Wingdings"/>
    </w:rPr>
  </w:style>
  <w:style w:type="character" w:customStyle="1" w:styleId="WW-WW8Num37z0">
    <w:name w:val="WW-WW8Num37z0"/>
    <w:rsid w:val="004F509C"/>
    <w:rPr>
      <w:rFonts w:ascii="Symbol" w:hAnsi="Symbol"/>
    </w:rPr>
  </w:style>
  <w:style w:type="character" w:customStyle="1" w:styleId="WW8Num37z2">
    <w:name w:val="WW8Num37z2"/>
    <w:rsid w:val="004F509C"/>
    <w:rPr>
      <w:rFonts w:ascii="Wingdings" w:hAnsi="Wingdings"/>
    </w:rPr>
  </w:style>
  <w:style w:type="character" w:customStyle="1" w:styleId="WW-WW8Num38z0">
    <w:name w:val="WW-WW8Num38z0"/>
    <w:rsid w:val="004F509C"/>
    <w:rPr>
      <w:rFonts w:ascii="Symbol" w:hAnsi="Symbol"/>
    </w:rPr>
  </w:style>
  <w:style w:type="character" w:customStyle="1" w:styleId="WW-WW8Num39z01111">
    <w:name w:val="WW-WW8Num39z01111"/>
    <w:rsid w:val="004F509C"/>
    <w:rPr>
      <w:rFonts w:ascii="Symbol" w:hAnsi="Symbol"/>
    </w:rPr>
  </w:style>
  <w:style w:type="character" w:customStyle="1" w:styleId="WW-WW8Num41z01111">
    <w:name w:val="WW-WW8Num41z01111"/>
    <w:rsid w:val="004F509C"/>
    <w:rPr>
      <w:rFonts w:ascii="Symbol" w:hAnsi="Symbol"/>
    </w:rPr>
  </w:style>
  <w:style w:type="character" w:customStyle="1" w:styleId="WW-WW8Num41z1">
    <w:name w:val="WW-WW8Num41z1"/>
    <w:rsid w:val="004F509C"/>
    <w:rPr>
      <w:rFonts w:ascii="Courier New" w:hAnsi="Courier New" w:cs="Courier New"/>
    </w:rPr>
  </w:style>
  <w:style w:type="character" w:customStyle="1" w:styleId="WW-WW8Num41z2">
    <w:name w:val="WW-WW8Num41z2"/>
    <w:rsid w:val="004F509C"/>
    <w:rPr>
      <w:rFonts w:ascii="Wingdings" w:hAnsi="Wingdings" w:cs="Times New Roman"/>
    </w:rPr>
  </w:style>
  <w:style w:type="character" w:customStyle="1" w:styleId="WW-WW8Num41z3">
    <w:name w:val="WW-WW8Num41z3"/>
    <w:rsid w:val="004F509C"/>
    <w:rPr>
      <w:rFonts w:ascii="Symbol" w:hAnsi="Symbol" w:cs="Times New Roman"/>
    </w:rPr>
  </w:style>
  <w:style w:type="character" w:customStyle="1" w:styleId="WW-WW8Num42z011111">
    <w:name w:val="WW-WW8Num42z011111"/>
    <w:rsid w:val="004F509C"/>
    <w:rPr>
      <w:rFonts w:ascii="Symbol" w:hAnsi="Symbol"/>
    </w:rPr>
  </w:style>
  <w:style w:type="character" w:customStyle="1" w:styleId="WW-WW8Num45z0">
    <w:name w:val="WW-WW8Num45z0"/>
    <w:rsid w:val="004F509C"/>
    <w:rPr>
      <w:rFonts w:ascii="Symbol" w:hAnsi="Symbol"/>
    </w:rPr>
  </w:style>
  <w:style w:type="character" w:customStyle="1" w:styleId="WW-WW8Num46z011111">
    <w:name w:val="WW-WW8Num46z011111"/>
    <w:rsid w:val="004F509C"/>
    <w:rPr>
      <w:rFonts w:ascii="Symbol" w:hAnsi="Symbol"/>
    </w:rPr>
  </w:style>
  <w:style w:type="character" w:customStyle="1" w:styleId="WW8Num50z1">
    <w:name w:val="WW8Num50z1"/>
    <w:rsid w:val="004F509C"/>
    <w:rPr>
      <w:rFonts w:ascii="Courier New" w:hAnsi="Courier New" w:cs="Courier New"/>
    </w:rPr>
  </w:style>
  <w:style w:type="character" w:customStyle="1" w:styleId="WW8Num50z2">
    <w:name w:val="WW8Num50z2"/>
    <w:rsid w:val="004F509C"/>
    <w:rPr>
      <w:rFonts w:ascii="Wingdings" w:hAnsi="Wingdings"/>
    </w:rPr>
  </w:style>
  <w:style w:type="character" w:customStyle="1" w:styleId="WW8Num50z3">
    <w:name w:val="WW8Num50z3"/>
    <w:rsid w:val="004F509C"/>
    <w:rPr>
      <w:rFonts w:ascii="Symbol" w:hAnsi="Symbol"/>
    </w:rPr>
  </w:style>
  <w:style w:type="character" w:customStyle="1" w:styleId="WW8Num51z0">
    <w:name w:val="WW8Num51z0"/>
    <w:rsid w:val="004F509C"/>
    <w:rPr>
      <w:rFonts w:ascii="Symbol" w:hAnsi="Symbol"/>
    </w:rPr>
  </w:style>
  <w:style w:type="character" w:customStyle="1" w:styleId="WW8Num51z1">
    <w:name w:val="WW8Num51z1"/>
    <w:rsid w:val="004F509C"/>
    <w:rPr>
      <w:rFonts w:ascii="Courier New" w:hAnsi="Courier New" w:cs="Courier New"/>
    </w:rPr>
  </w:style>
  <w:style w:type="character" w:customStyle="1" w:styleId="WW8Num51z2">
    <w:name w:val="WW8Num51z2"/>
    <w:rsid w:val="004F509C"/>
    <w:rPr>
      <w:rFonts w:ascii="Wingdings" w:hAnsi="Wingdings"/>
    </w:rPr>
  </w:style>
  <w:style w:type="character" w:customStyle="1" w:styleId="WW8Num52z0">
    <w:name w:val="WW8Num52z0"/>
    <w:rsid w:val="004F509C"/>
    <w:rPr>
      <w:rFonts w:ascii="Symbol" w:hAnsi="Symbol"/>
    </w:rPr>
  </w:style>
  <w:style w:type="character" w:customStyle="1" w:styleId="WW8Num52z1">
    <w:name w:val="WW8Num52z1"/>
    <w:rsid w:val="004F509C"/>
    <w:rPr>
      <w:rFonts w:ascii="Courier New" w:hAnsi="Courier New"/>
    </w:rPr>
  </w:style>
  <w:style w:type="character" w:customStyle="1" w:styleId="WW8Num52z2">
    <w:name w:val="WW8Num52z2"/>
    <w:rsid w:val="004F509C"/>
    <w:rPr>
      <w:rFonts w:ascii="Wingdings" w:hAnsi="Wingdings"/>
    </w:rPr>
  </w:style>
  <w:style w:type="character" w:customStyle="1" w:styleId="WW8Num53z0">
    <w:name w:val="WW8Num53z0"/>
    <w:rsid w:val="004F509C"/>
    <w:rPr>
      <w:rFonts w:ascii="Symbol" w:hAnsi="Symbol"/>
    </w:rPr>
  </w:style>
  <w:style w:type="character" w:customStyle="1" w:styleId="WW8Num54z0">
    <w:name w:val="WW8Num54z0"/>
    <w:rsid w:val="004F509C"/>
    <w:rPr>
      <w:rFonts w:ascii="Times New Roman" w:eastAsia="Times New Roman" w:hAnsi="Times New Roman" w:cs="Times New Roman"/>
    </w:rPr>
  </w:style>
  <w:style w:type="character" w:customStyle="1" w:styleId="WW8Num55z0">
    <w:name w:val="WW8Num55z0"/>
    <w:rsid w:val="004F509C"/>
    <w:rPr>
      <w:rFonts w:ascii="Symbol" w:hAnsi="Symbol"/>
    </w:rPr>
  </w:style>
  <w:style w:type="character" w:customStyle="1" w:styleId="WW8Num55z1">
    <w:name w:val="WW8Num55z1"/>
    <w:rsid w:val="004F509C"/>
    <w:rPr>
      <w:rFonts w:ascii="Courier New" w:hAnsi="Courier New"/>
    </w:rPr>
  </w:style>
  <w:style w:type="character" w:customStyle="1" w:styleId="WW8Num55z2">
    <w:name w:val="WW8Num55z2"/>
    <w:rsid w:val="004F509C"/>
    <w:rPr>
      <w:rFonts w:ascii="Wingdings" w:hAnsi="Wingdings"/>
    </w:rPr>
  </w:style>
  <w:style w:type="character" w:customStyle="1" w:styleId="WW8Num56z0">
    <w:name w:val="WW8Num56z0"/>
    <w:rsid w:val="004F509C"/>
    <w:rPr>
      <w:rFonts w:ascii="Symbol" w:hAnsi="Symbol"/>
    </w:rPr>
  </w:style>
  <w:style w:type="character" w:customStyle="1" w:styleId="WW8Num56z1">
    <w:name w:val="WW8Num56z1"/>
    <w:rsid w:val="004F509C"/>
    <w:rPr>
      <w:rFonts w:ascii="Courier New" w:hAnsi="Courier New" w:cs="Courier New"/>
    </w:rPr>
  </w:style>
  <w:style w:type="character" w:customStyle="1" w:styleId="WW8Num56z2">
    <w:name w:val="WW8Num56z2"/>
    <w:rsid w:val="004F509C"/>
    <w:rPr>
      <w:rFonts w:ascii="Wingdings" w:hAnsi="Wingdings"/>
    </w:rPr>
  </w:style>
  <w:style w:type="character" w:customStyle="1" w:styleId="WW8Num57z0">
    <w:name w:val="WW8Num57z0"/>
    <w:rsid w:val="004F509C"/>
    <w:rPr>
      <w:rFonts w:ascii="Symbol" w:hAnsi="Symbol"/>
    </w:rPr>
  </w:style>
  <w:style w:type="character" w:customStyle="1" w:styleId="WW8Num57z1">
    <w:name w:val="WW8Num57z1"/>
    <w:rsid w:val="004F509C"/>
    <w:rPr>
      <w:rFonts w:ascii="Courier New" w:hAnsi="Courier New"/>
    </w:rPr>
  </w:style>
  <w:style w:type="character" w:customStyle="1" w:styleId="WW8Num57z2">
    <w:name w:val="WW8Num57z2"/>
    <w:rsid w:val="004F509C"/>
    <w:rPr>
      <w:rFonts w:ascii="Wingdings" w:hAnsi="Wingdings"/>
    </w:rPr>
  </w:style>
  <w:style w:type="character" w:customStyle="1" w:styleId="WW8Num58z0">
    <w:name w:val="WW8Num58z0"/>
    <w:rsid w:val="004F509C"/>
    <w:rPr>
      <w:rFonts w:ascii="Symbol" w:hAnsi="Symbol"/>
    </w:rPr>
  </w:style>
  <w:style w:type="character" w:customStyle="1" w:styleId="WW8Num58z1">
    <w:name w:val="WW8Num58z1"/>
    <w:rsid w:val="004F509C"/>
    <w:rPr>
      <w:rFonts w:ascii="Courier New" w:hAnsi="Courier New"/>
    </w:rPr>
  </w:style>
  <w:style w:type="character" w:customStyle="1" w:styleId="WW8Num58z2">
    <w:name w:val="WW8Num58z2"/>
    <w:rsid w:val="004F509C"/>
    <w:rPr>
      <w:rFonts w:ascii="Wingdings" w:hAnsi="Wingdings"/>
    </w:rPr>
  </w:style>
  <w:style w:type="character" w:customStyle="1" w:styleId="WW8Num60z0">
    <w:name w:val="WW8Num60z0"/>
    <w:rsid w:val="004F509C"/>
    <w:rPr>
      <w:rFonts w:ascii="Symbol" w:hAnsi="Symbol"/>
    </w:rPr>
  </w:style>
  <w:style w:type="character" w:customStyle="1" w:styleId="WW8Num60z1">
    <w:name w:val="WW8Num60z1"/>
    <w:rsid w:val="004F509C"/>
    <w:rPr>
      <w:rFonts w:ascii="Courier New" w:hAnsi="Courier New"/>
    </w:rPr>
  </w:style>
  <w:style w:type="character" w:customStyle="1" w:styleId="WW8Num60z2">
    <w:name w:val="WW8Num60z2"/>
    <w:rsid w:val="004F509C"/>
    <w:rPr>
      <w:rFonts w:ascii="Wingdings" w:hAnsi="Wingdings"/>
    </w:rPr>
  </w:style>
  <w:style w:type="character" w:customStyle="1" w:styleId="WW-DefaultParagraphFont">
    <w:name w:val="WW-Default Paragraph Font"/>
    <w:rsid w:val="004F509C"/>
  </w:style>
  <w:style w:type="character" w:customStyle="1" w:styleId="FootnoteCharacters">
    <w:name w:val="Footnote Characters"/>
    <w:rsid w:val="004F509C"/>
  </w:style>
  <w:style w:type="character" w:customStyle="1" w:styleId="WW-FootnoteCharacters">
    <w:name w:val="WW-Footnote Characters"/>
    <w:rsid w:val="004F509C"/>
  </w:style>
  <w:style w:type="character" w:customStyle="1" w:styleId="WW-FootnoteCharacters1">
    <w:name w:val="WW-Footnote Characters1"/>
    <w:rsid w:val="004F509C"/>
  </w:style>
  <w:style w:type="character" w:customStyle="1" w:styleId="WW-FootnoteCharacters11">
    <w:name w:val="WW-Footnote Characters11"/>
    <w:rsid w:val="004F509C"/>
  </w:style>
  <w:style w:type="character" w:customStyle="1" w:styleId="WW-FootnoteCharacters111">
    <w:name w:val="WW-Footnote Characters111"/>
    <w:rsid w:val="004F509C"/>
  </w:style>
  <w:style w:type="character" w:customStyle="1" w:styleId="WW-FootnoteCharacters1111">
    <w:name w:val="WW-Footnote Characters1111"/>
    <w:rsid w:val="004F509C"/>
  </w:style>
  <w:style w:type="character" w:customStyle="1" w:styleId="WW-FootnoteCharacters11111">
    <w:name w:val="WW-Footnote Characters11111"/>
    <w:rsid w:val="004F509C"/>
    <w:rPr>
      <w:vertAlign w:val="superscript"/>
    </w:rPr>
  </w:style>
  <w:style w:type="paragraph" w:customStyle="1" w:styleId="WW-Caption">
    <w:name w:val="WW-Caption"/>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
    <w:name w:val="WW-Index"/>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
    <w:name w:val="WW-Heading"/>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
    <w:name w:val="WW-Caption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
    <w:name w:val="WW-Index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
    <w:name w:val="WW-Heading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
    <w:name w:val="WW-Caption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
    <w:name w:val="WW-Index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
    <w:name w:val="WW-Heading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
    <w:name w:val="WW-Caption1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
    <w:name w:val="WW-Index1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
    <w:name w:val="WW-Heading1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
    <w:name w:val="WW-Caption11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
    <w:name w:val="WW-Index11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
    <w:name w:val="WW-Heading11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1">
    <w:name w:val="WW-Caption111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1">
    <w:name w:val="WW-Index111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1">
    <w:name w:val="WW-Heading111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BodyTextIndent2">
    <w:name w:val="WW-Body Text Indent 2"/>
    <w:basedOn w:val="Normal"/>
    <w:rsid w:val="004F509C"/>
    <w:pPr>
      <w:suppressAutoHyphens/>
      <w:spacing w:after="0" w:line="240" w:lineRule="auto"/>
      <w:ind w:left="360"/>
      <w:jc w:val="both"/>
    </w:pPr>
    <w:rPr>
      <w:rFonts w:ascii="Arial Narrow" w:eastAsia="Times New Roman" w:hAnsi="Arial Narrow" w:cs="Times New Roman"/>
      <w:sz w:val="24"/>
      <w:szCs w:val="20"/>
      <w:lang w:val="sr-Cyrl-CS" w:eastAsia="ar-SA"/>
    </w:rPr>
  </w:style>
  <w:style w:type="paragraph" w:customStyle="1" w:styleId="WW-BodyTextIndent3">
    <w:name w:val="WW-Body Text Indent 3"/>
    <w:basedOn w:val="Normal"/>
    <w:rsid w:val="004F509C"/>
    <w:pPr>
      <w:suppressAutoHyphens/>
      <w:spacing w:after="0" w:line="240" w:lineRule="auto"/>
      <w:ind w:left="426"/>
      <w:jc w:val="both"/>
    </w:pPr>
    <w:rPr>
      <w:rFonts w:ascii="Arial" w:eastAsia="Times New Roman" w:hAnsi="Arial" w:cs="Arial"/>
      <w:sz w:val="24"/>
      <w:szCs w:val="20"/>
      <w:lang w:val="sr-Cyrl-CS" w:eastAsia="ar-SA"/>
    </w:rPr>
  </w:style>
  <w:style w:type="paragraph" w:customStyle="1" w:styleId="WW-BodyText2">
    <w:name w:val="WW-Body Text 2"/>
    <w:basedOn w:val="Normal"/>
    <w:rsid w:val="004F509C"/>
    <w:pPr>
      <w:suppressAutoHyphens/>
      <w:spacing w:after="0" w:line="240" w:lineRule="auto"/>
      <w:jc w:val="both"/>
    </w:pPr>
    <w:rPr>
      <w:rFonts w:ascii="Arial Narrow" w:eastAsia="Times New Roman" w:hAnsi="Arial Narrow" w:cs="Times New Roman"/>
      <w:b/>
      <w:bCs/>
      <w:sz w:val="24"/>
      <w:szCs w:val="20"/>
      <w:lang w:val="sr-Cyrl-CS" w:eastAsia="ar-SA"/>
    </w:rPr>
  </w:style>
  <w:style w:type="paragraph" w:customStyle="1" w:styleId="WW-BodyText3">
    <w:name w:val="WW-Body Text 3"/>
    <w:basedOn w:val="Normal"/>
    <w:rsid w:val="004F509C"/>
    <w:pPr>
      <w:suppressAutoHyphens/>
      <w:spacing w:after="0" w:line="240" w:lineRule="auto"/>
      <w:jc w:val="both"/>
    </w:pPr>
    <w:rPr>
      <w:rFonts w:ascii="Arial Narrow" w:eastAsia="Times New Roman" w:hAnsi="Arial Narrow" w:cs="Times New Roman"/>
      <w:sz w:val="23"/>
      <w:szCs w:val="23"/>
      <w:lang w:val="sr-Cyrl-CS" w:eastAsia="ar-SA"/>
    </w:rPr>
  </w:style>
  <w:style w:type="paragraph" w:customStyle="1" w:styleId="WW-BlockText">
    <w:name w:val="WW-Block Text"/>
    <w:basedOn w:val="Normal"/>
    <w:rsid w:val="004F509C"/>
    <w:pPr>
      <w:suppressAutoHyphens/>
      <w:spacing w:before="60" w:after="0" w:line="240" w:lineRule="auto"/>
      <w:ind w:left="288" w:right="3600"/>
      <w:jc w:val="both"/>
    </w:pPr>
    <w:rPr>
      <w:rFonts w:ascii="Arial" w:eastAsia="Times New Roman" w:hAnsi="Arial" w:cs="Arial"/>
      <w:sz w:val="24"/>
      <w:szCs w:val="20"/>
      <w:lang w:val="sr-Cyrl-CS" w:eastAsia="ar-SA"/>
    </w:rPr>
  </w:style>
  <w:style w:type="paragraph" w:customStyle="1" w:styleId="EVHeading2">
    <w:name w:val="EV Heading 2"/>
    <w:basedOn w:val="Title"/>
    <w:rsid w:val="004F509C"/>
    <w:pPr>
      <w:jc w:val="both"/>
    </w:pPr>
    <w:rPr>
      <w:rFonts w:ascii="Arial" w:hAnsi="Arial" w:cs="Arial"/>
      <w:bCs/>
      <w:sz w:val="28"/>
      <w:szCs w:val="36"/>
      <w:u w:val="single"/>
      <w:lang w:val="en-GB"/>
    </w:rPr>
  </w:style>
  <w:style w:type="paragraph" w:styleId="TOC1">
    <w:name w:val="toc 1"/>
    <w:basedOn w:val="Normal"/>
    <w:next w:val="Normal"/>
    <w:uiPriority w:val="39"/>
    <w:rsid w:val="004F509C"/>
    <w:pPr>
      <w:suppressAutoHyphens/>
      <w:spacing w:before="120" w:after="120" w:line="240" w:lineRule="auto"/>
    </w:pPr>
    <w:rPr>
      <w:rFonts w:ascii="Arial" w:eastAsia="Times New Roman" w:hAnsi="Arial" w:cs="Calibri"/>
      <w:b/>
      <w:bCs/>
      <w:caps/>
      <w:sz w:val="20"/>
      <w:szCs w:val="20"/>
      <w:lang w:val="sr-Cyrl-CS" w:eastAsia="ar-SA"/>
    </w:rPr>
  </w:style>
  <w:style w:type="paragraph" w:customStyle="1" w:styleId="WW-BalloonText">
    <w:name w:val="WW-Balloon Text"/>
    <w:basedOn w:val="Normal"/>
    <w:rsid w:val="004F509C"/>
    <w:pPr>
      <w:suppressAutoHyphens/>
      <w:spacing w:after="0" w:line="240" w:lineRule="auto"/>
    </w:pPr>
    <w:rPr>
      <w:rFonts w:ascii="Tahoma" w:eastAsia="Times New Roman" w:hAnsi="Tahoma" w:cs="Tahoma"/>
      <w:sz w:val="16"/>
      <w:szCs w:val="16"/>
      <w:lang w:val="sr-Cyrl-CS" w:eastAsia="ar-SA"/>
    </w:rPr>
  </w:style>
  <w:style w:type="paragraph" w:customStyle="1" w:styleId="Normal1">
    <w:name w:val="Normal1"/>
    <w:basedOn w:val="Normal"/>
    <w:rsid w:val="004F509C"/>
    <w:pPr>
      <w:suppressAutoHyphens/>
      <w:spacing w:before="280" w:after="280" w:line="240" w:lineRule="auto"/>
    </w:pPr>
    <w:rPr>
      <w:rFonts w:ascii="Arial" w:eastAsia="Times New Roman" w:hAnsi="Arial" w:cs="Arial"/>
      <w:lang w:eastAsia="ar-SA"/>
    </w:rPr>
  </w:style>
  <w:style w:type="paragraph" w:customStyle="1" w:styleId="WW-Default">
    <w:name w:val="WW-Default"/>
    <w:rsid w:val="004F509C"/>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WW-TableContents">
    <w:name w:val="WW-Table Contents"/>
    <w:basedOn w:val="BodyText"/>
    <w:rsid w:val="004F509C"/>
    <w:pPr>
      <w:suppressLineNumbers/>
    </w:pPr>
    <w:rPr>
      <w:rFonts w:cs="Times New Roman"/>
    </w:rPr>
  </w:style>
  <w:style w:type="paragraph" w:customStyle="1" w:styleId="WW-TableContents1">
    <w:name w:val="WW-Table Contents1"/>
    <w:basedOn w:val="BodyText"/>
    <w:rsid w:val="004F509C"/>
    <w:pPr>
      <w:suppressLineNumbers/>
    </w:pPr>
    <w:rPr>
      <w:rFonts w:cs="Times New Roman"/>
    </w:rPr>
  </w:style>
  <w:style w:type="paragraph" w:customStyle="1" w:styleId="WW-TableContents11">
    <w:name w:val="WW-Table Contents11"/>
    <w:basedOn w:val="BodyText"/>
    <w:rsid w:val="004F509C"/>
    <w:pPr>
      <w:suppressLineNumbers/>
    </w:pPr>
    <w:rPr>
      <w:rFonts w:cs="Times New Roman"/>
    </w:rPr>
  </w:style>
  <w:style w:type="paragraph" w:customStyle="1" w:styleId="WW-TableContents111">
    <w:name w:val="WW-Table Contents111"/>
    <w:basedOn w:val="BodyText"/>
    <w:rsid w:val="004F509C"/>
    <w:pPr>
      <w:suppressLineNumbers/>
    </w:pPr>
    <w:rPr>
      <w:rFonts w:cs="Times New Roman"/>
    </w:rPr>
  </w:style>
  <w:style w:type="paragraph" w:customStyle="1" w:styleId="WW-TableContents1111">
    <w:name w:val="WW-Table Contents1111"/>
    <w:basedOn w:val="BodyText"/>
    <w:rsid w:val="004F509C"/>
    <w:pPr>
      <w:suppressLineNumbers/>
    </w:pPr>
    <w:rPr>
      <w:rFonts w:cs="Times New Roman"/>
    </w:rPr>
  </w:style>
  <w:style w:type="paragraph" w:customStyle="1" w:styleId="WW-TableContents11111">
    <w:name w:val="WW-Table Contents11111"/>
    <w:basedOn w:val="BodyText"/>
    <w:rsid w:val="004F509C"/>
    <w:pPr>
      <w:suppressLineNumbers/>
    </w:pPr>
    <w:rPr>
      <w:rFonts w:cs="Times New Roman"/>
    </w:rPr>
  </w:style>
  <w:style w:type="paragraph" w:customStyle="1" w:styleId="WW-TableContents111111">
    <w:name w:val="WW-Table Contents111111"/>
    <w:basedOn w:val="BodyText"/>
    <w:rsid w:val="004F509C"/>
    <w:pPr>
      <w:widowControl w:val="0"/>
      <w:suppressLineNumbers/>
      <w:spacing w:after="120"/>
      <w:jc w:val="left"/>
    </w:pPr>
    <w:rPr>
      <w:rFonts w:ascii="Tahoma" w:eastAsia="Tahoma" w:hAnsi="Tahoma" w:cs="Tahoma"/>
      <w:szCs w:val="24"/>
      <w:lang w:val="en-US"/>
    </w:rPr>
  </w:style>
  <w:style w:type="paragraph" w:customStyle="1" w:styleId="WW-TableHeading">
    <w:name w:val="WW-Table Heading"/>
    <w:basedOn w:val="WW-TableContents"/>
    <w:rsid w:val="004F509C"/>
    <w:pPr>
      <w:jc w:val="center"/>
    </w:pPr>
    <w:rPr>
      <w:b/>
      <w:bCs/>
      <w:i/>
      <w:iCs/>
    </w:rPr>
  </w:style>
  <w:style w:type="paragraph" w:customStyle="1" w:styleId="WW-TableHeading1">
    <w:name w:val="WW-Table Heading1"/>
    <w:basedOn w:val="WW-TableContents1"/>
    <w:rsid w:val="004F509C"/>
    <w:pPr>
      <w:jc w:val="center"/>
    </w:pPr>
    <w:rPr>
      <w:b/>
      <w:bCs/>
      <w:i/>
      <w:iCs/>
    </w:rPr>
  </w:style>
  <w:style w:type="paragraph" w:customStyle="1" w:styleId="WW-TableHeading11">
    <w:name w:val="WW-Table Heading11"/>
    <w:basedOn w:val="WW-TableContents11"/>
    <w:rsid w:val="004F509C"/>
    <w:pPr>
      <w:jc w:val="center"/>
    </w:pPr>
    <w:rPr>
      <w:b/>
      <w:bCs/>
      <w:i/>
      <w:iCs/>
    </w:rPr>
  </w:style>
  <w:style w:type="paragraph" w:customStyle="1" w:styleId="WW-TableHeading111">
    <w:name w:val="WW-Table Heading111"/>
    <w:basedOn w:val="WW-TableContents111"/>
    <w:rsid w:val="004F509C"/>
    <w:pPr>
      <w:jc w:val="center"/>
    </w:pPr>
    <w:rPr>
      <w:b/>
      <w:bCs/>
      <w:i/>
      <w:iCs/>
    </w:rPr>
  </w:style>
  <w:style w:type="paragraph" w:customStyle="1" w:styleId="WW-TableHeading1111">
    <w:name w:val="WW-Table Heading1111"/>
    <w:basedOn w:val="WW-TableContents1111"/>
    <w:rsid w:val="004F509C"/>
    <w:pPr>
      <w:jc w:val="center"/>
    </w:pPr>
    <w:rPr>
      <w:b/>
      <w:bCs/>
      <w:i/>
      <w:iCs/>
    </w:rPr>
  </w:style>
  <w:style w:type="paragraph" w:customStyle="1" w:styleId="WW-TableHeading11111">
    <w:name w:val="WW-Table Heading11111"/>
    <w:basedOn w:val="WW-TableContents11111"/>
    <w:rsid w:val="004F509C"/>
    <w:pPr>
      <w:jc w:val="center"/>
    </w:pPr>
    <w:rPr>
      <w:b/>
      <w:bCs/>
      <w:i/>
      <w:iCs/>
    </w:rPr>
  </w:style>
  <w:style w:type="paragraph" w:customStyle="1" w:styleId="WW-TableHeading111111">
    <w:name w:val="WW-Table Heading111111"/>
    <w:basedOn w:val="WW-TableContents111111"/>
    <w:rsid w:val="004F509C"/>
    <w:pPr>
      <w:jc w:val="center"/>
    </w:pPr>
    <w:rPr>
      <w:b/>
      <w:bCs/>
      <w:i/>
      <w:iCs/>
    </w:rPr>
  </w:style>
  <w:style w:type="paragraph" w:styleId="FootnoteText">
    <w:name w:val="footnote text"/>
    <w:basedOn w:val="Normal"/>
    <w:link w:val="FootnoteTextChar"/>
    <w:semiHidden/>
    <w:rsid w:val="004F509C"/>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4F509C"/>
    <w:rPr>
      <w:rFonts w:ascii="Times New Roman" w:eastAsia="Times New Roman" w:hAnsi="Times New Roman" w:cs="Times New Roman"/>
      <w:sz w:val="20"/>
      <w:szCs w:val="20"/>
      <w:lang w:eastAsia="ar-SA"/>
    </w:rPr>
  </w:style>
  <w:style w:type="paragraph" w:customStyle="1" w:styleId="CM4">
    <w:name w:val="CM4"/>
    <w:basedOn w:val="WW-Default"/>
    <w:next w:val="WW-Default"/>
    <w:rsid w:val="004F509C"/>
    <w:pPr>
      <w:spacing w:line="246" w:lineRule="atLeast"/>
    </w:pPr>
    <w:rPr>
      <w:color w:val="auto"/>
      <w:sz w:val="20"/>
      <w:szCs w:val="20"/>
    </w:rPr>
  </w:style>
  <w:style w:type="paragraph" w:customStyle="1" w:styleId="CM18">
    <w:name w:val="CM18"/>
    <w:basedOn w:val="WW-Default"/>
    <w:next w:val="WW-Default"/>
    <w:rsid w:val="004F509C"/>
    <w:pPr>
      <w:spacing w:after="353"/>
    </w:pPr>
    <w:rPr>
      <w:color w:val="auto"/>
      <w:sz w:val="20"/>
      <w:szCs w:val="20"/>
    </w:rPr>
  </w:style>
  <w:style w:type="paragraph" w:customStyle="1" w:styleId="CM73">
    <w:name w:val="CM73"/>
    <w:basedOn w:val="WW-Default"/>
    <w:next w:val="WW-Default"/>
    <w:rsid w:val="004F509C"/>
    <w:pPr>
      <w:spacing w:after="463"/>
    </w:pPr>
    <w:rPr>
      <w:rFonts w:ascii="Arial" w:hAnsi="Arial" w:cs="Arial"/>
      <w:color w:val="auto"/>
    </w:rPr>
  </w:style>
  <w:style w:type="paragraph" w:customStyle="1" w:styleId="CM83">
    <w:name w:val="CM83"/>
    <w:basedOn w:val="WW-Default"/>
    <w:next w:val="WW-Default"/>
    <w:rsid w:val="004F509C"/>
    <w:pPr>
      <w:spacing w:after="85"/>
    </w:pPr>
    <w:rPr>
      <w:rFonts w:ascii="Arial" w:hAnsi="Arial" w:cs="Arial"/>
      <w:color w:val="auto"/>
    </w:rPr>
  </w:style>
  <w:style w:type="paragraph" w:customStyle="1" w:styleId="formula1">
    <w:name w:val="formula1"/>
    <w:basedOn w:val="Normal"/>
    <w:rsid w:val="004F509C"/>
    <w:pPr>
      <w:suppressAutoHyphens/>
      <w:spacing w:after="0" w:line="240" w:lineRule="auto"/>
    </w:pPr>
    <w:rPr>
      <w:rFonts w:ascii="Arial Narrow" w:eastAsia="Times New Roman" w:hAnsi="Arial Narrow" w:cs="Times New Roman"/>
      <w:b/>
      <w:bCs/>
      <w:sz w:val="28"/>
      <w:szCs w:val="28"/>
      <w:lang w:val="sr-Cyrl-CS" w:eastAsia="ar-SA"/>
    </w:rPr>
  </w:style>
  <w:style w:type="paragraph" w:customStyle="1" w:styleId="WW-CommentText">
    <w:name w:val="WW-Comment Text"/>
    <w:basedOn w:val="Normal"/>
    <w:rsid w:val="004F509C"/>
    <w:pPr>
      <w:suppressAutoHyphens/>
      <w:spacing w:after="0" w:line="240" w:lineRule="auto"/>
    </w:pPr>
    <w:rPr>
      <w:rFonts w:ascii="Times Roman YU" w:eastAsia="Times New Roman" w:hAnsi="Times Roman YU" w:cs="Times New Roman"/>
      <w:sz w:val="20"/>
      <w:szCs w:val="20"/>
      <w:lang w:val="sl-SI" w:eastAsia="ar-SA"/>
    </w:rPr>
  </w:style>
  <w:style w:type="paragraph" w:customStyle="1" w:styleId="CM16">
    <w:name w:val="CM16"/>
    <w:basedOn w:val="WW-Default"/>
    <w:next w:val="WW-Default"/>
    <w:rsid w:val="004F509C"/>
    <w:pPr>
      <w:spacing w:after="245"/>
    </w:pPr>
    <w:rPr>
      <w:color w:val="auto"/>
      <w:sz w:val="20"/>
      <w:szCs w:val="20"/>
    </w:rPr>
  </w:style>
  <w:style w:type="paragraph" w:customStyle="1" w:styleId="WW-Heading111111">
    <w:name w:val="WW-Heading111111"/>
    <w:basedOn w:val="Normal"/>
    <w:next w:val="BodyText"/>
    <w:rsid w:val="004F509C"/>
    <w:pPr>
      <w:keepNext/>
      <w:widowControl w:val="0"/>
      <w:suppressAutoHyphens/>
      <w:spacing w:before="240" w:after="120" w:line="240" w:lineRule="auto"/>
    </w:pPr>
    <w:rPr>
      <w:rFonts w:ascii="Arial" w:eastAsia="Tahoma" w:hAnsi="Arial" w:cs="Tahoma"/>
      <w:sz w:val="28"/>
      <w:szCs w:val="28"/>
      <w:lang w:eastAsia="ar-SA"/>
    </w:rPr>
  </w:style>
  <w:style w:type="paragraph" w:customStyle="1" w:styleId="WW-Index111111">
    <w:name w:val="WW-Index111111"/>
    <w:basedOn w:val="Normal"/>
    <w:rsid w:val="004F509C"/>
    <w:pPr>
      <w:widowControl w:val="0"/>
      <w:suppressLineNumbers/>
      <w:suppressAutoHyphens/>
      <w:spacing w:after="0" w:line="240" w:lineRule="auto"/>
    </w:pPr>
    <w:rPr>
      <w:rFonts w:ascii="Tahoma" w:eastAsia="Tahoma" w:hAnsi="Tahoma" w:cs="Times New Roman"/>
      <w:sz w:val="24"/>
      <w:szCs w:val="24"/>
      <w:lang w:eastAsia="ar-SA"/>
    </w:rPr>
  </w:style>
  <w:style w:type="paragraph" w:customStyle="1" w:styleId="ContentsHeading">
    <w:name w:val="Contents Heading"/>
    <w:basedOn w:val="Heading"/>
    <w:rsid w:val="004F509C"/>
    <w:pPr>
      <w:suppressLineNumbers/>
    </w:pPr>
    <w:rPr>
      <w:rFonts w:eastAsia="Lucida Sans Unicode"/>
      <w:b/>
      <w:bCs/>
      <w:sz w:val="32"/>
      <w:szCs w:val="32"/>
      <w:lang w:val="sr-Cyrl-CS"/>
    </w:rPr>
  </w:style>
  <w:style w:type="paragraph" w:customStyle="1" w:styleId="WW-ContentsHeading">
    <w:name w:val="WW-Contents Heading"/>
    <w:basedOn w:val="WW-Heading"/>
    <w:rsid w:val="004F509C"/>
    <w:pPr>
      <w:suppressLineNumbers/>
    </w:pPr>
    <w:rPr>
      <w:b/>
      <w:bCs/>
      <w:sz w:val="32"/>
      <w:szCs w:val="32"/>
    </w:rPr>
  </w:style>
  <w:style w:type="paragraph" w:customStyle="1" w:styleId="WW-ContentsHeading1">
    <w:name w:val="WW-Contents Heading1"/>
    <w:basedOn w:val="WW-Heading1"/>
    <w:rsid w:val="004F509C"/>
    <w:pPr>
      <w:suppressLineNumbers/>
    </w:pPr>
    <w:rPr>
      <w:b/>
      <w:bCs/>
      <w:sz w:val="32"/>
      <w:szCs w:val="32"/>
    </w:rPr>
  </w:style>
  <w:style w:type="paragraph" w:customStyle="1" w:styleId="WW-ContentsHeading11">
    <w:name w:val="WW-Contents Heading11"/>
    <w:basedOn w:val="WW-Heading11"/>
    <w:rsid w:val="004F509C"/>
    <w:pPr>
      <w:suppressLineNumbers/>
    </w:pPr>
    <w:rPr>
      <w:b/>
      <w:bCs/>
      <w:sz w:val="32"/>
      <w:szCs w:val="32"/>
    </w:rPr>
  </w:style>
  <w:style w:type="paragraph" w:customStyle="1" w:styleId="WW-ContentsHeading111">
    <w:name w:val="WW-Contents Heading111"/>
    <w:basedOn w:val="WW-Heading111"/>
    <w:rsid w:val="004F509C"/>
    <w:pPr>
      <w:suppressLineNumbers/>
    </w:pPr>
    <w:rPr>
      <w:b/>
      <w:bCs/>
      <w:sz w:val="32"/>
      <w:szCs w:val="32"/>
    </w:rPr>
  </w:style>
  <w:style w:type="paragraph" w:customStyle="1" w:styleId="WW-ContentsHeading1111">
    <w:name w:val="WW-Contents Heading1111"/>
    <w:basedOn w:val="WW-Heading1111"/>
    <w:rsid w:val="004F509C"/>
    <w:pPr>
      <w:suppressLineNumbers/>
    </w:pPr>
    <w:rPr>
      <w:b/>
      <w:bCs/>
      <w:sz w:val="32"/>
      <w:szCs w:val="32"/>
    </w:rPr>
  </w:style>
  <w:style w:type="paragraph" w:customStyle="1" w:styleId="WW-ContentsHeading11111">
    <w:name w:val="WW-Contents Heading11111"/>
    <w:basedOn w:val="WW-Heading11111"/>
    <w:rsid w:val="004F509C"/>
    <w:pPr>
      <w:suppressLineNumbers/>
    </w:pPr>
    <w:rPr>
      <w:b/>
      <w:bCs/>
      <w:sz w:val="32"/>
      <w:szCs w:val="32"/>
    </w:rPr>
  </w:style>
  <w:style w:type="paragraph" w:customStyle="1" w:styleId="WW-ContentsHeading111111">
    <w:name w:val="WW-Contents Heading111111"/>
    <w:basedOn w:val="WW-Heading111111"/>
    <w:rsid w:val="004F509C"/>
    <w:pPr>
      <w:suppressLineNumbers/>
    </w:pPr>
    <w:rPr>
      <w:b/>
      <w:bCs/>
      <w:sz w:val="32"/>
      <w:szCs w:val="32"/>
    </w:rPr>
  </w:style>
  <w:style w:type="paragraph" w:customStyle="1" w:styleId="WW-Framecontents">
    <w:name w:val="WW-Frame contents"/>
    <w:basedOn w:val="BodyText"/>
    <w:rsid w:val="004F509C"/>
    <w:rPr>
      <w:rFonts w:cs="Times New Roman"/>
    </w:rPr>
  </w:style>
  <w:style w:type="paragraph" w:customStyle="1" w:styleId="WW-Framecontents1">
    <w:name w:val="WW-Frame contents1"/>
    <w:basedOn w:val="BodyText"/>
    <w:rsid w:val="004F509C"/>
    <w:rPr>
      <w:rFonts w:cs="Times New Roman"/>
    </w:rPr>
  </w:style>
  <w:style w:type="paragraph" w:customStyle="1" w:styleId="WW-Framecontents11">
    <w:name w:val="WW-Frame contents11"/>
    <w:basedOn w:val="BodyText"/>
    <w:rsid w:val="004F509C"/>
    <w:rPr>
      <w:rFonts w:cs="Times New Roman"/>
    </w:rPr>
  </w:style>
  <w:style w:type="paragraph" w:customStyle="1" w:styleId="WW-Framecontents111">
    <w:name w:val="WW-Frame contents111"/>
    <w:basedOn w:val="BodyText"/>
    <w:rsid w:val="004F509C"/>
    <w:rPr>
      <w:rFonts w:cs="Times New Roman"/>
    </w:rPr>
  </w:style>
  <w:style w:type="paragraph" w:customStyle="1" w:styleId="WW-Framecontents1111">
    <w:name w:val="WW-Frame contents1111"/>
    <w:basedOn w:val="BodyText"/>
    <w:rsid w:val="004F509C"/>
    <w:rPr>
      <w:rFonts w:cs="Times New Roman"/>
    </w:rPr>
  </w:style>
  <w:style w:type="paragraph" w:customStyle="1" w:styleId="WW-Framecontents11111">
    <w:name w:val="WW-Frame contents11111"/>
    <w:basedOn w:val="BodyText"/>
    <w:rsid w:val="004F509C"/>
    <w:rPr>
      <w:rFonts w:cs="Times New Roman"/>
    </w:rPr>
  </w:style>
  <w:style w:type="character" w:styleId="FootnoteReference">
    <w:name w:val="footnote reference"/>
    <w:semiHidden/>
    <w:rsid w:val="004F509C"/>
    <w:rPr>
      <w:vertAlign w:val="superscript"/>
    </w:rPr>
  </w:style>
  <w:style w:type="paragraph" w:customStyle="1" w:styleId="a">
    <w:name w:val="Табела лево"/>
    <w:aliases w:val="Тл"/>
    <w:basedOn w:val="Normal"/>
    <w:autoRedefine/>
    <w:rsid w:val="004F509C"/>
    <w:pPr>
      <w:widowControl w:val="0"/>
      <w:tabs>
        <w:tab w:val="right" w:pos="1246"/>
      </w:tabs>
      <w:autoSpaceDE w:val="0"/>
      <w:autoSpaceDN w:val="0"/>
      <w:adjustRightInd w:val="0"/>
      <w:spacing w:after="0" w:line="240" w:lineRule="auto"/>
      <w:jc w:val="both"/>
    </w:pPr>
    <w:rPr>
      <w:rFonts w:ascii="Arial" w:eastAsia="Times New Roman" w:hAnsi="Arial" w:cs="Arial"/>
      <w:snapToGrid w:val="0"/>
      <w:w w:val="90"/>
      <w:lang w:val="sr-Cyrl-CS"/>
    </w:rPr>
  </w:style>
  <w:style w:type="paragraph" w:customStyle="1" w:styleId="nabrajanje">
    <w:name w:val="nabrajanje"/>
    <w:basedOn w:val="Normal"/>
    <w:rsid w:val="004F509C"/>
    <w:pPr>
      <w:tabs>
        <w:tab w:val="num" w:pos="360"/>
      </w:tabs>
      <w:spacing w:after="0" w:line="240" w:lineRule="auto"/>
      <w:ind w:left="360" w:hanging="360"/>
    </w:pPr>
    <w:rPr>
      <w:rFonts w:ascii="Times New Roman" w:eastAsia="Times New Roman" w:hAnsi="Times New Roman" w:cs="Times New Roman"/>
      <w:sz w:val="24"/>
      <w:szCs w:val="20"/>
      <w:lang w:val="sr-Cyrl-CS"/>
    </w:rPr>
  </w:style>
  <w:style w:type="paragraph" w:styleId="DocumentMap">
    <w:name w:val="Document Map"/>
    <w:basedOn w:val="Normal"/>
    <w:link w:val="DocumentMapChar"/>
    <w:semiHidden/>
    <w:rsid w:val="004F509C"/>
    <w:pPr>
      <w:shd w:val="clear" w:color="auto" w:fill="000080"/>
      <w:suppressAutoHyphens/>
      <w:spacing w:after="0" w:line="240" w:lineRule="auto"/>
    </w:pPr>
    <w:rPr>
      <w:rFonts w:ascii="Tahoma" w:eastAsia="Times New Roman" w:hAnsi="Tahoma" w:cs="Tahoma"/>
      <w:sz w:val="20"/>
      <w:szCs w:val="20"/>
      <w:lang w:val="sr-Cyrl-CS" w:eastAsia="ar-SA"/>
    </w:rPr>
  </w:style>
  <w:style w:type="character" w:customStyle="1" w:styleId="DocumentMapChar">
    <w:name w:val="Document Map Char"/>
    <w:basedOn w:val="DefaultParagraphFont"/>
    <w:link w:val="DocumentMap"/>
    <w:semiHidden/>
    <w:rsid w:val="004F509C"/>
    <w:rPr>
      <w:rFonts w:ascii="Tahoma" w:eastAsia="Times New Roman" w:hAnsi="Tahoma" w:cs="Tahoma"/>
      <w:sz w:val="20"/>
      <w:szCs w:val="20"/>
      <w:shd w:val="clear" w:color="auto" w:fill="000080"/>
      <w:lang w:val="sr-Cyrl-CS" w:eastAsia="ar-SA"/>
    </w:rPr>
  </w:style>
  <w:style w:type="character" w:styleId="FollowedHyperlink">
    <w:name w:val="FollowedHyperlink"/>
    <w:uiPriority w:val="99"/>
    <w:rsid w:val="004F509C"/>
    <w:rPr>
      <w:color w:val="800080"/>
      <w:u w:val="single"/>
    </w:rPr>
  </w:style>
  <w:style w:type="character" w:customStyle="1" w:styleId="CharChar">
    <w:name w:val="Char Char"/>
    <w:locked/>
    <w:rsid w:val="004F509C"/>
    <w:rPr>
      <w:sz w:val="24"/>
      <w:lang w:val="sr-Cyrl-CS" w:eastAsia="ar-SA" w:bidi="ar-SA"/>
    </w:rPr>
  </w:style>
  <w:style w:type="character" w:customStyle="1" w:styleId="CharChar1">
    <w:name w:val="Char Char1"/>
    <w:rsid w:val="004F509C"/>
    <w:rPr>
      <w:sz w:val="24"/>
      <w:lang w:val="sr-Cyrl-CS" w:eastAsia="ar-SA" w:bidi="ar-SA"/>
    </w:rPr>
  </w:style>
  <w:style w:type="paragraph" w:customStyle="1" w:styleId="xl41">
    <w:name w:val="xl41"/>
    <w:basedOn w:val="Normal"/>
    <w:rsid w:val="004F509C"/>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BankNormal">
    <w:name w:val="BankNormal"/>
    <w:basedOn w:val="Normal"/>
    <w:rsid w:val="004F509C"/>
    <w:pPr>
      <w:spacing w:after="240" w:line="240" w:lineRule="auto"/>
    </w:pPr>
    <w:rPr>
      <w:rFonts w:ascii="Times New Roman" w:eastAsia="Times New Roman" w:hAnsi="Times New Roman" w:cs="Times New Roman"/>
      <w:sz w:val="24"/>
      <w:szCs w:val="20"/>
    </w:rPr>
  </w:style>
  <w:style w:type="paragraph" w:customStyle="1" w:styleId="Normala">
    <w:name w:val="Normal(a)"/>
    <w:basedOn w:val="Normal"/>
    <w:rsid w:val="004F509C"/>
    <w:pPr>
      <w:keepLines/>
      <w:spacing w:after="120" w:line="240" w:lineRule="auto"/>
      <w:jc w:val="both"/>
    </w:pPr>
    <w:rPr>
      <w:rFonts w:ascii="Times New Roman" w:eastAsia="Times New Roman" w:hAnsi="Times New Roman" w:cs="Times New Roman"/>
      <w:sz w:val="24"/>
      <w:szCs w:val="20"/>
      <w:lang w:val="en-GB" w:eastAsia="en-GB"/>
    </w:rPr>
  </w:style>
  <w:style w:type="paragraph" w:styleId="TOC2">
    <w:name w:val="toc 2"/>
    <w:basedOn w:val="Normal"/>
    <w:next w:val="Normal"/>
    <w:autoRedefine/>
    <w:uiPriority w:val="39"/>
    <w:rsid w:val="004F509C"/>
    <w:pPr>
      <w:tabs>
        <w:tab w:val="right" w:leader="dot" w:pos="8922"/>
      </w:tabs>
      <w:suppressAutoHyphens/>
      <w:spacing w:after="0" w:line="240" w:lineRule="auto"/>
      <w:ind w:left="851" w:hanging="613"/>
      <w:jc w:val="both"/>
    </w:pPr>
    <w:rPr>
      <w:rFonts w:ascii="Arial" w:eastAsia="Times New Roman" w:hAnsi="Arial" w:cs="Calibri"/>
      <w:smallCaps/>
      <w:sz w:val="18"/>
      <w:szCs w:val="20"/>
      <w:lang w:val="sr-Cyrl-CS" w:eastAsia="ar-SA"/>
    </w:rPr>
  </w:style>
  <w:style w:type="paragraph" w:styleId="TOC3">
    <w:name w:val="toc 3"/>
    <w:basedOn w:val="Normal"/>
    <w:next w:val="Normal"/>
    <w:autoRedefine/>
    <w:uiPriority w:val="39"/>
    <w:rsid w:val="004F509C"/>
    <w:pPr>
      <w:suppressAutoHyphens/>
      <w:spacing w:after="0" w:line="240" w:lineRule="auto"/>
      <w:ind w:left="480"/>
    </w:pPr>
    <w:rPr>
      <w:rFonts w:ascii="Calibri" w:eastAsia="Times New Roman" w:hAnsi="Calibri" w:cs="Calibri"/>
      <w:i/>
      <w:iCs/>
      <w:sz w:val="20"/>
      <w:szCs w:val="20"/>
      <w:lang w:val="sr-Cyrl-CS" w:eastAsia="ar-SA"/>
    </w:rPr>
  </w:style>
  <w:style w:type="paragraph" w:styleId="TOC4">
    <w:name w:val="toc 4"/>
    <w:basedOn w:val="Normal"/>
    <w:next w:val="Normal"/>
    <w:autoRedefine/>
    <w:uiPriority w:val="39"/>
    <w:rsid w:val="004F509C"/>
    <w:pPr>
      <w:suppressAutoHyphens/>
      <w:spacing w:after="0" w:line="240" w:lineRule="auto"/>
      <w:ind w:left="720"/>
    </w:pPr>
    <w:rPr>
      <w:rFonts w:ascii="Calibri" w:eastAsia="Times New Roman" w:hAnsi="Calibri" w:cs="Calibri"/>
      <w:sz w:val="18"/>
      <w:szCs w:val="18"/>
      <w:lang w:val="sr-Cyrl-CS" w:eastAsia="ar-SA"/>
    </w:rPr>
  </w:style>
  <w:style w:type="paragraph" w:styleId="TOC5">
    <w:name w:val="toc 5"/>
    <w:basedOn w:val="Normal"/>
    <w:next w:val="Normal"/>
    <w:autoRedefine/>
    <w:uiPriority w:val="39"/>
    <w:rsid w:val="004F509C"/>
    <w:pPr>
      <w:suppressAutoHyphens/>
      <w:spacing w:after="0" w:line="240" w:lineRule="auto"/>
      <w:ind w:left="960"/>
    </w:pPr>
    <w:rPr>
      <w:rFonts w:ascii="Calibri" w:eastAsia="Times New Roman" w:hAnsi="Calibri" w:cs="Calibri"/>
      <w:sz w:val="18"/>
      <w:szCs w:val="18"/>
      <w:lang w:val="sr-Cyrl-CS" w:eastAsia="ar-SA"/>
    </w:rPr>
  </w:style>
  <w:style w:type="paragraph" w:styleId="TOC6">
    <w:name w:val="toc 6"/>
    <w:basedOn w:val="Normal"/>
    <w:next w:val="Normal"/>
    <w:autoRedefine/>
    <w:uiPriority w:val="39"/>
    <w:rsid w:val="004F509C"/>
    <w:pPr>
      <w:suppressAutoHyphens/>
      <w:spacing w:after="0" w:line="240" w:lineRule="auto"/>
      <w:ind w:left="1200"/>
    </w:pPr>
    <w:rPr>
      <w:rFonts w:ascii="Calibri" w:eastAsia="Times New Roman" w:hAnsi="Calibri" w:cs="Calibri"/>
      <w:sz w:val="18"/>
      <w:szCs w:val="18"/>
      <w:lang w:val="sr-Cyrl-CS" w:eastAsia="ar-SA"/>
    </w:rPr>
  </w:style>
  <w:style w:type="paragraph" w:styleId="TOC7">
    <w:name w:val="toc 7"/>
    <w:basedOn w:val="Normal"/>
    <w:next w:val="Normal"/>
    <w:autoRedefine/>
    <w:uiPriority w:val="39"/>
    <w:rsid w:val="004F509C"/>
    <w:pPr>
      <w:suppressAutoHyphens/>
      <w:spacing w:after="0" w:line="240" w:lineRule="auto"/>
      <w:ind w:left="1440"/>
    </w:pPr>
    <w:rPr>
      <w:rFonts w:ascii="Calibri" w:eastAsia="Times New Roman" w:hAnsi="Calibri" w:cs="Calibri"/>
      <w:sz w:val="18"/>
      <w:szCs w:val="18"/>
      <w:lang w:val="sr-Cyrl-CS" w:eastAsia="ar-SA"/>
    </w:rPr>
  </w:style>
  <w:style w:type="paragraph" w:styleId="TOC8">
    <w:name w:val="toc 8"/>
    <w:basedOn w:val="Normal"/>
    <w:next w:val="Normal"/>
    <w:autoRedefine/>
    <w:uiPriority w:val="39"/>
    <w:rsid w:val="004F509C"/>
    <w:pPr>
      <w:suppressAutoHyphens/>
      <w:spacing w:after="0" w:line="240" w:lineRule="auto"/>
      <w:ind w:left="1680"/>
    </w:pPr>
    <w:rPr>
      <w:rFonts w:ascii="Calibri" w:eastAsia="Times New Roman" w:hAnsi="Calibri" w:cs="Calibri"/>
      <w:sz w:val="18"/>
      <w:szCs w:val="18"/>
      <w:lang w:val="sr-Cyrl-CS" w:eastAsia="ar-SA"/>
    </w:rPr>
  </w:style>
  <w:style w:type="paragraph" w:styleId="TOC9">
    <w:name w:val="toc 9"/>
    <w:basedOn w:val="Normal"/>
    <w:next w:val="Normal"/>
    <w:autoRedefine/>
    <w:uiPriority w:val="39"/>
    <w:rsid w:val="004F509C"/>
    <w:pPr>
      <w:suppressAutoHyphens/>
      <w:spacing w:after="0" w:line="240" w:lineRule="auto"/>
      <w:ind w:left="1920"/>
    </w:pPr>
    <w:rPr>
      <w:rFonts w:ascii="Calibri" w:eastAsia="Times New Roman" w:hAnsi="Calibri" w:cs="Calibri"/>
      <w:sz w:val="18"/>
      <w:szCs w:val="18"/>
      <w:lang w:val="sr-Cyrl-CS" w:eastAsia="ar-SA"/>
    </w:rPr>
  </w:style>
  <w:style w:type="paragraph" w:customStyle="1" w:styleId="Heading1">
    <w:name w:val="Heading_1"/>
    <w:basedOn w:val="Heading10"/>
    <w:rsid w:val="004F509C"/>
    <w:pPr>
      <w:widowControl w:val="0"/>
      <w:numPr>
        <w:numId w:val="100"/>
      </w:numPr>
      <w:tabs>
        <w:tab w:val="left" w:pos="676"/>
      </w:tabs>
      <w:suppressAutoHyphens w:val="0"/>
      <w:autoSpaceDE w:val="0"/>
      <w:autoSpaceDN w:val="0"/>
      <w:adjustRightInd w:val="0"/>
      <w:spacing w:before="120" w:after="60" w:line="298" w:lineRule="exact"/>
      <w:ind w:right="2498"/>
      <w:jc w:val="left"/>
    </w:pPr>
    <w:rPr>
      <w:rFonts w:ascii="Arial" w:eastAsia="Batang" w:hAnsi="Arial" w:cs="Times New Roman"/>
      <w:b w:val="0"/>
      <w:spacing w:val="-27"/>
      <w:kern w:val="32"/>
      <w:sz w:val="22"/>
      <w:szCs w:val="22"/>
      <w:lang w:val="en-US" w:eastAsia="ko-KR"/>
    </w:rPr>
  </w:style>
  <w:style w:type="paragraph" w:customStyle="1" w:styleId="Heading2roman">
    <w:name w:val="Heading_2_roman"/>
    <w:basedOn w:val="Heading2"/>
    <w:rsid w:val="004F509C"/>
    <w:pPr>
      <w:keepLines w:val="0"/>
      <w:widowControl w:val="0"/>
      <w:numPr>
        <w:numId w:val="101"/>
      </w:numPr>
      <w:suppressAutoHyphens w:val="0"/>
      <w:autoSpaceDE w:val="0"/>
      <w:autoSpaceDN w:val="0"/>
      <w:adjustRightInd w:val="0"/>
      <w:spacing w:before="240" w:after="60" w:line="258" w:lineRule="exact"/>
      <w:ind w:left="181" w:hanging="181"/>
    </w:pPr>
    <w:rPr>
      <w:rFonts w:ascii="Arial Narrow" w:eastAsia="Batang" w:hAnsi="Arial Narrow" w:cs="Arial Narrow"/>
      <w:bCs w:val="0"/>
      <w:iCs/>
      <w:color w:val="auto"/>
      <w:spacing w:val="-1"/>
      <w:sz w:val="22"/>
      <w:szCs w:val="22"/>
      <w:lang w:val="en-US" w:eastAsia="ko-KR"/>
    </w:rPr>
  </w:style>
  <w:style w:type="table" w:customStyle="1" w:styleId="LightShading1">
    <w:name w:val="Light Shading1"/>
    <w:basedOn w:val="TableNormal"/>
    <w:uiPriority w:val="60"/>
    <w:rsid w:val="004F509C"/>
    <w:pPr>
      <w:spacing w:after="0" w:line="240" w:lineRule="auto"/>
    </w:pPr>
    <w:rPr>
      <w:rFonts w:ascii="Times New Roman" w:eastAsia="Batang" w:hAnsi="Times New Roman" w:cs="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rsid w:val="004F509C"/>
  </w:style>
  <w:style w:type="paragraph" w:customStyle="1" w:styleId="Address">
    <w:name w:val="Address"/>
    <w:basedOn w:val="Normal"/>
    <w:rsid w:val="004F509C"/>
    <w:pPr>
      <w:spacing w:after="0" w:line="240" w:lineRule="auto"/>
    </w:pPr>
    <w:rPr>
      <w:rFonts w:ascii="Times New Roman" w:eastAsia="Times New Roman" w:hAnsi="Times New Roman" w:cs="Times New Roman"/>
      <w:sz w:val="24"/>
      <w:szCs w:val="20"/>
      <w:lang w:val="fr-FR"/>
    </w:rPr>
  </w:style>
  <w:style w:type="table" w:customStyle="1" w:styleId="LightGrid-Accent11">
    <w:name w:val="Light Grid - Accent 11"/>
    <w:basedOn w:val="TableNormal"/>
    <w:uiPriority w:val="62"/>
    <w:rsid w:val="004F509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laceholderText">
    <w:name w:val="Placeholder Text"/>
    <w:basedOn w:val="DefaultParagraphFont"/>
    <w:uiPriority w:val="99"/>
    <w:semiHidden/>
    <w:rsid w:val="004F509C"/>
    <w:rPr>
      <w:color w:val="808080"/>
    </w:rPr>
  </w:style>
  <w:style w:type="table" w:customStyle="1" w:styleId="LightGrid-Accent12">
    <w:name w:val="Light Grid - Accent 12"/>
    <w:basedOn w:val="TableNormal"/>
    <w:uiPriority w:val="62"/>
    <w:rsid w:val="004F509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11">
    <w:name w:val="Light Shading11"/>
    <w:basedOn w:val="TableNormal"/>
    <w:uiPriority w:val="60"/>
    <w:rsid w:val="004F509C"/>
    <w:pPr>
      <w:spacing w:after="0" w:line="240" w:lineRule="auto"/>
    </w:pPr>
    <w:rPr>
      <w:rFonts w:ascii="Times New Roman" w:eastAsia="Batang" w:hAnsi="Times New Roman" w:cs="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rsid w:val="004F509C"/>
    <w:pPr>
      <w:suppressAutoHyphens/>
      <w:spacing w:after="0" w:line="240" w:lineRule="auto"/>
      <w:textAlignment w:val="baseline"/>
    </w:pPr>
    <w:rPr>
      <w:rFonts w:ascii="Times New Roman" w:eastAsia="Lucida Sans Unicode" w:hAnsi="Times New Roman" w:cs="Times New Roman"/>
      <w:kern w:val="1"/>
      <w:sz w:val="24"/>
      <w:szCs w:val="24"/>
      <w:lang w:eastAsia="zh-CN" w:bidi="hi-IN"/>
    </w:rPr>
  </w:style>
  <w:style w:type="table" w:customStyle="1" w:styleId="TableGrid11">
    <w:name w:val="Table Grid11"/>
    <w:basedOn w:val="TableNormal"/>
    <w:next w:val="TableGrid"/>
    <w:uiPriority w:val="59"/>
    <w:rsid w:val="004F509C"/>
    <w:pPr>
      <w:spacing w:after="0" w:line="240" w:lineRule="auto"/>
    </w:pPr>
    <w:rPr>
      <w:rFonts w:ascii="Times New Roman" w:eastAsia="Times New Roman" w:hAnsi="Times New Roman" w:cs="Times New Roman"/>
      <w:sz w:val="20"/>
      <w:szCs w:val="20"/>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0"/>
    <w:next w:val="Normal"/>
    <w:uiPriority w:val="39"/>
    <w:unhideWhenUsed/>
    <w:qFormat/>
    <w:rsid w:val="004F509C"/>
    <w:pPr>
      <w:keepLines/>
      <w:tabs>
        <w:tab w:val="clear" w:pos="0"/>
      </w:tabs>
      <w:suppressAutoHyphens w:val="0"/>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Highlight1">
    <w:name w:val="Highlight 1"/>
    <w:basedOn w:val="TOC1"/>
    <w:next w:val="Normal"/>
    <w:qFormat/>
    <w:rsid w:val="004F509C"/>
    <w:pPr>
      <w:keepNext/>
      <w:tabs>
        <w:tab w:val="left" w:pos="482"/>
        <w:tab w:val="right" w:leader="dot" w:pos="9061"/>
      </w:tabs>
      <w:suppressAutoHyphens w:val="0"/>
      <w:spacing w:before="480" w:after="480"/>
      <w:ind w:left="425" w:hanging="425"/>
    </w:pPr>
    <w:rPr>
      <w:rFonts w:ascii="Calibri" w:hAnsi="Calibri" w:cs="Times New Roman"/>
      <w:bCs w:val="0"/>
      <w:caps w:val="0"/>
      <w:noProof/>
      <w:color w:val="9BBB59"/>
      <w:sz w:val="24"/>
      <w:szCs w:val="24"/>
      <w:lang w:val="cs-CZ" w:eastAsia="en-US"/>
    </w:rPr>
  </w:style>
  <w:style w:type="paragraph" w:customStyle="1" w:styleId="normal10">
    <w:name w:val="normal1"/>
    <w:basedOn w:val="Normal"/>
    <w:rsid w:val="004F509C"/>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lead">
    <w:name w:val="lead"/>
    <w:basedOn w:val="Normal"/>
    <w:rsid w:val="004F50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A13DB6"/>
    <w:pPr>
      <w:spacing w:after="160" w:line="240" w:lineRule="exact"/>
    </w:pPr>
    <w:rPr>
      <w:rFonts w:ascii="Arial" w:eastAsia="Times New Roman" w:hAnsi="Arial" w:cs="Verdana"/>
      <w:sz w:val="20"/>
      <w:szCs w:val="20"/>
    </w:rPr>
  </w:style>
  <w:style w:type="paragraph" w:customStyle="1" w:styleId="StyleJustified">
    <w:name w:val="Style Justified"/>
    <w:basedOn w:val="Normal"/>
    <w:rsid w:val="00420E57"/>
    <w:pPr>
      <w:spacing w:after="0" w:line="240" w:lineRule="auto"/>
      <w:jc w:val="both"/>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07600">
      <w:bodyDiv w:val="1"/>
      <w:marLeft w:val="0"/>
      <w:marRight w:val="0"/>
      <w:marTop w:val="0"/>
      <w:marBottom w:val="0"/>
      <w:divBdr>
        <w:top w:val="none" w:sz="0" w:space="0" w:color="auto"/>
        <w:left w:val="none" w:sz="0" w:space="0" w:color="auto"/>
        <w:bottom w:val="none" w:sz="0" w:space="0" w:color="auto"/>
        <w:right w:val="none" w:sz="0" w:space="0" w:color="auto"/>
      </w:divBdr>
    </w:div>
    <w:div w:id="481820990">
      <w:bodyDiv w:val="1"/>
      <w:marLeft w:val="0"/>
      <w:marRight w:val="0"/>
      <w:marTop w:val="0"/>
      <w:marBottom w:val="0"/>
      <w:divBdr>
        <w:top w:val="none" w:sz="0" w:space="0" w:color="auto"/>
        <w:left w:val="none" w:sz="0" w:space="0" w:color="auto"/>
        <w:bottom w:val="none" w:sz="0" w:space="0" w:color="auto"/>
        <w:right w:val="none" w:sz="0" w:space="0" w:color="auto"/>
      </w:divBdr>
    </w:div>
    <w:div w:id="522288617">
      <w:bodyDiv w:val="1"/>
      <w:marLeft w:val="0"/>
      <w:marRight w:val="0"/>
      <w:marTop w:val="0"/>
      <w:marBottom w:val="0"/>
      <w:divBdr>
        <w:top w:val="none" w:sz="0" w:space="0" w:color="auto"/>
        <w:left w:val="none" w:sz="0" w:space="0" w:color="auto"/>
        <w:bottom w:val="none" w:sz="0" w:space="0" w:color="auto"/>
        <w:right w:val="none" w:sz="0" w:space="0" w:color="auto"/>
      </w:divBdr>
    </w:div>
    <w:div w:id="712659703">
      <w:bodyDiv w:val="1"/>
      <w:marLeft w:val="0"/>
      <w:marRight w:val="0"/>
      <w:marTop w:val="0"/>
      <w:marBottom w:val="0"/>
      <w:divBdr>
        <w:top w:val="none" w:sz="0" w:space="0" w:color="auto"/>
        <w:left w:val="none" w:sz="0" w:space="0" w:color="auto"/>
        <w:bottom w:val="none" w:sz="0" w:space="0" w:color="auto"/>
        <w:right w:val="none" w:sz="0" w:space="0" w:color="auto"/>
      </w:divBdr>
    </w:div>
    <w:div w:id="864517097">
      <w:bodyDiv w:val="1"/>
      <w:marLeft w:val="0"/>
      <w:marRight w:val="0"/>
      <w:marTop w:val="0"/>
      <w:marBottom w:val="0"/>
      <w:divBdr>
        <w:top w:val="none" w:sz="0" w:space="0" w:color="auto"/>
        <w:left w:val="none" w:sz="0" w:space="0" w:color="auto"/>
        <w:bottom w:val="none" w:sz="0" w:space="0" w:color="auto"/>
        <w:right w:val="none" w:sz="0" w:space="0" w:color="auto"/>
      </w:divBdr>
    </w:div>
    <w:div w:id="1637028979">
      <w:bodyDiv w:val="1"/>
      <w:marLeft w:val="0"/>
      <w:marRight w:val="0"/>
      <w:marTop w:val="0"/>
      <w:marBottom w:val="0"/>
      <w:divBdr>
        <w:top w:val="none" w:sz="0" w:space="0" w:color="auto"/>
        <w:left w:val="none" w:sz="0" w:space="0" w:color="auto"/>
        <w:bottom w:val="none" w:sz="0" w:space="0" w:color="auto"/>
        <w:right w:val="none" w:sz="0" w:space="0" w:color="auto"/>
      </w:divBdr>
    </w:div>
    <w:div w:id="1671449815">
      <w:bodyDiv w:val="1"/>
      <w:marLeft w:val="0"/>
      <w:marRight w:val="0"/>
      <w:marTop w:val="0"/>
      <w:marBottom w:val="0"/>
      <w:divBdr>
        <w:top w:val="none" w:sz="0" w:space="0" w:color="auto"/>
        <w:left w:val="none" w:sz="0" w:space="0" w:color="auto"/>
        <w:bottom w:val="none" w:sz="0" w:space="0" w:color="auto"/>
        <w:right w:val="none" w:sz="0" w:space="0" w:color="auto"/>
      </w:divBdr>
    </w:div>
    <w:div w:id="1872380507">
      <w:bodyDiv w:val="1"/>
      <w:marLeft w:val="0"/>
      <w:marRight w:val="0"/>
      <w:marTop w:val="0"/>
      <w:marBottom w:val="0"/>
      <w:divBdr>
        <w:top w:val="none" w:sz="0" w:space="0" w:color="auto"/>
        <w:left w:val="none" w:sz="0" w:space="0" w:color="auto"/>
        <w:bottom w:val="none" w:sz="0" w:space="0" w:color="auto"/>
        <w:right w:val="none" w:sz="0" w:space="0" w:color="auto"/>
      </w:divBdr>
    </w:div>
    <w:div w:id="201236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hyperlink" Target="file:///D:/My%20Documents/Downloads/Uputstvo%20o%20uplati%20takse%2017-4-2015%20cirilica%20(2).pdf" TargetMode="Externa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hyperlink" Target="http://www.kjn.gov.rs/ci/uputstvo-o-uplati-republicke-administrativne-takse.html" TargetMode="External"/><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mailto:predrag.kostic@eps.rs" TargetMode="External"/><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marko.vujakovic@eps.rs" TargetMode="Externa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mailto:petar.stanisic@eps.rs" TargetMode="External"/><Relationship Id="rId27" Type="http://schemas.openxmlformats.org/officeDocument/2006/relationships/hyperlink" Target="file:///D:/My%20Documents/Downloads/Instrukcije%20za%20uplate%20iz%20inostranstva%20%20(1).pdf" TargetMode="External"/><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DFD73A-0028-4D8F-9165-67C6A4C791F5}"/>
</file>

<file path=customXml/itemProps2.xml><?xml version="1.0" encoding="utf-8"?>
<ds:datastoreItem xmlns:ds="http://schemas.openxmlformats.org/officeDocument/2006/customXml" ds:itemID="{3552F3BF-0707-4DAD-821D-E11F799CB954}"/>
</file>

<file path=customXml/itemProps3.xml><?xml version="1.0" encoding="utf-8"?>
<ds:datastoreItem xmlns:ds="http://schemas.openxmlformats.org/officeDocument/2006/customXml" ds:itemID="{CCE35AC4-CE7C-4F36-B58B-72E27261E4F5}"/>
</file>

<file path=customXml/itemProps4.xml><?xml version="1.0" encoding="utf-8"?>
<ds:datastoreItem xmlns:ds="http://schemas.openxmlformats.org/officeDocument/2006/customXml" ds:itemID="{597C8D91-6ED1-44A3-8FAE-DD1335067D58}"/>
</file>

<file path=customXml/itemProps5.xml><?xml version="1.0" encoding="utf-8"?>
<ds:datastoreItem xmlns:ds="http://schemas.openxmlformats.org/officeDocument/2006/customXml" ds:itemID="{A67AFC24-03DF-4C5C-B75C-7D95245352C2}"/>
</file>

<file path=docProps/app.xml><?xml version="1.0" encoding="utf-8"?>
<Properties xmlns="http://schemas.openxmlformats.org/officeDocument/2006/extended-properties" xmlns:vt="http://schemas.openxmlformats.org/officeDocument/2006/docPropsVTypes">
  <Template>Normal</Template>
  <TotalTime>103</TotalTime>
  <Pages>1</Pages>
  <Words>40866</Words>
  <Characters>232940</Characters>
  <Application>Microsoft Office Word</Application>
  <DocSecurity>0</DocSecurity>
  <Lines>1941</Lines>
  <Paragraphs>546</Paragraphs>
  <ScaleCrop>false</ScaleCrop>
  <HeadingPairs>
    <vt:vector size="2" baseType="variant">
      <vt:variant>
        <vt:lpstr>Title</vt:lpstr>
      </vt:variant>
      <vt:variant>
        <vt:i4>1</vt:i4>
      </vt:variant>
    </vt:vector>
  </HeadingPairs>
  <TitlesOfParts>
    <vt:vector size="1" baseType="lpstr">
      <vt:lpstr/>
    </vt:vector>
  </TitlesOfParts>
  <Company>TekoB1</Company>
  <LinksUpToDate>false</LinksUpToDate>
  <CharactersWithSpaces>273260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EPS</dc:creator>
  <cp:lastModifiedBy>Predrag Kostić</cp:lastModifiedBy>
  <cp:revision>20</cp:revision>
  <cp:lastPrinted>2015-10-22T11:57:00Z</cp:lastPrinted>
  <dcterms:created xsi:type="dcterms:W3CDTF">2015-10-20T09:22:00Z</dcterms:created>
  <dcterms:modified xsi:type="dcterms:W3CDTF">2015-10-22T11:57:00Z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