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ED1B3" w14:textId="77777777" w:rsidR="00113B84" w:rsidRPr="003F5515" w:rsidRDefault="00113B84" w:rsidP="004D463D">
      <w:pPr>
        <w:pStyle w:val="Heading10"/>
        <w:rPr>
          <w:rFonts w:eastAsia="Arial Unicode MS"/>
          <w:lang w:val="sr-Cyrl-RS"/>
        </w:rPr>
      </w:pPr>
      <w:r w:rsidRPr="003F5515">
        <w:rPr>
          <w:rFonts w:eastAsia="Arial Unicode MS"/>
        </w:rPr>
        <w:t>ЈАВНО ПРЕДУЗЕЋЕ «ЕЛЕКТРОПРИВРЕДА СРБИЈЕ»</w:t>
      </w:r>
      <w:r w:rsidRPr="003F5515">
        <w:rPr>
          <w:rFonts w:eastAsia="Arial Unicode MS"/>
          <w:lang w:val="sr-Cyrl-RS"/>
        </w:rPr>
        <w:t xml:space="preserve"> БЕОГРАД</w:t>
      </w:r>
    </w:p>
    <w:p w14:paraId="404F99DE" w14:textId="77777777" w:rsidR="00685676" w:rsidRPr="003F5515" w:rsidRDefault="00685676" w:rsidP="003F5515">
      <w:pPr>
        <w:suppressAutoHyphens/>
        <w:spacing w:before="0"/>
        <w:jc w:val="center"/>
        <w:rPr>
          <w:rFonts w:eastAsia="Arial Unicode MS" w:cs="Arial"/>
          <w:b/>
          <w:color w:val="000000"/>
          <w:kern w:val="1"/>
          <w:sz w:val="24"/>
          <w:szCs w:val="24"/>
          <w:lang w:val="sr-Cyrl-RS" w:eastAsia="ar-SA"/>
        </w:rPr>
      </w:pPr>
    </w:p>
    <w:p w14:paraId="48CEAB52" w14:textId="77777777" w:rsidR="00210557" w:rsidRPr="003F5515" w:rsidRDefault="00210557" w:rsidP="003F5515">
      <w:pPr>
        <w:spacing w:before="0"/>
        <w:jc w:val="center"/>
        <w:rPr>
          <w:rFonts w:cs="Arial"/>
          <w:sz w:val="24"/>
          <w:szCs w:val="24"/>
          <w:lang w:val="sr-Latn-CS"/>
        </w:rPr>
      </w:pPr>
    </w:p>
    <w:p w14:paraId="3B8F422E" w14:textId="77777777" w:rsidR="00210557" w:rsidRPr="003F5515" w:rsidRDefault="00210557" w:rsidP="003F5515">
      <w:pPr>
        <w:spacing w:before="0"/>
        <w:jc w:val="center"/>
        <w:rPr>
          <w:rFonts w:cs="Arial"/>
          <w:sz w:val="24"/>
          <w:szCs w:val="24"/>
        </w:rPr>
      </w:pPr>
    </w:p>
    <w:p w14:paraId="01EAACF1" w14:textId="77777777" w:rsidR="00210557" w:rsidRPr="003F5515" w:rsidRDefault="00B67C02" w:rsidP="003F5515">
      <w:pPr>
        <w:spacing w:before="0"/>
        <w:jc w:val="center"/>
        <w:rPr>
          <w:rFonts w:cs="Arial"/>
          <w:sz w:val="24"/>
          <w:szCs w:val="24"/>
          <w:lang w:val="sr-Latn-CS"/>
        </w:rPr>
      </w:pPr>
      <w:r w:rsidRPr="003F5515">
        <w:rPr>
          <w:rFonts w:cs="Arial"/>
          <w:noProof/>
          <w:sz w:val="24"/>
          <w:szCs w:val="24"/>
        </w:rPr>
        <w:drawing>
          <wp:inline distT="0" distB="0" distL="0" distR="0" wp14:anchorId="6010AAA4" wp14:editId="7A6F3E7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22F93EF1" w14:textId="77777777" w:rsidR="00210557" w:rsidRPr="003F5515" w:rsidRDefault="00210557" w:rsidP="003F5515">
      <w:pPr>
        <w:spacing w:before="0"/>
        <w:jc w:val="center"/>
        <w:rPr>
          <w:rFonts w:cs="Arial"/>
          <w:sz w:val="24"/>
          <w:szCs w:val="24"/>
          <w:lang w:val="sr-Latn-CS"/>
        </w:rPr>
      </w:pPr>
    </w:p>
    <w:p w14:paraId="4EF06F88" w14:textId="77777777" w:rsidR="00210557" w:rsidRPr="003F5515" w:rsidRDefault="00210557" w:rsidP="003F5515">
      <w:pPr>
        <w:spacing w:before="0"/>
        <w:jc w:val="center"/>
        <w:rPr>
          <w:rFonts w:cs="Arial"/>
          <w:b/>
          <w:sz w:val="24"/>
          <w:szCs w:val="24"/>
          <w:lang w:val="sr-Latn-CS"/>
        </w:rPr>
      </w:pPr>
    </w:p>
    <w:p w14:paraId="78F385ED" w14:textId="77777777" w:rsidR="00210557" w:rsidRPr="00030B5D" w:rsidRDefault="00210557" w:rsidP="003F5515">
      <w:pPr>
        <w:spacing w:before="0"/>
        <w:jc w:val="center"/>
        <w:rPr>
          <w:rFonts w:cs="Arial"/>
          <w:b/>
          <w:sz w:val="24"/>
          <w:szCs w:val="24"/>
        </w:rPr>
      </w:pPr>
      <w:bookmarkStart w:id="0" w:name="_Toc441215596"/>
      <w:bookmarkStart w:id="1" w:name="_Toc441651535"/>
      <w:bookmarkStart w:id="2" w:name="_Toc442559872"/>
      <w:r w:rsidRPr="00030B5D">
        <w:rPr>
          <w:rFonts w:cs="Arial"/>
          <w:b/>
          <w:sz w:val="24"/>
          <w:szCs w:val="24"/>
        </w:rPr>
        <w:t>КОНКУРСНА ДОКУМЕНТАЦИЈА</w:t>
      </w:r>
      <w:bookmarkEnd w:id="0"/>
      <w:bookmarkEnd w:id="1"/>
      <w:bookmarkEnd w:id="2"/>
    </w:p>
    <w:p w14:paraId="3165C6EA" w14:textId="77777777" w:rsidR="00210557" w:rsidRPr="00030B5D" w:rsidRDefault="00D516F7" w:rsidP="003F5515">
      <w:pPr>
        <w:spacing w:before="0"/>
        <w:jc w:val="center"/>
        <w:rPr>
          <w:rFonts w:cs="Arial"/>
          <w:b/>
          <w:sz w:val="24"/>
          <w:szCs w:val="24"/>
        </w:rPr>
      </w:pPr>
      <w:r w:rsidRPr="00030B5D">
        <w:rPr>
          <w:rFonts w:cs="Arial"/>
          <w:b/>
          <w:sz w:val="24"/>
          <w:szCs w:val="24"/>
          <w:lang w:val="sr-Cyrl-CS"/>
        </w:rPr>
        <w:t xml:space="preserve">за подношење понуда </w:t>
      </w:r>
      <w:r w:rsidR="00210557" w:rsidRPr="00030B5D">
        <w:rPr>
          <w:rFonts w:cs="Arial"/>
          <w:b/>
          <w:sz w:val="24"/>
          <w:szCs w:val="24"/>
        </w:rPr>
        <w:t xml:space="preserve">у </w:t>
      </w:r>
      <w:r w:rsidR="00B7166F" w:rsidRPr="00030B5D">
        <w:rPr>
          <w:rFonts w:cs="Arial"/>
          <w:b/>
          <w:sz w:val="24"/>
          <w:szCs w:val="24"/>
          <w:lang w:val="sr-Cyrl-RS"/>
        </w:rPr>
        <w:t xml:space="preserve">отвореном </w:t>
      </w:r>
      <w:r w:rsidR="00210557" w:rsidRPr="00030B5D">
        <w:rPr>
          <w:rFonts w:cs="Arial"/>
          <w:b/>
          <w:sz w:val="24"/>
          <w:szCs w:val="24"/>
        </w:rPr>
        <w:t xml:space="preserve">поступку </w:t>
      </w:r>
    </w:p>
    <w:p w14:paraId="288CD58D" w14:textId="77777777" w:rsidR="00210557" w:rsidRPr="00030B5D" w:rsidRDefault="00210557" w:rsidP="003F5515">
      <w:pPr>
        <w:spacing w:before="0"/>
        <w:jc w:val="center"/>
        <w:rPr>
          <w:rFonts w:cs="Arial"/>
          <w:b/>
          <w:sz w:val="24"/>
          <w:szCs w:val="24"/>
          <w:lang w:val="sr-Latn-RS"/>
        </w:rPr>
      </w:pPr>
      <w:bookmarkStart w:id="3" w:name="_Toc441215597"/>
      <w:bookmarkStart w:id="4" w:name="_Toc441651536"/>
      <w:bookmarkStart w:id="5" w:name="_Toc442559873"/>
      <w:proofErr w:type="gramStart"/>
      <w:r w:rsidRPr="00030B5D">
        <w:rPr>
          <w:rFonts w:cs="Arial"/>
          <w:b/>
          <w:sz w:val="24"/>
          <w:szCs w:val="24"/>
        </w:rPr>
        <w:t>за</w:t>
      </w:r>
      <w:proofErr w:type="gramEnd"/>
      <w:r w:rsidRPr="00030B5D">
        <w:rPr>
          <w:rFonts w:cs="Arial"/>
          <w:b/>
          <w:sz w:val="24"/>
          <w:szCs w:val="24"/>
        </w:rPr>
        <w:t xml:space="preserve"> јавну набавку </w:t>
      </w:r>
      <w:r w:rsidR="00A63575" w:rsidRPr="00030B5D">
        <w:rPr>
          <w:rFonts w:cs="Arial"/>
          <w:b/>
          <w:sz w:val="24"/>
          <w:szCs w:val="24"/>
          <w:lang w:val="sr-Cyrl-RS"/>
        </w:rPr>
        <w:t xml:space="preserve">услуга </w:t>
      </w:r>
      <w:r w:rsidRPr="00030B5D">
        <w:rPr>
          <w:rFonts w:cs="Arial"/>
          <w:b/>
          <w:sz w:val="24"/>
          <w:szCs w:val="24"/>
        </w:rPr>
        <w:t>бр</w:t>
      </w:r>
      <w:bookmarkEnd w:id="3"/>
      <w:bookmarkEnd w:id="4"/>
      <w:bookmarkEnd w:id="5"/>
      <w:r w:rsidR="00113B84" w:rsidRPr="00030B5D">
        <w:rPr>
          <w:rFonts w:cs="Arial"/>
          <w:b/>
          <w:sz w:val="24"/>
          <w:szCs w:val="24"/>
        </w:rPr>
        <w:t>.</w:t>
      </w:r>
      <w:r w:rsidR="004F48FB" w:rsidRPr="00030B5D">
        <w:rPr>
          <w:rFonts w:cs="Arial"/>
          <w:b/>
          <w:sz w:val="24"/>
          <w:szCs w:val="24"/>
        </w:rPr>
        <w:t xml:space="preserve"> </w:t>
      </w:r>
      <w:r w:rsidR="00685676" w:rsidRPr="00030B5D">
        <w:rPr>
          <w:rFonts w:cs="Arial"/>
          <w:b/>
          <w:sz w:val="24"/>
          <w:szCs w:val="24"/>
        </w:rPr>
        <w:t>JN/1000/0275</w:t>
      </w:r>
      <w:r w:rsidR="004F48FB" w:rsidRPr="00030B5D">
        <w:rPr>
          <w:rFonts w:cs="Arial"/>
          <w:b/>
          <w:sz w:val="24"/>
          <w:szCs w:val="24"/>
        </w:rPr>
        <w:t>/2016</w:t>
      </w:r>
    </w:p>
    <w:p w14:paraId="3DE95432" w14:textId="77777777" w:rsidR="00210557" w:rsidRPr="003F5515" w:rsidRDefault="00210557" w:rsidP="003F5515">
      <w:pPr>
        <w:spacing w:before="0"/>
        <w:rPr>
          <w:rFonts w:cs="Arial"/>
          <w:sz w:val="24"/>
          <w:szCs w:val="24"/>
        </w:rPr>
      </w:pPr>
    </w:p>
    <w:p w14:paraId="3B4FD110" w14:textId="77777777" w:rsidR="00210557" w:rsidRPr="003F5515" w:rsidRDefault="00210557" w:rsidP="003F5515">
      <w:pPr>
        <w:spacing w:before="0"/>
        <w:jc w:val="center"/>
        <w:rPr>
          <w:rFonts w:cs="Arial"/>
          <w:sz w:val="24"/>
          <w:szCs w:val="24"/>
        </w:rPr>
      </w:pPr>
    </w:p>
    <w:p w14:paraId="001436EC" w14:textId="77777777" w:rsidR="00685676" w:rsidRPr="003F5515" w:rsidRDefault="00685676" w:rsidP="003F5515">
      <w:pPr>
        <w:pStyle w:val="BodyText"/>
        <w:spacing w:before="0"/>
        <w:jc w:val="center"/>
        <w:rPr>
          <w:rFonts w:cs="Arial"/>
          <w:b/>
          <w:szCs w:val="24"/>
          <w:lang w:val="sr-Cyrl-RS"/>
        </w:rPr>
      </w:pPr>
      <w:r w:rsidRPr="003F5515">
        <w:rPr>
          <w:rFonts w:cs="Arial"/>
          <w:b/>
          <w:szCs w:val="24"/>
        </w:rPr>
        <w:t xml:space="preserve">Техничка подршка </w:t>
      </w:r>
      <w:r w:rsidRPr="003F5515">
        <w:rPr>
          <w:rFonts w:cs="Arial"/>
          <w:b/>
          <w:szCs w:val="24"/>
          <w:lang w:val="sr-Latn-CS"/>
        </w:rPr>
        <w:t>SDH и FMUX мрежа и поправка плоча (SLA 24/7)</w:t>
      </w:r>
      <w:r w:rsidRPr="003F5515">
        <w:rPr>
          <w:rFonts w:cs="Arial"/>
          <w:b/>
          <w:szCs w:val="24"/>
          <w:lang w:val="sr-Cyrl-RS"/>
        </w:rPr>
        <w:t xml:space="preserve"> и поправка плоча (колективно и превентивно одржавање)</w:t>
      </w:r>
    </w:p>
    <w:p w14:paraId="228BA2A0" w14:textId="77777777" w:rsidR="00210557" w:rsidRPr="003F5515" w:rsidRDefault="009642F1" w:rsidP="003F5515">
      <w:pPr>
        <w:pStyle w:val="BodyText"/>
        <w:spacing w:before="0"/>
        <w:jc w:val="center"/>
        <w:rPr>
          <w:rFonts w:cs="Arial"/>
          <w:i/>
          <w:color w:val="0070C0"/>
          <w:szCs w:val="24"/>
          <w:lang w:val="sr-Cyrl-RS"/>
        </w:rPr>
      </w:pPr>
      <w:r w:rsidRPr="003F5515">
        <w:rPr>
          <w:rFonts w:eastAsia="Arial Unicode MS" w:cs="Arial"/>
          <w:b/>
          <w:kern w:val="2"/>
          <w:szCs w:val="24"/>
          <w:lang w:val="ru-RU"/>
        </w:rPr>
        <w:t xml:space="preserve">                                                                                  </w:t>
      </w:r>
    </w:p>
    <w:p w14:paraId="61EA9204" w14:textId="77777777" w:rsidR="00210557" w:rsidRPr="003F5515" w:rsidRDefault="00210557" w:rsidP="003F5515">
      <w:pPr>
        <w:pStyle w:val="Title"/>
        <w:spacing w:before="0"/>
        <w:rPr>
          <w:rFonts w:cs="Arial"/>
          <w:b w:val="0"/>
          <w:color w:val="FF0000"/>
          <w:szCs w:val="24"/>
        </w:rPr>
      </w:pPr>
    </w:p>
    <w:p w14:paraId="7EF08C46" w14:textId="77777777" w:rsidR="00150FCE" w:rsidRPr="003F5515" w:rsidRDefault="00150FCE" w:rsidP="003F5515">
      <w:pPr>
        <w:pStyle w:val="BodyText"/>
        <w:spacing w:before="0"/>
        <w:jc w:val="center"/>
        <w:rPr>
          <w:rFonts w:cs="Arial"/>
          <w:szCs w:val="24"/>
          <w:lang w:val="ru-RU"/>
        </w:rPr>
      </w:pPr>
    </w:p>
    <w:p w14:paraId="6D425E0D" w14:textId="77777777" w:rsidR="00150FCE" w:rsidRPr="003F5515" w:rsidRDefault="00150FCE" w:rsidP="003F5515">
      <w:pPr>
        <w:pStyle w:val="BodyText"/>
        <w:spacing w:before="0"/>
        <w:jc w:val="center"/>
        <w:rPr>
          <w:rFonts w:cs="Arial"/>
          <w:szCs w:val="24"/>
          <w:lang w:val="ru-RU"/>
        </w:rPr>
      </w:pPr>
    </w:p>
    <w:p w14:paraId="261F060C" w14:textId="77777777" w:rsidR="00150FCE" w:rsidRPr="003F5515" w:rsidRDefault="00150FCE" w:rsidP="003F5515">
      <w:pPr>
        <w:pStyle w:val="BodyText"/>
        <w:spacing w:before="0"/>
        <w:jc w:val="center"/>
        <w:rPr>
          <w:rFonts w:cs="Arial"/>
          <w:szCs w:val="24"/>
          <w:lang w:val="ru-RU"/>
        </w:rPr>
      </w:pPr>
    </w:p>
    <w:p w14:paraId="0F37AE70" w14:textId="5CDAE180" w:rsidR="00EB2C6E" w:rsidRPr="003F5515" w:rsidRDefault="00EB2C6E" w:rsidP="003F5515">
      <w:pPr>
        <w:spacing w:before="0"/>
        <w:jc w:val="center"/>
        <w:rPr>
          <w:rFonts w:eastAsia="Arial Unicode MS" w:cs="Arial"/>
          <w:kern w:val="2"/>
          <w:sz w:val="24"/>
          <w:szCs w:val="24"/>
          <w:lang w:val="ru-RU"/>
        </w:rPr>
      </w:pPr>
      <w:r w:rsidRPr="003F5515">
        <w:rPr>
          <w:rFonts w:eastAsia="Arial Unicode MS" w:cs="Arial"/>
          <w:kern w:val="2"/>
          <w:sz w:val="24"/>
          <w:szCs w:val="24"/>
          <w:lang w:val="ru-RU"/>
        </w:rPr>
        <w:t xml:space="preserve">(заведено у ЈП ЕПС број </w:t>
      </w:r>
      <w:r w:rsidR="00D76950">
        <w:rPr>
          <w:rFonts w:eastAsia="Arial Unicode MS" w:cs="Arial"/>
          <w:kern w:val="2"/>
          <w:sz w:val="24"/>
          <w:szCs w:val="24"/>
          <w:lang w:val="ru-RU"/>
        </w:rPr>
        <w:t>12.01.311249/11</w:t>
      </w:r>
      <w:bookmarkStart w:id="6" w:name="_GoBack"/>
      <w:bookmarkEnd w:id="6"/>
      <w:r w:rsidRPr="003F5515">
        <w:rPr>
          <w:rFonts w:eastAsia="Arial Unicode MS" w:cs="Arial"/>
          <w:kern w:val="2"/>
          <w:sz w:val="24"/>
          <w:szCs w:val="24"/>
          <w:lang w:val="ru-RU"/>
        </w:rPr>
        <w:t>-1</w:t>
      </w:r>
      <w:r w:rsidR="00210557" w:rsidRPr="003F5515">
        <w:rPr>
          <w:rFonts w:eastAsia="Arial Unicode MS" w:cs="Arial"/>
          <w:kern w:val="2"/>
          <w:sz w:val="24"/>
          <w:szCs w:val="24"/>
          <w:lang w:val="ru-RU"/>
        </w:rPr>
        <w:t>6</w:t>
      </w:r>
      <w:r w:rsidRPr="003F5515">
        <w:rPr>
          <w:rFonts w:eastAsia="Arial Unicode MS" w:cs="Arial"/>
          <w:kern w:val="2"/>
          <w:sz w:val="24"/>
          <w:szCs w:val="24"/>
          <w:lang w:val="ru-RU"/>
        </w:rPr>
        <w:t xml:space="preserve"> од </w:t>
      </w:r>
      <w:r w:rsidR="00797BF4">
        <w:rPr>
          <w:rFonts w:eastAsia="Arial Unicode MS" w:cs="Arial"/>
          <w:kern w:val="2"/>
          <w:sz w:val="24"/>
          <w:szCs w:val="24"/>
          <w:lang w:val="ru-RU"/>
        </w:rPr>
        <w:t>28</w:t>
      </w:r>
      <w:r w:rsidR="00EC2F36" w:rsidRPr="003F5515">
        <w:rPr>
          <w:rFonts w:eastAsia="Arial Unicode MS" w:cs="Arial"/>
          <w:kern w:val="2"/>
          <w:sz w:val="24"/>
          <w:szCs w:val="24"/>
          <w:lang w:val="ru-RU"/>
        </w:rPr>
        <w:t>.</w:t>
      </w:r>
      <w:r w:rsidR="00797BF4">
        <w:rPr>
          <w:rFonts w:eastAsia="Arial Unicode MS" w:cs="Arial"/>
          <w:kern w:val="2"/>
          <w:sz w:val="24"/>
          <w:szCs w:val="24"/>
          <w:lang w:val="ru-RU"/>
        </w:rPr>
        <w:t>09</w:t>
      </w:r>
      <w:r w:rsidR="00EC2F36" w:rsidRPr="003F5515">
        <w:rPr>
          <w:rFonts w:eastAsia="Arial Unicode MS" w:cs="Arial"/>
          <w:kern w:val="2"/>
          <w:sz w:val="24"/>
          <w:szCs w:val="24"/>
          <w:lang w:val="ru-RU"/>
        </w:rPr>
        <w:t>.</w:t>
      </w:r>
      <w:r w:rsidR="00413BCE" w:rsidRPr="003F5515">
        <w:rPr>
          <w:rFonts w:eastAsia="Arial Unicode MS" w:cs="Arial"/>
          <w:kern w:val="2"/>
          <w:sz w:val="24"/>
          <w:szCs w:val="24"/>
          <w:lang w:val="ru-RU"/>
        </w:rPr>
        <w:t>201</w:t>
      </w:r>
      <w:r w:rsidR="00210557" w:rsidRPr="003F5515">
        <w:rPr>
          <w:rFonts w:eastAsia="Arial Unicode MS" w:cs="Arial"/>
          <w:kern w:val="2"/>
          <w:sz w:val="24"/>
          <w:szCs w:val="24"/>
          <w:lang w:val="ru-RU"/>
        </w:rPr>
        <w:t>6</w:t>
      </w:r>
      <w:r w:rsidR="00413BCE" w:rsidRPr="003F5515">
        <w:rPr>
          <w:rFonts w:eastAsia="Arial Unicode MS" w:cs="Arial"/>
          <w:kern w:val="2"/>
          <w:sz w:val="24"/>
          <w:szCs w:val="24"/>
          <w:lang w:val="ru-RU"/>
        </w:rPr>
        <w:t>.</w:t>
      </w:r>
      <w:r w:rsidRPr="003F5515">
        <w:rPr>
          <w:rFonts w:eastAsia="Arial Unicode MS" w:cs="Arial"/>
          <w:kern w:val="2"/>
          <w:sz w:val="24"/>
          <w:szCs w:val="24"/>
          <w:lang w:val="ru-RU"/>
        </w:rPr>
        <w:t xml:space="preserve"> године)</w:t>
      </w:r>
    </w:p>
    <w:p w14:paraId="662BBB61" w14:textId="77777777" w:rsidR="000C50A0" w:rsidRPr="003F5515" w:rsidRDefault="000C50A0" w:rsidP="003F5515">
      <w:pPr>
        <w:spacing w:before="0"/>
        <w:jc w:val="center"/>
        <w:rPr>
          <w:rFonts w:eastAsia="Arial Unicode MS" w:cs="Arial"/>
          <w:kern w:val="2"/>
          <w:sz w:val="24"/>
          <w:szCs w:val="24"/>
          <w:lang w:val="ru-RU"/>
        </w:rPr>
      </w:pPr>
    </w:p>
    <w:p w14:paraId="36C05706" w14:textId="77777777" w:rsidR="00A3774E" w:rsidRPr="003F5515" w:rsidRDefault="00A3774E" w:rsidP="003F5515">
      <w:pPr>
        <w:pStyle w:val="BodyText"/>
        <w:spacing w:before="0"/>
        <w:jc w:val="center"/>
        <w:rPr>
          <w:rFonts w:cs="Arial"/>
          <w:szCs w:val="24"/>
        </w:rPr>
      </w:pPr>
    </w:p>
    <w:p w14:paraId="0BD75268" w14:textId="77777777" w:rsidR="00C53AC6" w:rsidRPr="003F5515" w:rsidRDefault="00C53AC6" w:rsidP="003F5515">
      <w:pPr>
        <w:pStyle w:val="BodyText"/>
        <w:spacing w:before="0"/>
        <w:jc w:val="center"/>
        <w:rPr>
          <w:rFonts w:cs="Arial"/>
          <w:szCs w:val="24"/>
        </w:rPr>
      </w:pPr>
    </w:p>
    <w:p w14:paraId="5E810F5C" w14:textId="77777777" w:rsidR="00C53AC6" w:rsidRPr="003F5515" w:rsidRDefault="00C53AC6" w:rsidP="003F5515">
      <w:pPr>
        <w:pStyle w:val="BodyText"/>
        <w:spacing w:before="0"/>
        <w:jc w:val="center"/>
        <w:rPr>
          <w:rFonts w:cs="Arial"/>
          <w:szCs w:val="24"/>
        </w:rPr>
      </w:pPr>
    </w:p>
    <w:p w14:paraId="18372360" w14:textId="77777777" w:rsidR="00C53AC6" w:rsidRPr="003F5515" w:rsidRDefault="00C53AC6" w:rsidP="003F5515">
      <w:pPr>
        <w:pStyle w:val="BodyText"/>
        <w:spacing w:before="0"/>
        <w:jc w:val="center"/>
        <w:rPr>
          <w:rFonts w:cs="Arial"/>
          <w:szCs w:val="24"/>
          <w:lang w:val="en-US"/>
        </w:rPr>
      </w:pPr>
    </w:p>
    <w:p w14:paraId="1654E362" w14:textId="77777777" w:rsidR="000C50A0" w:rsidRPr="003F5515" w:rsidRDefault="000C50A0" w:rsidP="003F5515">
      <w:pPr>
        <w:pStyle w:val="BodyText"/>
        <w:spacing w:before="0"/>
        <w:jc w:val="center"/>
        <w:rPr>
          <w:rFonts w:cs="Arial"/>
          <w:szCs w:val="24"/>
          <w:lang w:val="ru-RU"/>
        </w:rPr>
      </w:pPr>
    </w:p>
    <w:p w14:paraId="51A3E158" w14:textId="77777777" w:rsidR="00B37917" w:rsidRPr="003F5515" w:rsidRDefault="004F48FB" w:rsidP="003F5515">
      <w:pPr>
        <w:spacing w:before="0"/>
        <w:jc w:val="center"/>
        <w:rPr>
          <w:rFonts w:cs="Arial"/>
          <w:sz w:val="24"/>
          <w:szCs w:val="24"/>
          <w:lang w:val="ru-RU"/>
        </w:rPr>
      </w:pPr>
      <w:r w:rsidRPr="003F5515">
        <w:rPr>
          <w:rFonts w:cs="Arial"/>
          <w:sz w:val="24"/>
          <w:szCs w:val="24"/>
          <w:lang w:val="sr-Cyrl-RS"/>
        </w:rPr>
        <w:t>Београд</w:t>
      </w:r>
      <w:r w:rsidR="00EB2566" w:rsidRPr="003F5515">
        <w:rPr>
          <w:rFonts w:cs="Arial"/>
          <w:sz w:val="24"/>
          <w:szCs w:val="24"/>
          <w:lang w:val="ru-RU"/>
        </w:rPr>
        <w:t>,</w:t>
      </w:r>
      <w:r w:rsidRPr="003F5515">
        <w:rPr>
          <w:rFonts w:cs="Arial"/>
          <w:sz w:val="24"/>
          <w:szCs w:val="24"/>
          <w:lang w:val="ru-RU"/>
        </w:rPr>
        <w:t xml:space="preserve"> </w:t>
      </w:r>
      <w:r w:rsidR="00F325EF">
        <w:rPr>
          <w:rFonts w:cs="Arial"/>
          <w:sz w:val="24"/>
          <w:szCs w:val="24"/>
          <w:lang w:val="ru-RU"/>
        </w:rPr>
        <w:t>септембар</w:t>
      </w:r>
      <w:r w:rsidR="004276AD" w:rsidRPr="003F5515">
        <w:rPr>
          <w:rFonts w:cs="Arial"/>
          <w:i/>
          <w:color w:val="00B0F0"/>
          <w:sz w:val="24"/>
          <w:szCs w:val="24"/>
        </w:rPr>
        <w:t xml:space="preserve"> </w:t>
      </w:r>
      <w:r w:rsidR="001F62BF" w:rsidRPr="003F5515">
        <w:rPr>
          <w:rFonts w:cs="Arial"/>
          <w:sz w:val="24"/>
          <w:szCs w:val="24"/>
          <w:lang w:val="ru-RU"/>
        </w:rPr>
        <w:t>201</w:t>
      </w:r>
      <w:r w:rsidR="00210557" w:rsidRPr="003F5515">
        <w:rPr>
          <w:rFonts w:cs="Arial"/>
          <w:sz w:val="24"/>
          <w:szCs w:val="24"/>
          <w:lang w:val="ru-RU"/>
        </w:rPr>
        <w:t>6</w:t>
      </w:r>
      <w:r w:rsidR="001F62BF" w:rsidRPr="003F5515">
        <w:rPr>
          <w:rFonts w:cs="Arial"/>
          <w:sz w:val="24"/>
          <w:szCs w:val="24"/>
          <w:lang w:val="ru-RU"/>
        </w:rPr>
        <w:t xml:space="preserve">. </w:t>
      </w:r>
      <w:r w:rsidR="00210557" w:rsidRPr="003F5515">
        <w:rPr>
          <w:rFonts w:cs="Arial"/>
          <w:sz w:val="24"/>
          <w:szCs w:val="24"/>
          <w:lang w:val="ru-RU"/>
        </w:rPr>
        <w:t>г</w:t>
      </w:r>
      <w:r w:rsidR="001F62BF" w:rsidRPr="003F5515">
        <w:rPr>
          <w:rFonts w:cs="Arial"/>
          <w:sz w:val="24"/>
          <w:szCs w:val="24"/>
          <w:lang w:val="ru-RU"/>
        </w:rPr>
        <w:t>одине</w:t>
      </w:r>
    </w:p>
    <w:p w14:paraId="1708D665" w14:textId="77777777" w:rsidR="000C50A0" w:rsidRPr="003F5515" w:rsidRDefault="000C50A0" w:rsidP="003F5515">
      <w:pPr>
        <w:spacing w:before="0"/>
        <w:jc w:val="center"/>
        <w:rPr>
          <w:rFonts w:cs="Arial"/>
          <w:b/>
          <w:sz w:val="24"/>
          <w:szCs w:val="24"/>
          <w:lang w:val="ru-RU"/>
        </w:rPr>
      </w:pPr>
    </w:p>
    <w:p w14:paraId="4915A9F9" w14:textId="77777777" w:rsidR="00261778" w:rsidRPr="003F5515" w:rsidRDefault="000C50A0" w:rsidP="003F5515">
      <w:pPr>
        <w:spacing w:before="0"/>
        <w:rPr>
          <w:rFonts w:eastAsia="TimesNewRomanPSMT" w:cs="Arial"/>
          <w:color w:val="000000"/>
          <w:kern w:val="2"/>
          <w:sz w:val="24"/>
          <w:szCs w:val="24"/>
          <w:lang w:val="ru-RU"/>
        </w:rPr>
      </w:pPr>
      <w:r w:rsidRPr="003F5515">
        <w:rPr>
          <w:rFonts w:eastAsia="TimesNewRomanPSMT" w:cs="Arial"/>
          <w:color w:val="000000"/>
          <w:kern w:val="2"/>
          <w:sz w:val="24"/>
          <w:szCs w:val="24"/>
          <w:lang w:val="ru-RU"/>
        </w:rPr>
        <w:br w:type="page"/>
      </w:r>
      <w:r w:rsidR="00261778" w:rsidRPr="003F5515">
        <w:rPr>
          <w:rFonts w:eastAsia="TimesNewRomanPSMT" w:cs="Arial"/>
          <w:color w:val="000000"/>
          <w:kern w:val="2"/>
          <w:sz w:val="24"/>
          <w:szCs w:val="24"/>
          <w:lang w:val="ru-RU"/>
        </w:rPr>
        <w:lastRenderedPageBreak/>
        <w:t>На основу чл</w:t>
      </w:r>
      <w:r w:rsidR="00472BF8" w:rsidRPr="003F5515">
        <w:rPr>
          <w:rFonts w:eastAsia="TimesNewRomanPSMT" w:cs="Arial"/>
          <w:color w:val="000000"/>
          <w:kern w:val="2"/>
          <w:sz w:val="24"/>
          <w:szCs w:val="24"/>
          <w:lang w:val="ru-RU"/>
        </w:rPr>
        <w:t>ана</w:t>
      </w:r>
      <w:r w:rsidR="00261778" w:rsidRPr="003F5515">
        <w:rPr>
          <w:rFonts w:eastAsia="TimesNewRomanPSMT" w:cs="Arial"/>
          <w:color w:val="000000"/>
          <w:kern w:val="2"/>
          <w:sz w:val="24"/>
          <w:szCs w:val="24"/>
          <w:lang w:val="ru-RU"/>
        </w:rPr>
        <w:t xml:space="preserve"> </w:t>
      </w:r>
      <w:r w:rsidR="00A946DA">
        <w:rPr>
          <w:rFonts w:eastAsia="TimesNewRomanPSMT" w:cs="Arial"/>
          <w:color w:val="000000"/>
          <w:kern w:val="2"/>
          <w:sz w:val="24"/>
          <w:szCs w:val="24"/>
          <w:lang w:val="ru-RU"/>
        </w:rPr>
        <w:t>32</w:t>
      </w:r>
      <w:r w:rsidR="00010E49" w:rsidRPr="003F5515">
        <w:rPr>
          <w:rFonts w:eastAsia="TimesNewRomanPSMT" w:cs="Arial"/>
          <w:color w:val="000000"/>
          <w:kern w:val="2"/>
          <w:sz w:val="24"/>
          <w:szCs w:val="24"/>
          <w:lang w:val="ru-RU"/>
        </w:rPr>
        <w:t xml:space="preserve"> и 61</w:t>
      </w:r>
      <w:r w:rsidR="009D3699" w:rsidRPr="003F5515">
        <w:rPr>
          <w:rFonts w:eastAsia="TimesNewRomanPSMT" w:cs="Arial"/>
          <w:color w:val="000000"/>
          <w:kern w:val="2"/>
          <w:sz w:val="24"/>
          <w:szCs w:val="24"/>
          <w:lang w:val="ru-RU"/>
        </w:rPr>
        <w:t>.</w:t>
      </w:r>
      <w:r w:rsidR="00261778" w:rsidRPr="003F5515">
        <w:rPr>
          <w:rFonts w:eastAsia="TimesNewRomanPSMT" w:cs="Arial"/>
          <w:color w:val="000000"/>
          <w:kern w:val="2"/>
          <w:sz w:val="24"/>
          <w:szCs w:val="24"/>
          <w:lang w:val="ru-RU"/>
        </w:rPr>
        <w:t xml:space="preserve"> Закона о јавним набавкама („Сл. гласник РС” бр. </w:t>
      </w:r>
      <w:r w:rsidR="00750519" w:rsidRPr="003F5515">
        <w:rPr>
          <w:rFonts w:eastAsia="TimesNewRomanPSMT" w:cs="Arial"/>
          <w:color w:val="000000"/>
          <w:kern w:val="2"/>
          <w:sz w:val="24"/>
          <w:szCs w:val="24"/>
          <w:lang w:val="ru-RU"/>
        </w:rPr>
        <w:t>124/</w:t>
      </w:r>
      <w:r w:rsidR="009060E7" w:rsidRPr="003F5515">
        <w:rPr>
          <w:rFonts w:eastAsia="TimesNewRomanPSMT" w:cs="Arial"/>
          <w:color w:val="000000"/>
          <w:kern w:val="2"/>
          <w:sz w:val="24"/>
          <w:szCs w:val="24"/>
          <w:lang w:val="ru-RU"/>
        </w:rPr>
        <w:t>12, 14/15 и 68/15</w:t>
      </w:r>
      <w:r w:rsidR="000F57ED" w:rsidRPr="003F5515">
        <w:rPr>
          <w:rFonts w:eastAsia="TimesNewRomanPSMT" w:cs="Arial"/>
          <w:color w:val="000000"/>
          <w:kern w:val="2"/>
          <w:sz w:val="24"/>
          <w:szCs w:val="24"/>
          <w:lang w:val="ru-RU"/>
        </w:rPr>
        <w:t>, у даљем тексту</w:t>
      </w:r>
      <w:r w:rsidR="005C7CDE" w:rsidRPr="003F5515">
        <w:rPr>
          <w:rFonts w:eastAsia="TimesNewRomanPSMT" w:cs="Arial"/>
          <w:color w:val="000000"/>
          <w:kern w:val="2"/>
          <w:sz w:val="24"/>
          <w:szCs w:val="24"/>
          <w:lang w:val="ru-RU"/>
        </w:rPr>
        <w:t xml:space="preserve"> </w:t>
      </w:r>
      <w:r w:rsidR="00BA1E63" w:rsidRPr="003F5515">
        <w:rPr>
          <w:rFonts w:eastAsia="Calibri" w:cs="Arial"/>
          <w:bCs/>
          <w:sz w:val="24"/>
          <w:szCs w:val="24"/>
        </w:rPr>
        <w:t>Закон</w:t>
      </w:r>
      <w:r w:rsidR="00261778" w:rsidRPr="003F5515">
        <w:rPr>
          <w:rFonts w:eastAsia="TimesNewRomanPSMT" w:cs="Arial"/>
          <w:color w:val="000000"/>
          <w:kern w:val="2"/>
          <w:sz w:val="24"/>
          <w:szCs w:val="24"/>
          <w:lang w:val="ru-RU"/>
        </w:rPr>
        <w:t>),чл</w:t>
      </w:r>
      <w:r w:rsidR="00472BF8" w:rsidRPr="003F5515">
        <w:rPr>
          <w:rFonts w:eastAsia="TimesNewRomanPSMT" w:cs="Arial"/>
          <w:color w:val="000000"/>
          <w:kern w:val="2"/>
          <w:sz w:val="24"/>
          <w:szCs w:val="24"/>
          <w:lang w:val="ru-RU"/>
        </w:rPr>
        <w:t>ана</w:t>
      </w:r>
      <w:r w:rsidR="00EC5BB4" w:rsidRPr="003F5515">
        <w:rPr>
          <w:rFonts w:eastAsia="TimesNewRomanPSMT" w:cs="Arial"/>
          <w:color w:val="000000"/>
          <w:kern w:val="2"/>
          <w:sz w:val="24"/>
          <w:szCs w:val="24"/>
          <w:lang w:val="ru-RU"/>
        </w:rPr>
        <w:t xml:space="preserve"> </w:t>
      </w:r>
      <w:r w:rsidR="006A3550" w:rsidRPr="003F5515">
        <w:rPr>
          <w:rFonts w:eastAsia="TimesNewRomanPSMT" w:cs="Arial"/>
          <w:color w:val="000000"/>
          <w:kern w:val="2"/>
          <w:sz w:val="24"/>
          <w:szCs w:val="24"/>
          <w:lang w:val="ru-RU"/>
        </w:rPr>
        <w:t>6</w:t>
      </w:r>
      <w:r w:rsidR="00261778" w:rsidRPr="003F5515">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F5515">
        <w:rPr>
          <w:rFonts w:eastAsia="TimesNewRomanPSMT" w:cs="Arial"/>
          <w:color w:val="000000"/>
          <w:kern w:val="2"/>
          <w:sz w:val="24"/>
          <w:szCs w:val="24"/>
          <w:lang w:val="ru-RU"/>
        </w:rPr>
        <w:t xml:space="preserve">лова („Сл. гласник РС” бр. </w:t>
      </w:r>
      <w:r w:rsidR="00DB369C" w:rsidRPr="003F5515">
        <w:rPr>
          <w:rFonts w:eastAsia="TimesNewRomanPSMT" w:cs="Arial"/>
          <w:color w:val="000000"/>
          <w:kern w:val="2"/>
          <w:sz w:val="24"/>
          <w:szCs w:val="24"/>
        </w:rPr>
        <w:t>86/15</w:t>
      </w:r>
      <w:r w:rsidR="00261778" w:rsidRPr="003F5515">
        <w:rPr>
          <w:rFonts w:eastAsia="TimesNewRomanPSMT" w:cs="Arial"/>
          <w:color w:val="000000"/>
          <w:kern w:val="2"/>
          <w:sz w:val="24"/>
          <w:szCs w:val="24"/>
          <w:lang w:val="ru-RU"/>
        </w:rPr>
        <w:t xml:space="preserve">), </w:t>
      </w:r>
      <w:r w:rsidR="00261778" w:rsidRPr="003F5515">
        <w:rPr>
          <w:rFonts w:eastAsia="Arial Unicode MS" w:cs="Arial"/>
          <w:color w:val="000000"/>
          <w:kern w:val="2"/>
          <w:sz w:val="24"/>
          <w:szCs w:val="24"/>
          <w:lang w:val="ru-RU"/>
        </w:rPr>
        <w:t xml:space="preserve">Одлуке о покретању поступка јавне набавке број </w:t>
      </w:r>
      <w:r w:rsidR="00685676" w:rsidRPr="003F5515">
        <w:rPr>
          <w:rFonts w:eastAsia="Arial Unicode MS" w:cs="Arial"/>
          <w:color w:val="000000"/>
          <w:kern w:val="2"/>
          <w:sz w:val="24"/>
          <w:szCs w:val="24"/>
          <w:lang w:val="sr-Latn-RS"/>
        </w:rPr>
        <w:t xml:space="preserve">12.01.-311249/2-16 </w:t>
      </w:r>
      <w:r w:rsidR="00F14109" w:rsidRPr="003F5515">
        <w:rPr>
          <w:rFonts w:eastAsia="Arial Unicode MS" w:cs="Arial"/>
          <w:color w:val="000000"/>
          <w:kern w:val="2"/>
          <w:sz w:val="24"/>
          <w:szCs w:val="24"/>
        </w:rPr>
        <w:t>o</w:t>
      </w:r>
      <w:r w:rsidR="00F14109" w:rsidRPr="003F5515">
        <w:rPr>
          <w:rFonts w:eastAsia="Arial Unicode MS" w:cs="Arial"/>
          <w:color w:val="000000"/>
          <w:kern w:val="2"/>
          <w:sz w:val="24"/>
          <w:szCs w:val="24"/>
          <w:lang w:val="ru-RU"/>
        </w:rPr>
        <w:t>д</w:t>
      </w:r>
      <w:r w:rsidR="00685676" w:rsidRPr="003F5515">
        <w:rPr>
          <w:rFonts w:eastAsia="Arial Unicode MS" w:cs="Arial"/>
          <w:color w:val="000000"/>
          <w:kern w:val="2"/>
          <w:sz w:val="24"/>
          <w:szCs w:val="24"/>
          <w:lang w:val="sr-Latn-RS"/>
        </w:rPr>
        <w:t xml:space="preserve"> 10.08</w:t>
      </w:r>
      <w:r w:rsidR="00005800" w:rsidRPr="003F5515">
        <w:rPr>
          <w:rFonts w:eastAsia="Arial Unicode MS" w:cs="Arial"/>
          <w:color w:val="000000"/>
          <w:kern w:val="2"/>
          <w:sz w:val="24"/>
          <w:szCs w:val="24"/>
          <w:lang w:val="ru-RU"/>
        </w:rPr>
        <w:t>.</w:t>
      </w:r>
      <w:r w:rsidR="00413BCE" w:rsidRPr="003F5515">
        <w:rPr>
          <w:rFonts w:eastAsia="Arial Unicode MS" w:cs="Arial"/>
          <w:color w:val="000000"/>
          <w:kern w:val="2"/>
          <w:sz w:val="24"/>
          <w:szCs w:val="24"/>
          <w:lang w:val="ru-RU"/>
        </w:rPr>
        <w:t>201</w:t>
      </w:r>
      <w:r w:rsidR="00210557" w:rsidRPr="003F5515">
        <w:rPr>
          <w:rFonts w:eastAsia="Arial Unicode MS" w:cs="Arial"/>
          <w:color w:val="000000"/>
          <w:kern w:val="2"/>
          <w:sz w:val="24"/>
          <w:szCs w:val="24"/>
          <w:lang w:val="ru-RU"/>
        </w:rPr>
        <w:t>6</w:t>
      </w:r>
      <w:r w:rsidR="00413BCE" w:rsidRPr="003F5515">
        <w:rPr>
          <w:rFonts w:eastAsia="Arial Unicode MS" w:cs="Arial"/>
          <w:color w:val="000000"/>
          <w:kern w:val="2"/>
          <w:sz w:val="24"/>
          <w:szCs w:val="24"/>
          <w:lang w:val="ru-RU"/>
        </w:rPr>
        <w:t>.</w:t>
      </w:r>
      <w:r w:rsidR="00261778" w:rsidRPr="003F5515">
        <w:rPr>
          <w:rFonts w:eastAsia="Arial Unicode MS" w:cs="Arial"/>
          <w:color w:val="000000"/>
          <w:kern w:val="2"/>
          <w:sz w:val="24"/>
          <w:szCs w:val="24"/>
          <w:lang w:val="ru-RU"/>
        </w:rPr>
        <w:t xml:space="preserve"> године и Решења о образовању комисије за јавну набавку </w:t>
      </w:r>
      <w:r w:rsidR="00685676" w:rsidRPr="003F5515">
        <w:rPr>
          <w:rFonts w:eastAsia="Arial Unicode MS" w:cs="Arial"/>
          <w:color w:val="000000"/>
          <w:kern w:val="2"/>
          <w:sz w:val="24"/>
          <w:szCs w:val="24"/>
          <w:lang w:val="sr-Latn-RS"/>
        </w:rPr>
        <w:t xml:space="preserve">12.01.-311249/3-16 </w:t>
      </w:r>
      <w:r w:rsidR="00685676" w:rsidRPr="003F5515">
        <w:rPr>
          <w:rFonts w:eastAsia="Arial Unicode MS" w:cs="Arial"/>
          <w:color w:val="000000"/>
          <w:kern w:val="2"/>
          <w:sz w:val="24"/>
          <w:szCs w:val="24"/>
        </w:rPr>
        <w:t>o</w:t>
      </w:r>
      <w:r w:rsidR="00685676" w:rsidRPr="003F5515">
        <w:rPr>
          <w:rFonts w:eastAsia="Arial Unicode MS" w:cs="Arial"/>
          <w:color w:val="000000"/>
          <w:kern w:val="2"/>
          <w:sz w:val="24"/>
          <w:szCs w:val="24"/>
          <w:lang w:val="ru-RU"/>
        </w:rPr>
        <w:t>д</w:t>
      </w:r>
      <w:r w:rsidR="00685676" w:rsidRPr="003F5515">
        <w:rPr>
          <w:rFonts w:eastAsia="Arial Unicode MS" w:cs="Arial"/>
          <w:color w:val="000000"/>
          <w:kern w:val="2"/>
          <w:sz w:val="24"/>
          <w:szCs w:val="24"/>
          <w:lang w:val="sr-Latn-RS"/>
        </w:rPr>
        <w:t xml:space="preserve"> 10.08</w:t>
      </w:r>
      <w:r w:rsidR="00685676" w:rsidRPr="003F5515">
        <w:rPr>
          <w:rFonts w:eastAsia="Arial Unicode MS" w:cs="Arial"/>
          <w:color w:val="000000"/>
          <w:kern w:val="2"/>
          <w:sz w:val="24"/>
          <w:szCs w:val="24"/>
          <w:lang w:val="ru-RU"/>
        </w:rPr>
        <w:t>.2016. године</w:t>
      </w:r>
      <w:r w:rsidR="00261778" w:rsidRPr="003F5515">
        <w:rPr>
          <w:rFonts w:eastAsia="Arial Unicode MS" w:cs="Arial"/>
          <w:color w:val="000000"/>
          <w:kern w:val="2"/>
          <w:sz w:val="24"/>
          <w:szCs w:val="24"/>
          <w:lang w:val="ru-RU"/>
        </w:rPr>
        <w:t xml:space="preserve"> припремљена је:</w:t>
      </w:r>
    </w:p>
    <w:p w14:paraId="5F2681A8" w14:textId="77777777" w:rsidR="00261778" w:rsidRPr="003F5515" w:rsidRDefault="00261778" w:rsidP="003F5515">
      <w:pPr>
        <w:pStyle w:val="BodyText"/>
        <w:spacing w:before="0"/>
        <w:rPr>
          <w:rFonts w:cs="Arial"/>
          <w:b/>
          <w:spacing w:val="80"/>
          <w:szCs w:val="24"/>
          <w:lang w:val="ru-RU"/>
        </w:rPr>
      </w:pPr>
    </w:p>
    <w:p w14:paraId="6348FFD1" w14:textId="77777777" w:rsidR="000C50A0" w:rsidRPr="00030B5D" w:rsidRDefault="000C50A0" w:rsidP="003F5515">
      <w:pPr>
        <w:pStyle w:val="BodyText"/>
        <w:spacing w:before="0"/>
        <w:rPr>
          <w:rFonts w:cs="Arial"/>
          <w:b/>
          <w:spacing w:val="80"/>
          <w:szCs w:val="24"/>
          <w:lang w:val="ru-RU"/>
        </w:rPr>
      </w:pPr>
    </w:p>
    <w:p w14:paraId="028AE373" w14:textId="77777777" w:rsidR="00210557" w:rsidRPr="00030B5D" w:rsidRDefault="00210557" w:rsidP="003F5515">
      <w:pPr>
        <w:spacing w:before="0"/>
        <w:jc w:val="center"/>
        <w:rPr>
          <w:rFonts w:cs="Arial"/>
          <w:b/>
          <w:sz w:val="24"/>
          <w:szCs w:val="24"/>
        </w:rPr>
      </w:pPr>
      <w:bookmarkStart w:id="7" w:name="_Toc441215598"/>
      <w:bookmarkStart w:id="8" w:name="_Toc441651537"/>
      <w:bookmarkStart w:id="9" w:name="_Toc442559874"/>
      <w:r w:rsidRPr="00030B5D">
        <w:rPr>
          <w:rFonts w:cs="Arial"/>
          <w:b/>
          <w:sz w:val="24"/>
          <w:szCs w:val="24"/>
        </w:rPr>
        <w:t>КОНКУРСНА ДОКУМЕНТАЦИЈА</w:t>
      </w:r>
      <w:bookmarkEnd w:id="7"/>
      <w:bookmarkEnd w:id="8"/>
      <w:bookmarkEnd w:id="9"/>
    </w:p>
    <w:p w14:paraId="2544632F" w14:textId="77777777" w:rsidR="00210557" w:rsidRPr="00030B5D" w:rsidRDefault="00D516F7" w:rsidP="003F5515">
      <w:pPr>
        <w:spacing w:before="0"/>
        <w:jc w:val="center"/>
        <w:rPr>
          <w:rFonts w:cs="Arial"/>
          <w:b/>
          <w:sz w:val="24"/>
          <w:szCs w:val="24"/>
        </w:rPr>
      </w:pPr>
      <w:r w:rsidRPr="00030B5D">
        <w:rPr>
          <w:rFonts w:cs="Arial"/>
          <w:b/>
          <w:sz w:val="24"/>
          <w:szCs w:val="24"/>
          <w:lang w:val="sr-Cyrl-CS"/>
        </w:rPr>
        <w:t xml:space="preserve">за подношење понуда </w:t>
      </w:r>
      <w:r w:rsidR="00210557" w:rsidRPr="00030B5D">
        <w:rPr>
          <w:rFonts w:cs="Arial"/>
          <w:b/>
          <w:sz w:val="24"/>
          <w:szCs w:val="24"/>
        </w:rPr>
        <w:t xml:space="preserve">у </w:t>
      </w:r>
      <w:r w:rsidR="00010E49" w:rsidRPr="00030B5D">
        <w:rPr>
          <w:rFonts w:cs="Arial"/>
          <w:b/>
          <w:sz w:val="24"/>
          <w:szCs w:val="24"/>
          <w:lang w:val="sr-Cyrl-RS"/>
        </w:rPr>
        <w:t xml:space="preserve">отвореном </w:t>
      </w:r>
      <w:r w:rsidR="00210557" w:rsidRPr="00030B5D">
        <w:rPr>
          <w:rFonts w:cs="Arial"/>
          <w:b/>
          <w:sz w:val="24"/>
          <w:szCs w:val="24"/>
        </w:rPr>
        <w:t xml:space="preserve">поступку </w:t>
      </w:r>
    </w:p>
    <w:p w14:paraId="4B9DC297" w14:textId="77777777" w:rsidR="00210557" w:rsidRPr="00030B5D" w:rsidRDefault="00210557" w:rsidP="003F5515">
      <w:pPr>
        <w:spacing w:before="0"/>
        <w:jc w:val="center"/>
        <w:rPr>
          <w:rFonts w:cs="Arial"/>
          <w:b/>
          <w:sz w:val="24"/>
          <w:szCs w:val="24"/>
        </w:rPr>
      </w:pPr>
      <w:bookmarkStart w:id="10" w:name="_Toc441215599"/>
      <w:bookmarkStart w:id="11" w:name="_Toc441651538"/>
      <w:bookmarkStart w:id="12" w:name="_Toc442559875"/>
      <w:proofErr w:type="gramStart"/>
      <w:r w:rsidRPr="00030B5D">
        <w:rPr>
          <w:rFonts w:cs="Arial"/>
          <w:b/>
          <w:sz w:val="24"/>
          <w:szCs w:val="24"/>
        </w:rPr>
        <w:t>за</w:t>
      </w:r>
      <w:proofErr w:type="gramEnd"/>
      <w:r w:rsidRPr="00030B5D">
        <w:rPr>
          <w:rFonts w:cs="Arial"/>
          <w:b/>
          <w:sz w:val="24"/>
          <w:szCs w:val="24"/>
        </w:rPr>
        <w:t xml:space="preserve"> јавну набавку </w:t>
      </w:r>
      <w:r w:rsidR="00A63575" w:rsidRPr="00030B5D">
        <w:rPr>
          <w:rFonts w:cs="Arial"/>
          <w:b/>
          <w:sz w:val="24"/>
          <w:szCs w:val="24"/>
          <w:lang w:val="sr-Cyrl-RS"/>
        </w:rPr>
        <w:t xml:space="preserve">услуга </w:t>
      </w:r>
      <w:r w:rsidRPr="00030B5D">
        <w:rPr>
          <w:rFonts w:cs="Arial"/>
          <w:b/>
          <w:sz w:val="24"/>
          <w:szCs w:val="24"/>
        </w:rPr>
        <w:t>бр</w:t>
      </w:r>
      <w:bookmarkEnd w:id="10"/>
      <w:bookmarkEnd w:id="11"/>
      <w:bookmarkEnd w:id="12"/>
      <w:r w:rsidR="004F48FB" w:rsidRPr="00030B5D">
        <w:rPr>
          <w:rFonts w:cs="Arial"/>
          <w:b/>
          <w:sz w:val="24"/>
          <w:szCs w:val="24"/>
        </w:rPr>
        <w:t xml:space="preserve">. </w:t>
      </w:r>
      <w:r w:rsidR="00685676" w:rsidRPr="00030B5D">
        <w:rPr>
          <w:rFonts w:cs="Arial"/>
          <w:b/>
          <w:sz w:val="24"/>
          <w:szCs w:val="24"/>
        </w:rPr>
        <w:t>JN/1000/0275</w:t>
      </w:r>
      <w:r w:rsidR="004F48FB" w:rsidRPr="00030B5D">
        <w:rPr>
          <w:rFonts w:cs="Arial"/>
          <w:b/>
          <w:sz w:val="24"/>
          <w:szCs w:val="24"/>
        </w:rPr>
        <w:t>/2016</w:t>
      </w:r>
    </w:p>
    <w:p w14:paraId="7E3EF464" w14:textId="77777777" w:rsidR="009D3699" w:rsidRPr="003F5515" w:rsidRDefault="009D3699" w:rsidP="003F5515">
      <w:pPr>
        <w:pStyle w:val="BodyText"/>
        <w:spacing w:before="0"/>
        <w:rPr>
          <w:rFonts w:cs="Arial"/>
          <w:i/>
          <w:color w:val="00B0F0"/>
          <w:szCs w:val="24"/>
          <w:lang w:val="sr-Latn-CS"/>
        </w:rPr>
      </w:pPr>
    </w:p>
    <w:p w14:paraId="5032A2DA" w14:textId="77777777" w:rsidR="009D3699" w:rsidRPr="003F5515" w:rsidRDefault="009D3699" w:rsidP="003F5515">
      <w:pPr>
        <w:pStyle w:val="BodyText"/>
        <w:spacing w:before="0"/>
        <w:rPr>
          <w:rFonts w:cs="Arial"/>
          <w:i/>
          <w:color w:val="00B0F0"/>
          <w:szCs w:val="24"/>
          <w:lang w:val="sr-Latn-CS"/>
        </w:rPr>
      </w:pPr>
    </w:p>
    <w:p w14:paraId="419E6F38" w14:textId="77777777" w:rsidR="009D3699" w:rsidRPr="003F5515" w:rsidRDefault="009D3699" w:rsidP="003F5515">
      <w:pPr>
        <w:pStyle w:val="BodyText"/>
        <w:spacing w:before="0"/>
        <w:rPr>
          <w:rFonts w:cs="Arial"/>
          <w:i/>
          <w:color w:val="00B0F0"/>
          <w:szCs w:val="24"/>
          <w:lang w:val="sr-Latn-CS"/>
        </w:rPr>
      </w:pPr>
    </w:p>
    <w:p w14:paraId="761D9201" w14:textId="77777777" w:rsidR="00C62AA7" w:rsidRPr="003F5515" w:rsidRDefault="00C62AA7" w:rsidP="003F5515">
      <w:pPr>
        <w:pStyle w:val="Title"/>
        <w:spacing w:before="0"/>
        <w:rPr>
          <w:rFonts w:cs="Arial"/>
          <w:szCs w:val="24"/>
          <w:lang w:val="de-DE"/>
        </w:rPr>
      </w:pPr>
      <w:r w:rsidRPr="003F5515">
        <w:rPr>
          <w:rFonts w:cs="Arial"/>
          <w:szCs w:val="24"/>
          <w:lang w:val="de-DE"/>
        </w:rPr>
        <w:t>Садр</w:t>
      </w:r>
      <w:r w:rsidRPr="003F5515">
        <w:rPr>
          <w:rFonts w:cs="Arial"/>
          <w:szCs w:val="24"/>
          <w:lang w:val="ru-RU"/>
        </w:rPr>
        <w:t>ж</w:t>
      </w:r>
      <w:r w:rsidRPr="003F5515">
        <w:rPr>
          <w:rFonts w:cs="Arial"/>
          <w:szCs w:val="24"/>
          <w:lang w:val="de-DE"/>
        </w:rPr>
        <w:t>ај</w:t>
      </w:r>
      <w:r w:rsidRPr="003F5515">
        <w:rPr>
          <w:rFonts w:cs="Arial"/>
          <w:szCs w:val="24"/>
          <w:lang w:val="ru-RU"/>
        </w:rPr>
        <w:t xml:space="preserve"> к</w:t>
      </w:r>
      <w:r w:rsidRPr="003F5515">
        <w:rPr>
          <w:rFonts w:cs="Arial"/>
          <w:szCs w:val="24"/>
          <w:lang w:val="de-DE"/>
        </w:rPr>
        <w:t>онкурсне</w:t>
      </w:r>
      <w:r w:rsidRPr="003F5515">
        <w:rPr>
          <w:rFonts w:cs="Arial"/>
          <w:szCs w:val="24"/>
          <w:lang w:val="ru-RU"/>
        </w:rPr>
        <w:t xml:space="preserve"> </w:t>
      </w:r>
      <w:r w:rsidRPr="003F5515">
        <w:rPr>
          <w:rFonts w:cs="Arial"/>
          <w:szCs w:val="24"/>
          <w:lang w:val="de-DE"/>
        </w:rPr>
        <w:t>документације:</w:t>
      </w:r>
    </w:p>
    <w:p w14:paraId="67772852" w14:textId="77777777" w:rsidR="00C62AA7" w:rsidRPr="003F5515" w:rsidRDefault="00C62AA7" w:rsidP="003F5515">
      <w:pPr>
        <w:pStyle w:val="Title"/>
        <w:spacing w:before="0"/>
        <w:rPr>
          <w:rFonts w:cs="Arial"/>
          <w:b w:val="0"/>
          <w:szCs w:val="24"/>
          <w:lang w:val="ru-RU"/>
        </w:rPr>
      </w:pPr>
      <w:r w:rsidRPr="003F5515">
        <w:rPr>
          <w:rFonts w:cs="Arial"/>
          <w:szCs w:val="24"/>
          <w:lang w:val="ru-RU"/>
        </w:rPr>
        <w:tab/>
      </w:r>
      <w:r w:rsidRPr="003F5515">
        <w:rPr>
          <w:rFonts w:cs="Arial"/>
          <w:szCs w:val="24"/>
          <w:lang w:val="ru-RU"/>
        </w:rPr>
        <w:tab/>
      </w:r>
      <w:r w:rsidRPr="003F5515">
        <w:rPr>
          <w:rFonts w:cs="Arial"/>
          <w:szCs w:val="24"/>
          <w:lang w:val="ru-RU"/>
        </w:rPr>
        <w:tab/>
      </w:r>
      <w:r w:rsidRPr="003F5515">
        <w:rPr>
          <w:rFonts w:cs="Arial"/>
          <w:szCs w:val="24"/>
          <w:lang w:val="ru-RU"/>
        </w:rPr>
        <w:tab/>
      </w:r>
      <w:r w:rsidRPr="003F5515">
        <w:rPr>
          <w:rFonts w:cs="Arial"/>
          <w:szCs w:val="24"/>
          <w:lang w:val="ru-RU"/>
        </w:rPr>
        <w:tab/>
      </w:r>
      <w:r w:rsidRPr="003F5515">
        <w:rPr>
          <w:rFonts w:cs="Arial"/>
          <w:szCs w:val="24"/>
          <w:lang w:val="ru-RU"/>
        </w:rPr>
        <w:tab/>
      </w:r>
      <w:r w:rsidRPr="003F5515">
        <w:rPr>
          <w:rFonts w:cs="Arial"/>
          <w:szCs w:val="24"/>
          <w:lang w:val="ru-RU"/>
        </w:rPr>
        <w:tab/>
      </w:r>
      <w:r w:rsidRPr="003F5515">
        <w:rPr>
          <w:rFonts w:cs="Arial"/>
          <w:szCs w:val="24"/>
          <w:lang w:val="ru-RU"/>
        </w:rPr>
        <w:tab/>
      </w:r>
      <w:r w:rsidRPr="003F5515">
        <w:rPr>
          <w:rFonts w:cs="Arial"/>
          <w:szCs w:val="24"/>
          <w:lang w:val="ru-RU"/>
        </w:rPr>
        <w:tab/>
      </w:r>
      <w:r w:rsidRPr="003F5515">
        <w:rPr>
          <w:rFonts w:cs="Arial"/>
          <w:szCs w:val="24"/>
          <w:lang w:val="ru-RU"/>
        </w:rPr>
        <w:tab/>
      </w:r>
      <w:r w:rsidRPr="003F5515">
        <w:rPr>
          <w:rFonts w:cs="Arial"/>
          <w:szCs w:val="24"/>
          <w:lang w:val="ru-RU"/>
        </w:rPr>
        <w:tab/>
        <w:t xml:space="preserve">    </w:t>
      </w:r>
      <w:r w:rsidRPr="003F5515">
        <w:rPr>
          <w:rFonts w:cs="Arial"/>
          <w:b w:val="0"/>
          <w:szCs w:val="24"/>
          <w:lang w:val="ru-RU"/>
        </w:rPr>
        <w:t>страна</w:t>
      </w:r>
      <w:r w:rsidRPr="003F5515">
        <w:rPr>
          <w:rFonts w:cs="Arial"/>
          <w:b w:val="0"/>
          <w:szCs w:val="24"/>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F5515" w14:paraId="29FD11B1" w14:textId="77777777" w:rsidTr="00C62AA7">
        <w:tc>
          <w:tcPr>
            <w:tcW w:w="564" w:type="dxa"/>
          </w:tcPr>
          <w:p w14:paraId="6152CAA6" w14:textId="77777777" w:rsidR="00C62AA7" w:rsidRPr="003F5515" w:rsidRDefault="00C62AA7" w:rsidP="003F5515">
            <w:pPr>
              <w:tabs>
                <w:tab w:val="left" w:pos="360"/>
                <w:tab w:val="left" w:pos="567"/>
                <w:tab w:val="right" w:leader="dot" w:pos="9639"/>
              </w:tabs>
              <w:spacing w:before="0"/>
              <w:jc w:val="center"/>
              <w:rPr>
                <w:rFonts w:cs="Arial"/>
                <w:sz w:val="24"/>
                <w:szCs w:val="24"/>
              </w:rPr>
            </w:pPr>
            <w:r w:rsidRPr="003F5515">
              <w:rPr>
                <w:rFonts w:cs="Arial"/>
                <w:sz w:val="24"/>
                <w:szCs w:val="24"/>
              </w:rPr>
              <w:t>1.</w:t>
            </w:r>
          </w:p>
        </w:tc>
        <w:tc>
          <w:tcPr>
            <w:tcW w:w="7574" w:type="dxa"/>
          </w:tcPr>
          <w:p w14:paraId="40351B9F" w14:textId="77777777" w:rsidR="00C62AA7" w:rsidRPr="003F5515" w:rsidRDefault="00C62AA7" w:rsidP="003F5515">
            <w:pPr>
              <w:tabs>
                <w:tab w:val="left" w:pos="360"/>
                <w:tab w:val="left" w:pos="567"/>
                <w:tab w:val="right" w:leader="dot" w:pos="9639"/>
              </w:tabs>
              <w:spacing w:before="0"/>
              <w:rPr>
                <w:rFonts w:cs="Arial"/>
                <w:sz w:val="24"/>
                <w:szCs w:val="24"/>
                <w:lang w:val="sr-Cyrl-RS"/>
              </w:rPr>
            </w:pPr>
            <w:r w:rsidRPr="003F5515">
              <w:rPr>
                <w:rFonts w:cs="Arial"/>
                <w:sz w:val="24"/>
                <w:szCs w:val="24"/>
                <w:lang w:val="sr-Cyrl-RS"/>
              </w:rPr>
              <w:t>Општи подаци о јавној набавци</w:t>
            </w:r>
          </w:p>
        </w:tc>
        <w:tc>
          <w:tcPr>
            <w:tcW w:w="810" w:type="dxa"/>
          </w:tcPr>
          <w:p w14:paraId="50716A05" w14:textId="77777777" w:rsidR="00C62AA7" w:rsidRPr="003C0FCA" w:rsidRDefault="003C0FCA" w:rsidP="003C0FCA">
            <w:pPr>
              <w:tabs>
                <w:tab w:val="left" w:pos="360"/>
                <w:tab w:val="left" w:pos="567"/>
                <w:tab w:val="right" w:leader="dot" w:pos="9639"/>
              </w:tabs>
              <w:spacing w:before="0"/>
              <w:jc w:val="center"/>
              <w:rPr>
                <w:rFonts w:cs="Arial"/>
                <w:sz w:val="24"/>
                <w:szCs w:val="24"/>
                <w:lang w:val="sr-Cyrl-RS"/>
              </w:rPr>
            </w:pPr>
            <w:r w:rsidRPr="003C0FCA">
              <w:rPr>
                <w:rFonts w:cs="Arial"/>
                <w:sz w:val="24"/>
                <w:szCs w:val="24"/>
                <w:lang w:val="sr-Cyrl-RS"/>
              </w:rPr>
              <w:t>3</w:t>
            </w:r>
          </w:p>
        </w:tc>
      </w:tr>
      <w:tr w:rsidR="00C62AA7" w:rsidRPr="003F5515" w14:paraId="558896C7" w14:textId="77777777" w:rsidTr="00C62AA7">
        <w:tc>
          <w:tcPr>
            <w:tcW w:w="564" w:type="dxa"/>
          </w:tcPr>
          <w:p w14:paraId="6C9C7EE7" w14:textId="77777777" w:rsidR="00C62AA7" w:rsidRPr="003F5515" w:rsidRDefault="00C62AA7" w:rsidP="003F5515">
            <w:pPr>
              <w:tabs>
                <w:tab w:val="left" w:pos="360"/>
                <w:tab w:val="left" w:pos="567"/>
                <w:tab w:val="right" w:leader="dot" w:pos="9639"/>
              </w:tabs>
              <w:spacing w:before="0"/>
              <w:jc w:val="center"/>
              <w:rPr>
                <w:rFonts w:cs="Arial"/>
                <w:sz w:val="24"/>
                <w:szCs w:val="24"/>
                <w:lang w:val="sr-Cyrl-RS"/>
              </w:rPr>
            </w:pPr>
            <w:r w:rsidRPr="003F5515">
              <w:rPr>
                <w:rFonts w:cs="Arial"/>
                <w:sz w:val="24"/>
                <w:szCs w:val="24"/>
                <w:lang w:val="sr-Cyrl-RS"/>
              </w:rPr>
              <w:t>2.</w:t>
            </w:r>
          </w:p>
        </w:tc>
        <w:tc>
          <w:tcPr>
            <w:tcW w:w="7574" w:type="dxa"/>
          </w:tcPr>
          <w:p w14:paraId="4ABD4852" w14:textId="77777777" w:rsidR="00C62AA7" w:rsidRPr="003F5515" w:rsidRDefault="00C62AA7" w:rsidP="003F5515">
            <w:pPr>
              <w:tabs>
                <w:tab w:val="left" w:pos="317"/>
                <w:tab w:val="left" w:pos="360"/>
                <w:tab w:val="right" w:leader="dot" w:pos="9639"/>
              </w:tabs>
              <w:spacing w:before="0"/>
              <w:rPr>
                <w:rFonts w:cs="Arial"/>
                <w:sz w:val="24"/>
                <w:szCs w:val="24"/>
                <w:lang w:val="sr-Cyrl-RS"/>
              </w:rPr>
            </w:pPr>
            <w:r w:rsidRPr="003F5515">
              <w:rPr>
                <w:rFonts w:cs="Arial"/>
                <w:sz w:val="24"/>
                <w:szCs w:val="24"/>
                <w:lang w:val="sr-Cyrl-RS"/>
              </w:rPr>
              <w:t>Подаци о предмету набавке</w:t>
            </w:r>
          </w:p>
        </w:tc>
        <w:tc>
          <w:tcPr>
            <w:tcW w:w="810" w:type="dxa"/>
          </w:tcPr>
          <w:p w14:paraId="5A8C5AEA" w14:textId="77777777" w:rsidR="00C62AA7" w:rsidRPr="003C0FCA" w:rsidRDefault="003C0FCA" w:rsidP="003C0FCA">
            <w:pPr>
              <w:tabs>
                <w:tab w:val="left" w:pos="360"/>
                <w:tab w:val="left" w:pos="567"/>
                <w:tab w:val="right" w:leader="dot" w:pos="9639"/>
              </w:tabs>
              <w:spacing w:before="0"/>
              <w:jc w:val="center"/>
              <w:rPr>
                <w:rFonts w:cs="Arial"/>
                <w:sz w:val="24"/>
                <w:szCs w:val="24"/>
                <w:lang w:val="sr-Cyrl-RS"/>
              </w:rPr>
            </w:pPr>
            <w:r w:rsidRPr="003C0FCA">
              <w:rPr>
                <w:rFonts w:cs="Arial"/>
                <w:sz w:val="24"/>
                <w:szCs w:val="24"/>
                <w:lang w:val="sr-Cyrl-RS"/>
              </w:rPr>
              <w:t>4</w:t>
            </w:r>
          </w:p>
        </w:tc>
      </w:tr>
      <w:tr w:rsidR="00C62AA7" w:rsidRPr="003F5515" w14:paraId="32B385F8" w14:textId="77777777" w:rsidTr="00C62AA7">
        <w:tc>
          <w:tcPr>
            <w:tcW w:w="564" w:type="dxa"/>
          </w:tcPr>
          <w:p w14:paraId="740D2CFA" w14:textId="77777777" w:rsidR="00C62AA7" w:rsidRPr="003F5515" w:rsidRDefault="00C62AA7" w:rsidP="003F5515">
            <w:pPr>
              <w:tabs>
                <w:tab w:val="left" w:pos="360"/>
                <w:tab w:val="left" w:pos="567"/>
                <w:tab w:val="right" w:leader="dot" w:pos="9639"/>
              </w:tabs>
              <w:spacing w:before="0"/>
              <w:jc w:val="center"/>
              <w:rPr>
                <w:rFonts w:cs="Arial"/>
                <w:sz w:val="24"/>
                <w:szCs w:val="24"/>
                <w:lang w:val="sr-Cyrl-RS"/>
              </w:rPr>
            </w:pPr>
            <w:r w:rsidRPr="003F5515">
              <w:rPr>
                <w:rFonts w:cs="Arial"/>
                <w:sz w:val="24"/>
                <w:szCs w:val="24"/>
                <w:lang w:val="sr-Cyrl-RS"/>
              </w:rPr>
              <w:t>3.</w:t>
            </w:r>
          </w:p>
        </w:tc>
        <w:tc>
          <w:tcPr>
            <w:tcW w:w="7574" w:type="dxa"/>
          </w:tcPr>
          <w:p w14:paraId="3883671C" w14:textId="77777777" w:rsidR="00C62AA7" w:rsidRPr="003F5515" w:rsidRDefault="00C62AA7" w:rsidP="003C0FCA">
            <w:pPr>
              <w:tabs>
                <w:tab w:val="left" w:pos="317"/>
                <w:tab w:val="left" w:pos="360"/>
                <w:tab w:val="right" w:leader="dot" w:pos="9639"/>
              </w:tabs>
              <w:spacing w:before="0"/>
              <w:rPr>
                <w:rFonts w:cs="Arial"/>
                <w:sz w:val="24"/>
                <w:szCs w:val="24"/>
                <w:lang w:val="sr-Cyrl-RS"/>
              </w:rPr>
            </w:pPr>
            <w:r w:rsidRPr="003F5515">
              <w:rPr>
                <w:rFonts w:cs="Arial"/>
                <w:sz w:val="24"/>
                <w:szCs w:val="24"/>
                <w:lang w:val="sr-Cyrl-RS"/>
              </w:rPr>
              <w:t xml:space="preserve">Техничка спецификација </w:t>
            </w:r>
          </w:p>
        </w:tc>
        <w:tc>
          <w:tcPr>
            <w:tcW w:w="810" w:type="dxa"/>
          </w:tcPr>
          <w:p w14:paraId="2417736B" w14:textId="77777777" w:rsidR="00C62AA7" w:rsidRPr="003C0FCA" w:rsidRDefault="003C0FCA" w:rsidP="003C0FCA">
            <w:pPr>
              <w:tabs>
                <w:tab w:val="left" w:pos="360"/>
                <w:tab w:val="left" w:pos="567"/>
                <w:tab w:val="right" w:leader="dot" w:pos="9639"/>
              </w:tabs>
              <w:spacing w:before="0"/>
              <w:jc w:val="center"/>
              <w:rPr>
                <w:rFonts w:cs="Arial"/>
                <w:sz w:val="24"/>
                <w:szCs w:val="24"/>
                <w:lang w:val="sr-Cyrl-RS"/>
              </w:rPr>
            </w:pPr>
            <w:r w:rsidRPr="003C0FCA">
              <w:rPr>
                <w:rFonts w:cs="Arial"/>
                <w:sz w:val="24"/>
                <w:szCs w:val="24"/>
                <w:lang w:val="sr-Cyrl-RS"/>
              </w:rPr>
              <w:t>5</w:t>
            </w:r>
          </w:p>
        </w:tc>
      </w:tr>
      <w:tr w:rsidR="00C62AA7" w:rsidRPr="003F5515" w14:paraId="1658CB5A" w14:textId="77777777" w:rsidTr="00C62AA7">
        <w:tc>
          <w:tcPr>
            <w:tcW w:w="564" w:type="dxa"/>
          </w:tcPr>
          <w:p w14:paraId="2C275A7B" w14:textId="77777777" w:rsidR="00C62AA7" w:rsidRPr="003F5515" w:rsidRDefault="00C62AA7" w:rsidP="003F5515">
            <w:pPr>
              <w:tabs>
                <w:tab w:val="left" w:pos="360"/>
                <w:tab w:val="left" w:pos="567"/>
                <w:tab w:val="right" w:leader="dot" w:pos="9639"/>
              </w:tabs>
              <w:spacing w:before="0"/>
              <w:jc w:val="center"/>
              <w:rPr>
                <w:rFonts w:cs="Arial"/>
                <w:sz w:val="24"/>
                <w:szCs w:val="24"/>
                <w:lang w:val="sr-Cyrl-RS"/>
              </w:rPr>
            </w:pPr>
            <w:r w:rsidRPr="003F5515">
              <w:rPr>
                <w:rFonts w:cs="Arial"/>
                <w:sz w:val="24"/>
                <w:szCs w:val="24"/>
              </w:rPr>
              <w:t>4</w:t>
            </w:r>
            <w:r w:rsidRPr="003F5515">
              <w:rPr>
                <w:rFonts w:cs="Arial"/>
                <w:sz w:val="24"/>
                <w:szCs w:val="24"/>
                <w:lang w:val="sr-Cyrl-RS"/>
              </w:rPr>
              <w:t>.</w:t>
            </w:r>
          </w:p>
        </w:tc>
        <w:tc>
          <w:tcPr>
            <w:tcW w:w="7574" w:type="dxa"/>
          </w:tcPr>
          <w:p w14:paraId="7CC6DCEC" w14:textId="77777777" w:rsidR="00C62AA7" w:rsidRPr="003F5515" w:rsidRDefault="00C62AA7" w:rsidP="003F5515">
            <w:pPr>
              <w:tabs>
                <w:tab w:val="left" w:pos="317"/>
                <w:tab w:val="left" w:pos="360"/>
                <w:tab w:val="right" w:leader="dot" w:pos="9639"/>
              </w:tabs>
              <w:spacing w:before="0"/>
              <w:rPr>
                <w:rFonts w:cs="Arial"/>
                <w:sz w:val="24"/>
                <w:szCs w:val="24"/>
              </w:rPr>
            </w:pPr>
            <w:r w:rsidRPr="003F5515">
              <w:rPr>
                <w:rFonts w:cs="Arial"/>
                <w:sz w:val="24"/>
                <w:szCs w:val="24"/>
                <w:lang w:val="sr-Cyrl-RS"/>
              </w:rPr>
              <w:t>Услови за учешће у поступку ЈН и упутство како се доказује испуњеност услова</w:t>
            </w:r>
          </w:p>
        </w:tc>
        <w:tc>
          <w:tcPr>
            <w:tcW w:w="810" w:type="dxa"/>
          </w:tcPr>
          <w:p w14:paraId="74164B6F" w14:textId="7CFA8528" w:rsidR="00C62AA7" w:rsidRPr="003C0FCA" w:rsidRDefault="003C0FCA" w:rsidP="003C0FCA">
            <w:pPr>
              <w:tabs>
                <w:tab w:val="left" w:pos="360"/>
                <w:tab w:val="left" w:pos="567"/>
                <w:tab w:val="right" w:leader="dot" w:pos="9639"/>
              </w:tabs>
              <w:spacing w:before="0"/>
              <w:jc w:val="center"/>
              <w:rPr>
                <w:rFonts w:cs="Arial"/>
                <w:sz w:val="24"/>
                <w:szCs w:val="24"/>
                <w:lang w:val="sr-Cyrl-RS"/>
              </w:rPr>
            </w:pPr>
            <w:r w:rsidRPr="003C0FCA">
              <w:rPr>
                <w:rFonts w:cs="Arial"/>
                <w:sz w:val="24"/>
                <w:szCs w:val="24"/>
                <w:lang w:val="sr-Cyrl-RS"/>
              </w:rPr>
              <w:t>2</w:t>
            </w:r>
            <w:r w:rsidR="008D6D4D">
              <w:rPr>
                <w:rFonts w:cs="Arial"/>
                <w:sz w:val="24"/>
                <w:szCs w:val="24"/>
                <w:lang w:val="sr-Cyrl-RS"/>
              </w:rPr>
              <w:t>0</w:t>
            </w:r>
          </w:p>
        </w:tc>
      </w:tr>
      <w:tr w:rsidR="00C62AA7" w:rsidRPr="003F5515" w14:paraId="175509E5" w14:textId="77777777" w:rsidTr="00C62AA7">
        <w:tc>
          <w:tcPr>
            <w:tcW w:w="564" w:type="dxa"/>
          </w:tcPr>
          <w:p w14:paraId="677DF011" w14:textId="77777777" w:rsidR="00C62AA7" w:rsidRPr="003F5515" w:rsidRDefault="00C62AA7" w:rsidP="003F5515">
            <w:pPr>
              <w:tabs>
                <w:tab w:val="left" w:pos="360"/>
                <w:tab w:val="left" w:pos="567"/>
                <w:tab w:val="right" w:leader="dot" w:pos="9639"/>
              </w:tabs>
              <w:spacing w:before="0"/>
              <w:jc w:val="center"/>
              <w:rPr>
                <w:rFonts w:cs="Arial"/>
                <w:sz w:val="24"/>
                <w:szCs w:val="24"/>
                <w:lang w:val="sr-Cyrl-RS"/>
              </w:rPr>
            </w:pPr>
            <w:r w:rsidRPr="003F5515">
              <w:rPr>
                <w:rFonts w:cs="Arial"/>
                <w:sz w:val="24"/>
                <w:szCs w:val="24"/>
                <w:lang w:val="sr-Cyrl-RS"/>
              </w:rPr>
              <w:t>5.</w:t>
            </w:r>
          </w:p>
        </w:tc>
        <w:tc>
          <w:tcPr>
            <w:tcW w:w="7574" w:type="dxa"/>
          </w:tcPr>
          <w:p w14:paraId="656FBB1A" w14:textId="77777777" w:rsidR="00C62AA7" w:rsidRPr="003F5515" w:rsidRDefault="00C62AA7" w:rsidP="003F5515">
            <w:pPr>
              <w:tabs>
                <w:tab w:val="left" w:pos="317"/>
                <w:tab w:val="left" w:pos="360"/>
                <w:tab w:val="right" w:leader="dot" w:pos="9639"/>
              </w:tabs>
              <w:spacing w:before="0"/>
              <w:rPr>
                <w:rFonts w:cs="Arial"/>
                <w:sz w:val="24"/>
                <w:szCs w:val="24"/>
                <w:lang w:val="sr-Cyrl-RS"/>
              </w:rPr>
            </w:pPr>
            <w:r w:rsidRPr="003F5515">
              <w:rPr>
                <w:rFonts w:cs="Arial"/>
                <w:sz w:val="24"/>
                <w:szCs w:val="24"/>
                <w:lang w:val="sr-Cyrl-RS"/>
              </w:rPr>
              <w:t>Критеријум за доделу уговора</w:t>
            </w:r>
          </w:p>
        </w:tc>
        <w:tc>
          <w:tcPr>
            <w:tcW w:w="810" w:type="dxa"/>
          </w:tcPr>
          <w:p w14:paraId="0A69C91D" w14:textId="10B2878D" w:rsidR="00C62AA7" w:rsidRPr="003C0FCA" w:rsidRDefault="003C0FCA" w:rsidP="003C0FCA">
            <w:pPr>
              <w:tabs>
                <w:tab w:val="left" w:pos="360"/>
                <w:tab w:val="left" w:pos="567"/>
                <w:tab w:val="right" w:leader="dot" w:pos="9639"/>
              </w:tabs>
              <w:spacing w:before="0"/>
              <w:jc w:val="center"/>
              <w:rPr>
                <w:rFonts w:cs="Arial"/>
                <w:sz w:val="24"/>
                <w:szCs w:val="24"/>
                <w:lang w:val="sr-Cyrl-RS"/>
              </w:rPr>
            </w:pPr>
            <w:r w:rsidRPr="003C0FCA">
              <w:rPr>
                <w:rFonts w:cs="Arial"/>
                <w:sz w:val="24"/>
                <w:szCs w:val="24"/>
                <w:lang w:val="sr-Cyrl-RS"/>
              </w:rPr>
              <w:t>2</w:t>
            </w:r>
            <w:r w:rsidR="008D6D4D">
              <w:rPr>
                <w:rFonts w:cs="Arial"/>
                <w:sz w:val="24"/>
                <w:szCs w:val="24"/>
                <w:lang w:val="sr-Cyrl-RS"/>
              </w:rPr>
              <w:t>6</w:t>
            </w:r>
          </w:p>
        </w:tc>
      </w:tr>
      <w:tr w:rsidR="00C62AA7" w:rsidRPr="003F5515" w14:paraId="5ACF7B17" w14:textId="77777777" w:rsidTr="00C62AA7">
        <w:tc>
          <w:tcPr>
            <w:tcW w:w="564" w:type="dxa"/>
          </w:tcPr>
          <w:p w14:paraId="34695E0C" w14:textId="77777777" w:rsidR="00C62AA7" w:rsidRPr="003F5515" w:rsidRDefault="00C62AA7" w:rsidP="003F5515">
            <w:pPr>
              <w:tabs>
                <w:tab w:val="left" w:pos="360"/>
                <w:tab w:val="left" w:pos="567"/>
                <w:tab w:val="right" w:leader="dot" w:pos="9639"/>
              </w:tabs>
              <w:spacing w:before="0"/>
              <w:jc w:val="center"/>
              <w:rPr>
                <w:rFonts w:cs="Arial"/>
                <w:sz w:val="24"/>
                <w:szCs w:val="24"/>
              </w:rPr>
            </w:pPr>
            <w:r w:rsidRPr="003F5515">
              <w:rPr>
                <w:rFonts w:cs="Arial"/>
                <w:sz w:val="24"/>
                <w:szCs w:val="24"/>
                <w:lang w:val="sr-Cyrl-RS"/>
              </w:rPr>
              <w:t>6</w:t>
            </w:r>
            <w:r w:rsidRPr="003F5515">
              <w:rPr>
                <w:rFonts w:cs="Arial"/>
                <w:sz w:val="24"/>
                <w:szCs w:val="24"/>
              </w:rPr>
              <w:t>.</w:t>
            </w:r>
          </w:p>
        </w:tc>
        <w:tc>
          <w:tcPr>
            <w:tcW w:w="7574" w:type="dxa"/>
          </w:tcPr>
          <w:p w14:paraId="4949D39E" w14:textId="77777777" w:rsidR="00C62AA7" w:rsidRPr="003F5515" w:rsidRDefault="00C62AA7" w:rsidP="003F5515">
            <w:pPr>
              <w:tabs>
                <w:tab w:val="left" w:pos="360"/>
                <w:tab w:val="left" w:pos="567"/>
                <w:tab w:val="right" w:leader="dot" w:pos="9639"/>
              </w:tabs>
              <w:spacing w:before="0"/>
              <w:rPr>
                <w:rFonts w:cs="Arial"/>
                <w:sz w:val="24"/>
                <w:szCs w:val="24"/>
                <w:lang w:val="sr-Cyrl-RS"/>
              </w:rPr>
            </w:pPr>
            <w:r w:rsidRPr="003F5515">
              <w:rPr>
                <w:rFonts w:cs="Arial"/>
                <w:sz w:val="24"/>
                <w:szCs w:val="24"/>
                <w:lang w:val="sr-Cyrl-RS"/>
              </w:rPr>
              <w:t>Упутство понуђачима како да сачине понуду</w:t>
            </w:r>
          </w:p>
        </w:tc>
        <w:tc>
          <w:tcPr>
            <w:tcW w:w="810" w:type="dxa"/>
          </w:tcPr>
          <w:p w14:paraId="30482566" w14:textId="1DF490E2" w:rsidR="00C62AA7" w:rsidRPr="003C0FCA" w:rsidRDefault="003C0FCA" w:rsidP="003C0FCA">
            <w:pPr>
              <w:tabs>
                <w:tab w:val="left" w:pos="360"/>
                <w:tab w:val="left" w:pos="567"/>
                <w:tab w:val="right" w:leader="dot" w:pos="9639"/>
              </w:tabs>
              <w:spacing w:before="0"/>
              <w:jc w:val="center"/>
              <w:rPr>
                <w:rFonts w:cs="Arial"/>
                <w:sz w:val="24"/>
                <w:szCs w:val="24"/>
                <w:lang w:val="sr-Latn-RS"/>
              </w:rPr>
            </w:pPr>
            <w:r w:rsidRPr="003C0FCA">
              <w:rPr>
                <w:rFonts w:cs="Arial"/>
                <w:sz w:val="24"/>
                <w:szCs w:val="24"/>
                <w:lang w:val="sr-Latn-RS"/>
              </w:rPr>
              <w:t>2</w:t>
            </w:r>
            <w:r w:rsidR="008D6D4D">
              <w:rPr>
                <w:rFonts w:cs="Arial"/>
                <w:sz w:val="24"/>
                <w:szCs w:val="24"/>
                <w:lang w:val="sr-Latn-RS"/>
              </w:rPr>
              <w:t>7</w:t>
            </w:r>
          </w:p>
        </w:tc>
      </w:tr>
      <w:tr w:rsidR="00C62AA7" w:rsidRPr="003F5515" w14:paraId="1D76B885" w14:textId="77777777" w:rsidTr="00C62AA7">
        <w:tc>
          <w:tcPr>
            <w:tcW w:w="564" w:type="dxa"/>
          </w:tcPr>
          <w:p w14:paraId="64B214AB" w14:textId="77777777" w:rsidR="00C62AA7" w:rsidRPr="003F5515" w:rsidRDefault="00C62AA7" w:rsidP="008D6D4D">
            <w:pPr>
              <w:tabs>
                <w:tab w:val="left" w:pos="360"/>
                <w:tab w:val="left" w:pos="567"/>
                <w:tab w:val="right" w:leader="dot" w:pos="9639"/>
              </w:tabs>
              <w:spacing w:before="0"/>
              <w:jc w:val="center"/>
              <w:rPr>
                <w:rFonts w:cs="Arial"/>
                <w:sz w:val="24"/>
                <w:szCs w:val="24"/>
              </w:rPr>
            </w:pPr>
            <w:r w:rsidRPr="003F5515">
              <w:rPr>
                <w:rFonts w:cs="Arial"/>
                <w:sz w:val="24"/>
                <w:szCs w:val="24"/>
                <w:lang w:val="sr-Cyrl-RS"/>
              </w:rPr>
              <w:t>7</w:t>
            </w:r>
            <w:r w:rsidRPr="003F5515">
              <w:rPr>
                <w:rFonts w:cs="Arial"/>
                <w:sz w:val="24"/>
                <w:szCs w:val="24"/>
              </w:rPr>
              <w:t>.</w:t>
            </w:r>
          </w:p>
        </w:tc>
        <w:tc>
          <w:tcPr>
            <w:tcW w:w="7574" w:type="dxa"/>
          </w:tcPr>
          <w:p w14:paraId="1ECFD2DE" w14:textId="77777777" w:rsidR="00C62AA7" w:rsidRPr="003F5515" w:rsidRDefault="003C0FCA" w:rsidP="008D6D4D">
            <w:pPr>
              <w:tabs>
                <w:tab w:val="left" w:pos="360"/>
                <w:tab w:val="left" w:pos="567"/>
                <w:tab w:val="right" w:leader="dot" w:pos="9639"/>
              </w:tabs>
              <w:spacing w:before="0"/>
              <w:rPr>
                <w:rFonts w:cs="Arial"/>
                <w:sz w:val="24"/>
                <w:szCs w:val="24"/>
                <w:lang w:val="sr-Cyrl-RS"/>
              </w:rPr>
            </w:pPr>
            <w:r>
              <w:rPr>
                <w:rFonts w:cs="Arial"/>
                <w:sz w:val="24"/>
                <w:szCs w:val="24"/>
                <w:lang w:val="sr-Cyrl-RS"/>
              </w:rPr>
              <w:t>Обрасци</w:t>
            </w:r>
          </w:p>
        </w:tc>
        <w:tc>
          <w:tcPr>
            <w:tcW w:w="810" w:type="dxa"/>
          </w:tcPr>
          <w:p w14:paraId="25D953F6" w14:textId="6B7233B3" w:rsidR="003C0FCA" w:rsidRPr="003C0FCA" w:rsidRDefault="003C0FCA" w:rsidP="008D6D4D">
            <w:pPr>
              <w:tabs>
                <w:tab w:val="left" w:pos="360"/>
                <w:tab w:val="left" w:pos="567"/>
                <w:tab w:val="right" w:leader="dot" w:pos="9639"/>
              </w:tabs>
              <w:spacing w:before="0"/>
              <w:jc w:val="center"/>
              <w:rPr>
                <w:rFonts w:cs="Arial"/>
                <w:sz w:val="24"/>
                <w:szCs w:val="24"/>
                <w:lang w:val="sr-Cyrl-RS"/>
              </w:rPr>
            </w:pPr>
            <w:r w:rsidRPr="003C0FCA">
              <w:rPr>
                <w:rFonts w:cs="Arial"/>
                <w:sz w:val="24"/>
                <w:szCs w:val="24"/>
                <w:lang w:val="sr-Cyrl-RS"/>
              </w:rPr>
              <w:t>4</w:t>
            </w:r>
            <w:r w:rsidR="008D6D4D">
              <w:rPr>
                <w:rFonts w:cs="Arial"/>
                <w:sz w:val="24"/>
                <w:szCs w:val="24"/>
                <w:lang w:val="sr-Cyrl-RS"/>
              </w:rPr>
              <w:t>4</w:t>
            </w:r>
          </w:p>
        </w:tc>
      </w:tr>
      <w:tr w:rsidR="00C62AA7" w:rsidRPr="003F5515" w14:paraId="54E5A01A" w14:textId="77777777" w:rsidTr="00C62AA7">
        <w:tc>
          <w:tcPr>
            <w:tcW w:w="564" w:type="dxa"/>
          </w:tcPr>
          <w:p w14:paraId="6E9189F9" w14:textId="77777777" w:rsidR="00C62AA7" w:rsidRPr="003F5515" w:rsidRDefault="00C62AA7" w:rsidP="008D6D4D">
            <w:pPr>
              <w:tabs>
                <w:tab w:val="left" w:pos="360"/>
                <w:tab w:val="left" w:pos="567"/>
                <w:tab w:val="right" w:leader="dot" w:pos="9639"/>
              </w:tabs>
              <w:spacing w:before="0"/>
              <w:jc w:val="center"/>
              <w:rPr>
                <w:rFonts w:cs="Arial"/>
                <w:sz w:val="24"/>
                <w:szCs w:val="24"/>
                <w:lang w:val="sr-Cyrl-RS"/>
              </w:rPr>
            </w:pPr>
            <w:r w:rsidRPr="003F5515">
              <w:rPr>
                <w:rFonts w:cs="Arial"/>
                <w:sz w:val="24"/>
                <w:szCs w:val="24"/>
                <w:lang w:val="sr-Cyrl-RS"/>
              </w:rPr>
              <w:t>8.</w:t>
            </w:r>
          </w:p>
        </w:tc>
        <w:tc>
          <w:tcPr>
            <w:tcW w:w="7574" w:type="dxa"/>
          </w:tcPr>
          <w:p w14:paraId="6067167B" w14:textId="77777777" w:rsidR="00C62AA7" w:rsidRPr="003F5515" w:rsidRDefault="00C62AA7" w:rsidP="008D6D4D">
            <w:pPr>
              <w:tabs>
                <w:tab w:val="left" w:pos="360"/>
                <w:tab w:val="left" w:pos="567"/>
                <w:tab w:val="right" w:leader="dot" w:pos="9639"/>
              </w:tabs>
              <w:spacing w:before="0"/>
              <w:rPr>
                <w:rFonts w:cs="Arial"/>
                <w:sz w:val="24"/>
                <w:szCs w:val="24"/>
                <w:lang w:val="sr-Cyrl-RS"/>
              </w:rPr>
            </w:pPr>
            <w:r w:rsidRPr="003F5515">
              <w:rPr>
                <w:rFonts w:cs="Arial"/>
                <w:sz w:val="24"/>
                <w:szCs w:val="24"/>
                <w:lang w:val="sr-Cyrl-RS"/>
              </w:rPr>
              <w:t>Модел уговора</w:t>
            </w:r>
          </w:p>
        </w:tc>
        <w:tc>
          <w:tcPr>
            <w:tcW w:w="810" w:type="dxa"/>
          </w:tcPr>
          <w:p w14:paraId="6DD664CB" w14:textId="164DF35D" w:rsidR="00C62AA7" w:rsidRPr="003C0FCA" w:rsidRDefault="003C0FCA" w:rsidP="008D6D4D">
            <w:pPr>
              <w:tabs>
                <w:tab w:val="left" w:pos="360"/>
                <w:tab w:val="left" w:pos="567"/>
                <w:tab w:val="right" w:leader="dot" w:pos="9639"/>
              </w:tabs>
              <w:spacing w:before="0"/>
              <w:jc w:val="center"/>
              <w:rPr>
                <w:rFonts w:cs="Arial"/>
                <w:sz w:val="24"/>
                <w:szCs w:val="24"/>
                <w:lang w:val="sr-Cyrl-RS"/>
              </w:rPr>
            </w:pPr>
            <w:r w:rsidRPr="003C0FCA">
              <w:rPr>
                <w:rFonts w:cs="Arial"/>
                <w:sz w:val="24"/>
                <w:szCs w:val="24"/>
                <w:lang w:val="sr-Cyrl-RS"/>
              </w:rPr>
              <w:t>6</w:t>
            </w:r>
            <w:r w:rsidR="008D6D4D">
              <w:rPr>
                <w:rFonts w:cs="Arial"/>
                <w:sz w:val="24"/>
                <w:szCs w:val="24"/>
                <w:lang w:val="sr-Cyrl-RS"/>
              </w:rPr>
              <w:t>0</w:t>
            </w:r>
          </w:p>
        </w:tc>
      </w:tr>
      <w:tr w:rsidR="008D6D4D" w:rsidRPr="003F5515" w14:paraId="0103D17A" w14:textId="77777777" w:rsidTr="00C62AA7">
        <w:tc>
          <w:tcPr>
            <w:tcW w:w="564" w:type="dxa"/>
          </w:tcPr>
          <w:p w14:paraId="0E472154" w14:textId="0A87F8AF" w:rsidR="008D6D4D" w:rsidRPr="003F5515" w:rsidRDefault="008D6D4D" w:rsidP="008D6D4D">
            <w:pPr>
              <w:tabs>
                <w:tab w:val="left" w:pos="360"/>
                <w:tab w:val="left" w:pos="567"/>
                <w:tab w:val="right" w:leader="dot" w:pos="9639"/>
              </w:tabs>
              <w:spacing w:before="0"/>
              <w:jc w:val="center"/>
              <w:rPr>
                <w:rFonts w:cs="Arial"/>
                <w:sz w:val="24"/>
                <w:szCs w:val="24"/>
                <w:lang w:val="sr-Cyrl-RS"/>
              </w:rPr>
            </w:pPr>
            <w:r>
              <w:rPr>
                <w:rFonts w:cs="Arial"/>
                <w:sz w:val="24"/>
                <w:szCs w:val="24"/>
                <w:lang w:val="sr-Cyrl-RS"/>
              </w:rPr>
              <w:t xml:space="preserve">9. </w:t>
            </w:r>
          </w:p>
        </w:tc>
        <w:tc>
          <w:tcPr>
            <w:tcW w:w="7574" w:type="dxa"/>
          </w:tcPr>
          <w:p w14:paraId="59D644D1" w14:textId="6FECAD5D" w:rsidR="008D6D4D" w:rsidRPr="008D6D4D" w:rsidRDefault="008D6D4D" w:rsidP="008D6D4D">
            <w:pPr>
              <w:tabs>
                <w:tab w:val="left" w:pos="360"/>
                <w:tab w:val="left" w:pos="567"/>
                <w:tab w:val="right" w:leader="dot" w:pos="9639"/>
              </w:tabs>
              <w:spacing w:before="0"/>
              <w:rPr>
                <w:rFonts w:cs="Arial"/>
                <w:sz w:val="24"/>
                <w:szCs w:val="24"/>
                <w:lang w:val="sr-Cyrl-RS"/>
              </w:rPr>
            </w:pPr>
            <w:r w:rsidRPr="008D6D4D">
              <w:rPr>
                <w:rFonts w:cs="Arial"/>
                <w:sz w:val="24"/>
                <w:szCs w:val="24"/>
              </w:rPr>
              <w:t>Прилог о безбедности и здрављу на раду</w:t>
            </w:r>
          </w:p>
        </w:tc>
        <w:tc>
          <w:tcPr>
            <w:tcW w:w="810" w:type="dxa"/>
          </w:tcPr>
          <w:p w14:paraId="0C1AF3B3" w14:textId="65C3CEB8" w:rsidR="008D6D4D" w:rsidRPr="003C0FCA" w:rsidRDefault="008D6D4D" w:rsidP="008D6D4D">
            <w:pPr>
              <w:tabs>
                <w:tab w:val="left" w:pos="360"/>
                <w:tab w:val="left" w:pos="567"/>
                <w:tab w:val="right" w:leader="dot" w:pos="9639"/>
              </w:tabs>
              <w:spacing w:before="0"/>
              <w:jc w:val="center"/>
              <w:rPr>
                <w:rFonts w:cs="Arial"/>
                <w:sz w:val="24"/>
                <w:szCs w:val="24"/>
                <w:lang w:val="sr-Cyrl-RS"/>
              </w:rPr>
            </w:pPr>
            <w:r>
              <w:rPr>
                <w:rFonts w:cs="Arial"/>
                <w:sz w:val="24"/>
                <w:szCs w:val="24"/>
                <w:lang w:val="sr-Cyrl-RS"/>
              </w:rPr>
              <w:t>70</w:t>
            </w:r>
          </w:p>
        </w:tc>
      </w:tr>
      <w:tr w:rsidR="008D6D4D" w:rsidRPr="003F5515" w14:paraId="0D3F49DC" w14:textId="77777777" w:rsidTr="00C62AA7">
        <w:tc>
          <w:tcPr>
            <w:tcW w:w="564" w:type="dxa"/>
          </w:tcPr>
          <w:p w14:paraId="0DDFB415" w14:textId="50012588" w:rsidR="008D6D4D" w:rsidRDefault="008D6D4D" w:rsidP="008D6D4D">
            <w:pPr>
              <w:tabs>
                <w:tab w:val="left" w:pos="360"/>
                <w:tab w:val="left" w:pos="567"/>
                <w:tab w:val="right" w:leader="dot" w:pos="9639"/>
              </w:tabs>
              <w:spacing w:before="0"/>
              <w:jc w:val="center"/>
              <w:rPr>
                <w:rFonts w:cs="Arial"/>
                <w:sz w:val="24"/>
                <w:szCs w:val="24"/>
                <w:lang w:val="sr-Cyrl-RS"/>
              </w:rPr>
            </w:pPr>
            <w:r>
              <w:rPr>
                <w:rFonts w:cs="Arial"/>
                <w:sz w:val="24"/>
                <w:szCs w:val="24"/>
                <w:lang w:val="sr-Cyrl-RS"/>
              </w:rPr>
              <w:t>10.</w:t>
            </w:r>
          </w:p>
        </w:tc>
        <w:tc>
          <w:tcPr>
            <w:tcW w:w="7574" w:type="dxa"/>
          </w:tcPr>
          <w:p w14:paraId="5A0C3D41" w14:textId="09BB2395" w:rsidR="008D6D4D" w:rsidRPr="008D6D4D" w:rsidRDefault="008D6D4D" w:rsidP="008D6D4D">
            <w:pPr>
              <w:pStyle w:val="KDParagraf"/>
              <w:spacing w:before="0"/>
              <w:rPr>
                <w:rFonts w:cs="Arial"/>
                <w:sz w:val="24"/>
                <w:szCs w:val="24"/>
              </w:rPr>
            </w:pPr>
            <w:r>
              <w:rPr>
                <w:rFonts w:cs="Arial"/>
                <w:sz w:val="24"/>
                <w:szCs w:val="24"/>
              </w:rPr>
              <w:t>М</w:t>
            </w:r>
            <w:r w:rsidRPr="008D6D4D">
              <w:rPr>
                <w:rFonts w:cs="Arial"/>
                <w:sz w:val="24"/>
                <w:szCs w:val="24"/>
              </w:rPr>
              <w:t>одел уговора</w:t>
            </w:r>
            <w:r>
              <w:rPr>
                <w:rFonts w:cs="Arial"/>
                <w:sz w:val="24"/>
                <w:szCs w:val="24"/>
                <w:lang w:val="sr-Cyrl-RS"/>
              </w:rPr>
              <w:t xml:space="preserve"> </w:t>
            </w:r>
            <w:r w:rsidRPr="008D6D4D">
              <w:rPr>
                <w:rFonts w:cs="Arial"/>
                <w:sz w:val="24"/>
                <w:szCs w:val="24"/>
              </w:rPr>
              <w:t>о чувању пословне тајне и поверљивих информација</w:t>
            </w:r>
          </w:p>
        </w:tc>
        <w:tc>
          <w:tcPr>
            <w:tcW w:w="810" w:type="dxa"/>
          </w:tcPr>
          <w:p w14:paraId="2296C639" w14:textId="6B50BD54" w:rsidR="008D6D4D" w:rsidRDefault="008D6D4D" w:rsidP="008D6D4D">
            <w:pPr>
              <w:tabs>
                <w:tab w:val="left" w:pos="360"/>
                <w:tab w:val="left" w:pos="567"/>
                <w:tab w:val="right" w:leader="dot" w:pos="9639"/>
              </w:tabs>
              <w:spacing w:before="0"/>
              <w:jc w:val="center"/>
              <w:rPr>
                <w:rFonts w:cs="Arial"/>
                <w:sz w:val="24"/>
                <w:szCs w:val="24"/>
                <w:lang w:val="sr-Cyrl-RS"/>
              </w:rPr>
            </w:pPr>
            <w:r>
              <w:rPr>
                <w:rFonts w:cs="Arial"/>
                <w:sz w:val="24"/>
                <w:szCs w:val="24"/>
                <w:lang w:val="sr-Cyrl-RS"/>
              </w:rPr>
              <w:t>75</w:t>
            </w:r>
          </w:p>
        </w:tc>
      </w:tr>
    </w:tbl>
    <w:p w14:paraId="083BF611" w14:textId="77777777" w:rsidR="009D3699" w:rsidRPr="003F5515" w:rsidRDefault="009D3699" w:rsidP="003F5515">
      <w:pPr>
        <w:pStyle w:val="BodyText"/>
        <w:spacing w:before="0"/>
        <w:rPr>
          <w:rFonts w:cs="Arial"/>
          <w:b/>
          <w:spacing w:val="80"/>
          <w:szCs w:val="24"/>
          <w:highlight w:val="yellow"/>
        </w:rPr>
      </w:pPr>
    </w:p>
    <w:p w14:paraId="7F5B9DDF" w14:textId="606864DB" w:rsidR="00F5264D" w:rsidRPr="003F5515" w:rsidRDefault="00C53AC6" w:rsidP="003F5515">
      <w:pPr>
        <w:spacing w:before="0"/>
        <w:jc w:val="right"/>
        <w:rPr>
          <w:rFonts w:cs="Arial"/>
          <w:color w:val="548DD4" w:themeColor="text2" w:themeTint="99"/>
          <w:sz w:val="24"/>
          <w:szCs w:val="24"/>
          <w:lang w:val="sr-Cyrl-CS"/>
        </w:rPr>
      </w:pPr>
      <w:r w:rsidRPr="003F5515">
        <w:rPr>
          <w:rFonts w:cs="Arial"/>
          <w:bCs/>
          <w:noProof/>
          <w:sz w:val="24"/>
          <w:szCs w:val="24"/>
          <w:lang w:val="sr-Cyrl-CS"/>
        </w:rPr>
        <w:t>Укупан број</w:t>
      </w:r>
      <w:r w:rsidR="008D6D4D">
        <w:rPr>
          <w:rFonts w:cs="Arial"/>
          <w:bCs/>
          <w:noProof/>
          <w:sz w:val="24"/>
          <w:szCs w:val="24"/>
          <w:lang w:val="sr-Cyrl-CS"/>
        </w:rPr>
        <w:t xml:space="preserve"> страна документације: 82</w:t>
      </w:r>
    </w:p>
    <w:p w14:paraId="78C480F3" w14:textId="77777777" w:rsidR="001853E1" w:rsidRPr="003F5515" w:rsidRDefault="001853E1" w:rsidP="003F5515">
      <w:pPr>
        <w:pStyle w:val="BodyText"/>
        <w:spacing w:before="0"/>
        <w:rPr>
          <w:rFonts w:cs="Arial"/>
          <w:szCs w:val="24"/>
        </w:rPr>
      </w:pPr>
    </w:p>
    <w:p w14:paraId="2593DDBE" w14:textId="77777777" w:rsidR="00FA0E61" w:rsidRPr="003F5515" w:rsidRDefault="00473AD5" w:rsidP="000C1AE9">
      <w:pPr>
        <w:pStyle w:val="Heading10"/>
        <w:numPr>
          <w:ilvl w:val="0"/>
          <w:numId w:val="16"/>
        </w:numPr>
        <w:spacing w:before="0"/>
        <w:rPr>
          <w:rFonts w:cs="Arial"/>
          <w:sz w:val="24"/>
          <w:szCs w:val="24"/>
          <w:lang w:val="en-US"/>
        </w:rPr>
      </w:pPr>
      <w:r w:rsidRPr="003F5515">
        <w:rPr>
          <w:rFonts w:cs="Arial"/>
          <w:sz w:val="24"/>
          <w:szCs w:val="24"/>
          <w:lang w:val="ru-RU"/>
        </w:rPr>
        <w:br w:type="page"/>
      </w:r>
      <w:bookmarkStart w:id="13" w:name="_Toc430335136"/>
      <w:bookmarkStart w:id="14" w:name="_Toc442559876"/>
      <w:bookmarkStart w:id="15" w:name="_Toc427817447"/>
      <w:r w:rsidR="00FA0E61" w:rsidRPr="003F5515">
        <w:rPr>
          <w:rFonts w:cs="Arial"/>
          <w:sz w:val="24"/>
          <w:szCs w:val="24"/>
        </w:rPr>
        <w:lastRenderedPageBreak/>
        <w:t>ОПШТИ ПОДАЦИ О ЈАВНОЈ НАБАВЦИ</w:t>
      </w:r>
      <w:bookmarkEnd w:id="13"/>
      <w:bookmarkEnd w:id="14"/>
    </w:p>
    <w:p w14:paraId="34AE986B" w14:textId="77777777" w:rsidR="004276AD" w:rsidRPr="003F5515" w:rsidRDefault="004276AD" w:rsidP="003F5515">
      <w:pPr>
        <w:tabs>
          <w:tab w:val="left" w:pos="1134"/>
        </w:tabs>
        <w:spacing w:before="0"/>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3F5515" w14:paraId="279A60BA" w14:textId="77777777" w:rsidTr="002E12CC">
        <w:tc>
          <w:tcPr>
            <w:tcW w:w="3032" w:type="dxa"/>
            <w:shd w:val="clear" w:color="auto" w:fill="auto"/>
          </w:tcPr>
          <w:p w14:paraId="291A04E8" w14:textId="77777777" w:rsidR="00523D0E" w:rsidRPr="003F5515" w:rsidRDefault="00523D0E" w:rsidP="003F5515">
            <w:pPr>
              <w:autoSpaceDE w:val="0"/>
              <w:autoSpaceDN w:val="0"/>
              <w:adjustRightInd w:val="0"/>
              <w:spacing w:before="0"/>
              <w:rPr>
                <w:rFonts w:eastAsia="TimesNewRomanPSMT" w:cs="Arial"/>
                <w:bCs/>
                <w:sz w:val="24"/>
                <w:szCs w:val="24"/>
              </w:rPr>
            </w:pPr>
          </w:p>
          <w:p w14:paraId="663B0F6C"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Назив и адреса Наручиоца</w:t>
            </w:r>
          </w:p>
        </w:tc>
        <w:tc>
          <w:tcPr>
            <w:tcW w:w="6213" w:type="dxa"/>
            <w:shd w:val="clear" w:color="auto" w:fill="auto"/>
          </w:tcPr>
          <w:p w14:paraId="02CB8598" w14:textId="77777777" w:rsidR="004276AD" w:rsidRPr="003F5515" w:rsidRDefault="004276AD" w:rsidP="003F5515">
            <w:pPr>
              <w:suppressAutoHyphens/>
              <w:spacing w:before="0"/>
              <w:jc w:val="center"/>
              <w:rPr>
                <w:rFonts w:cs="Arial"/>
                <w:sz w:val="24"/>
                <w:szCs w:val="24"/>
              </w:rPr>
            </w:pPr>
            <w:r w:rsidRPr="003F5515">
              <w:rPr>
                <w:rFonts w:cs="Arial"/>
                <w:sz w:val="24"/>
                <w:szCs w:val="24"/>
              </w:rPr>
              <w:t>Јавно предузеће „Електропривреда Србије“ Београд,</w:t>
            </w:r>
          </w:p>
          <w:p w14:paraId="54D0C626" w14:textId="77777777" w:rsidR="004276AD" w:rsidRPr="003F5515" w:rsidRDefault="004276AD" w:rsidP="003F5515">
            <w:pPr>
              <w:suppressAutoHyphens/>
              <w:spacing w:before="0"/>
              <w:jc w:val="center"/>
              <w:rPr>
                <w:rFonts w:cs="Arial"/>
                <w:sz w:val="24"/>
                <w:szCs w:val="24"/>
              </w:rPr>
            </w:pPr>
            <w:r w:rsidRPr="003F5515">
              <w:rPr>
                <w:rFonts w:cs="Arial"/>
                <w:sz w:val="24"/>
                <w:szCs w:val="24"/>
              </w:rPr>
              <w:t>Улица царице Милице бр.2, 11000 Београд</w:t>
            </w:r>
          </w:p>
          <w:p w14:paraId="684E86E8" w14:textId="77777777" w:rsidR="002E12CC" w:rsidRPr="003F5515" w:rsidRDefault="002E12CC" w:rsidP="003F5515">
            <w:pPr>
              <w:suppressAutoHyphens/>
              <w:spacing w:before="0"/>
              <w:jc w:val="center"/>
              <w:rPr>
                <w:rFonts w:cs="Arial"/>
                <w:color w:val="00B0F0"/>
                <w:sz w:val="24"/>
                <w:szCs w:val="24"/>
                <w:lang w:val="sr-Cyrl-RS"/>
              </w:rPr>
            </w:pPr>
          </w:p>
        </w:tc>
      </w:tr>
      <w:tr w:rsidR="004276AD" w:rsidRPr="003F5515" w14:paraId="2414477B" w14:textId="77777777" w:rsidTr="002E12CC">
        <w:tc>
          <w:tcPr>
            <w:tcW w:w="3032" w:type="dxa"/>
            <w:shd w:val="clear" w:color="auto" w:fill="auto"/>
          </w:tcPr>
          <w:p w14:paraId="687D8F5E"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Интернет страница Наручиоца</w:t>
            </w:r>
          </w:p>
        </w:tc>
        <w:tc>
          <w:tcPr>
            <w:tcW w:w="6213" w:type="dxa"/>
            <w:shd w:val="clear" w:color="auto" w:fill="auto"/>
          </w:tcPr>
          <w:p w14:paraId="33F1F426" w14:textId="77777777" w:rsidR="004276AD" w:rsidRPr="003F5515" w:rsidRDefault="004F48FB" w:rsidP="003F5515">
            <w:pPr>
              <w:autoSpaceDE w:val="0"/>
              <w:autoSpaceDN w:val="0"/>
              <w:adjustRightInd w:val="0"/>
              <w:spacing w:before="0"/>
              <w:rPr>
                <w:rStyle w:val="Hyperlink"/>
                <w:rFonts w:eastAsia="Arial Unicode MS" w:cs="Arial"/>
                <w:color w:val="auto"/>
                <w:kern w:val="1"/>
                <w:sz w:val="24"/>
                <w:szCs w:val="24"/>
                <w:lang w:eastAsia="ar-SA"/>
              </w:rPr>
            </w:pPr>
            <w:r w:rsidRPr="003F5515">
              <w:rPr>
                <w:rFonts w:cs="Arial"/>
                <w:sz w:val="24"/>
                <w:szCs w:val="24"/>
              </w:rPr>
              <w:t xml:space="preserve">                                       </w:t>
            </w:r>
            <w:hyperlink r:id="rId165" w:history="1">
              <w:r w:rsidR="004276AD" w:rsidRPr="003F5515">
                <w:rPr>
                  <w:rStyle w:val="Hyperlink"/>
                  <w:rFonts w:eastAsia="Arial Unicode MS" w:cs="Arial"/>
                  <w:color w:val="auto"/>
                  <w:kern w:val="1"/>
                  <w:sz w:val="24"/>
                  <w:szCs w:val="24"/>
                  <w:lang w:eastAsia="ar-SA"/>
                </w:rPr>
                <w:t>www.eps.rs</w:t>
              </w:r>
            </w:hyperlink>
          </w:p>
          <w:p w14:paraId="643017F7" w14:textId="77777777" w:rsidR="002E12CC" w:rsidRPr="003F5515" w:rsidRDefault="002E12CC" w:rsidP="003F5515">
            <w:pPr>
              <w:autoSpaceDE w:val="0"/>
              <w:autoSpaceDN w:val="0"/>
              <w:adjustRightInd w:val="0"/>
              <w:spacing w:before="0"/>
              <w:jc w:val="center"/>
              <w:rPr>
                <w:rFonts w:eastAsia="TimesNewRomanPSMT" w:cs="Arial"/>
                <w:bCs/>
                <w:color w:val="FF0000"/>
                <w:sz w:val="24"/>
                <w:szCs w:val="24"/>
              </w:rPr>
            </w:pPr>
          </w:p>
        </w:tc>
      </w:tr>
      <w:tr w:rsidR="004276AD" w:rsidRPr="003F5515" w14:paraId="5F6CBECD" w14:textId="77777777" w:rsidTr="002E12CC">
        <w:tc>
          <w:tcPr>
            <w:tcW w:w="3032" w:type="dxa"/>
            <w:shd w:val="clear" w:color="auto" w:fill="auto"/>
          </w:tcPr>
          <w:p w14:paraId="390710FA"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Врста поступка</w:t>
            </w:r>
          </w:p>
        </w:tc>
        <w:tc>
          <w:tcPr>
            <w:tcW w:w="6213" w:type="dxa"/>
            <w:shd w:val="clear" w:color="auto" w:fill="auto"/>
            <w:vAlign w:val="center"/>
          </w:tcPr>
          <w:p w14:paraId="5F2311BF" w14:textId="77777777" w:rsidR="004276AD" w:rsidRPr="003F5515" w:rsidRDefault="00010E49" w:rsidP="003F5515">
            <w:pPr>
              <w:autoSpaceDE w:val="0"/>
              <w:autoSpaceDN w:val="0"/>
              <w:adjustRightInd w:val="0"/>
              <w:spacing w:before="0"/>
              <w:jc w:val="center"/>
              <w:rPr>
                <w:rFonts w:eastAsia="TimesNewRomanPSMT" w:cs="Arial"/>
                <w:bCs/>
                <w:sz w:val="24"/>
                <w:szCs w:val="24"/>
                <w:lang w:val="sr-Cyrl-RS"/>
              </w:rPr>
            </w:pPr>
            <w:r w:rsidRPr="003F5515">
              <w:rPr>
                <w:rFonts w:eastAsia="TimesNewRomanPSMT" w:cs="Arial"/>
                <w:bCs/>
                <w:sz w:val="24"/>
                <w:szCs w:val="24"/>
                <w:lang w:val="sr-Cyrl-RS"/>
              </w:rPr>
              <w:t>Отворени поступак</w:t>
            </w:r>
          </w:p>
        </w:tc>
      </w:tr>
      <w:tr w:rsidR="004276AD" w:rsidRPr="003F5515" w14:paraId="0B369693" w14:textId="77777777" w:rsidTr="002E12CC">
        <w:trPr>
          <w:trHeight w:val="575"/>
        </w:trPr>
        <w:tc>
          <w:tcPr>
            <w:tcW w:w="3032" w:type="dxa"/>
            <w:shd w:val="clear" w:color="auto" w:fill="auto"/>
          </w:tcPr>
          <w:p w14:paraId="69E0A652" w14:textId="77777777" w:rsidR="004F48FB" w:rsidRPr="003F5515" w:rsidRDefault="004F48FB" w:rsidP="003F5515">
            <w:pPr>
              <w:autoSpaceDE w:val="0"/>
              <w:autoSpaceDN w:val="0"/>
              <w:adjustRightInd w:val="0"/>
              <w:spacing w:before="0"/>
              <w:jc w:val="center"/>
              <w:rPr>
                <w:rFonts w:eastAsia="TimesNewRomanPSMT" w:cs="Arial"/>
                <w:bCs/>
                <w:sz w:val="24"/>
                <w:szCs w:val="24"/>
              </w:rPr>
            </w:pPr>
          </w:p>
          <w:p w14:paraId="6A598E8C"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Предмет јавне набавке</w:t>
            </w:r>
          </w:p>
        </w:tc>
        <w:tc>
          <w:tcPr>
            <w:tcW w:w="6213" w:type="dxa"/>
            <w:shd w:val="clear" w:color="auto" w:fill="auto"/>
          </w:tcPr>
          <w:p w14:paraId="08BE8D3E" w14:textId="77777777" w:rsidR="004F48FB" w:rsidRPr="003F5515" w:rsidRDefault="004276AD" w:rsidP="003F5515">
            <w:pPr>
              <w:pStyle w:val="Heading10"/>
              <w:spacing w:before="0"/>
              <w:jc w:val="center"/>
              <w:rPr>
                <w:rFonts w:cs="Arial"/>
                <w:b w:val="0"/>
                <w:sz w:val="24"/>
                <w:szCs w:val="24"/>
              </w:rPr>
            </w:pPr>
            <w:bookmarkStart w:id="16" w:name="_Toc442559877"/>
            <w:r w:rsidRPr="003F5515">
              <w:rPr>
                <w:rFonts w:cs="Arial"/>
                <w:b w:val="0"/>
                <w:sz w:val="24"/>
                <w:szCs w:val="24"/>
              </w:rPr>
              <w:t xml:space="preserve">Набавка </w:t>
            </w:r>
            <w:r w:rsidR="00A63575" w:rsidRPr="003F5515">
              <w:rPr>
                <w:rFonts w:cs="Arial"/>
                <w:b w:val="0"/>
                <w:sz w:val="24"/>
                <w:szCs w:val="24"/>
                <w:lang w:val="sr-Cyrl-RS"/>
              </w:rPr>
              <w:t>услуга</w:t>
            </w:r>
            <w:r w:rsidRPr="003F5515">
              <w:rPr>
                <w:rFonts w:cs="Arial"/>
                <w:b w:val="0"/>
                <w:sz w:val="24"/>
                <w:szCs w:val="24"/>
              </w:rPr>
              <w:t>:</w:t>
            </w:r>
            <w:bookmarkEnd w:id="16"/>
          </w:p>
          <w:p w14:paraId="113D4B15" w14:textId="77777777" w:rsidR="00685676" w:rsidRPr="003F5515" w:rsidRDefault="00685676" w:rsidP="003F5515">
            <w:pPr>
              <w:pStyle w:val="BodyText"/>
              <w:spacing w:before="0"/>
              <w:jc w:val="center"/>
              <w:rPr>
                <w:rFonts w:cs="Arial"/>
                <w:szCs w:val="24"/>
                <w:lang w:val="sr-Cyrl-RS"/>
              </w:rPr>
            </w:pPr>
            <w:r w:rsidRPr="003F5515">
              <w:rPr>
                <w:rFonts w:cs="Arial"/>
                <w:szCs w:val="24"/>
              </w:rPr>
              <w:t xml:space="preserve">Техничка подршка </w:t>
            </w:r>
            <w:r w:rsidRPr="003F5515">
              <w:rPr>
                <w:rFonts w:cs="Arial"/>
                <w:szCs w:val="24"/>
                <w:lang w:val="sr-Latn-CS"/>
              </w:rPr>
              <w:t>SDH и FMUX мрежа и поправка плоча (SLA 24/7)</w:t>
            </w:r>
            <w:r w:rsidRPr="003F5515">
              <w:rPr>
                <w:rFonts w:cs="Arial"/>
                <w:szCs w:val="24"/>
                <w:lang w:val="sr-Cyrl-RS"/>
              </w:rPr>
              <w:t xml:space="preserve"> и поправка плоча (колективно и превентивно одржавање)</w:t>
            </w:r>
          </w:p>
          <w:p w14:paraId="77762A02" w14:textId="77777777" w:rsidR="004276AD" w:rsidRPr="003F5515" w:rsidRDefault="004276AD" w:rsidP="003F5515">
            <w:pPr>
              <w:spacing w:before="0"/>
              <w:jc w:val="center"/>
              <w:rPr>
                <w:rFonts w:cs="Arial"/>
                <w:bCs/>
                <w:sz w:val="24"/>
                <w:szCs w:val="24"/>
                <w:lang w:val="sr-Cyrl-CS" w:eastAsia="ar-SA"/>
              </w:rPr>
            </w:pPr>
          </w:p>
        </w:tc>
      </w:tr>
      <w:tr w:rsidR="002E12CC" w:rsidRPr="003F5515" w14:paraId="0782E0D9" w14:textId="77777777" w:rsidTr="002E12CC">
        <w:trPr>
          <w:trHeight w:val="995"/>
        </w:trPr>
        <w:tc>
          <w:tcPr>
            <w:tcW w:w="3032" w:type="dxa"/>
            <w:shd w:val="clear" w:color="auto" w:fill="auto"/>
          </w:tcPr>
          <w:p w14:paraId="483B4504" w14:textId="77777777" w:rsidR="002E12CC" w:rsidRPr="003F5515" w:rsidRDefault="002E12CC" w:rsidP="003F5515">
            <w:pPr>
              <w:autoSpaceDE w:val="0"/>
              <w:autoSpaceDN w:val="0"/>
              <w:adjustRightInd w:val="0"/>
              <w:spacing w:before="0"/>
              <w:rPr>
                <w:rFonts w:eastAsia="TimesNewRomanPSMT" w:cs="Arial"/>
                <w:bCs/>
                <w:sz w:val="24"/>
                <w:szCs w:val="24"/>
              </w:rPr>
            </w:pPr>
          </w:p>
          <w:p w14:paraId="24D38C76" w14:textId="77777777" w:rsidR="002E12CC" w:rsidRPr="003F5515" w:rsidRDefault="002E12CC" w:rsidP="003F5515">
            <w:pPr>
              <w:autoSpaceDE w:val="0"/>
              <w:autoSpaceDN w:val="0"/>
              <w:adjustRightInd w:val="0"/>
              <w:spacing w:before="0"/>
              <w:jc w:val="center"/>
              <w:rPr>
                <w:rFonts w:eastAsia="TimesNewRomanPSMT" w:cs="Arial"/>
                <w:bCs/>
                <w:sz w:val="24"/>
                <w:szCs w:val="24"/>
              </w:rPr>
            </w:pPr>
            <w:r w:rsidRPr="003F5515">
              <w:rPr>
                <w:rFonts w:cs="Arial"/>
                <w:sz w:val="24"/>
                <w:szCs w:val="24"/>
              </w:rPr>
              <w:t>Опис сваке партије</w:t>
            </w:r>
          </w:p>
        </w:tc>
        <w:tc>
          <w:tcPr>
            <w:tcW w:w="6213" w:type="dxa"/>
            <w:shd w:val="clear" w:color="auto" w:fill="auto"/>
            <w:vAlign w:val="center"/>
          </w:tcPr>
          <w:p w14:paraId="62C054D2" w14:textId="77777777" w:rsidR="002E12CC" w:rsidRPr="003F5515" w:rsidRDefault="002E12CC" w:rsidP="003F5515">
            <w:pPr>
              <w:pStyle w:val="ListParagraph"/>
              <w:widowControl w:val="0"/>
              <w:spacing w:before="0" w:line="240" w:lineRule="auto"/>
              <w:ind w:left="0"/>
              <w:jc w:val="center"/>
              <w:rPr>
                <w:rFonts w:ascii="Arial" w:hAnsi="Arial" w:cs="Arial"/>
                <w:sz w:val="24"/>
                <w:szCs w:val="24"/>
              </w:rPr>
            </w:pPr>
            <w:r w:rsidRPr="003F5515">
              <w:rPr>
                <w:rFonts w:ascii="Arial" w:hAnsi="Arial" w:cs="Arial"/>
                <w:sz w:val="24"/>
                <w:szCs w:val="24"/>
              </w:rPr>
              <w:t>Jавна набавка није обликована по партијама</w:t>
            </w:r>
          </w:p>
        </w:tc>
      </w:tr>
      <w:tr w:rsidR="004276AD" w:rsidRPr="003F5515" w14:paraId="06C4B469" w14:textId="77777777" w:rsidTr="002E12CC">
        <w:trPr>
          <w:trHeight w:val="594"/>
        </w:trPr>
        <w:tc>
          <w:tcPr>
            <w:tcW w:w="3032" w:type="dxa"/>
            <w:shd w:val="clear" w:color="auto" w:fill="auto"/>
          </w:tcPr>
          <w:p w14:paraId="42F88F2B"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Циљ поступка</w:t>
            </w:r>
          </w:p>
        </w:tc>
        <w:tc>
          <w:tcPr>
            <w:tcW w:w="6213" w:type="dxa"/>
            <w:shd w:val="clear" w:color="auto" w:fill="auto"/>
          </w:tcPr>
          <w:p w14:paraId="54993026"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 xml:space="preserve"> Закључење Уговора о јавној набавци </w:t>
            </w:r>
          </w:p>
          <w:p w14:paraId="13D8FF3E" w14:textId="77777777" w:rsidR="002E12CC" w:rsidRPr="003F5515" w:rsidRDefault="002E12CC" w:rsidP="003F5515">
            <w:pPr>
              <w:autoSpaceDE w:val="0"/>
              <w:autoSpaceDN w:val="0"/>
              <w:adjustRightInd w:val="0"/>
              <w:spacing w:before="0"/>
              <w:rPr>
                <w:rFonts w:eastAsia="TimesNewRomanPSMT" w:cs="Arial"/>
                <w:b/>
                <w:bCs/>
                <w:color w:val="FF0000"/>
                <w:sz w:val="24"/>
                <w:szCs w:val="24"/>
              </w:rPr>
            </w:pPr>
          </w:p>
        </w:tc>
      </w:tr>
      <w:tr w:rsidR="004276AD" w:rsidRPr="003F5515" w14:paraId="448E6566" w14:textId="77777777" w:rsidTr="002E12CC">
        <w:trPr>
          <w:trHeight w:val="1057"/>
        </w:trPr>
        <w:tc>
          <w:tcPr>
            <w:tcW w:w="3032" w:type="dxa"/>
            <w:shd w:val="clear" w:color="auto" w:fill="auto"/>
          </w:tcPr>
          <w:p w14:paraId="4349CD2D" w14:textId="77777777" w:rsidR="004276AD" w:rsidRPr="003F5515" w:rsidRDefault="004276AD" w:rsidP="003F5515">
            <w:pPr>
              <w:autoSpaceDE w:val="0"/>
              <w:autoSpaceDN w:val="0"/>
              <w:adjustRightInd w:val="0"/>
              <w:spacing w:before="0"/>
              <w:jc w:val="center"/>
              <w:rPr>
                <w:rFonts w:eastAsia="TimesNewRomanPSMT" w:cs="Arial"/>
                <w:bCs/>
                <w:sz w:val="24"/>
                <w:szCs w:val="24"/>
              </w:rPr>
            </w:pPr>
          </w:p>
          <w:p w14:paraId="0151178F"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Контакт</w:t>
            </w:r>
          </w:p>
        </w:tc>
        <w:tc>
          <w:tcPr>
            <w:tcW w:w="6213" w:type="dxa"/>
            <w:shd w:val="clear" w:color="auto" w:fill="auto"/>
            <w:vAlign w:val="center"/>
          </w:tcPr>
          <w:p w14:paraId="1F01851E" w14:textId="77777777" w:rsidR="004276AD" w:rsidRPr="003F5515" w:rsidRDefault="00685676" w:rsidP="003F5515">
            <w:pPr>
              <w:spacing w:before="0"/>
              <w:jc w:val="center"/>
              <w:rPr>
                <w:rFonts w:cs="Arial"/>
                <w:i/>
                <w:color w:val="00B0F0"/>
                <w:sz w:val="24"/>
                <w:szCs w:val="24"/>
                <w:lang w:val="sr-Cyrl-RS"/>
              </w:rPr>
            </w:pPr>
            <w:r w:rsidRPr="003F5515">
              <w:rPr>
                <w:rFonts w:cs="Arial"/>
                <w:sz w:val="24"/>
                <w:szCs w:val="24"/>
                <w:lang w:val="sr-Cyrl-RS"/>
              </w:rPr>
              <w:t>Катарина Гајић Росић</w:t>
            </w:r>
          </w:p>
          <w:p w14:paraId="185CA446" w14:textId="77777777" w:rsidR="004276AD" w:rsidRPr="003F5515" w:rsidRDefault="00030B5D" w:rsidP="003F5515">
            <w:pPr>
              <w:spacing w:before="0"/>
              <w:jc w:val="center"/>
              <w:rPr>
                <w:rFonts w:cs="Arial"/>
                <w:sz w:val="24"/>
                <w:szCs w:val="24"/>
              </w:rPr>
            </w:pPr>
            <w:r>
              <w:rPr>
                <w:rFonts w:cs="Arial"/>
                <w:sz w:val="24"/>
                <w:szCs w:val="24"/>
                <w:lang w:val="sr-Latn-RS"/>
              </w:rPr>
              <w:t>k</w:t>
            </w:r>
            <w:r w:rsidR="00685676" w:rsidRPr="003F5515">
              <w:rPr>
                <w:rFonts w:cs="Arial"/>
                <w:sz w:val="24"/>
                <w:szCs w:val="24"/>
                <w:lang w:val="sr-Latn-RS"/>
              </w:rPr>
              <w:t>atarina.gajic</w:t>
            </w:r>
            <w:r w:rsidR="00685676" w:rsidRPr="003F5515">
              <w:rPr>
                <w:rFonts w:cs="Arial"/>
                <w:sz w:val="24"/>
                <w:szCs w:val="24"/>
              </w:rPr>
              <w:t>@eps.rs</w:t>
            </w:r>
          </w:p>
          <w:p w14:paraId="3516BE46" w14:textId="77777777" w:rsidR="004276AD" w:rsidRPr="003F5515" w:rsidRDefault="004276AD" w:rsidP="003F5515">
            <w:pPr>
              <w:spacing w:before="0"/>
              <w:jc w:val="center"/>
              <w:rPr>
                <w:rFonts w:cs="Arial"/>
                <w:sz w:val="24"/>
                <w:szCs w:val="24"/>
              </w:rPr>
            </w:pPr>
          </w:p>
        </w:tc>
      </w:tr>
    </w:tbl>
    <w:p w14:paraId="25D4D3B5" w14:textId="77777777" w:rsidR="00FA0E61" w:rsidRPr="003F5515" w:rsidRDefault="00FA0E61" w:rsidP="003F5515">
      <w:pPr>
        <w:spacing w:before="0"/>
        <w:rPr>
          <w:rFonts w:cs="Arial"/>
          <w:sz w:val="24"/>
          <w:szCs w:val="24"/>
        </w:rPr>
      </w:pPr>
    </w:p>
    <w:p w14:paraId="70CA9A39" w14:textId="77777777" w:rsidR="002E12CC" w:rsidRPr="003F5515" w:rsidRDefault="002E12CC" w:rsidP="003F5515">
      <w:pPr>
        <w:spacing w:before="0"/>
        <w:rPr>
          <w:rFonts w:cs="Arial"/>
          <w:sz w:val="24"/>
          <w:szCs w:val="24"/>
        </w:rPr>
      </w:pPr>
    </w:p>
    <w:p w14:paraId="278B63E3" w14:textId="77777777" w:rsidR="002E12CC" w:rsidRPr="003F5515" w:rsidRDefault="002E12CC" w:rsidP="003F5515">
      <w:pPr>
        <w:spacing w:before="0"/>
        <w:rPr>
          <w:rFonts w:cs="Arial"/>
          <w:sz w:val="24"/>
          <w:szCs w:val="24"/>
        </w:rPr>
      </w:pPr>
    </w:p>
    <w:p w14:paraId="2983B396" w14:textId="77777777" w:rsidR="00685676" w:rsidRPr="003F5515" w:rsidRDefault="00685676" w:rsidP="003F5515">
      <w:pPr>
        <w:spacing w:before="0"/>
        <w:rPr>
          <w:rFonts w:cs="Arial"/>
          <w:sz w:val="24"/>
          <w:szCs w:val="24"/>
        </w:rPr>
      </w:pPr>
    </w:p>
    <w:p w14:paraId="3C8D5D34" w14:textId="77777777" w:rsidR="00685676" w:rsidRDefault="00685676" w:rsidP="003F5515">
      <w:pPr>
        <w:spacing w:before="0"/>
        <w:rPr>
          <w:rFonts w:cs="Arial"/>
          <w:sz w:val="24"/>
          <w:szCs w:val="24"/>
        </w:rPr>
      </w:pPr>
    </w:p>
    <w:p w14:paraId="163D7A52" w14:textId="77777777" w:rsidR="00AF7B38" w:rsidRDefault="00AF7B38" w:rsidP="003F5515">
      <w:pPr>
        <w:spacing w:before="0"/>
        <w:rPr>
          <w:rFonts w:cs="Arial"/>
          <w:sz w:val="24"/>
          <w:szCs w:val="24"/>
        </w:rPr>
      </w:pPr>
    </w:p>
    <w:p w14:paraId="4F8A5AE1" w14:textId="77777777" w:rsidR="00AF7B38" w:rsidRDefault="00AF7B38" w:rsidP="003F5515">
      <w:pPr>
        <w:spacing w:before="0"/>
        <w:rPr>
          <w:rFonts w:cs="Arial"/>
          <w:sz w:val="24"/>
          <w:szCs w:val="24"/>
        </w:rPr>
      </w:pPr>
    </w:p>
    <w:p w14:paraId="09CD4155" w14:textId="77777777" w:rsidR="00AF7B38" w:rsidRDefault="00AF7B38" w:rsidP="003F5515">
      <w:pPr>
        <w:spacing w:before="0"/>
        <w:rPr>
          <w:rFonts w:cs="Arial"/>
          <w:sz w:val="24"/>
          <w:szCs w:val="24"/>
        </w:rPr>
      </w:pPr>
    </w:p>
    <w:p w14:paraId="22501A52" w14:textId="77777777" w:rsidR="00AF7B38" w:rsidRDefault="00AF7B38" w:rsidP="003F5515">
      <w:pPr>
        <w:spacing w:before="0"/>
        <w:rPr>
          <w:rFonts w:cs="Arial"/>
          <w:sz w:val="24"/>
          <w:szCs w:val="24"/>
        </w:rPr>
      </w:pPr>
    </w:p>
    <w:p w14:paraId="760E775B" w14:textId="77777777" w:rsidR="00AF7B38" w:rsidRDefault="00AF7B38" w:rsidP="003F5515">
      <w:pPr>
        <w:spacing w:before="0"/>
        <w:rPr>
          <w:rFonts w:cs="Arial"/>
          <w:sz w:val="24"/>
          <w:szCs w:val="24"/>
        </w:rPr>
      </w:pPr>
    </w:p>
    <w:p w14:paraId="2405C769" w14:textId="77777777" w:rsidR="00AF7B38" w:rsidRPr="003F5515" w:rsidRDefault="00AF7B38" w:rsidP="003F5515">
      <w:pPr>
        <w:spacing w:before="0"/>
        <w:rPr>
          <w:rFonts w:cs="Arial"/>
          <w:sz w:val="24"/>
          <w:szCs w:val="24"/>
        </w:rPr>
      </w:pPr>
    </w:p>
    <w:p w14:paraId="0CBFC99C" w14:textId="77777777" w:rsidR="00685676" w:rsidRPr="003F5515" w:rsidRDefault="00685676" w:rsidP="003F5515">
      <w:pPr>
        <w:spacing w:before="0"/>
        <w:rPr>
          <w:rFonts w:cs="Arial"/>
          <w:sz w:val="24"/>
          <w:szCs w:val="24"/>
        </w:rPr>
      </w:pPr>
    </w:p>
    <w:p w14:paraId="34A61D92" w14:textId="77777777" w:rsidR="00685676" w:rsidRPr="003F5515" w:rsidRDefault="00685676" w:rsidP="003F5515">
      <w:pPr>
        <w:spacing w:before="0"/>
        <w:rPr>
          <w:rFonts w:cs="Arial"/>
          <w:sz w:val="24"/>
          <w:szCs w:val="24"/>
        </w:rPr>
      </w:pPr>
    </w:p>
    <w:p w14:paraId="63C930D8" w14:textId="77777777" w:rsidR="00685676" w:rsidRPr="003F5515" w:rsidRDefault="00685676" w:rsidP="003F5515">
      <w:pPr>
        <w:spacing w:before="0"/>
        <w:rPr>
          <w:rFonts w:cs="Arial"/>
          <w:sz w:val="24"/>
          <w:szCs w:val="24"/>
        </w:rPr>
      </w:pPr>
    </w:p>
    <w:p w14:paraId="3863C142" w14:textId="77777777" w:rsidR="00685676" w:rsidRPr="003F5515" w:rsidRDefault="00685676" w:rsidP="003F5515">
      <w:pPr>
        <w:spacing w:before="0"/>
        <w:rPr>
          <w:rFonts w:cs="Arial"/>
          <w:sz w:val="24"/>
          <w:szCs w:val="24"/>
        </w:rPr>
      </w:pPr>
    </w:p>
    <w:p w14:paraId="65F9E54E" w14:textId="77777777" w:rsidR="00685676" w:rsidRPr="003F5515" w:rsidRDefault="00685676" w:rsidP="003F5515">
      <w:pPr>
        <w:spacing w:before="0"/>
        <w:rPr>
          <w:rFonts w:cs="Arial"/>
          <w:sz w:val="24"/>
          <w:szCs w:val="24"/>
        </w:rPr>
      </w:pPr>
    </w:p>
    <w:p w14:paraId="3EDEC37E" w14:textId="77777777" w:rsidR="00685676" w:rsidRPr="003F5515" w:rsidRDefault="00685676" w:rsidP="003F5515">
      <w:pPr>
        <w:spacing w:before="0"/>
        <w:rPr>
          <w:rFonts w:cs="Arial"/>
          <w:sz w:val="24"/>
          <w:szCs w:val="24"/>
        </w:rPr>
      </w:pPr>
    </w:p>
    <w:p w14:paraId="02FE90AB" w14:textId="77777777" w:rsidR="00685676" w:rsidRPr="003F5515" w:rsidRDefault="00685676" w:rsidP="003F5515">
      <w:pPr>
        <w:spacing w:before="0"/>
        <w:rPr>
          <w:rFonts w:cs="Arial"/>
          <w:sz w:val="24"/>
          <w:szCs w:val="24"/>
        </w:rPr>
      </w:pPr>
    </w:p>
    <w:p w14:paraId="7B00A611" w14:textId="77777777" w:rsidR="00685676" w:rsidRPr="003F5515" w:rsidRDefault="00685676" w:rsidP="003F5515">
      <w:pPr>
        <w:spacing w:before="0"/>
        <w:rPr>
          <w:rFonts w:cs="Arial"/>
          <w:sz w:val="24"/>
          <w:szCs w:val="24"/>
        </w:rPr>
      </w:pPr>
    </w:p>
    <w:p w14:paraId="62EFD1FD" w14:textId="77777777" w:rsidR="00685676" w:rsidRPr="003F5515" w:rsidRDefault="00685676" w:rsidP="003F5515">
      <w:pPr>
        <w:spacing w:before="0"/>
        <w:rPr>
          <w:rFonts w:cs="Arial"/>
          <w:sz w:val="24"/>
          <w:szCs w:val="24"/>
        </w:rPr>
      </w:pPr>
    </w:p>
    <w:p w14:paraId="2557B266" w14:textId="77777777" w:rsidR="00685676" w:rsidRPr="003F5515" w:rsidRDefault="00685676" w:rsidP="003F5515">
      <w:pPr>
        <w:spacing w:before="0"/>
        <w:rPr>
          <w:rFonts w:cs="Arial"/>
          <w:sz w:val="24"/>
          <w:szCs w:val="24"/>
        </w:rPr>
      </w:pPr>
    </w:p>
    <w:p w14:paraId="3063C494" w14:textId="77777777" w:rsidR="00685676" w:rsidRPr="003F5515" w:rsidRDefault="00685676" w:rsidP="003F5515">
      <w:pPr>
        <w:spacing w:before="0"/>
        <w:rPr>
          <w:rFonts w:cs="Arial"/>
          <w:sz w:val="24"/>
          <w:szCs w:val="24"/>
        </w:rPr>
      </w:pPr>
    </w:p>
    <w:p w14:paraId="7E792D37" w14:textId="77777777" w:rsidR="002E12CC" w:rsidRPr="003F5515" w:rsidRDefault="002E12CC" w:rsidP="003F5515">
      <w:pPr>
        <w:spacing w:before="0"/>
        <w:rPr>
          <w:rFonts w:cs="Arial"/>
          <w:sz w:val="24"/>
          <w:szCs w:val="24"/>
        </w:rPr>
      </w:pPr>
    </w:p>
    <w:p w14:paraId="09C893D1" w14:textId="77777777" w:rsidR="002E12CC" w:rsidRPr="003F5515" w:rsidRDefault="002E12CC" w:rsidP="003F5515">
      <w:pPr>
        <w:spacing w:before="0"/>
        <w:rPr>
          <w:rFonts w:cs="Arial"/>
          <w:sz w:val="24"/>
          <w:szCs w:val="24"/>
        </w:rPr>
      </w:pPr>
    </w:p>
    <w:p w14:paraId="6EDB5DB7" w14:textId="77777777" w:rsidR="002E12CC" w:rsidRPr="003F5515" w:rsidRDefault="002E12CC" w:rsidP="003F5515">
      <w:pPr>
        <w:spacing w:before="0"/>
        <w:rPr>
          <w:rFonts w:cs="Arial"/>
          <w:sz w:val="24"/>
          <w:szCs w:val="24"/>
        </w:rPr>
      </w:pPr>
    </w:p>
    <w:p w14:paraId="70A7166F" w14:textId="77777777" w:rsidR="002E12CC" w:rsidRPr="003F5515" w:rsidRDefault="002E12CC" w:rsidP="003F5515">
      <w:pPr>
        <w:spacing w:before="0"/>
        <w:rPr>
          <w:rFonts w:cs="Arial"/>
          <w:sz w:val="24"/>
          <w:szCs w:val="24"/>
        </w:rPr>
      </w:pPr>
    </w:p>
    <w:p w14:paraId="5514A253" w14:textId="77777777" w:rsidR="002E12CC" w:rsidRPr="003F5515" w:rsidRDefault="002E12CC" w:rsidP="000C1AE9">
      <w:pPr>
        <w:pStyle w:val="Heading10"/>
        <w:numPr>
          <w:ilvl w:val="0"/>
          <w:numId w:val="16"/>
        </w:numPr>
        <w:spacing w:before="0"/>
        <w:jc w:val="both"/>
        <w:rPr>
          <w:rFonts w:cs="Arial"/>
          <w:sz w:val="24"/>
          <w:szCs w:val="24"/>
          <w:lang w:val="sr-Cyrl-RS"/>
        </w:rPr>
      </w:pPr>
      <w:bookmarkStart w:id="17" w:name="_Toc442559878"/>
      <w:bookmarkStart w:id="18" w:name="_Toc427817448"/>
      <w:r w:rsidRPr="003F5515">
        <w:rPr>
          <w:rFonts w:cs="Arial"/>
          <w:sz w:val="24"/>
          <w:szCs w:val="24"/>
          <w:lang w:val="sr-Cyrl-RS"/>
        </w:rPr>
        <w:lastRenderedPageBreak/>
        <w:t>ПОДАЦИ О ПРЕДМЕТУ ЈАВНЕ НАБАВКЕ</w:t>
      </w:r>
    </w:p>
    <w:p w14:paraId="13A429B0" w14:textId="77777777" w:rsidR="002E12CC" w:rsidRPr="003F5515" w:rsidRDefault="002E12CC" w:rsidP="003F5515">
      <w:pPr>
        <w:pStyle w:val="Heading10"/>
        <w:spacing w:before="0"/>
        <w:ind w:left="0" w:firstLine="0"/>
        <w:jc w:val="both"/>
        <w:rPr>
          <w:rFonts w:cs="Arial"/>
          <w:sz w:val="24"/>
          <w:szCs w:val="24"/>
          <w:lang w:val="sr-Cyrl-RS"/>
        </w:rPr>
      </w:pPr>
      <w:r w:rsidRPr="003F5515">
        <w:rPr>
          <w:rFonts w:cs="Arial"/>
          <w:sz w:val="24"/>
          <w:szCs w:val="24"/>
          <w:lang w:val="sr-Cyrl-RS"/>
        </w:rPr>
        <w:t xml:space="preserve">2.1 Опис предмета јавне набавке, назив и ознака из општег речника </w:t>
      </w:r>
      <w:r w:rsidR="0032186E" w:rsidRPr="003F5515">
        <w:rPr>
          <w:rFonts w:cs="Arial"/>
          <w:sz w:val="24"/>
          <w:szCs w:val="24"/>
          <w:lang w:val="sr-Cyrl-RS"/>
        </w:rPr>
        <w:t xml:space="preserve"> </w:t>
      </w:r>
      <w:r w:rsidRPr="003F5515">
        <w:rPr>
          <w:rFonts w:cs="Arial"/>
          <w:sz w:val="24"/>
          <w:szCs w:val="24"/>
          <w:lang w:val="sr-Cyrl-RS"/>
        </w:rPr>
        <w:t>набавке</w:t>
      </w:r>
    </w:p>
    <w:p w14:paraId="1BE00F1E" w14:textId="77777777" w:rsidR="0032186E" w:rsidRPr="003F5515" w:rsidRDefault="0032186E" w:rsidP="003F5515">
      <w:pPr>
        <w:spacing w:before="0"/>
        <w:rPr>
          <w:rFonts w:cs="Arial"/>
          <w:sz w:val="24"/>
          <w:szCs w:val="24"/>
          <w:lang w:val="sr-Cyrl-RS" w:eastAsia="ar-SA"/>
        </w:rPr>
      </w:pPr>
    </w:p>
    <w:p w14:paraId="7DB0C4FE" w14:textId="77777777" w:rsidR="00685676" w:rsidRPr="003F5515" w:rsidRDefault="002E12CC" w:rsidP="003F5515">
      <w:pPr>
        <w:pStyle w:val="BodyText"/>
        <w:spacing w:before="0"/>
        <w:rPr>
          <w:rFonts w:cs="Arial"/>
          <w:szCs w:val="24"/>
          <w:lang w:val="sr-Cyrl-RS"/>
        </w:rPr>
      </w:pPr>
      <w:r w:rsidRPr="003F5515">
        <w:rPr>
          <w:rFonts w:cs="Arial"/>
          <w:szCs w:val="24"/>
          <w:lang w:eastAsia="zh-CN"/>
        </w:rPr>
        <w:t xml:space="preserve">Опис предмета јавне набавке: </w:t>
      </w:r>
      <w:r w:rsidR="00685676" w:rsidRPr="003F5515">
        <w:rPr>
          <w:rFonts w:cs="Arial"/>
          <w:szCs w:val="24"/>
        </w:rPr>
        <w:t xml:space="preserve">Техничка подршка </w:t>
      </w:r>
      <w:r w:rsidR="00685676" w:rsidRPr="003F5515">
        <w:rPr>
          <w:rFonts w:cs="Arial"/>
          <w:szCs w:val="24"/>
          <w:lang w:val="sr-Latn-CS"/>
        </w:rPr>
        <w:t>SDH и FMUX мрежа и поправка плоча (SLA 24/7)</w:t>
      </w:r>
      <w:r w:rsidR="00685676" w:rsidRPr="003F5515">
        <w:rPr>
          <w:rFonts w:cs="Arial"/>
          <w:szCs w:val="24"/>
          <w:lang w:val="sr-Cyrl-RS"/>
        </w:rPr>
        <w:t xml:space="preserve"> и поправка плоча (колективно и превентивно одржавање)</w:t>
      </w:r>
    </w:p>
    <w:p w14:paraId="01822EFA" w14:textId="77777777" w:rsidR="00685676" w:rsidRPr="003F5515" w:rsidRDefault="002E12CC" w:rsidP="003F5515">
      <w:pPr>
        <w:spacing w:before="0"/>
        <w:rPr>
          <w:rFonts w:cs="Arial"/>
          <w:sz w:val="24"/>
          <w:szCs w:val="24"/>
          <w:lang w:eastAsia="zh-CN"/>
        </w:rPr>
      </w:pPr>
      <w:r w:rsidRPr="003F5515">
        <w:rPr>
          <w:rFonts w:cs="Arial"/>
          <w:sz w:val="24"/>
          <w:szCs w:val="24"/>
          <w:lang w:eastAsia="zh-CN"/>
        </w:rPr>
        <w:t>Назив из општег речника набавке</w:t>
      </w:r>
      <w:r w:rsidR="00685676" w:rsidRPr="003F5515">
        <w:rPr>
          <w:rFonts w:cs="Arial"/>
          <w:sz w:val="24"/>
          <w:szCs w:val="24"/>
          <w:lang w:val="sr-Cyrl-RS" w:eastAsia="zh-CN"/>
        </w:rPr>
        <w:t>:</w:t>
      </w:r>
      <w:r w:rsidR="00685676" w:rsidRPr="003F5515">
        <w:rPr>
          <w:rFonts w:cs="Arial"/>
          <w:sz w:val="24"/>
          <w:szCs w:val="24"/>
          <w:lang w:val="ru-RU"/>
        </w:rPr>
        <w:t xml:space="preserve"> Услуге техничке подршке</w:t>
      </w:r>
      <w:r w:rsidR="00685676" w:rsidRPr="003F5515">
        <w:rPr>
          <w:rFonts w:cs="Arial"/>
          <w:sz w:val="24"/>
          <w:szCs w:val="24"/>
          <w:lang w:eastAsia="zh-CN"/>
        </w:rPr>
        <w:t>;</w:t>
      </w:r>
    </w:p>
    <w:p w14:paraId="7A50D31B" w14:textId="77777777" w:rsidR="00AF7B38" w:rsidRDefault="002E12CC" w:rsidP="003F5515">
      <w:pPr>
        <w:spacing w:before="0"/>
        <w:rPr>
          <w:rFonts w:cs="Arial"/>
          <w:sz w:val="24"/>
          <w:szCs w:val="24"/>
          <w:lang w:val="sr-Cyrl-RS"/>
        </w:rPr>
      </w:pPr>
      <w:r w:rsidRPr="003F5515">
        <w:rPr>
          <w:rFonts w:cs="Arial"/>
          <w:sz w:val="24"/>
          <w:szCs w:val="24"/>
          <w:lang w:eastAsia="zh-CN"/>
        </w:rPr>
        <w:t xml:space="preserve">Ознака из општег речника набавке: </w:t>
      </w:r>
      <w:r w:rsidR="00AF7B38">
        <w:rPr>
          <w:rFonts w:cs="Arial"/>
          <w:sz w:val="24"/>
          <w:szCs w:val="24"/>
          <w:lang w:val="ru-RU"/>
        </w:rPr>
        <w:t>71336000</w:t>
      </w:r>
      <w:r w:rsidR="00AF7B38">
        <w:rPr>
          <w:rFonts w:cs="Arial"/>
          <w:sz w:val="24"/>
          <w:szCs w:val="24"/>
          <w:lang w:val="sr-Cyrl-RS"/>
        </w:rPr>
        <w:t>;</w:t>
      </w:r>
    </w:p>
    <w:p w14:paraId="09BFAC0C" w14:textId="77777777" w:rsidR="002E12CC" w:rsidRPr="003F5515" w:rsidRDefault="002E12CC" w:rsidP="003F5515">
      <w:pPr>
        <w:spacing w:before="0"/>
        <w:rPr>
          <w:rFonts w:cs="Arial"/>
          <w:sz w:val="24"/>
          <w:szCs w:val="24"/>
          <w:lang w:eastAsia="zh-CN"/>
        </w:rPr>
      </w:pPr>
      <w:r w:rsidRPr="003F5515">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19380355" w14:textId="77777777" w:rsidR="0032186E" w:rsidRPr="003F5515" w:rsidRDefault="0032186E" w:rsidP="003F5515">
      <w:pPr>
        <w:tabs>
          <w:tab w:val="left" w:pos="1134"/>
        </w:tabs>
        <w:spacing w:before="0"/>
        <w:rPr>
          <w:rFonts w:cs="Arial"/>
          <w:sz w:val="24"/>
          <w:szCs w:val="24"/>
          <w:lang w:val="sr-Cyrl-RS"/>
        </w:rPr>
      </w:pPr>
    </w:p>
    <w:p w14:paraId="14E4857C" w14:textId="77777777" w:rsidR="004F48FB" w:rsidRPr="003F5515" w:rsidRDefault="004F48FB" w:rsidP="003F5515">
      <w:pPr>
        <w:tabs>
          <w:tab w:val="left" w:pos="1134"/>
        </w:tabs>
        <w:spacing w:before="0"/>
        <w:rPr>
          <w:rFonts w:cs="Arial"/>
          <w:sz w:val="24"/>
          <w:szCs w:val="24"/>
          <w:lang w:val="sr-Cyrl-RS"/>
        </w:rPr>
      </w:pPr>
    </w:p>
    <w:p w14:paraId="1DE1A2F7" w14:textId="77777777" w:rsidR="004F48FB" w:rsidRPr="003F5515" w:rsidRDefault="004F48FB" w:rsidP="003F5515">
      <w:pPr>
        <w:tabs>
          <w:tab w:val="left" w:pos="1134"/>
        </w:tabs>
        <w:spacing w:before="0"/>
        <w:rPr>
          <w:rFonts w:cs="Arial"/>
          <w:sz w:val="24"/>
          <w:szCs w:val="24"/>
          <w:lang w:val="sr-Cyrl-RS"/>
        </w:rPr>
      </w:pPr>
    </w:p>
    <w:p w14:paraId="7435AB0E" w14:textId="77777777" w:rsidR="00685676" w:rsidRPr="003F5515" w:rsidRDefault="00685676" w:rsidP="003F5515">
      <w:pPr>
        <w:tabs>
          <w:tab w:val="left" w:pos="1134"/>
        </w:tabs>
        <w:spacing w:before="0"/>
        <w:rPr>
          <w:rFonts w:cs="Arial"/>
          <w:sz w:val="24"/>
          <w:szCs w:val="24"/>
          <w:lang w:val="sr-Cyrl-RS"/>
        </w:rPr>
      </w:pPr>
    </w:p>
    <w:p w14:paraId="49F0234F" w14:textId="77777777" w:rsidR="00685676" w:rsidRPr="003F5515" w:rsidRDefault="00685676" w:rsidP="003F5515">
      <w:pPr>
        <w:tabs>
          <w:tab w:val="left" w:pos="1134"/>
        </w:tabs>
        <w:spacing w:before="0"/>
        <w:rPr>
          <w:rFonts w:cs="Arial"/>
          <w:sz w:val="24"/>
          <w:szCs w:val="24"/>
          <w:lang w:val="sr-Cyrl-RS"/>
        </w:rPr>
      </w:pPr>
    </w:p>
    <w:p w14:paraId="1C8764D8" w14:textId="77777777" w:rsidR="00685676" w:rsidRPr="003F5515" w:rsidRDefault="00685676" w:rsidP="003F5515">
      <w:pPr>
        <w:tabs>
          <w:tab w:val="left" w:pos="1134"/>
        </w:tabs>
        <w:spacing w:before="0"/>
        <w:rPr>
          <w:rFonts w:cs="Arial"/>
          <w:sz w:val="24"/>
          <w:szCs w:val="24"/>
          <w:lang w:val="sr-Cyrl-RS"/>
        </w:rPr>
      </w:pPr>
    </w:p>
    <w:p w14:paraId="11346F77" w14:textId="77777777" w:rsidR="00685676" w:rsidRPr="003F5515" w:rsidRDefault="00685676" w:rsidP="003F5515">
      <w:pPr>
        <w:tabs>
          <w:tab w:val="left" w:pos="1134"/>
        </w:tabs>
        <w:spacing w:before="0"/>
        <w:rPr>
          <w:rFonts w:cs="Arial"/>
          <w:sz w:val="24"/>
          <w:szCs w:val="24"/>
          <w:lang w:val="sr-Cyrl-RS"/>
        </w:rPr>
      </w:pPr>
    </w:p>
    <w:p w14:paraId="23A4D62A" w14:textId="77777777" w:rsidR="00685676" w:rsidRPr="003F5515" w:rsidRDefault="00685676" w:rsidP="003F5515">
      <w:pPr>
        <w:tabs>
          <w:tab w:val="left" w:pos="1134"/>
        </w:tabs>
        <w:spacing w:before="0"/>
        <w:rPr>
          <w:rFonts w:cs="Arial"/>
          <w:sz w:val="24"/>
          <w:szCs w:val="24"/>
          <w:lang w:val="sr-Cyrl-RS"/>
        </w:rPr>
      </w:pPr>
    </w:p>
    <w:p w14:paraId="05B8CA00" w14:textId="77777777" w:rsidR="00685676" w:rsidRPr="003F5515" w:rsidRDefault="00685676" w:rsidP="003F5515">
      <w:pPr>
        <w:tabs>
          <w:tab w:val="left" w:pos="1134"/>
        </w:tabs>
        <w:spacing w:before="0"/>
        <w:rPr>
          <w:rFonts w:cs="Arial"/>
          <w:sz w:val="24"/>
          <w:szCs w:val="24"/>
          <w:lang w:val="sr-Cyrl-RS"/>
        </w:rPr>
      </w:pPr>
    </w:p>
    <w:p w14:paraId="1D2A1315" w14:textId="77777777" w:rsidR="00685676" w:rsidRPr="003F5515" w:rsidRDefault="00685676" w:rsidP="003F5515">
      <w:pPr>
        <w:tabs>
          <w:tab w:val="left" w:pos="1134"/>
        </w:tabs>
        <w:spacing w:before="0"/>
        <w:rPr>
          <w:rFonts w:cs="Arial"/>
          <w:sz w:val="24"/>
          <w:szCs w:val="24"/>
          <w:lang w:val="sr-Cyrl-RS"/>
        </w:rPr>
      </w:pPr>
    </w:p>
    <w:p w14:paraId="722ABF21" w14:textId="77777777" w:rsidR="00685676" w:rsidRPr="003F5515" w:rsidRDefault="00685676" w:rsidP="003F5515">
      <w:pPr>
        <w:tabs>
          <w:tab w:val="left" w:pos="1134"/>
        </w:tabs>
        <w:spacing w:before="0"/>
        <w:rPr>
          <w:rFonts w:cs="Arial"/>
          <w:sz w:val="24"/>
          <w:szCs w:val="24"/>
          <w:lang w:val="sr-Cyrl-RS"/>
        </w:rPr>
      </w:pPr>
    </w:p>
    <w:p w14:paraId="6CF33F29" w14:textId="77777777" w:rsidR="00685676" w:rsidRPr="003F5515" w:rsidRDefault="00685676" w:rsidP="003F5515">
      <w:pPr>
        <w:tabs>
          <w:tab w:val="left" w:pos="1134"/>
        </w:tabs>
        <w:spacing w:before="0"/>
        <w:rPr>
          <w:rFonts w:cs="Arial"/>
          <w:sz w:val="24"/>
          <w:szCs w:val="24"/>
          <w:lang w:val="sr-Cyrl-RS"/>
        </w:rPr>
      </w:pPr>
    </w:p>
    <w:p w14:paraId="4ACAF092" w14:textId="77777777" w:rsidR="00685676" w:rsidRPr="003F5515" w:rsidRDefault="00685676" w:rsidP="003F5515">
      <w:pPr>
        <w:tabs>
          <w:tab w:val="left" w:pos="1134"/>
        </w:tabs>
        <w:spacing w:before="0"/>
        <w:rPr>
          <w:rFonts w:cs="Arial"/>
          <w:sz w:val="24"/>
          <w:szCs w:val="24"/>
          <w:lang w:val="sr-Cyrl-RS"/>
        </w:rPr>
      </w:pPr>
    </w:p>
    <w:p w14:paraId="667BE16F" w14:textId="77777777" w:rsidR="00685676" w:rsidRPr="003F5515" w:rsidRDefault="00685676" w:rsidP="003F5515">
      <w:pPr>
        <w:tabs>
          <w:tab w:val="left" w:pos="1134"/>
        </w:tabs>
        <w:spacing w:before="0"/>
        <w:rPr>
          <w:rFonts w:cs="Arial"/>
          <w:sz w:val="24"/>
          <w:szCs w:val="24"/>
          <w:lang w:val="sr-Cyrl-RS"/>
        </w:rPr>
      </w:pPr>
    </w:p>
    <w:p w14:paraId="39845BB5" w14:textId="77777777" w:rsidR="00685676" w:rsidRPr="003F5515" w:rsidRDefault="00685676" w:rsidP="003F5515">
      <w:pPr>
        <w:tabs>
          <w:tab w:val="left" w:pos="1134"/>
        </w:tabs>
        <w:spacing w:before="0"/>
        <w:rPr>
          <w:rFonts w:cs="Arial"/>
          <w:sz w:val="24"/>
          <w:szCs w:val="24"/>
          <w:lang w:val="sr-Cyrl-RS"/>
        </w:rPr>
      </w:pPr>
    </w:p>
    <w:p w14:paraId="25BEF650" w14:textId="77777777" w:rsidR="00685676" w:rsidRPr="003F5515" w:rsidRDefault="00685676" w:rsidP="003F5515">
      <w:pPr>
        <w:tabs>
          <w:tab w:val="left" w:pos="1134"/>
        </w:tabs>
        <w:spacing w:before="0"/>
        <w:rPr>
          <w:rFonts w:cs="Arial"/>
          <w:sz w:val="24"/>
          <w:szCs w:val="24"/>
          <w:lang w:val="sr-Cyrl-RS"/>
        </w:rPr>
      </w:pPr>
    </w:p>
    <w:p w14:paraId="29FC2073" w14:textId="77777777" w:rsidR="00685676" w:rsidRPr="003F5515" w:rsidRDefault="00685676" w:rsidP="003F5515">
      <w:pPr>
        <w:tabs>
          <w:tab w:val="left" w:pos="1134"/>
        </w:tabs>
        <w:spacing w:before="0"/>
        <w:rPr>
          <w:rFonts w:cs="Arial"/>
          <w:sz w:val="24"/>
          <w:szCs w:val="24"/>
          <w:lang w:val="sr-Cyrl-RS"/>
        </w:rPr>
      </w:pPr>
    </w:p>
    <w:p w14:paraId="487596E5" w14:textId="77777777" w:rsidR="00685676" w:rsidRDefault="00685676" w:rsidP="003F5515">
      <w:pPr>
        <w:tabs>
          <w:tab w:val="left" w:pos="1134"/>
        </w:tabs>
        <w:spacing w:before="0"/>
        <w:rPr>
          <w:rFonts w:cs="Arial"/>
          <w:sz w:val="24"/>
          <w:szCs w:val="24"/>
          <w:lang w:val="sr-Cyrl-RS"/>
        </w:rPr>
      </w:pPr>
    </w:p>
    <w:p w14:paraId="622AB518" w14:textId="77777777" w:rsidR="00AF7B38" w:rsidRDefault="00AF7B38" w:rsidP="003F5515">
      <w:pPr>
        <w:tabs>
          <w:tab w:val="left" w:pos="1134"/>
        </w:tabs>
        <w:spacing w:before="0"/>
        <w:rPr>
          <w:rFonts w:cs="Arial"/>
          <w:sz w:val="24"/>
          <w:szCs w:val="24"/>
          <w:lang w:val="sr-Cyrl-RS"/>
        </w:rPr>
      </w:pPr>
    </w:p>
    <w:p w14:paraId="1B7234C2" w14:textId="77777777" w:rsidR="00AF7B38" w:rsidRDefault="00AF7B38" w:rsidP="003F5515">
      <w:pPr>
        <w:tabs>
          <w:tab w:val="left" w:pos="1134"/>
        </w:tabs>
        <w:spacing w:before="0"/>
        <w:rPr>
          <w:rFonts w:cs="Arial"/>
          <w:sz w:val="24"/>
          <w:szCs w:val="24"/>
          <w:lang w:val="sr-Cyrl-RS"/>
        </w:rPr>
      </w:pPr>
    </w:p>
    <w:p w14:paraId="075EC48E" w14:textId="77777777" w:rsidR="00AF7B38" w:rsidRDefault="00AF7B38" w:rsidP="003F5515">
      <w:pPr>
        <w:tabs>
          <w:tab w:val="left" w:pos="1134"/>
        </w:tabs>
        <w:spacing w:before="0"/>
        <w:rPr>
          <w:rFonts w:cs="Arial"/>
          <w:sz w:val="24"/>
          <w:szCs w:val="24"/>
          <w:lang w:val="sr-Cyrl-RS"/>
        </w:rPr>
      </w:pPr>
    </w:p>
    <w:p w14:paraId="59A73967" w14:textId="77777777" w:rsidR="00AF7B38" w:rsidRDefault="00AF7B38" w:rsidP="003F5515">
      <w:pPr>
        <w:tabs>
          <w:tab w:val="left" w:pos="1134"/>
        </w:tabs>
        <w:spacing w:before="0"/>
        <w:rPr>
          <w:rFonts w:cs="Arial"/>
          <w:sz w:val="24"/>
          <w:szCs w:val="24"/>
          <w:lang w:val="sr-Cyrl-RS"/>
        </w:rPr>
      </w:pPr>
    </w:p>
    <w:p w14:paraId="7F51F8A2" w14:textId="77777777" w:rsidR="00AF7B38" w:rsidRDefault="00AF7B38" w:rsidP="003F5515">
      <w:pPr>
        <w:tabs>
          <w:tab w:val="left" w:pos="1134"/>
        </w:tabs>
        <w:spacing w:before="0"/>
        <w:rPr>
          <w:rFonts w:cs="Arial"/>
          <w:sz w:val="24"/>
          <w:szCs w:val="24"/>
          <w:lang w:val="sr-Cyrl-RS"/>
        </w:rPr>
      </w:pPr>
    </w:p>
    <w:p w14:paraId="06BC655A" w14:textId="77777777" w:rsidR="00AF7B38" w:rsidRDefault="00AF7B38" w:rsidP="003F5515">
      <w:pPr>
        <w:tabs>
          <w:tab w:val="left" w:pos="1134"/>
        </w:tabs>
        <w:spacing w:before="0"/>
        <w:rPr>
          <w:rFonts w:cs="Arial"/>
          <w:sz w:val="24"/>
          <w:szCs w:val="24"/>
          <w:lang w:val="sr-Cyrl-RS"/>
        </w:rPr>
      </w:pPr>
    </w:p>
    <w:p w14:paraId="0488E2F9" w14:textId="77777777" w:rsidR="00AF7B38" w:rsidRDefault="00AF7B38" w:rsidP="003F5515">
      <w:pPr>
        <w:tabs>
          <w:tab w:val="left" w:pos="1134"/>
        </w:tabs>
        <w:spacing w:before="0"/>
        <w:rPr>
          <w:rFonts w:cs="Arial"/>
          <w:sz w:val="24"/>
          <w:szCs w:val="24"/>
          <w:lang w:val="sr-Cyrl-RS"/>
        </w:rPr>
      </w:pPr>
    </w:p>
    <w:p w14:paraId="1278238E" w14:textId="77777777" w:rsidR="00AF7B38" w:rsidRDefault="00AF7B38" w:rsidP="003F5515">
      <w:pPr>
        <w:tabs>
          <w:tab w:val="left" w:pos="1134"/>
        </w:tabs>
        <w:spacing w:before="0"/>
        <w:rPr>
          <w:rFonts w:cs="Arial"/>
          <w:sz w:val="24"/>
          <w:szCs w:val="24"/>
          <w:lang w:val="sr-Cyrl-RS"/>
        </w:rPr>
      </w:pPr>
    </w:p>
    <w:p w14:paraId="25F8C1CC" w14:textId="77777777" w:rsidR="00AF7B38" w:rsidRDefault="00AF7B38" w:rsidP="003F5515">
      <w:pPr>
        <w:tabs>
          <w:tab w:val="left" w:pos="1134"/>
        </w:tabs>
        <w:spacing w:before="0"/>
        <w:rPr>
          <w:rFonts w:cs="Arial"/>
          <w:sz w:val="24"/>
          <w:szCs w:val="24"/>
          <w:lang w:val="sr-Cyrl-RS"/>
        </w:rPr>
      </w:pPr>
    </w:p>
    <w:p w14:paraId="532F8653" w14:textId="77777777" w:rsidR="00AF7B38" w:rsidRDefault="00AF7B38" w:rsidP="003F5515">
      <w:pPr>
        <w:tabs>
          <w:tab w:val="left" w:pos="1134"/>
        </w:tabs>
        <w:spacing w:before="0"/>
        <w:rPr>
          <w:rFonts w:cs="Arial"/>
          <w:sz w:val="24"/>
          <w:szCs w:val="24"/>
          <w:lang w:val="sr-Cyrl-RS"/>
        </w:rPr>
      </w:pPr>
    </w:p>
    <w:p w14:paraId="61410879" w14:textId="77777777" w:rsidR="00AF7B38" w:rsidRDefault="00AF7B38" w:rsidP="003F5515">
      <w:pPr>
        <w:tabs>
          <w:tab w:val="left" w:pos="1134"/>
        </w:tabs>
        <w:spacing w:before="0"/>
        <w:rPr>
          <w:rFonts w:cs="Arial"/>
          <w:sz w:val="24"/>
          <w:szCs w:val="24"/>
          <w:lang w:val="sr-Cyrl-RS"/>
        </w:rPr>
      </w:pPr>
    </w:p>
    <w:p w14:paraId="16EF007F" w14:textId="77777777" w:rsidR="00AF7B38" w:rsidRDefault="00AF7B38" w:rsidP="003F5515">
      <w:pPr>
        <w:tabs>
          <w:tab w:val="left" w:pos="1134"/>
        </w:tabs>
        <w:spacing w:before="0"/>
        <w:rPr>
          <w:rFonts w:cs="Arial"/>
          <w:sz w:val="24"/>
          <w:szCs w:val="24"/>
          <w:lang w:val="sr-Cyrl-RS"/>
        </w:rPr>
      </w:pPr>
    </w:p>
    <w:p w14:paraId="69F2C93F" w14:textId="77777777" w:rsidR="00AF7B38" w:rsidRDefault="00AF7B38" w:rsidP="003F5515">
      <w:pPr>
        <w:tabs>
          <w:tab w:val="left" w:pos="1134"/>
        </w:tabs>
        <w:spacing w:before="0"/>
        <w:rPr>
          <w:rFonts w:cs="Arial"/>
          <w:sz w:val="24"/>
          <w:szCs w:val="24"/>
          <w:lang w:val="sr-Cyrl-RS"/>
        </w:rPr>
      </w:pPr>
    </w:p>
    <w:p w14:paraId="221F702C" w14:textId="77777777" w:rsidR="00AF7B38" w:rsidRDefault="00AF7B38" w:rsidP="003F5515">
      <w:pPr>
        <w:tabs>
          <w:tab w:val="left" w:pos="1134"/>
        </w:tabs>
        <w:spacing w:before="0"/>
        <w:rPr>
          <w:rFonts w:cs="Arial"/>
          <w:sz w:val="24"/>
          <w:szCs w:val="24"/>
          <w:lang w:val="sr-Cyrl-RS"/>
        </w:rPr>
      </w:pPr>
    </w:p>
    <w:p w14:paraId="2B1F0C3F" w14:textId="77777777" w:rsidR="00AF7B38" w:rsidRPr="003F5515" w:rsidRDefault="00AF7B38" w:rsidP="003F5515">
      <w:pPr>
        <w:tabs>
          <w:tab w:val="left" w:pos="1134"/>
        </w:tabs>
        <w:spacing w:before="0"/>
        <w:rPr>
          <w:rFonts w:cs="Arial"/>
          <w:sz w:val="24"/>
          <w:szCs w:val="24"/>
          <w:lang w:val="sr-Cyrl-RS"/>
        </w:rPr>
      </w:pPr>
    </w:p>
    <w:p w14:paraId="61259291" w14:textId="77777777" w:rsidR="00685676" w:rsidRPr="003F5515" w:rsidRDefault="00685676" w:rsidP="003F5515">
      <w:pPr>
        <w:tabs>
          <w:tab w:val="left" w:pos="1134"/>
        </w:tabs>
        <w:spacing w:before="0"/>
        <w:rPr>
          <w:rFonts w:cs="Arial"/>
          <w:sz w:val="24"/>
          <w:szCs w:val="24"/>
          <w:lang w:val="sr-Cyrl-RS"/>
        </w:rPr>
      </w:pPr>
    </w:p>
    <w:p w14:paraId="7974C207" w14:textId="77777777" w:rsidR="00685676" w:rsidRPr="003F5515" w:rsidRDefault="00685676" w:rsidP="003F5515">
      <w:pPr>
        <w:tabs>
          <w:tab w:val="left" w:pos="1134"/>
        </w:tabs>
        <w:spacing w:before="0"/>
        <w:rPr>
          <w:rFonts w:cs="Arial"/>
          <w:sz w:val="24"/>
          <w:szCs w:val="24"/>
          <w:lang w:val="sr-Cyrl-RS"/>
        </w:rPr>
      </w:pPr>
    </w:p>
    <w:p w14:paraId="0F448254" w14:textId="77777777" w:rsidR="00685676" w:rsidRPr="003F5515" w:rsidRDefault="00685676" w:rsidP="003F5515">
      <w:pPr>
        <w:tabs>
          <w:tab w:val="left" w:pos="1134"/>
        </w:tabs>
        <w:spacing w:before="0"/>
        <w:rPr>
          <w:rFonts w:cs="Arial"/>
          <w:sz w:val="24"/>
          <w:szCs w:val="24"/>
          <w:lang w:val="sr-Cyrl-RS"/>
        </w:rPr>
      </w:pPr>
    </w:p>
    <w:p w14:paraId="524886B0" w14:textId="77777777" w:rsidR="00685676" w:rsidRPr="003F5515" w:rsidRDefault="00685676" w:rsidP="003F5515">
      <w:pPr>
        <w:tabs>
          <w:tab w:val="left" w:pos="1134"/>
        </w:tabs>
        <w:spacing w:before="0"/>
        <w:rPr>
          <w:rFonts w:cs="Arial"/>
          <w:sz w:val="24"/>
          <w:szCs w:val="24"/>
          <w:lang w:val="sr-Cyrl-RS"/>
        </w:rPr>
      </w:pPr>
    </w:p>
    <w:p w14:paraId="4363F44A" w14:textId="77777777" w:rsidR="00685676" w:rsidRPr="003F5515" w:rsidRDefault="00685676" w:rsidP="003F5515">
      <w:pPr>
        <w:tabs>
          <w:tab w:val="left" w:pos="1134"/>
        </w:tabs>
        <w:spacing w:before="0"/>
        <w:rPr>
          <w:rFonts w:cs="Arial"/>
          <w:sz w:val="24"/>
          <w:szCs w:val="24"/>
          <w:lang w:val="sr-Cyrl-RS"/>
        </w:rPr>
      </w:pPr>
    </w:p>
    <w:p w14:paraId="6C9F995D" w14:textId="77777777" w:rsidR="00685676" w:rsidRPr="003F5515" w:rsidRDefault="00685676" w:rsidP="003F5515">
      <w:pPr>
        <w:tabs>
          <w:tab w:val="left" w:pos="1134"/>
        </w:tabs>
        <w:spacing w:before="0"/>
        <w:rPr>
          <w:rFonts w:cs="Arial"/>
          <w:sz w:val="24"/>
          <w:szCs w:val="24"/>
          <w:lang w:val="sr-Cyrl-RS"/>
        </w:rPr>
      </w:pPr>
    </w:p>
    <w:p w14:paraId="41CB86DC" w14:textId="77777777" w:rsidR="00685676" w:rsidRPr="003F5515" w:rsidRDefault="00685676" w:rsidP="003F5515">
      <w:pPr>
        <w:tabs>
          <w:tab w:val="left" w:pos="1134"/>
        </w:tabs>
        <w:spacing w:before="0"/>
        <w:rPr>
          <w:rFonts w:cs="Arial"/>
          <w:sz w:val="24"/>
          <w:szCs w:val="24"/>
          <w:lang w:val="sr-Cyrl-RS"/>
        </w:rPr>
      </w:pPr>
    </w:p>
    <w:p w14:paraId="38018C5A" w14:textId="77777777" w:rsidR="00685676" w:rsidRPr="003F5515" w:rsidRDefault="00685676" w:rsidP="003F5515">
      <w:pPr>
        <w:tabs>
          <w:tab w:val="left" w:pos="1134"/>
        </w:tabs>
        <w:spacing w:before="0"/>
        <w:rPr>
          <w:rFonts w:cs="Arial"/>
          <w:sz w:val="24"/>
          <w:szCs w:val="24"/>
          <w:lang w:val="sr-Cyrl-RS"/>
        </w:rPr>
      </w:pPr>
    </w:p>
    <w:p w14:paraId="2E7217C9" w14:textId="77777777" w:rsidR="004F48FB" w:rsidRPr="003F5515" w:rsidRDefault="004F48FB" w:rsidP="003F5515">
      <w:pPr>
        <w:tabs>
          <w:tab w:val="left" w:pos="1134"/>
        </w:tabs>
        <w:spacing w:before="0"/>
        <w:rPr>
          <w:rFonts w:cs="Arial"/>
          <w:sz w:val="24"/>
          <w:szCs w:val="24"/>
          <w:lang w:val="sr-Cyrl-RS"/>
        </w:rPr>
      </w:pPr>
    </w:p>
    <w:p w14:paraId="6A07519C" w14:textId="77777777" w:rsidR="0032186E" w:rsidRPr="003F5515" w:rsidRDefault="00DB369C" w:rsidP="000C1AE9">
      <w:pPr>
        <w:pStyle w:val="Heading10"/>
        <w:numPr>
          <w:ilvl w:val="0"/>
          <w:numId w:val="16"/>
        </w:numPr>
        <w:spacing w:before="0"/>
        <w:jc w:val="both"/>
        <w:rPr>
          <w:rFonts w:cs="Arial"/>
          <w:sz w:val="24"/>
          <w:szCs w:val="24"/>
          <w:lang w:val="sr-Cyrl-RS"/>
        </w:rPr>
      </w:pPr>
      <w:r w:rsidRPr="003F5515">
        <w:rPr>
          <w:rFonts w:cs="Arial"/>
          <w:sz w:val="24"/>
          <w:szCs w:val="24"/>
        </w:rPr>
        <w:t>ТЕХНИЧК</w:t>
      </w:r>
      <w:r w:rsidR="0032186E" w:rsidRPr="003F5515">
        <w:rPr>
          <w:rFonts w:cs="Arial"/>
          <w:sz w:val="24"/>
          <w:szCs w:val="24"/>
          <w:lang w:val="sr-Cyrl-RS"/>
        </w:rPr>
        <w:t>А</w:t>
      </w:r>
      <w:r w:rsidRPr="003F5515">
        <w:rPr>
          <w:rFonts w:cs="Arial"/>
          <w:sz w:val="24"/>
          <w:szCs w:val="24"/>
        </w:rPr>
        <w:t xml:space="preserve"> </w:t>
      </w:r>
      <w:r w:rsidR="0032186E" w:rsidRPr="003F5515">
        <w:rPr>
          <w:rFonts w:cs="Arial"/>
          <w:sz w:val="24"/>
          <w:szCs w:val="24"/>
          <w:lang w:val="sr-Cyrl-RS"/>
        </w:rPr>
        <w:t>СПЕЦИФИКАЦИЈА</w:t>
      </w:r>
      <w:r w:rsidRPr="003F5515">
        <w:rPr>
          <w:rFonts w:cs="Arial"/>
          <w:sz w:val="24"/>
          <w:szCs w:val="24"/>
        </w:rPr>
        <w:t xml:space="preserve"> </w:t>
      </w:r>
    </w:p>
    <w:p w14:paraId="35D2B479" w14:textId="77777777" w:rsidR="003F5515" w:rsidRPr="003F5515" w:rsidRDefault="003F5515" w:rsidP="003F5515">
      <w:pPr>
        <w:suppressAutoHyphens/>
        <w:spacing w:before="0"/>
        <w:ind w:left="709" w:hanging="709"/>
        <w:outlineLvl w:val="1"/>
        <w:rPr>
          <w:rFonts w:cs="Arial"/>
          <w:b/>
          <w:sz w:val="24"/>
          <w:szCs w:val="24"/>
          <w:lang w:val="sr-Latn-CS" w:eastAsia="ar-SA"/>
        </w:rPr>
      </w:pPr>
      <w:bookmarkStart w:id="19" w:name="_Toc387736199"/>
      <w:bookmarkEnd w:id="17"/>
      <w:r w:rsidRPr="003F5515">
        <w:rPr>
          <w:rFonts w:cs="Arial"/>
          <w:b/>
          <w:sz w:val="24"/>
          <w:szCs w:val="24"/>
          <w:lang w:val="sr-Latn-CS" w:eastAsia="ar-SA"/>
        </w:rPr>
        <w:t>ОПШТЕ ИНФОРМАЦИЈЕ О МРЕЖИ И СПИСАК ОБЈЕКАТА</w:t>
      </w:r>
      <w:bookmarkEnd w:id="19"/>
    </w:p>
    <w:p w14:paraId="6F6267E3" w14:textId="77777777" w:rsidR="003F5515" w:rsidRPr="003F5515" w:rsidRDefault="003F5515" w:rsidP="003F5515">
      <w:pPr>
        <w:suppressAutoHyphens/>
        <w:spacing w:before="0"/>
        <w:jc w:val="left"/>
        <w:rPr>
          <w:rFonts w:cs="Arial"/>
          <w:sz w:val="24"/>
          <w:szCs w:val="24"/>
          <w:lang w:val="sr-Cyrl-CS" w:eastAsia="ar-SA"/>
        </w:rPr>
      </w:pPr>
    </w:p>
    <w:p w14:paraId="2D3858D1" w14:textId="77777777" w:rsidR="003F5515" w:rsidRPr="00AF7B38" w:rsidRDefault="003F5515" w:rsidP="003F5515">
      <w:pPr>
        <w:suppressAutoHyphens/>
        <w:spacing w:before="0"/>
        <w:rPr>
          <w:rFonts w:cs="Arial"/>
          <w:color w:val="1A1617"/>
          <w:sz w:val="24"/>
          <w:szCs w:val="24"/>
          <w:lang w:val="sr-Cyrl-CS" w:eastAsia="ar-SA"/>
        </w:rPr>
      </w:pPr>
      <w:r w:rsidRPr="00AF7B38">
        <w:rPr>
          <w:rFonts w:cs="Arial"/>
          <w:color w:val="1A1617"/>
          <w:sz w:val="24"/>
          <w:szCs w:val="24"/>
          <w:lang w:val="sr-Cyrl-CS" w:eastAsia="ar-SA"/>
        </w:rPr>
        <w:t xml:space="preserve">Основне информације у вези реализоване </w:t>
      </w:r>
      <w:r w:rsidRPr="00AF7B38">
        <w:rPr>
          <w:rFonts w:cs="Arial"/>
          <w:sz w:val="24"/>
          <w:szCs w:val="24"/>
          <w:lang w:val="sr-Cyrl-CS" w:eastAsia="ar-SA"/>
        </w:rPr>
        <w:t>SDH</w:t>
      </w:r>
      <w:r w:rsidRPr="00AF7B38">
        <w:rPr>
          <w:rFonts w:cs="Arial"/>
          <w:color w:val="1A1617"/>
          <w:sz w:val="24"/>
          <w:szCs w:val="24"/>
          <w:lang w:val="sr-Cyrl-CS" w:eastAsia="ar-SA"/>
        </w:rPr>
        <w:t xml:space="preserve"> </w:t>
      </w:r>
      <w:r w:rsidRPr="00AF7B38">
        <w:rPr>
          <w:rFonts w:cs="Arial"/>
          <w:color w:val="1A1617"/>
          <w:sz w:val="24"/>
          <w:szCs w:val="24"/>
          <w:lang w:val="sr-Cyrl-RS" w:eastAsia="ar-SA"/>
        </w:rPr>
        <w:t xml:space="preserve">и </w:t>
      </w:r>
      <w:r w:rsidRPr="00AF7B38">
        <w:rPr>
          <w:rFonts w:cs="Arial"/>
          <w:color w:val="1A1617"/>
          <w:sz w:val="24"/>
          <w:szCs w:val="24"/>
          <w:lang w:eastAsia="ar-SA"/>
        </w:rPr>
        <w:t xml:space="preserve">FMUX </w:t>
      </w:r>
      <w:r w:rsidRPr="00AF7B38">
        <w:rPr>
          <w:rFonts w:cs="Arial"/>
          <w:color w:val="1A1617"/>
          <w:sz w:val="24"/>
          <w:szCs w:val="24"/>
          <w:lang w:val="sr-Cyrl-CS" w:eastAsia="ar-SA"/>
        </w:rPr>
        <w:t xml:space="preserve">телекомуникационе мреже преноса </w:t>
      </w:r>
      <w:r w:rsidRPr="00AF7B38">
        <w:rPr>
          <w:rFonts w:cs="Arial"/>
          <w:color w:val="1A1617"/>
          <w:sz w:val="24"/>
          <w:szCs w:val="24"/>
          <w:lang w:val="sr-Cyrl-RS" w:eastAsia="ar-SA"/>
        </w:rPr>
        <w:t xml:space="preserve">ЈП </w:t>
      </w:r>
      <w:r w:rsidRPr="00AF7B38">
        <w:rPr>
          <w:rFonts w:cs="Arial"/>
          <w:color w:val="1A1617"/>
          <w:sz w:val="24"/>
          <w:szCs w:val="24"/>
          <w:lang w:val="sr-Cyrl-CS" w:eastAsia="ar-SA"/>
        </w:rPr>
        <w:t>Електропривреде Србије, за коју је потребно обезбедити услуге техничке подршке и поправке плоча, су дате у наставку.</w:t>
      </w:r>
    </w:p>
    <w:p w14:paraId="65B40C63" w14:textId="77777777" w:rsidR="003F5515" w:rsidRPr="00AF7B38" w:rsidRDefault="003F5515" w:rsidP="003F5515">
      <w:pPr>
        <w:suppressAutoHyphens/>
        <w:spacing w:before="0"/>
        <w:jc w:val="left"/>
        <w:rPr>
          <w:rFonts w:cs="Arial"/>
          <w:sz w:val="24"/>
          <w:szCs w:val="24"/>
          <w:lang w:val="sr-Cyrl-CS" w:eastAsia="ar-SA"/>
        </w:rPr>
      </w:pPr>
    </w:p>
    <w:p w14:paraId="474C1039" w14:textId="77777777" w:rsidR="003F5515" w:rsidRPr="00AF7B38" w:rsidRDefault="003F5515" w:rsidP="000C1AE9">
      <w:pPr>
        <w:pStyle w:val="ListParagraph"/>
        <w:numPr>
          <w:ilvl w:val="1"/>
          <w:numId w:val="16"/>
        </w:numPr>
        <w:suppressAutoHyphens/>
        <w:spacing w:before="0"/>
        <w:jc w:val="left"/>
        <w:rPr>
          <w:rFonts w:ascii="Arial" w:hAnsi="Arial" w:cs="Arial"/>
          <w:b/>
          <w:sz w:val="24"/>
          <w:szCs w:val="24"/>
          <w:lang w:val="sr-Latn-CS"/>
        </w:rPr>
      </w:pPr>
      <w:bookmarkStart w:id="20" w:name="_Toc387736200"/>
      <w:r w:rsidRPr="00AF7B38">
        <w:rPr>
          <w:rFonts w:ascii="Arial" w:hAnsi="Arial" w:cs="Arial"/>
          <w:b/>
          <w:sz w:val="24"/>
          <w:szCs w:val="24"/>
          <w:lang w:val="sr-Latn-CS"/>
        </w:rPr>
        <w:t>SDH мрежа</w:t>
      </w:r>
      <w:bookmarkEnd w:id="20"/>
    </w:p>
    <w:p w14:paraId="4C1747E1" w14:textId="77777777" w:rsidR="003F5515" w:rsidRPr="00AF7B38" w:rsidRDefault="003F5515" w:rsidP="003F5515">
      <w:pPr>
        <w:suppressAutoHyphens/>
        <w:spacing w:before="0"/>
        <w:jc w:val="left"/>
        <w:rPr>
          <w:rFonts w:cs="Arial"/>
          <w:b/>
          <w:sz w:val="24"/>
          <w:szCs w:val="24"/>
          <w:lang w:val="sr-Cyrl-CS" w:eastAsia="ar-SA"/>
        </w:rPr>
      </w:pPr>
    </w:p>
    <w:p w14:paraId="342D4F2B" w14:textId="77777777" w:rsidR="003F5515" w:rsidRPr="00AF7B38" w:rsidRDefault="003F5515" w:rsidP="003F5515">
      <w:pPr>
        <w:suppressAutoHyphens/>
        <w:spacing w:before="0"/>
        <w:rPr>
          <w:rFonts w:cs="Arial"/>
          <w:color w:val="1A1617"/>
          <w:sz w:val="24"/>
          <w:szCs w:val="24"/>
          <w:lang w:val="sr-Cyrl-CS" w:eastAsia="ar-SA"/>
        </w:rPr>
      </w:pPr>
      <w:r w:rsidRPr="00AF7B38">
        <w:rPr>
          <w:rFonts w:cs="Arial"/>
          <w:sz w:val="24"/>
          <w:szCs w:val="24"/>
          <w:lang w:val="sr-Cyrl-CS" w:eastAsia="ar-SA"/>
        </w:rPr>
        <w:t>SDH</w:t>
      </w:r>
      <w:r w:rsidRPr="00AF7B38">
        <w:rPr>
          <w:rFonts w:cs="Arial"/>
          <w:color w:val="1A1617"/>
          <w:sz w:val="24"/>
          <w:szCs w:val="24"/>
          <w:lang w:val="sr-Cyrl-CS" w:eastAsia="ar-SA"/>
        </w:rPr>
        <w:t xml:space="preserve"> мрежа ЕПС-а састоји се од 79 чворова који повезују производне објекте, трафостанице и објекте дистрибутивних компанија у оквиру електроенергетског система Србије. </w:t>
      </w:r>
    </w:p>
    <w:p w14:paraId="4942E296" w14:textId="77777777" w:rsidR="003F5515" w:rsidRPr="003F5515" w:rsidRDefault="003F5515" w:rsidP="003F5515">
      <w:pPr>
        <w:suppressAutoHyphens/>
        <w:spacing w:before="0"/>
        <w:rPr>
          <w:rFonts w:cs="Arial"/>
          <w:color w:val="1A1617"/>
          <w:sz w:val="24"/>
          <w:szCs w:val="24"/>
          <w:lang w:val="sr-Cyrl-CS" w:eastAsia="ar-SA"/>
        </w:rPr>
      </w:pPr>
      <w:r w:rsidRPr="00AF7B38">
        <w:rPr>
          <w:rFonts w:cs="Arial"/>
          <w:color w:val="1A1617"/>
          <w:sz w:val="24"/>
          <w:szCs w:val="24"/>
          <w:lang w:val="sr-Cyrl-CS" w:eastAsia="ar-SA"/>
        </w:rPr>
        <w:t>Мрежа се састоји од два типа чвора -велики чвор и мали чвор. Велики чвор је у мрежи реализован</w:t>
      </w:r>
      <w:r w:rsidRPr="003F5515">
        <w:rPr>
          <w:rFonts w:cs="Arial"/>
          <w:color w:val="1A1617"/>
          <w:sz w:val="24"/>
          <w:szCs w:val="24"/>
          <w:lang w:val="sr-Cyrl-CS" w:eastAsia="ar-SA"/>
        </w:rPr>
        <w:t xml:space="preserve"> употребом </w:t>
      </w:r>
      <w:r w:rsidRPr="003F5515">
        <w:rPr>
          <w:rFonts w:cs="Arial"/>
          <w:sz w:val="24"/>
          <w:szCs w:val="24"/>
          <w:lang w:val="sr-Cyrl-CS" w:eastAsia="ar-SA"/>
        </w:rPr>
        <w:t xml:space="preserve">Alcatel OMSN 1660 </w:t>
      </w:r>
      <w:r w:rsidRPr="003F5515">
        <w:rPr>
          <w:rFonts w:cs="Arial"/>
          <w:color w:val="1A1617"/>
          <w:sz w:val="24"/>
          <w:szCs w:val="24"/>
          <w:lang w:val="sr-Cyrl-CS" w:eastAsia="ar-SA"/>
        </w:rPr>
        <w:t xml:space="preserve">уређаја док је мали чвор реализован употребом </w:t>
      </w:r>
      <w:r w:rsidRPr="003F5515">
        <w:rPr>
          <w:rFonts w:cs="Arial"/>
          <w:sz w:val="24"/>
          <w:szCs w:val="24"/>
          <w:lang w:val="sr-Cyrl-CS" w:eastAsia="ar-SA"/>
        </w:rPr>
        <w:t>Alcatel OMSN 1662</w:t>
      </w:r>
      <w:r w:rsidRPr="003F5515">
        <w:rPr>
          <w:rFonts w:cs="Arial"/>
          <w:color w:val="1A1617"/>
          <w:sz w:val="24"/>
          <w:szCs w:val="24"/>
          <w:lang w:val="sr-Cyrl-CS" w:eastAsia="ar-SA"/>
        </w:rPr>
        <w:t xml:space="preserve"> уређаја. </w:t>
      </w:r>
    </w:p>
    <w:p w14:paraId="25FB76A6" w14:textId="77777777" w:rsidR="003F5515" w:rsidRPr="003F5515" w:rsidRDefault="003F5515" w:rsidP="003F5515">
      <w:pPr>
        <w:suppressAutoHyphens/>
        <w:spacing w:before="0"/>
        <w:rPr>
          <w:rFonts w:cs="Arial"/>
          <w:color w:val="1A1617"/>
          <w:sz w:val="24"/>
          <w:szCs w:val="24"/>
          <w:lang w:val="sr-Cyrl-CS" w:eastAsia="ar-SA"/>
        </w:rPr>
      </w:pPr>
      <w:r w:rsidRPr="003F5515">
        <w:rPr>
          <w:rFonts w:cs="Arial"/>
          <w:color w:val="1A1617"/>
          <w:sz w:val="24"/>
          <w:szCs w:val="24"/>
          <w:lang w:val="sr-Cyrl-CS" w:eastAsia="ar-SA"/>
        </w:rPr>
        <w:t xml:space="preserve">У мрежи су имплементирани линкови користећи оптички медијум за пренос између чворова следећих капацитета: </w:t>
      </w:r>
      <w:r w:rsidRPr="003F5515">
        <w:rPr>
          <w:rFonts w:cs="Arial"/>
          <w:sz w:val="24"/>
          <w:szCs w:val="24"/>
          <w:lang w:val="sr-Cyrl-CS" w:eastAsia="ar-SA"/>
        </w:rPr>
        <w:t>STM</w:t>
      </w:r>
      <w:r w:rsidRPr="003F5515">
        <w:rPr>
          <w:rFonts w:cs="Arial"/>
          <w:color w:val="1A1617"/>
          <w:sz w:val="24"/>
          <w:szCs w:val="24"/>
          <w:lang w:val="sr-Cyrl-CS" w:eastAsia="ar-SA"/>
        </w:rPr>
        <w:t xml:space="preserve"> -16, </w:t>
      </w:r>
      <w:r w:rsidRPr="003F5515">
        <w:rPr>
          <w:rFonts w:cs="Arial"/>
          <w:sz w:val="24"/>
          <w:szCs w:val="24"/>
          <w:lang w:val="sr-Cyrl-CS" w:eastAsia="ar-SA"/>
        </w:rPr>
        <w:t>STM</w:t>
      </w:r>
      <w:r w:rsidRPr="003F5515">
        <w:rPr>
          <w:rFonts w:cs="Arial"/>
          <w:color w:val="1A1617"/>
          <w:sz w:val="24"/>
          <w:szCs w:val="24"/>
          <w:lang w:val="sr-Cyrl-CS" w:eastAsia="ar-SA"/>
        </w:rPr>
        <w:t xml:space="preserve"> -4 и </w:t>
      </w:r>
      <w:r w:rsidRPr="003F5515">
        <w:rPr>
          <w:rFonts w:cs="Arial"/>
          <w:sz w:val="24"/>
          <w:szCs w:val="24"/>
          <w:lang w:val="sr-Cyrl-CS" w:eastAsia="ar-SA"/>
        </w:rPr>
        <w:t>STM</w:t>
      </w:r>
      <w:r w:rsidRPr="003F5515">
        <w:rPr>
          <w:rFonts w:cs="Arial"/>
          <w:color w:val="1A1617"/>
          <w:sz w:val="24"/>
          <w:szCs w:val="24"/>
          <w:lang w:val="sr-Cyrl-CS" w:eastAsia="ar-SA"/>
        </w:rPr>
        <w:t xml:space="preserve"> -1.</w:t>
      </w:r>
    </w:p>
    <w:p w14:paraId="3B039632" w14:textId="77777777" w:rsidR="003F5515" w:rsidRPr="003F5515" w:rsidRDefault="003F5515" w:rsidP="003F5515">
      <w:pPr>
        <w:suppressAutoHyphens/>
        <w:spacing w:before="0"/>
        <w:rPr>
          <w:rFonts w:cs="Arial"/>
          <w:color w:val="1A1617"/>
          <w:sz w:val="24"/>
          <w:szCs w:val="24"/>
          <w:lang w:val="sr-Cyrl-CS" w:eastAsia="ar-SA"/>
        </w:rPr>
      </w:pPr>
      <w:r w:rsidRPr="003F5515">
        <w:rPr>
          <w:rFonts w:cs="Arial"/>
          <w:sz w:val="24"/>
          <w:szCs w:val="24"/>
          <w:lang w:val="sr-Cyrl-CS" w:eastAsia="ar-SA"/>
        </w:rPr>
        <w:t>SDH</w:t>
      </w:r>
      <w:r w:rsidRPr="003F5515">
        <w:rPr>
          <w:rFonts w:cs="Arial"/>
          <w:color w:val="1A1617"/>
          <w:sz w:val="24"/>
          <w:szCs w:val="24"/>
          <w:lang w:val="sr-Cyrl-CS" w:eastAsia="ar-SA"/>
        </w:rPr>
        <w:t xml:space="preserve"> мрежа ЕПС-а обезбеђује следеће типове сервиса:</w:t>
      </w:r>
    </w:p>
    <w:p w14:paraId="13A5D87B" w14:textId="77777777" w:rsidR="003F5515" w:rsidRPr="003F5515" w:rsidRDefault="003F5515" w:rsidP="000C1AE9">
      <w:pPr>
        <w:numPr>
          <w:ilvl w:val="0"/>
          <w:numId w:val="26"/>
        </w:numPr>
        <w:suppressAutoHyphens/>
        <w:spacing w:before="0" w:after="200"/>
        <w:contextualSpacing/>
        <w:rPr>
          <w:rFonts w:cs="Arial"/>
          <w:color w:val="1A1617"/>
          <w:sz w:val="24"/>
          <w:szCs w:val="24"/>
          <w:lang w:val="sr-Latn-CS"/>
        </w:rPr>
      </w:pPr>
      <w:r w:rsidRPr="003F5515">
        <w:rPr>
          <w:rFonts w:cs="Arial"/>
          <w:color w:val="1A1617"/>
          <w:sz w:val="24"/>
          <w:szCs w:val="24"/>
          <w:lang w:val="sr-Latn-CS"/>
        </w:rPr>
        <w:t xml:space="preserve">Повезивање корисничких уређаја на нивоу </w:t>
      </w:r>
      <w:r w:rsidRPr="003F5515">
        <w:rPr>
          <w:rFonts w:cs="Arial"/>
          <w:sz w:val="24"/>
          <w:szCs w:val="24"/>
          <w:lang w:val="sr-Latn-CS"/>
        </w:rPr>
        <w:t>2 Mbit/s</w:t>
      </w:r>
      <w:r w:rsidRPr="003F5515">
        <w:rPr>
          <w:rFonts w:cs="Arial"/>
          <w:color w:val="1A1617"/>
          <w:sz w:val="24"/>
          <w:szCs w:val="24"/>
          <w:lang w:val="sr-Latn-CS"/>
        </w:rPr>
        <w:t xml:space="preserve"> – транспарентан </w:t>
      </w:r>
      <w:r w:rsidRPr="003F5515">
        <w:rPr>
          <w:rFonts w:cs="Arial"/>
          <w:sz w:val="24"/>
          <w:szCs w:val="24"/>
          <w:lang w:val="sr-Latn-CS"/>
        </w:rPr>
        <w:t xml:space="preserve">2 Mbit/s </w:t>
      </w:r>
      <w:r w:rsidRPr="003F5515">
        <w:rPr>
          <w:rFonts w:cs="Arial"/>
          <w:color w:val="1A1617"/>
          <w:sz w:val="24"/>
          <w:szCs w:val="24"/>
          <w:lang w:val="sr-Latn-CS"/>
        </w:rPr>
        <w:t xml:space="preserve">сервис. Пример за овај тип сервиса су 2 Мбит/с линкови за повезивање </w:t>
      </w:r>
      <w:r w:rsidRPr="003F5515">
        <w:rPr>
          <w:rFonts w:cs="Arial"/>
          <w:sz w:val="24"/>
          <w:szCs w:val="24"/>
          <w:lang w:val="sr-Latn-CS"/>
        </w:rPr>
        <w:t>FMUX</w:t>
      </w:r>
      <w:r w:rsidRPr="003F5515">
        <w:rPr>
          <w:rFonts w:cs="Arial"/>
          <w:color w:val="1A1617"/>
          <w:sz w:val="24"/>
          <w:szCs w:val="24"/>
          <w:lang w:val="sr-Latn-CS"/>
        </w:rPr>
        <w:t xml:space="preserve"> уређаја и повезивање </w:t>
      </w:r>
      <w:r w:rsidRPr="003F5515">
        <w:rPr>
          <w:rFonts w:cs="Arial"/>
          <w:sz w:val="24"/>
          <w:szCs w:val="24"/>
          <w:lang w:val="sr-Latn-CS"/>
        </w:rPr>
        <w:t>PBX</w:t>
      </w:r>
      <w:r w:rsidRPr="003F5515">
        <w:rPr>
          <w:rFonts w:cs="Arial"/>
          <w:color w:val="1A1617"/>
          <w:sz w:val="24"/>
          <w:szCs w:val="24"/>
          <w:lang w:val="sr-Latn-CS"/>
        </w:rPr>
        <w:t xml:space="preserve"> телефонских централа.</w:t>
      </w:r>
    </w:p>
    <w:p w14:paraId="5C6E91C4" w14:textId="77777777" w:rsidR="003F5515" w:rsidRPr="003F5515" w:rsidRDefault="003F5515" w:rsidP="000C1AE9">
      <w:pPr>
        <w:numPr>
          <w:ilvl w:val="0"/>
          <w:numId w:val="26"/>
        </w:numPr>
        <w:suppressAutoHyphens/>
        <w:spacing w:before="0" w:after="200"/>
        <w:contextualSpacing/>
        <w:rPr>
          <w:rFonts w:cs="Arial"/>
          <w:color w:val="1A1617"/>
          <w:sz w:val="24"/>
          <w:szCs w:val="24"/>
          <w:lang w:val="sr-Latn-CS"/>
        </w:rPr>
      </w:pPr>
      <w:r w:rsidRPr="003F5515">
        <w:rPr>
          <w:rFonts w:cs="Arial"/>
          <w:color w:val="1A1617"/>
          <w:sz w:val="24"/>
          <w:szCs w:val="24"/>
          <w:lang w:val="sr-Latn-CS"/>
        </w:rPr>
        <w:t xml:space="preserve">Повезивање </w:t>
      </w:r>
      <w:r w:rsidRPr="003F5515">
        <w:rPr>
          <w:rFonts w:cs="Arial"/>
          <w:sz w:val="24"/>
          <w:szCs w:val="24"/>
          <w:lang w:val="sr-Latn-CS"/>
        </w:rPr>
        <w:t xml:space="preserve">core rutera IP/MPLS </w:t>
      </w:r>
      <w:r w:rsidRPr="003F5515">
        <w:rPr>
          <w:rFonts w:cs="Arial"/>
          <w:color w:val="1A1617"/>
          <w:sz w:val="24"/>
          <w:szCs w:val="24"/>
          <w:lang w:val="sr-Latn-CS"/>
        </w:rPr>
        <w:t xml:space="preserve">мреже ЕПС-а на нивоу </w:t>
      </w:r>
      <w:r w:rsidRPr="003F5515">
        <w:rPr>
          <w:rFonts w:cs="Arial"/>
          <w:sz w:val="24"/>
          <w:szCs w:val="24"/>
          <w:lang w:val="sr-Latn-CS"/>
        </w:rPr>
        <w:t xml:space="preserve">STM-4 </w:t>
      </w:r>
      <w:r w:rsidRPr="003F5515">
        <w:rPr>
          <w:rFonts w:cs="Arial"/>
          <w:color w:val="1A1617"/>
          <w:sz w:val="24"/>
          <w:szCs w:val="24"/>
          <w:lang w:val="sr-Latn-CS"/>
        </w:rPr>
        <w:t xml:space="preserve">за потребе </w:t>
      </w:r>
      <w:r w:rsidRPr="003F5515">
        <w:rPr>
          <w:rFonts w:cs="Arial"/>
          <w:sz w:val="24"/>
          <w:szCs w:val="24"/>
          <w:lang w:val="sr-Latn-CS"/>
        </w:rPr>
        <w:t>IP</w:t>
      </w:r>
      <w:r w:rsidRPr="003F5515">
        <w:rPr>
          <w:rFonts w:cs="Arial"/>
          <w:color w:val="1A1617"/>
          <w:sz w:val="24"/>
          <w:szCs w:val="24"/>
          <w:lang w:val="sr-Latn-CS"/>
        </w:rPr>
        <w:t xml:space="preserve"> телефонске мреже и мреже за пренос података ЕПС-а. </w:t>
      </w:r>
    </w:p>
    <w:p w14:paraId="18DAF70E" w14:textId="77777777" w:rsidR="003F5515" w:rsidRPr="003F5515" w:rsidRDefault="003F5515" w:rsidP="000C1AE9">
      <w:pPr>
        <w:numPr>
          <w:ilvl w:val="0"/>
          <w:numId w:val="26"/>
        </w:numPr>
        <w:suppressAutoHyphens/>
        <w:spacing w:before="0" w:after="200"/>
        <w:contextualSpacing/>
        <w:rPr>
          <w:rFonts w:cs="Arial"/>
          <w:color w:val="1A1617"/>
          <w:sz w:val="24"/>
          <w:szCs w:val="24"/>
          <w:lang w:val="sr-Latn-CS"/>
        </w:rPr>
      </w:pPr>
      <w:r w:rsidRPr="003F5515">
        <w:rPr>
          <w:rFonts w:cs="Arial"/>
          <w:color w:val="1A1617"/>
          <w:sz w:val="24"/>
          <w:szCs w:val="24"/>
          <w:lang w:val="sr-Latn-CS"/>
        </w:rPr>
        <w:t xml:space="preserve">Разичити типови сервиса за пренос података, употребом </w:t>
      </w:r>
      <w:r w:rsidRPr="003F5515">
        <w:rPr>
          <w:rFonts w:cs="Arial"/>
          <w:sz w:val="24"/>
          <w:szCs w:val="24"/>
          <w:lang w:val="sr-Latn-CS"/>
        </w:rPr>
        <w:t xml:space="preserve">Fast Ethernet </w:t>
      </w:r>
      <w:r w:rsidRPr="003F5515">
        <w:rPr>
          <w:rFonts w:cs="Arial"/>
          <w:color w:val="1A1617"/>
          <w:sz w:val="24"/>
          <w:szCs w:val="24"/>
          <w:lang w:val="sr-Latn-CS"/>
        </w:rPr>
        <w:t xml:space="preserve">и </w:t>
      </w:r>
      <w:r w:rsidRPr="003F5515">
        <w:rPr>
          <w:rFonts w:cs="Arial"/>
          <w:sz w:val="24"/>
          <w:szCs w:val="24"/>
          <w:lang w:val="sr-Latn-CS"/>
        </w:rPr>
        <w:t>Gigabit Ethernet</w:t>
      </w:r>
      <w:r w:rsidRPr="003F5515">
        <w:rPr>
          <w:rFonts w:cs="Arial"/>
          <w:color w:val="1A1617"/>
          <w:sz w:val="24"/>
          <w:szCs w:val="24"/>
          <w:lang w:val="sr-Latn-CS"/>
        </w:rPr>
        <w:t xml:space="preserve"> интерфејса у оквиру </w:t>
      </w:r>
      <w:r w:rsidRPr="003F5515">
        <w:rPr>
          <w:rFonts w:cs="Arial"/>
          <w:sz w:val="24"/>
          <w:szCs w:val="24"/>
          <w:lang w:val="sr-Latn-CS"/>
        </w:rPr>
        <w:t>SDH uređaja</w:t>
      </w:r>
      <w:r w:rsidRPr="003F5515">
        <w:rPr>
          <w:rFonts w:cs="Arial"/>
          <w:color w:val="1A1617"/>
          <w:sz w:val="24"/>
          <w:szCs w:val="24"/>
          <w:lang w:val="sr-Latn-CS"/>
        </w:rPr>
        <w:t xml:space="preserve"> уређаја. Карактеристични типови овог сервиса су </w:t>
      </w:r>
      <w:r w:rsidRPr="003F5515">
        <w:rPr>
          <w:rFonts w:cs="Arial"/>
          <w:sz w:val="24"/>
          <w:szCs w:val="24"/>
          <w:lang w:val="sr-Latn-CS"/>
        </w:rPr>
        <w:t xml:space="preserve">point-to-point Ethernet </w:t>
      </w:r>
      <w:r w:rsidRPr="003F5515">
        <w:rPr>
          <w:rFonts w:cs="Arial"/>
          <w:color w:val="1A1617"/>
          <w:sz w:val="24"/>
          <w:szCs w:val="24"/>
          <w:lang w:val="sr-Latn-CS"/>
        </w:rPr>
        <w:t xml:space="preserve">везе, </w:t>
      </w:r>
      <w:r w:rsidRPr="003F5515">
        <w:rPr>
          <w:rFonts w:cs="Arial"/>
          <w:sz w:val="24"/>
          <w:szCs w:val="24"/>
          <w:lang w:val="sr-Latn-CS"/>
        </w:rPr>
        <w:t>point-to-multipoint Ethernet</w:t>
      </w:r>
      <w:r w:rsidRPr="003F5515">
        <w:rPr>
          <w:rFonts w:cs="Arial"/>
          <w:color w:val="1A1617"/>
          <w:sz w:val="24"/>
          <w:szCs w:val="24"/>
          <w:lang w:val="sr-Latn-CS"/>
        </w:rPr>
        <w:t xml:space="preserve"> везе, са употребом или без QоС сервиса уз подршку </w:t>
      </w:r>
      <w:r w:rsidRPr="003F5515">
        <w:rPr>
          <w:rFonts w:cs="Arial"/>
          <w:sz w:val="24"/>
          <w:szCs w:val="24"/>
          <w:lang w:val="sr-Latn-CS"/>
        </w:rPr>
        <w:t xml:space="preserve">IEEE 802.1q/p </w:t>
      </w:r>
      <w:r w:rsidRPr="003F5515">
        <w:rPr>
          <w:rFonts w:cs="Arial"/>
          <w:color w:val="1A1617"/>
          <w:sz w:val="24"/>
          <w:szCs w:val="24"/>
          <w:lang w:val="sr-Latn-CS"/>
        </w:rPr>
        <w:t>стандарда (</w:t>
      </w:r>
      <w:r w:rsidRPr="003F5515">
        <w:rPr>
          <w:rFonts w:cs="Arial"/>
          <w:sz w:val="24"/>
          <w:szCs w:val="24"/>
          <w:lang w:val="sr-Latn-CS"/>
        </w:rPr>
        <w:t>VLAN</w:t>
      </w:r>
      <w:r w:rsidRPr="003F5515">
        <w:rPr>
          <w:rFonts w:cs="Arial"/>
          <w:color w:val="1A1617"/>
          <w:sz w:val="24"/>
          <w:szCs w:val="24"/>
          <w:lang w:val="sr-Latn-CS"/>
        </w:rPr>
        <w:t xml:space="preserve"> базирани сервиси). </w:t>
      </w:r>
    </w:p>
    <w:p w14:paraId="23448850" w14:textId="77777777" w:rsidR="003F5515" w:rsidRPr="003F5515" w:rsidRDefault="003F5515" w:rsidP="003F5515">
      <w:pPr>
        <w:suppressAutoHyphens/>
        <w:spacing w:before="0"/>
        <w:rPr>
          <w:rFonts w:cs="Arial"/>
          <w:sz w:val="24"/>
          <w:szCs w:val="24"/>
          <w:lang w:val="sr-Cyrl-CS" w:eastAsia="ar-SA"/>
        </w:rPr>
      </w:pPr>
      <w:r w:rsidRPr="003F5515">
        <w:rPr>
          <w:rFonts w:cs="Arial"/>
          <w:color w:val="1A1617"/>
          <w:sz w:val="24"/>
          <w:szCs w:val="24"/>
          <w:lang w:val="sr-Cyrl-CS" w:eastAsia="ar-SA"/>
        </w:rPr>
        <w:t xml:space="preserve">Централно управљање </w:t>
      </w:r>
      <w:r w:rsidRPr="003F5515">
        <w:rPr>
          <w:rFonts w:cs="Arial"/>
          <w:sz w:val="24"/>
          <w:szCs w:val="24"/>
          <w:lang w:val="sr-Cyrl-CS" w:eastAsia="ar-SA"/>
        </w:rPr>
        <w:t>SDH</w:t>
      </w:r>
      <w:r w:rsidRPr="003F5515">
        <w:rPr>
          <w:rFonts w:cs="Arial"/>
          <w:color w:val="1A1617"/>
          <w:sz w:val="24"/>
          <w:szCs w:val="24"/>
          <w:lang w:val="sr-Cyrl-CS" w:eastAsia="ar-SA"/>
        </w:rPr>
        <w:t xml:space="preserve"> опремом је реализовано кроз </w:t>
      </w:r>
      <w:r w:rsidRPr="003F5515">
        <w:rPr>
          <w:rFonts w:cs="Arial"/>
          <w:sz w:val="24"/>
          <w:szCs w:val="24"/>
          <w:lang w:val="sr-Cyrl-CS" w:eastAsia="ar-SA"/>
        </w:rPr>
        <w:t>Alcatel</w:t>
      </w:r>
      <w:r w:rsidRPr="003F5515">
        <w:rPr>
          <w:rFonts w:cs="Arial"/>
          <w:color w:val="1A1617"/>
          <w:sz w:val="24"/>
          <w:szCs w:val="24"/>
          <w:lang w:val="sr-Cyrl-CS" w:eastAsia="ar-SA"/>
        </w:rPr>
        <w:t xml:space="preserve"> -ов Систем за управљање мрежом (1350 </w:t>
      </w:r>
      <w:r w:rsidRPr="003F5515">
        <w:rPr>
          <w:rFonts w:cs="Arial"/>
          <w:sz w:val="24"/>
          <w:szCs w:val="24"/>
          <w:lang w:val="sr-Cyrl-CS" w:eastAsia="ar-SA"/>
        </w:rPr>
        <w:t>OMS</w:t>
      </w:r>
      <w:r w:rsidRPr="003F5515">
        <w:rPr>
          <w:rFonts w:cs="Arial"/>
          <w:color w:val="1A1617"/>
          <w:sz w:val="24"/>
          <w:szCs w:val="24"/>
          <w:lang w:val="sr-Cyrl-CS" w:eastAsia="ar-SA"/>
        </w:rPr>
        <w:t xml:space="preserve">) верзија </w:t>
      </w:r>
      <w:r w:rsidRPr="003F5515">
        <w:rPr>
          <w:rFonts w:cs="Arial"/>
          <w:sz w:val="24"/>
          <w:szCs w:val="24"/>
          <w:lang w:val="sr-Cyrl-CS" w:eastAsia="ar-SA"/>
        </w:rPr>
        <w:t xml:space="preserve">NR9.6.12 </w:t>
      </w:r>
      <w:r w:rsidRPr="003F5515">
        <w:rPr>
          <w:rFonts w:cs="Arial"/>
          <w:color w:val="1A1617"/>
          <w:sz w:val="24"/>
          <w:szCs w:val="24"/>
          <w:lang w:val="sr-Cyrl-CS" w:eastAsia="ar-SA"/>
        </w:rPr>
        <w:t xml:space="preserve">који је имплементиран као слојевита управљачка платформа са модулима </w:t>
      </w:r>
      <w:r w:rsidRPr="003F5515">
        <w:rPr>
          <w:rFonts w:cs="Arial"/>
          <w:sz w:val="24"/>
          <w:szCs w:val="24"/>
          <w:lang w:val="sr-Cyrl-CS" w:eastAsia="ar-SA"/>
        </w:rPr>
        <w:t xml:space="preserve">EML, SDH </w:t>
      </w:r>
      <w:r w:rsidRPr="003F5515">
        <w:rPr>
          <w:rFonts w:cs="Arial"/>
          <w:color w:val="1A1617"/>
          <w:sz w:val="24"/>
          <w:szCs w:val="24"/>
          <w:lang w:val="sr-Cyrl-CS" w:eastAsia="ar-SA"/>
        </w:rPr>
        <w:t xml:space="preserve">и </w:t>
      </w:r>
      <w:r w:rsidRPr="003F5515">
        <w:rPr>
          <w:rFonts w:cs="Arial"/>
          <w:sz w:val="24"/>
          <w:szCs w:val="24"/>
          <w:lang w:val="sr-Cyrl-CS" w:eastAsia="ar-SA"/>
        </w:rPr>
        <w:t>USM</w:t>
      </w:r>
      <w:r w:rsidRPr="003F5515">
        <w:rPr>
          <w:rFonts w:cs="Arial"/>
          <w:color w:val="1A1617"/>
          <w:sz w:val="24"/>
          <w:szCs w:val="24"/>
          <w:lang w:val="sr-Cyrl-CS" w:eastAsia="ar-SA"/>
        </w:rPr>
        <w:t>.</w:t>
      </w:r>
    </w:p>
    <w:p w14:paraId="172E2FB2" w14:textId="77777777" w:rsidR="003F5515" w:rsidRPr="003F5515" w:rsidRDefault="003F5515" w:rsidP="003F5515">
      <w:pPr>
        <w:suppressAutoHyphens/>
        <w:spacing w:before="0"/>
        <w:rPr>
          <w:rFonts w:cs="Arial"/>
          <w:sz w:val="24"/>
          <w:szCs w:val="24"/>
          <w:lang w:val="sr-Cyrl-CS" w:eastAsia="ar-SA"/>
        </w:rPr>
      </w:pPr>
      <w:bookmarkStart w:id="21" w:name="_Toc225316443"/>
    </w:p>
    <w:p w14:paraId="61E86FD7" w14:textId="77777777" w:rsidR="003F5515" w:rsidRPr="003F5515" w:rsidRDefault="003F5515" w:rsidP="000C1AE9">
      <w:pPr>
        <w:numPr>
          <w:ilvl w:val="1"/>
          <w:numId w:val="16"/>
        </w:numPr>
        <w:suppressAutoHyphens/>
        <w:spacing w:before="0" w:after="200"/>
        <w:contextualSpacing/>
        <w:rPr>
          <w:rFonts w:cs="Arial"/>
          <w:b/>
          <w:sz w:val="24"/>
          <w:szCs w:val="24"/>
          <w:lang w:val="sr-Latn-CS"/>
        </w:rPr>
      </w:pPr>
      <w:r w:rsidRPr="003F5515">
        <w:rPr>
          <w:rFonts w:cs="Arial"/>
          <w:b/>
          <w:sz w:val="24"/>
          <w:szCs w:val="24"/>
          <w:lang w:val="sr-Latn-CS"/>
        </w:rPr>
        <w:t>FMUX мрежа</w:t>
      </w:r>
      <w:bookmarkEnd w:id="21"/>
    </w:p>
    <w:p w14:paraId="2D178371" w14:textId="77777777" w:rsidR="003F5515" w:rsidRPr="003F5515" w:rsidRDefault="003F5515" w:rsidP="003F5515">
      <w:pPr>
        <w:suppressAutoHyphens/>
        <w:spacing w:before="0"/>
        <w:rPr>
          <w:rFonts w:cs="Arial"/>
          <w:sz w:val="24"/>
          <w:szCs w:val="24"/>
          <w:lang w:val="sr-Cyrl-CS" w:eastAsia="ar-SA"/>
        </w:rPr>
      </w:pPr>
    </w:p>
    <w:p w14:paraId="7A1A54F2" w14:textId="77777777" w:rsidR="003F5515" w:rsidRPr="003F5515" w:rsidRDefault="003F5515" w:rsidP="003F5515">
      <w:pPr>
        <w:suppressAutoHyphens/>
        <w:spacing w:before="0"/>
        <w:rPr>
          <w:rFonts w:cs="Arial"/>
          <w:sz w:val="24"/>
          <w:szCs w:val="24"/>
          <w:lang w:val="sr-Latn-CS" w:eastAsia="ar-SA"/>
        </w:rPr>
      </w:pPr>
      <w:r w:rsidRPr="003F5515">
        <w:rPr>
          <w:rFonts w:cs="Arial"/>
          <w:sz w:val="24"/>
          <w:szCs w:val="24"/>
          <w:lang w:val="sr-Latn-CS" w:eastAsia="ar-SA"/>
        </w:rPr>
        <w:t xml:space="preserve">Мрежа флексибилних мултиплексера ЕПС-а састоји се тренутно од 79 уређаја  који су међусобно повезани преко 2Мbit/s линкова реализованих преко SDH мреже или су, што је случај на 4 локације, опремљени са STM-1 интерфејсима и повезани на мрежу директно преко оптичке инфраструктуре. </w:t>
      </w:r>
    </w:p>
    <w:p w14:paraId="5F39D261" w14:textId="77777777" w:rsidR="003F5515" w:rsidRPr="003F5515" w:rsidRDefault="003F5515" w:rsidP="003F5515">
      <w:pPr>
        <w:suppressAutoHyphens/>
        <w:spacing w:before="0"/>
        <w:rPr>
          <w:rFonts w:cs="Arial"/>
          <w:sz w:val="24"/>
          <w:szCs w:val="24"/>
          <w:lang w:val="sr-Latn-CS" w:eastAsia="ar-SA"/>
        </w:rPr>
      </w:pPr>
      <w:r w:rsidRPr="003F5515">
        <w:rPr>
          <w:rFonts w:cs="Arial"/>
          <w:sz w:val="24"/>
          <w:szCs w:val="24"/>
          <w:lang w:val="sr-Latn-CS" w:eastAsia="ar-SA"/>
        </w:rPr>
        <w:t xml:space="preserve">Као FMUX уређај у мрежи ЕПС-а употребљен је Кеymile уређај типа UMUX 1500. </w:t>
      </w:r>
    </w:p>
    <w:p w14:paraId="4848C6DA" w14:textId="77777777" w:rsidR="003F5515" w:rsidRPr="003F5515" w:rsidRDefault="003F5515" w:rsidP="003F5515">
      <w:pPr>
        <w:suppressAutoHyphens/>
        <w:spacing w:before="0"/>
        <w:rPr>
          <w:rFonts w:cs="Arial"/>
          <w:sz w:val="24"/>
          <w:szCs w:val="24"/>
          <w:lang w:val="sr-Latn-CS" w:eastAsia="ar-SA"/>
        </w:rPr>
      </w:pPr>
      <w:r w:rsidRPr="003F5515">
        <w:rPr>
          <w:rFonts w:cs="Arial"/>
          <w:sz w:val="24"/>
          <w:szCs w:val="24"/>
          <w:lang w:val="sr-Latn-CS" w:eastAsia="ar-SA"/>
        </w:rPr>
        <w:t>UMUX уређаји обезбеђују следеће типове интерфејса :</w:t>
      </w:r>
    </w:p>
    <w:p w14:paraId="2B017D73" w14:textId="77777777" w:rsidR="003F5515" w:rsidRPr="003F5515" w:rsidRDefault="003F5515" w:rsidP="000C1AE9">
      <w:pPr>
        <w:numPr>
          <w:ilvl w:val="0"/>
          <w:numId w:val="27"/>
        </w:numPr>
        <w:suppressAutoHyphens/>
        <w:spacing w:before="0"/>
        <w:rPr>
          <w:rFonts w:cs="Arial"/>
          <w:sz w:val="24"/>
          <w:szCs w:val="24"/>
          <w:lang w:val="sr-Latn-CS" w:eastAsia="ar-SA"/>
        </w:rPr>
      </w:pPr>
      <w:r w:rsidRPr="003F5515">
        <w:rPr>
          <w:rFonts w:cs="Arial"/>
          <w:sz w:val="24"/>
          <w:szCs w:val="24"/>
          <w:lang w:val="sr-Latn-CS" w:eastAsia="ar-SA"/>
        </w:rPr>
        <w:t>2 Мbit/s интерфејс, G.703 за међусобно повезивање UMUX уређаја</w:t>
      </w:r>
    </w:p>
    <w:p w14:paraId="73367FF6" w14:textId="77777777" w:rsidR="003F5515" w:rsidRPr="003F5515" w:rsidRDefault="003F5515" w:rsidP="000C1AE9">
      <w:pPr>
        <w:numPr>
          <w:ilvl w:val="0"/>
          <w:numId w:val="27"/>
        </w:numPr>
        <w:suppressAutoHyphens/>
        <w:spacing w:before="0"/>
        <w:rPr>
          <w:rFonts w:cs="Arial"/>
          <w:sz w:val="24"/>
          <w:szCs w:val="24"/>
          <w:lang w:val="sr-Latn-CS" w:eastAsia="ar-SA"/>
        </w:rPr>
      </w:pPr>
      <w:r w:rsidRPr="003F5515">
        <w:rPr>
          <w:rFonts w:cs="Arial"/>
          <w:sz w:val="24"/>
          <w:szCs w:val="24"/>
          <w:lang w:val="sr-Latn-CS" w:eastAsia="ar-SA"/>
        </w:rPr>
        <w:t>64 кbit/s G.703 кодирекциони интерфејс</w:t>
      </w:r>
    </w:p>
    <w:p w14:paraId="0CD802BF" w14:textId="77777777" w:rsidR="003F5515" w:rsidRPr="003F5515" w:rsidRDefault="003F5515" w:rsidP="000C1AE9">
      <w:pPr>
        <w:numPr>
          <w:ilvl w:val="0"/>
          <w:numId w:val="27"/>
        </w:numPr>
        <w:suppressAutoHyphens/>
        <w:spacing w:before="0"/>
        <w:rPr>
          <w:rFonts w:cs="Arial"/>
          <w:sz w:val="24"/>
          <w:szCs w:val="24"/>
          <w:lang w:val="sr-Latn-CS" w:eastAsia="ar-SA"/>
        </w:rPr>
      </w:pPr>
      <w:r w:rsidRPr="003F5515">
        <w:rPr>
          <w:rFonts w:cs="Arial"/>
          <w:sz w:val="24"/>
          <w:szCs w:val="24"/>
          <w:lang w:val="sr-Latn-CS" w:eastAsia="ar-SA"/>
        </w:rPr>
        <w:t>2w 4w са Е&amp;М сигнализацијом интерфејс  (пример сервиса-повезивање телефонских централа )</w:t>
      </w:r>
    </w:p>
    <w:p w14:paraId="55EE0EF6" w14:textId="77777777" w:rsidR="003F5515" w:rsidRPr="003F5515" w:rsidRDefault="003F5515" w:rsidP="000C1AE9">
      <w:pPr>
        <w:numPr>
          <w:ilvl w:val="0"/>
          <w:numId w:val="27"/>
        </w:numPr>
        <w:suppressAutoHyphens/>
        <w:spacing w:before="0"/>
        <w:jc w:val="left"/>
        <w:rPr>
          <w:rFonts w:cs="Arial"/>
          <w:sz w:val="24"/>
          <w:szCs w:val="24"/>
          <w:lang w:val="sr-Latn-CS" w:eastAsia="ar-SA"/>
        </w:rPr>
      </w:pPr>
      <w:r w:rsidRPr="003F5515">
        <w:rPr>
          <w:rFonts w:cs="Arial"/>
          <w:sz w:val="24"/>
          <w:szCs w:val="24"/>
          <w:lang w:val="sr-Latn-CS" w:eastAsia="ar-SA"/>
        </w:rPr>
        <w:t xml:space="preserve">2w интерфејс за повезивање телефонске централе (CО) </w:t>
      </w:r>
    </w:p>
    <w:p w14:paraId="28C0C856" w14:textId="77777777" w:rsidR="003F5515" w:rsidRPr="003F5515" w:rsidRDefault="003F5515" w:rsidP="000C1AE9">
      <w:pPr>
        <w:numPr>
          <w:ilvl w:val="0"/>
          <w:numId w:val="27"/>
        </w:numPr>
        <w:suppressAutoHyphens/>
        <w:spacing w:before="0"/>
        <w:jc w:val="left"/>
        <w:rPr>
          <w:rFonts w:cs="Arial"/>
          <w:sz w:val="24"/>
          <w:szCs w:val="24"/>
          <w:lang w:val="sr-Latn-CS" w:eastAsia="ar-SA"/>
        </w:rPr>
      </w:pPr>
      <w:r w:rsidRPr="003F5515">
        <w:rPr>
          <w:rFonts w:cs="Arial"/>
          <w:sz w:val="24"/>
          <w:szCs w:val="24"/>
          <w:lang w:val="sr-Latn-CS" w:eastAsia="ar-SA"/>
        </w:rPr>
        <w:t xml:space="preserve">2w интерфејс за повезивање телефона (CB) </w:t>
      </w:r>
    </w:p>
    <w:p w14:paraId="06D26456" w14:textId="77777777" w:rsidR="003F5515" w:rsidRPr="003F5515" w:rsidRDefault="003F5515" w:rsidP="000C1AE9">
      <w:pPr>
        <w:numPr>
          <w:ilvl w:val="0"/>
          <w:numId w:val="27"/>
        </w:numPr>
        <w:suppressAutoHyphens/>
        <w:spacing w:before="0"/>
        <w:jc w:val="left"/>
        <w:rPr>
          <w:rFonts w:cs="Arial"/>
          <w:sz w:val="24"/>
          <w:szCs w:val="24"/>
          <w:lang w:val="sr-Latn-CS" w:eastAsia="ar-SA"/>
        </w:rPr>
      </w:pPr>
      <w:r w:rsidRPr="003F5515">
        <w:rPr>
          <w:rFonts w:cs="Arial"/>
          <w:sz w:val="24"/>
          <w:szCs w:val="24"/>
          <w:lang w:val="sr-Latn-CS" w:eastAsia="ar-SA"/>
        </w:rPr>
        <w:t>V.24/V.28 интерфејс (пример сервиса-повезивање SCADA уређаја)</w:t>
      </w:r>
    </w:p>
    <w:p w14:paraId="505FE998" w14:textId="77777777" w:rsidR="003F5515" w:rsidRPr="003F5515" w:rsidRDefault="003F5515" w:rsidP="003F5515">
      <w:pPr>
        <w:suppressAutoHyphens/>
        <w:spacing w:before="0"/>
        <w:rPr>
          <w:rFonts w:cs="Arial"/>
          <w:sz w:val="24"/>
          <w:szCs w:val="24"/>
          <w:lang w:val="sr-Latn-CS" w:eastAsia="ar-SA"/>
        </w:rPr>
      </w:pPr>
      <w:r w:rsidRPr="003F5515">
        <w:rPr>
          <w:rFonts w:cs="Arial"/>
          <w:sz w:val="24"/>
          <w:szCs w:val="24"/>
          <w:lang w:val="sr-Latn-CS" w:eastAsia="ar-SA"/>
        </w:rPr>
        <w:lastRenderedPageBreak/>
        <w:t>UNEM и UCST упра</w:t>
      </w:r>
      <w:r w:rsidRPr="003F5515">
        <w:rPr>
          <w:rFonts w:cs="Arial"/>
          <w:sz w:val="24"/>
          <w:szCs w:val="24"/>
          <w:lang w:val="sr-Cyrl-CS" w:eastAsia="ar-SA"/>
        </w:rPr>
        <w:t>в</w:t>
      </w:r>
      <w:r w:rsidRPr="003F5515">
        <w:rPr>
          <w:rFonts w:cs="Arial"/>
          <w:sz w:val="24"/>
          <w:szCs w:val="24"/>
          <w:lang w:val="sr-Latn-CS" w:eastAsia="ar-SA"/>
        </w:rPr>
        <w:t>љачки системи обезбеђују интегрисану управљиву платформу за UMUX 1500. Преко UNEM-а , верзија R8.B SP4,  се управља целом мрежом док се преко UCST-а   може управљати једним NE или мањом групом NЕ.</w:t>
      </w:r>
    </w:p>
    <w:p w14:paraId="0A914876" w14:textId="77777777" w:rsidR="003F5515" w:rsidRPr="003F5515" w:rsidRDefault="003F5515" w:rsidP="003F5515">
      <w:pPr>
        <w:suppressAutoHyphens/>
        <w:spacing w:before="0"/>
        <w:jc w:val="left"/>
        <w:rPr>
          <w:rFonts w:cs="Arial"/>
          <w:sz w:val="24"/>
          <w:szCs w:val="24"/>
          <w:lang w:val="sr-Cyrl-CS" w:eastAsia="ar-SA"/>
        </w:rPr>
      </w:pPr>
    </w:p>
    <w:p w14:paraId="02957AFD" w14:textId="77777777" w:rsidR="003F5515" w:rsidRPr="003F5515" w:rsidRDefault="003F5515" w:rsidP="003F5515">
      <w:pPr>
        <w:suppressAutoHyphens/>
        <w:spacing w:before="0"/>
        <w:jc w:val="left"/>
        <w:rPr>
          <w:rFonts w:cs="Arial"/>
          <w:sz w:val="24"/>
          <w:szCs w:val="24"/>
          <w:lang w:val="sr-Cyrl-CS" w:eastAsia="ar-SA"/>
        </w:rPr>
      </w:pPr>
    </w:p>
    <w:p w14:paraId="3B9BDE27" w14:textId="77777777" w:rsidR="003F5515" w:rsidRPr="003F5515" w:rsidRDefault="003F5515" w:rsidP="003F5515">
      <w:pPr>
        <w:spacing w:before="0"/>
        <w:rPr>
          <w:rFonts w:cs="Arial"/>
          <w:sz w:val="24"/>
          <w:szCs w:val="24"/>
        </w:rPr>
      </w:pPr>
      <w:r w:rsidRPr="003F5515">
        <w:rPr>
          <w:rFonts w:cs="Arial"/>
          <w:sz w:val="24"/>
          <w:szCs w:val="24"/>
        </w:rPr>
        <w:t xml:space="preserve">На слици 1. Телекомуникациона мрежа преноса дат је изглед мреже ЕПС-а са које се јасно могу видети сви објекти као и начин њиховог повезивања и капацитети линкова. </w:t>
      </w:r>
    </w:p>
    <w:p w14:paraId="65A65862" w14:textId="77777777" w:rsidR="003F5515" w:rsidRPr="003F5515" w:rsidRDefault="003F5515" w:rsidP="003F5515">
      <w:pPr>
        <w:spacing w:before="0"/>
        <w:rPr>
          <w:rFonts w:cs="Arial"/>
          <w:sz w:val="24"/>
          <w:szCs w:val="24"/>
        </w:rPr>
      </w:pPr>
    </w:p>
    <w:p w14:paraId="39998CC1" w14:textId="77777777" w:rsidR="003F5515" w:rsidRPr="003F5515" w:rsidRDefault="003F5515" w:rsidP="003F5515">
      <w:pPr>
        <w:spacing w:before="0"/>
        <w:rPr>
          <w:rFonts w:cs="Arial"/>
          <w:sz w:val="24"/>
          <w:szCs w:val="24"/>
        </w:rPr>
      </w:pPr>
    </w:p>
    <w:p w14:paraId="52B9AA32" w14:textId="77777777" w:rsidR="003F5515" w:rsidRPr="003F5515" w:rsidRDefault="003F5515" w:rsidP="003F5515">
      <w:pPr>
        <w:spacing w:before="0"/>
        <w:rPr>
          <w:rFonts w:cs="Arial"/>
          <w:sz w:val="24"/>
          <w:szCs w:val="24"/>
        </w:rPr>
      </w:pPr>
      <w:r w:rsidRPr="003F5515">
        <w:rPr>
          <w:rFonts w:cs="Arial"/>
          <w:sz w:val="24"/>
          <w:szCs w:val="24"/>
        </w:rPr>
        <w:object w:dxaOrig="11818" w:dyaOrig="16292" w14:anchorId="18BCB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35pt;height:569.65pt;mso-position-vertical:absolute" o:ole="">
            <v:imagedata r:id="rId166" o:title=""/>
          </v:shape>
          <o:OLEObject Type="Embed" ProgID="Visio.Drawing.11" ShapeID="_x0000_i1025" DrawAspect="Content" ObjectID="_1536580331" r:id="rId167"/>
        </w:object>
      </w:r>
    </w:p>
    <w:p w14:paraId="37C31116" w14:textId="77777777" w:rsidR="003F5515" w:rsidRPr="003F5515" w:rsidRDefault="003F5515" w:rsidP="003F5515">
      <w:pPr>
        <w:spacing w:before="0"/>
        <w:rPr>
          <w:rFonts w:cs="Arial"/>
          <w:sz w:val="24"/>
          <w:szCs w:val="24"/>
        </w:rPr>
      </w:pPr>
    </w:p>
    <w:p w14:paraId="5173596D" w14:textId="77777777" w:rsidR="003F5515" w:rsidRPr="003F5515" w:rsidRDefault="003F5515" w:rsidP="003F5515">
      <w:pPr>
        <w:spacing w:before="0"/>
        <w:rPr>
          <w:rFonts w:cs="Arial"/>
          <w:sz w:val="24"/>
          <w:szCs w:val="24"/>
        </w:rPr>
      </w:pPr>
      <w:r w:rsidRPr="003F5515">
        <w:rPr>
          <w:rFonts w:cs="Arial"/>
          <w:sz w:val="24"/>
          <w:szCs w:val="24"/>
        </w:rPr>
        <w:t>Слика 1. Телекомуникациона мрежа преноса ЕПС-а</w:t>
      </w:r>
    </w:p>
    <w:p w14:paraId="513A7BAB" w14:textId="77777777" w:rsidR="003F5515" w:rsidRPr="003F5515" w:rsidRDefault="003F5515" w:rsidP="003F5515">
      <w:pPr>
        <w:spacing w:before="0"/>
        <w:rPr>
          <w:rFonts w:cs="Arial"/>
          <w:sz w:val="24"/>
          <w:szCs w:val="24"/>
        </w:rPr>
      </w:pPr>
      <w:r w:rsidRPr="003F5515">
        <w:rPr>
          <w:rFonts w:cs="Arial"/>
          <w:sz w:val="24"/>
          <w:szCs w:val="24"/>
        </w:rPr>
        <w:br w:type="page"/>
      </w:r>
    </w:p>
    <w:p w14:paraId="4BA73D7D" w14:textId="77777777" w:rsidR="003F5515" w:rsidRPr="003F5515" w:rsidRDefault="00AF7B38" w:rsidP="003F5515">
      <w:pPr>
        <w:spacing w:before="0"/>
        <w:rPr>
          <w:rFonts w:cs="Arial"/>
          <w:sz w:val="24"/>
          <w:szCs w:val="24"/>
        </w:rPr>
      </w:pPr>
      <w:bookmarkStart w:id="22" w:name="_Toc387736201"/>
      <w:r>
        <w:rPr>
          <w:rFonts w:cs="Arial"/>
          <w:sz w:val="24"/>
          <w:szCs w:val="24"/>
          <w:lang w:val="sr-Cyrl-RS"/>
        </w:rPr>
        <w:lastRenderedPageBreak/>
        <w:t>3</w:t>
      </w:r>
      <w:r w:rsidR="003F5515" w:rsidRPr="003F5515">
        <w:rPr>
          <w:rFonts w:cs="Arial"/>
          <w:sz w:val="24"/>
          <w:szCs w:val="24"/>
        </w:rPr>
        <w:t>.3</w:t>
      </w:r>
      <w:r w:rsidR="003F5515" w:rsidRPr="003F5515">
        <w:rPr>
          <w:rFonts w:cs="Arial"/>
          <w:sz w:val="24"/>
          <w:szCs w:val="24"/>
        </w:rPr>
        <w:tab/>
        <w:t>Списак објеката и тип опреме</w:t>
      </w:r>
      <w:bookmarkEnd w:id="22"/>
    </w:p>
    <w:p w14:paraId="69EED39A" w14:textId="77777777" w:rsidR="003F5515" w:rsidRPr="003F5515" w:rsidRDefault="003F5515" w:rsidP="003F5515">
      <w:pPr>
        <w:spacing w:before="0"/>
        <w:rPr>
          <w:rFonts w:cs="Arial"/>
          <w:sz w:val="24"/>
          <w:szCs w:val="24"/>
        </w:rPr>
      </w:pPr>
      <w:r w:rsidRPr="003F5515">
        <w:rPr>
          <w:rFonts w:cs="Arial"/>
          <w:sz w:val="24"/>
          <w:szCs w:val="24"/>
        </w:rPr>
        <w:t>Списак објеката са типом инсталиране опреме обухваћене конкурсном документацијом „Техничка подршка SDH и FMUX мрежа и поправка плоча“ је приказан у Табели 1, док је у Табели 2 дат списак примењених картица / модула у мрежи.</w:t>
      </w:r>
    </w:p>
    <w:p w14:paraId="0A38AA11" w14:textId="77777777" w:rsidR="003F5515" w:rsidRPr="003F5515" w:rsidRDefault="003F5515" w:rsidP="003F5515">
      <w:pPr>
        <w:spacing w:before="0"/>
        <w:rPr>
          <w:rFonts w:cs="Arial"/>
          <w:sz w:val="24"/>
          <w:szCs w:val="24"/>
        </w:rPr>
      </w:pPr>
      <w:r w:rsidRPr="003F5515">
        <w:rPr>
          <w:rFonts w:cs="Arial"/>
          <w:sz w:val="24"/>
          <w:szCs w:val="24"/>
        </w:rPr>
        <w:t>Табела 1 Списак локација са типом опреме</w:t>
      </w:r>
    </w:p>
    <w:tbl>
      <w:tblPr>
        <w:tblW w:w="7938" w:type="dxa"/>
        <w:jc w:val="center"/>
        <w:tblLayout w:type="fixed"/>
        <w:tblLook w:val="0000" w:firstRow="0" w:lastRow="0" w:firstColumn="0" w:lastColumn="0" w:noHBand="0" w:noVBand="0"/>
      </w:tblPr>
      <w:tblGrid>
        <w:gridCol w:w="528"/>
        <w:gridCol w:w="3957"/>
        <w:gridCol w:w="1151"/>
        <w:gridCol w:w="1151"/>
        <w:gridCol w:w="1151"/>
      </w:tblGrid>
      <w:tr w:rsidR="003F5515" w:rsidRPr="003F5515" w14:paraId="27B1EBB0" w14:textId="77777777" w:rsidTr="003F5515">
        <w:trPr>
          <w:trHeight w:val="855"/>
          <w:tblHeader/>
          <w:jc w:val="center"/>
        </w:trPr>
        <w:tc>
          <w:tcPr>
            <w:tcW w:w="528" w:type="dxa"/>
            <w:tcBorders>
              <w:top w:val="double" w:sz="6" w:space="0" w:color="auto"/>
              <w:left w:val="double" w:sz="6" w:space="0" w:color="auto"/>
              <w:bottom w:val="double" w:sz="6" w:space="0" w:color="000000"/>
              <w:right w:val="single" w:sz="4" w:space="0" w:color="auto"/>
            </w:tcBorders>
            <w:vAlign w:val="center"/>
          </w:tcPr>
          <w:p w14:paraId="3AE10FF7" w14:textId="77777777" w:rsidR="003F5515" w:rsidRPr="003F5515" w:rsidRDefault="003F5515" w:rsidP="003F5515">
            <w:pPr>
              <w:spacing w:before="0"/>
              <w:rPr>
                <w:rFonts w:cs="Arial"/>
                <w:sz w:val="24"/>
                <w:szCs w:val="24"/>
              </w:rPr>
            </w:pPr>
          </w:p>
        </w:tc>
        <w:tc>
          <w:tcPr>
            <w:tcW w:w="3957" w:type="dxa"/>
            <w:tcBorders>
              <w:top w:val="double" w:sz="6" w:space="0" w:color="auto"/>
              <w:left w:val="nil"/>
              <w:bottom w:val="double" w:sz="6" w:space="0" w:color="auto"/>
              <w:right w:val="single" w:sz="4" w:space="0" w:color="auto"/>
            </w:tcBorders>
            <w:noWrap/>
            <w:vAlign w:val="center"/>
          </w:tcPr>
          <w:p w14:paraId="672E3CA3" w14:textId="77777777" w:rsidR="003F5515" w:rsidRPr="003F5515" w:rsidRDefault="003F5515" w:rsidP="003F5515">
            <w:pPr>
              <w:spacing w:before="0"/>
              <w:rPr>
                <w:rFonts w:cs="Arial"/>
                <w:sz w:val="24"/>
                <w:szCs w:val="24"/>
              </w:rPr>
            </w:pPr>
            <w:r w:rsidRPr="003F5515">
              <w:rPr>
                <w:rFonts w:cs="Arial"/>
                <w:sz w:val="24"/>
                <w:szCs w:val="24"/>
              </w:rPr>
              <w:t>Локација</w:t>
            </w:r>
          </w:p>
        </w:tc>
        <w:tc>
          <w:tcPr>
            <w:tcW w:w="1151" w:type="dxa"/>
            <w:tcBorders>
              <w:top w:val="double" w:sz="6" w:space="0" w:color="auto"/>
              <w:left w:val="nil"/>
              <w:bottom w:val="double" w:sz="6" w:space="0" w:color="auto"/>
              <w:right w:val="single" w:sz="4" w:space="0" w:color="auto"/>
            </w:tcBorders>
            <w:noWrap/>
            <w:vAlign w:val="center"/>
          </w:tcPr>
          <w:p w14:paraId="73D9251C" w14:textId="77777777" w:rsidR="003F5515" w:rsidRPr="003F5515" w:rsidRDefault="003F5515" w:rsidP="003F5515">
            <w:pPr>
              <w:spacing w:before="0"/>
              <w:rPr>
                <w:rFonts w:cs="Arial"/>
                <w:sz w:val="24"/>
                <w:szCs w:val="24"/>
              </w:rPr>
            </w:pPr>
            <w:r w:rsidRPr="003F5515">
              <w:rPr>
                <w:rFonts w:cs="Arial"/>
                <w:sz w:val="24"/>
                <w:szCs w:val="24"/>
              </w:rPr>
              <w:t>Alcatel  1660</w:t>
            </w:r>
          </w:p>
        </w:tc>
        <w:tc>
          <w:tcPr>
            <w:tcW w:w="1151" w:type="dxa"/>
            <w:tcBorders>
              <w:top w:val="double" w:sz="6" w:space="0" w:color="auto"/>
              <w:left w:val="nil"/>
              <w:bottom w:val="double" w:sz="6" w:space="0" w:color="auto"/>
              <w:right w:val="single" w:sz="4" w:space="0" w:color="auto"/>
            </w:tcBorders>
            <w:noWrap/>
            <w:vAlign w:val="center"/>
          </w:tcPr>
          <w:p w14:paraId="6C719296" w14:textId="77777777" w:rsidR="003F5515" w:rsidRPr="003F5515" w:rsidRDefault="003F5515" w:rsidP="003F5515">
            <w:pPr>
              <w:spacing w:before="0"/>
              <w:rPr>
                <w:rFonts w:cs="Arial"/>
                <w:sz w:val="24"/>
                <w:szCs w:val="24"/>
              </w:rPr>
            </w:pPr>
            <w:r w:rsidRPr="003F5515">
              <w:rPr>
                <w:rFonts w:cs="Arial"/>
                <w:sz w:val="24"/>
                <w:szCs w:val="24"/>
              </w:rPr>
              <w:t>Alcatel 1662</w:t>
            </w:r>
          </w:p>
        </w:tc>
        <w:tc>
          <w:tcPr>
            <w:tcW w:w="1151" w:type="dxa"/>
            <w:tcBorders>
              <w:top w:val="double" w:sz="6" w:space="0" w:color="auto"/>
              <w:left w:val="single" w:sz="4" w:space="0" w:color="auto"/>
              <w:bottom w:val="double" w:sz="6" w:space="0" w:color="000000"/>
              <w:right w:val="single" w:sz="4" w:space="0" w:color="auto"/>
            </w:tcBorders>
            <w:vAlign w:val="center"/>
          </w:tcPr>
          <w:p w14:paraId="5C118897" w14:textId="77777777" w:rsidR="003F5515" w:rsidRPr="003F5515" w:rsidRDefault="003F5515" w:rsidP="003F5515">
            <w:pPr>
              <w:spacing w:before="0"/>
              <w:rPr>
                <w:rFonts w:cs="Arial"/>
                <w:sz w:val="24"/>
                <w:szCs w:val="24"/>
              </w:rPr>
            </w:pPr>
            <w:r w:rsidRPr="003F5515">
              <w:rPr>
                <w:rFonts w:cs="Arial"/>
                <w:sz w:val="24"/>
                <w:szCs w:val="24"/>
              </w:rPr>
              <w:t>UMUX 15000</w:t>
            </w:r>
          </w:p>
        </w:tc>
      </w:tr>
      <w:tr w:rsidR="003F5515" w:rsidRPr="003F5515" w14:paraId="67E32E5D" w14:textId="77777777" w:rsidTr="003F5515">
        <w:trPr>
          <w:trHeight w:val="270"/>
          <w:jc w:val="center"/>
        </w:trPr>
        <w:tc>
          <w:tcPr>
            <w:tcW w:w="528" w:type="dxa"/>
            <w:tcBorders>
              <w:top w:val="nil"/>
              <w:left w:val="double" w:sz="6" w:space="0" w:color="auto"/>
              <w:bottom w:val="single" w:sz="4" w:space="0" w:color="auto"/>
              <w:right w:val="single" w:sz="4" w:space="0" w:color="auto"/>
            </w:tcBorders>
            <w:noWrap/>
            <w:vAlign w:val="bottom"/>
          </w:tcPr>
          <w:p w14:paraId="6FAB88D0" w14:textId="77777777" w:rsidR="003F5515" w:rsidRPr="003F5515" w:rsidRDefault="003F5515" w:rsidP="003F5515">
            <w:pPr>
              <w:spacing w:before="0"/>
              <w:rPr>
                <w:rFonts w:cs="Arial"/>
                <w:sz w:val="24"/>
                <w:szCs w:val="24"/>
              </w:rPr>
            </w:pPr>
            <w:r w:rsidRPr="003F5515">
              <w:rPr>
                <w:rFonts w:cs="Arial"/>
                <w:sz w:val="24"/>
                <w:szCs w:val="24"/>
              </w:rPr>
              <w:t>1</w:t>
            </w:r>
          </w:p>
        </w:tc>
        <w:tc>
          <w:tcPr>
            <w:tcW w:w="3957" w:type="dxa"/>
            <w:tcBorders>
              <w:top w:val="nil"/>
              <w:left w:val="nil"/>
              <w:bottom w:val="single" w:sz="4" w:space="0" w:color="auto"/>
              <w:right w:val="single" w:sz="4" w:space="0" w:color="auto"/>
            </w:tcBorders>
            <w:vAlign w:val="bottom"/>
          </w:tcPr>
          <w:p w14:paraId="22AC9783" w14:textId="77777777" w:rsidR="003F5515" w:rsidRPr="003F5515" w:rsidRDefault="003F5515" w:rsidP="003F5515">
            <w:pPr>
              <w:spacing w:before="0"/>
              <w:rPr>
                <w:rFonts w:cs="Arial"/>
                <w:sz w:val="24"/>
                <w:szCs w:val="24"/>
              </w:rPr>
            </w:pPr>
            <w:r w:rsidRPr="003F5515">
              <w:rPr>
                <w:rFonts w:cs="Arial"/>
                <w:sz w:val="24"/>
                <w:szCs w:val="24"/>
              </w:rPr>
              <w:t>ТС Суботица 3</w:t>
            </w:r>
          </w:p>
        </w:tc>
        <w:tc>
          <w:tcPr>
            <w:tcW w:w="1151" w:type="dxa"/>
            <w:tcBorders>
              <w:top w:val="nil"/>
              <w:left w:val="nil"/>
              <w:bottom w:val="single" w:sz="4" w:space="0" w:color="auto"/>
              <w:right w:val="single" w:sz="4" w:space="0" w:color="auto"/>
            </w:tcBorders>
            <w:noWrap/>
            <w:vAlign w:val="center"/>
          </w:tcPr>
          <w:p w14:paraId="523D517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156BD42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4B75275"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9F2210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11769A27" w14:textId="77777777" w:rsidR="003F5515" w:rsidRPr="003F5515" w:rsidRDefault="003F5515" w:rsidP="003F5515">
            <w:pPr>
              <w:spacing w:before="0"/>
              <w:rPr>
                <w:rFonts w:cs="Arial"/>
                <w:sz w:val="24"/>
                <w:szCs w:val="24"/>
              </w:rPr>
            </w:pPr>
            <w:r w:rsidRPr="003F5515">
              <w:rPr>
                <w:rFonts w:cs="Arial"/>
                <w:sz w:val="24"/>
                <w:szCs w:val="24"/>
              </w:rPr>
              <w:t>2</w:t>
            </w:r>
          </w:p>
        </w:tc>
        <w:tc>
          <w:tcPr>
            <w:tcW w:w="3957" w:type="dxa"/>
            <w:tcBorders>
              <w:top w:val="nil"/>
              <w:left w:val="nil"/>
              <w:bottom w:val="single" w:sz="4" w:space="0" w:color="auto"/>
              <w:right w:val="single" w:sz="4" w:space="0" w:color="auto"/>
            </w:tcBorders>
            <w:vAlign w:val="bottom"/>
          </w:tcPr>
          <w:p w14:paraId="0E048105" w14:textId="77777777" w:rsidR="003F5515" w:rsidRPr="003F5515" w:rsidRDefault="003F5515" w:rsidP="003F5515">
            <w:pPr>
              <w:spacing w:before="0"/>
              <w:rPr>
                <w:rFonts w:cs="Arial"/>
                <w:sz w:val="24"/>
                <w:szCs w:val="24"/>
              </w:rPr>
            </w:pPr>
            <w:r w:rsidRPr="003F5515">
              <w:rPr>
                <w:rFonts w:cs="Arial"/>
                <w:sz w:val="24"/>
                <w:szCs w:val="24"/>
              </w:rPr>
              <w:t>ТС Сомбор 3</w:t>
            </w:r>
          </w:p>
        </w:tc>
        <w:tc>
          <w:tcPr>
            <w:tcW w:w="1151" w:type="dxa"/>
            <w:tcBorders>
              <w:top w:val="nil"/>
              <w:left w:val="nil"/>
              <w:bottom w:val="single" w:sz="4" w:space="0" w:color="auto"/>
              <w:right w:val="single" w:sz="4" w:space="0" w:color="auto"/>
            </w:tcBorders>
            <w:noWrap/>
            <w:vAlign w:val="center"/>
          </w:tcPr>
          <w:p w14:paraId="5DD64ECB"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199A18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7DD5B0F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E41577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8E94117" w14:textId="77777777" w:rsidR="003F5515" w:rsidRPr="003F5515" w:rsidRDefault="003F5515" w:rsidP="003F5515">
            <w:pPr>
              <w:spacing w:before="0"/>
              <w:rPr>
                <w:rFonts w:cs="Arial"/>
                <w:sz w:val="24"/>
                <w:szCs w:val="24"/>
              </w:rPr>
            </w:pPr>
            <w:r w:rsidRPr="003F5515">
              <w:rPr>
                <w:rFonts w:cs="Arial"/>
                <w:sz w:val="24"/>
                <w:szCs w:val="24"/>
              </w:rPr>
              <w:t>3</w:t>
            </w:r>
          </w:p>
        </w:tc>
        <w:tc>
          <w:tcPr>
            <w:tcW w:w="3957" w:type="dxa"/>
            <w:tcBorders>
              <w:top w:val="nil"/>
              <w:left w:val="nil"/>
              <w:bottom w:val="single" w:sz="4" w:space="0" w:color="auto"/>
              <w:right w:val="single" w:sz="4" w:space="0" w:color="auto"/>
            </w:tcBorders>
            <w:vAlign w:val="bottom"/>
          </w:tcPr>
          <w:p w14:paraId="1772D065" w14:textId="77777777" w:rsidR="003F5515" w:rsidRPr="003F5515" w:rsidRDefault="003F5515" w:rsidP="003F5515">
            <w:pPr>
              <w:spacing w:before="0"/>
              <w:rPr>
                <w:rFonts w:cs="Arial"/>
                <w:sz w:val="24"/>
                <w:szCs w:val="24"/>
              </w:rPr>
            </w:pPr>
            <w:r w:rsidRPr="003F5515">
              <w:rPr>
                <w:rFonts w:cs="Arial"/>
                <w:sz w:val="24"/>
                <w:szCs w:val="24"/>
              </w:rPr>
              <w:t>ТС Н. Сад 3</w:t>
            </w:r>
          </w:p>
        </w:tc>
        <w:tc>
          <w:tcPr>
            <w:tcW w:w="1151" w:type="dxa"/>
            <w:tcBorders>
              <w:top w:val="nil"/>
              <w:left w:val="nil"/>
              <w:bottom w:val="single" w:sz="4" w:space="0" w:color="auto"/>
              <w:right w:val="single" w:sz="4" w:space="0" w:color="auto"/>
            </w:tcBorders>
            <w:noWrap/>
            <w:vAlign w:val="center"/>
          </w:tcPr>
          <w:p w14:paraId="2AB17FA5"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67AA55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5A25267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D801178"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BC4EE23" w14:textId="77777777" w:rsidR="003F5515" w:rsidRPr="003F5515" w:rsidRDefault="003F5515" w:rsidP="003F5515">
            <w:pPr>
              <w:spacing w:before="0"/>
              <w:rPr>
                <w:rFonts w:cs="Arial"/>
                <w:sz w:val="24"/>
                <w:szCs w:val="24"/>
              </w:rPr>
            </w:pPr>
            <w:r w:rsidRPr="003F5515">
              <w:rPr>
                <w:rFonts w:cs="Arial"/>
                <w:sz w:val="24"/>
                <w:szCs w:val="24"/>
              </w:rPr>
              <w:t>4</w:t>
            </w:r>
          </w:p>
        </w:tc>
        <w:tc>
          <w:tcPr>
            <w:tcW w:w="3957" w:type="dxa"/>
            <w:tcBorders>
              <w:top w:val="nil"/>
              <w:left w:val="nil"/>
              <w:bottom w:val="single" w:sz="4" w:space="0" w:color="auto"/>
              <w:right w:val="single" w:sz="4" w:space="0" w:color="auto"/>
            </w:tcBorders>
            <w:vAlign w:val="bottom"/>
          </w:tcPr>
          <w:p w14:paraId="1CF064E5" w14:textId="77777777" w:rsidR="003F5515" w:rsidRPr="003F5515" w:rsidRDefault="003F5515" w:rsidP="003F5515">
            <w:pPr>
              <w:spacing w:before="0"/>
              <w:rPr>
                <w:rFonts w:cs="Arial"/>
                <w:sz w:val="24"/>
                <w:szCs w:val="24"/>
              </w:rPr>
            </w:pPr>
            <w:r w:rsidRPr="003F5515">
              <w:rPr>
                <w:rFonts w:cs="Arial"/>
                <w:sz w:val="24"/>
                <w:szCs w:val="24"/>
              </w:rPr>
              <w:t>РП Младост</w:t>
            </w:r>
          </w:p>
        </w:tc>
        <w:tc>
          <w:tcPr>
            <w:tcW w:w="1151" w:type="dxa"/>
            <w:tcBorders>
              <w:top w:val="nil"/>
              <w:left w:val="nil"/>
              <w:bottom w:val="single" w:sz="4" w:space="0" w:color="auto"/>
              <w:right w:val="single" w:sz="4" w:space="0" w:color="auto"/>
            </w:tcBorders>
            <w:noWrap/>
            <w:vAlign w:val="center"/>
          </w:tcPr>
          <w:p w14:paraId="4D5B772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48F7552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538AC3A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156C1D9D"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52AE67D" w14:textId="77777777" w:rsidR="003F5515" w:rsidRPr="003F5515" w:rsidRDefault="003F5515" w:rsidP="003F5515">
            <w:pPr>
              <w:spacing w:before="0"/>
              <w:rPr>
                <w:rFonts w:cs="Arial"/>
                <w:sz w:val="24"/>
                <w:szCs w:val="24"/>
              </w:rPr>
            </w:pPr>
            <w:r w:rsidRPr="003F5515">
              <w:rPr>
                <w:rFonts w:cs="Arial"/>
                <w:sz w:val="24"/>
                <w:szCs w:val="24"/>
              </w:rPr>
              <w:t>5</w:t>
            </w:r>
          </w:p>
        </w:tc>
        <w:tc>
          <w:tcPr>
            <w:tcW w:w="3957" w:type="dxa"/>
            <w:tcBorders>
              <w:top w:val="nil"/>
              <w:left w:val="nil"/>
              <w:bottom w:val="single" w:sz="4" w:space="0" w:color="auto"/>
              <w:right w:val="single" w:sz="4" w:space="0" w:color="auto"/>
            </w:tcBorders>
            <w:vAlign w:val="bottom"/>
          </w:tcPr>
          <w:p w14:paraId="59D8FE3C" w14:textId="77777777" w:rsidR="003F5515" w:rsidRPr="003F5515" w:rsidRDefault="003F5515" w:rsidP="003F5515">
            <w:pPr>
              <w:spacing w:before="0"/>
              <w:rPr>
                <w:rFonts w:cs="Arial"/>
                <w:sz w:val="24"/>
                <w:szCs w:val="24"/>
              </w:rPr>
            </w:pPr>
            <w:r w:rsidRPr="003F5515">
              <w:rPr>
                <w:rFonts w:cs="Arial"/>
                <w:sz w:val="24"/>
                <w:szCs w:val="24"/>
              </w:rPr>
              <w:t>ТС Крагујевац 2</w:t>
            </w:r>
          </w:p>
        </w:tc>
        <w:tc>
          <w:tcPr>
            <w:tcW w:w="1151" w:type="dxa"/>
            <w:tcBorders>
              <w:top w:val="nil"/>
              <w:left w:val="nil"/>
              <w:bottom w:val="single" w:sz="4" w:space="0" w:color="auto"/>
              <w:right w:val="single" w:sz="4" w:space="0" w:color="auto"/>
            </w:tcBorders>
            <w:noWrap/>
            <w:vAlign w:val="center"/>
          </w:tcPr>
          <w:p w14:paraId="749E1FCE"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137242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B7227C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1360F8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FB8C54E" w14:textId="77777777" w:rsidR="003F5515" w:rsidRPr="003F5515" w:rsidRDefault="003F5515" w:rsidP="003F5515">
            <w:pPr>
              <w:spacing w:before="0"/>
              <w:rPr>
                <w:rFonts w:cs="Arial"/>
                <w:sz w:val="24"/>
                <w:szCs w:val="24"/>
              </w:rPr>
            </w:pPr>
            <w:r w:rsidRPr="003F5515">
              <w:rPr>
                <w:rFonts w:cs="Arial"/>
                <w:sz w:val="24"/>
                <w:szCs w:val="24"/>
              </w:rPr>
              <w:t>6</w:t>
            </w:r>
          </w:p>
        </w:tc>
        <w:tc>
          <w:tcPr>
            <w:tcW w:w="3957" w:type="dxa"/>
            <w:tcBorders>
              <w:top w:val="nil"/>
              <w:left w:val="nil"/>
              <w:bottom w:val="single" w:sz="4" w:space="0" w:color="auto"/>
              <w:right w:val="single" w:sz="4" w:space="0" w:color="auto"/>
            </w:tcBorders>
            <w:vAlign w:val="bottom"/>
          </w:tcPr>
          <w:p w14:paraId="1E764729" w14:textId="77777777" w:rsidR="003F5515" w:rsidRPr="003F5515" w:rsidRDefault="003F5515" w:rsidP="003F5515">
            <w:pPr>
              <w:spacing w:before="0"/>
              <w:rPr>
                <w:rFonts w:cs="Arial"/>
                <w:sz w:val="24"/>
                <w:szCs w:val="24"/>
              </w:rPr>
            </w:pPr>
            <w:r w:rsidRPr="003F5515">
              <w:rPr>
                <w:rFonts w:cs="Arial"/>
                <w:sz w:val="24"/>
                <w:szCs w:val="24"/>
              </w:rPr>
              <w:t>ТС Ниш 2</w:t>
            </w:r>
          </w:p>
        </w:tc>
        <w:tc>
          <w:tcPr>
            <w:tcW w:w="1151" w:type="dxa"/>
            <w:tcBorders>
              <w:top w:val="nil"/>
              <w:left w:val="nil"/>
              <w:bottom w:val="single" w:sz="4" w:space="0" w:color="auto"/>
              <w:right w:val="single" w:sz="4" w:space="0" w:color="auto"/>
            </w:tcBorders>
            <w:noWrap/>
            <w:vAlign w:val="center"/>
          </w:tcPr>
          <w:p w14:paraId="3A94B34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5ADA9C3"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2256A649"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A219700"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1FE225B" w14:textId="77777777" w:rsidR="003F5515" w:rsidRPr="003F5515" w:rsidRDefault="003F5515" w:rsidP="003F5515">
            <w:pPr>
              <w:spacing w:before="0"/>
              <w:rPr>
                <w:rFonts w:cs="Arial"/>
                <w:sz w:val="24"/>
                <w:szCs w:val="24"/>
              </w:rPr>
            </w:pPr>
            <w:r w:rsidRPr="003F5515">
              <w:rPr>
                <w:rFonts w:cs="Arial"/>
                <w:sz w:val="24"/>
                <w:szCs w:val="24"/>
              </w:rPr>
              <w:t>7</w:t>
            </w:r>
          </w:p>
        </w:tc>
        <w:tc>
          <w:tcPr>
            <w:tcW w:w="3957" w:type="dxa"/>
            <w:tcBorders>
              <w:top w:val="nil"/>
              <w:left w:val="nil"/>
              <w:bottom w:val="single" w:sz="4" w:space="0" w:color="auto"/>
              <w:right w:val="single" w:sz="4" w:space="0" w:color="auto"/>
            </w:tcBorders>
            <w:vAlign w:val="bottom"/>
          </w:tcPr>
          <w:p w14:paraId="4D78CA02" w14:textId="77777777" w:rsidR="003F5515" w:rsidRPr="003F5515" w:rsidRDefault="003F5515" w:rsidP="003F5515">
            <w:pPr>
              <w:spacing w:before="0"/>
              <w:rPr>
                <w:rFonts w:cs="Arial"/>
                <w:sz w:val="24"/>
                <w:szCs w:val="24"/>
              </w:rPr>
            </w:pPr>
            <w:r w:rsidRPr="003F5515">
              <w:rPr>
                <w:rFonts w:cs="Arial"/>
                <w:sz w:val="24"/>
                <w:szCs w:val="24"/>
              </w:rPr>
              <w:t>ТС Београд 8</w:t>
            </w:r>
          </w:p>
        </w:tc>
        <w:tc>
          <w:tcPr>
            <w:tcW w:w="1151" w:type="dxa"/>
            <w:tcBorders>
              <w:top w:val="nil"/>
              <w:left w:val="nil"/>
              <w:bottom w:val="single" w:sz="4" w:space="0" w:color="auto"/>
              <w:right w:val="single" w:sz="4" w:space="0" w:color="auto"/>
            </w:tcBorders>
            <w:noWrap/>
            <w:vAlign w:val="center"/>
          </w:tcPr>
          <w:p w14:paraId="2DEA9D79"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1CA7F045"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71B93B3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BA6370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5AADC1A" w14:textId="77777777" w:rsidR="003F5515" w:rsidRPr="003F5515" w:rsidRDefault="003F5515" w:rsidP="003F5515">
            <w:pPr>
              <w:spacing w:before="0"/>
              <w:rPr>
                <w:rFonts w:cs="Arial"/>
                <w:sz w:val="24"/>
                <w:szCs w:val="24"/>
              </w:rPr>
            </w:pPr>
            <w:r w:rsidRPr="003F5515">
              <w:rPr>
                <w:rFonts w:cs="Arial"/>
                <w:sz w:val="24"/>
                <w:szCs w:val="24"/>
              </w:rPr>
              <w:t>8</w:t>
            </w:r>
          </w:p>
        </w:tc>
        <w:tc>
          <w:tcPr>
            <w:tcW w:w="3957" w:type="dxa"/>
            <w:tcBorders>
              <w:top w:val="nil"/>
              <w:left w:val="nil"/>
              <w:bottom w:val="single" w:sz="4" w:space="0" w:color="auto"/>
              <w:right w:val="single" w:sz="4" w:space="0" w:color="auto"/>
            </w:tcBorders>
            <w:vAlign w:val="bottom"/>
          </w:tcPr>
          <w:p w14:paraId="26CAAA03" w14:textId="77777777" w:rsidR="003F5515" w:rsidRPr="003F5515" w:rsidRDefault="003F5515" w:rsidP="003F5515">
            <w:pPr>
              <w:spacing w:before="0"/>
              <w:rPr>
                <w:rFonts w:cs="Arial"/>
                <w:sz w:val="24"/>
                <w:szCs w:val="24"/>
              </w:rPr>
            </w:pPr>
            <w:r w:rsidRPr="003F5515">
              <w:rPr>
                <w:rFonts w:cs="Arial"/>
                <w:sz w:val="24"/>
                <w:szCs w:val="24"/>
              </w:rPr>
              <w:t>ТС С. Митровица 2</w:t>
            </w:r>
          </w:p>
        </w:tc>
        <w:tc>
          <w:tcPr>
            <w:tcW w:w="1151" w:type="dxa"/>
            <w:tcBorders>
              <w:top w:val="nil"/>
              <w:left w:val="nil"/>
              <w:bottom w:val="single" w:sz="4" w:space="0" w:color="auto"/>
              <w:right w:val="single" w:sz="4" w:space="0" w:color="auto"/>
            </w:tcBorders>
            <w:noWrap/>
            <w:vAlign w:val="center"/>
          </w:tcPr>
          <w:p w14:paraId="47E90364"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5133E60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4F0D489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E4EAD6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299B22D" w14:textId="77777777" w:rsidR="003F5515" w:rsidRPr="003F5515" w:rsidRDefault="003F5515" w:rsidP="003F5515">
            <w:pPr>
              <w:spacing w:before="0"/>
              <w:rPr>
                <w:rFonts w:cs="Arial"/>
                <w:sz w:val="24"/>
                <w:szCs w:val="24"/>
              </w:rPr>
            </w:pPr>
            <w:r w:rsidRPr="003F5515">
              <w:rPr>
                <w:rFonts w:cs="Arial"/>
                <w:sz w:val="24"/>
                <w:szCs w:val="24"/>
              </w:rPr>
              <w:t>9</w:t>
            </w:r>
          </w:p>
        </w:tc>
        <w:tc>
          <w:tcPr>
            <w:tcW w:w="3957" w:type="dxa"/>
            <w:tcBorders>
              <w:top w:val="nil"/>
              <w:left w:val="nil"/>
              <w:bottom w:val="single" w:sz="4" w:space="0" w:color="auto"/>
              <w:right w:val="single" w:sz="4" w:space="0" w:color="auto"/>
            </w:tcBorders>
            <w:vAlign w:val="bottom"/>
          </w:tcPr>
          <w:p w14:paraId="1D554FC0" w14:textId="77777777" w:rsidR="003F5515" w:rsidRPr="003F5515" w:rsidRDefault="003F5515" w:rsidP="003F5515">
            <w:pPr>
              <w:spacing w:before="0"/>
              <w:rPr>
                <w:rFonts w:cs="Arial"/>
                <w:sz w:val="24"/>
                <w:szCs w:val="24"/>
              </w:rPr>
            </w:pPr>
            <w:r w:rsidRPr="003F5515">
              <w:rPr>
                <w:rFonts w:cs="Arial"/>
                <w:sz w:val="24"/>
                <w:szCs w:val="24"/>
              </w:rPr>
              <w:t>ТС Обреновац А</w:t>
            </w:r>
          </w:p>
        </w:tc>
        <w:tc>
          <w:tcPr>
            <w:tcW w:w="1151" w:type="dxa"/>
            <w:tcBorders>
              <w:top w:val="nil"/>
              <w:left w:val="nil"/>
              <w:bottom w:val="single" w:sz="4" w:space="0" w:color="auto"/>
              <w:right w:val="single" w:sz="4" w:space="0" w:color="auto"/>
            </w:tcBorders>
            <w:noWrap/>
            <w:vAlign w:val="center"/>
          </w:tcPr>
          <w:p w14:paraId="6CE145B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193BD2C6"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2711BB6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2FFFFB9"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B5F9D4A" w14:textId="77777777" w:rsidR="003F5515" w:rsidRPr="003F5515" w:rsidRDefault="003F5515" w:rsidP="003F5515">
            <w:pPr>
              <w:spacing w:before="0"/>
              <w:rPr>
                <w:rFonts w:cs="Arial"/>
                <w:sz w:val="24"/>
                <w:szCs w:val="24"/>
              </w:rPr>
            </w:pPr>
            <w:r w:rsidRPr="003F5515">
              <w:rPr>
                <w:rFonts w:cs="Arial"/>
                <w:sz w:val="24"/>
                <w:szCs w:val="24"/>
              </w:rPr>
              <w:t>10</w:t>
            </w:r>
          </w:p>
        </w:tc>
        <w:tc>
          <w:tcPr>
            <w:tcW w:w="3957" w:type="dxa"/>
            <w:tcBorders>
              <w:top w:val="nil"/>
              <w:left w:val="nil"/>
              <w:bottom w:val="single" w:sz="4" w:space="0" w:color="auto"/>
              <w:right w:val="single" w:sz="4" w:space="0" w:color="auto"/>
            </w:tcBorders>
            <w:vAlign w:val="bottom"/>
          </w:tcPr>
          <w:p w14:paraId="7E21FB5E" w14:textId="77777777" w:rsidR="003F5515" w:rsidRPr="003F5515" w:rsidRDefault="003F5515" w:rsidP="003F5515">
            <w:pPr>
              <w:spacing w:before="0"/>
              <w:rPr>
                <w:rFonts w:cs="Arial"/>
                <w:sz w:val="24"/>
                <w:szCs w:val="24"/>
              </w:rPr>
            </w:pPr>
            <w:r w:rsidRPr="003F5515">
              <w:rPr>
                <w:rFonts w:cs="Arial"/>
                <w:sz w:val="24"/>
                <w:szCs w:val="24"/>
              </w:rPr>
              <w:t>НДЦ</w:t>
            </w:r>
          </w:p>
        </w:tc>
        <w:tc>
          <w:tcPr>
            <w:tcW w:w="1151" w:type="dxa"/>
            <w:tcBorders>
              <w:top w:val="nil"/>
              <w:left w:val="nil"/>
              <w:bottom w:val="single" w:sz="4" w:space="0" w:color="auto"/>
              <w:right w:val="single" w:sz="4" w:space="0" w:color="auto"/>
            </w:tcBorders>
            <w:noWrap/>
            <w:vAlign w:val="center"/>
          </w:tcPr>
          <w:p w14:paraId="78B53D08" w14:textId="77777777" w:rsidR="003F5515" w:rsidRPr="003F5515" w:rsidRDefault="003F5515" w:rsidP="003F5515">
            <w:pPr>
              <w:spacing w:before="0"/>
              <w:rPr>
                <w:rFonts w:cs="Arial"/>
                <w:sz w:val="24"/>
                <w:szCs w:val="24"/>
              </w:rPr>
            </w:pPr>
            <w:r w:rsidRPr="003F5515">
              <w:rPr>
                <w:rFonts w:cs="Arial"/>
                <w:sz w:val="24"/>
                <w:szCs w:val="24"/>
              </w:rPr>
              <w:t>2</w:t>
            </w:r>
          </w:p>
        </w:tc>
        <w:tc>
          <w:tcPr>
            <w:tcW w:w="1151" w:type="dxa"/>
            <w:tcBorders>
              <w:top w:val="nil"/>
              <w:left w:val="nil"/>
              <w:bottom w:val="single" w:sz="4" w:space="0" w:color="auto"/>
              <w:right w:val="single" w:sz="4" w:space="0" w:color="auto"/>
            </w:tcBorders>
            <w:noWrap/>
            <w:vAlign w:val="center"/>
          </w:tcPr>
          <w:p w14:paraId="5BF34DB9"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1FF988C0" w14:textId="77777777" w:rsidR="003F5515" w:rsidRPr="003F5515" w:rsidRDefault="003F5515" w:rsidP="003F5515">
            <w:pPr>
              <w:spacing w:before="0"/>
              <w:rPr>
                <w:rFonts w:cs="Arial"/>
                <w:sz w:val="24"/>
                <w:szCs w:val="24"/>
              </w:rPr>
            </w:pPr>
            <w:r w:rsidRPr="003F5515">
              <w:rPr>
                <w:rFonts w:cs="Arial"/>
                <w:sz w:val="24"/>
                <w:szCs w:val="24"/>
              </w:rPr>
              <w:t>4</w:t>
            </w:r>
          </w:p>
        </w:tc>
      </w:tr>
      <w:tr w:rsidR="003F5515" w:rsidRPr="003F5515" w14:paraId="06EEA5C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2022B1B" w14:textId="77777777" w:rsidR="003F5515" w:rsidRPr="003F5515" w:rsidRDefault="003F5515" w:rsidP="003F5515">
            <w:pPr>
              <w:spacing w:before="0"/>
              <w:rPr>
                <w:rFonts w:cs="Arial"/>
                <w:sz w:val="24"/>
                <w:szCs w:val="24"/>
              </w:rPr>
            </w:pPr>
            <w:r w:rsidRPr="003F5515">
              <w:rPr>
                <w:rFonts w:cs="Arial"/>
                <w:sz w:val="24"/>
                <w:szCs w:val="24"/>
              </w:rPr>
              <w:t>11</w:t>
            </w:r>
          </w:p>
        </w:tc>
        <w:tc>
          <w:tcPr>
            <w:tcW w:w="3957" w:type="dxa"/>
            <w:tcBorders>
              <w:top w:val="nil"/>
              <w:left w:val="nil"/>
              <w:bottom w:val="single" w:sz="4" w:space="0" w:color="auto"/>
              <w:right w:val="single" w:sz="4" w:space="0" w:color="auto"/>
            </w:tcBorders>
            <w:vAlign w:val="bottom"/>
          </w:tcPr>
          <w:p w14:paraId="583C8EE9" w14:textId="77777777" w:rsidR="003F5515" w:rsidRPr="003F5515" w:rsidRDefault="003F5515" w:rsidP="003F5515">
            <w:pPr>
              <w:spacing w:before="0"/>
              <w:rPr>
                <w:rFonts w:cs="Arial"/>
                <w:sz w:val="24"/>
                <w:szCs w:val="24"/>
              </w:rPr>
            </w:pPr>
            <w:r w:rsidRPr="003F5515">
              <w:rPr>
                <w:rFonts w:cs="Arial"/>
                <w:sz w:val="24"/>
                <w:szCs w:val="24"/>
              </w:rPr>
              <w:t>РДЦ Београд</w:t>
            </w:r>
          </w:p>
        </w:tc>
        <w:tc>
          <w:tcPr>
            <w:tcW w:w="1151" w:type="dxa"/>
            <w:tcBorders>
              <w:top w:val="nil"/>
              <w:left w:val="nil"/>
              <w:bottom w:val="single" w:sz="4" w:space="0" w:color="auto"/>
              <w:right w:val="single" w:sz="4" w:space="0" w:color="auto"/>
            </w:tcBorders>
            <w:noWrap/>
            <w:vAlign w:val="center"/>
          </w:tcPr>
          <w:p w14:paraId="2643744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4CFEC3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37A66E9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669E6C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C5A78DF" w14:textId="77777777" w:rsidR="003F5515" w:rsidRPr="003F5515" w:rsidRDefault="003F5515" w:rsidP="003F5515">
            <w:pPr>
              <w:spacing w:before="0"/>
              <w:rPr>
                <w:rFonts w:cs="Arial"/>
                <w:sz w:val="24"/>
                <w:szCs w:val="24"/>
              </w:rPr>
            </w:pPr>
            <w:r w:rsidRPr="003F5515">
              <w:rPr>
                <w:rFonts w:cs="Arial"/>
                <w:sz w:val="24"/>
                <w:szCs w:val="24"/>
              </w:rPr>
              <w:t>12</w:t>
            </w:r>
          </w:p>
        </w:tc>
        <w:tc>
          <w:tcPr>
            <w:tcW w:w="3957" w:type="dxa"/>
            <w:tcBorders>
              <w:top w:val="nil"/>
              <w:left w:val="nil"/>
              <w:bottom w:val="single" w:sz="4" w:space="0" w:color="auto"/>
              <w:right w:val="single" w:sz="4" w:space="0" w:color="auto"/>
            </w:tcBorders>
            <w:vAlign w:val="bottom"/>
          </w:tcPr>
          <w:p w14:paraId="05DBB19F" w14:textId="77777777" w:rsidR="003F5515" w:rsidRPr="003F5515" w:rsidRDefault="003F5515" w:rsidP="003F5515">
            <w:pPr>
              <w:spacing w:before="0"/>
              <w:rPr>
                <w:rFonts w:cs="Arial"/>
                <w:sz w:val="24"/>
                <w:szCs w:val="24"/>
              </w:rPr>
            </w:pPr>
            <w:r w:rsidRPr="003F5515">
              <w:rPr>
                <w:rFonts w:cs="Arial"/>
                <w:sz w:val="24"/>
                <w:szCs w:val="24"/>
              </w:rPr>
              <w:t>ТС Београд 3</w:t>
            </w:r>
          </w:p>
        </w:tc>
        <w:tc>
          <w:tcPr>
            <w:tcW w:w="1151" w:type="dxa"/>
            <w:tcBorders>
              <w:top w:val="nil"/>
              <w:left w:val="nil"/>
              <w:bottom w:val="single" w:sz="4" w:space="0" w:color="auto"/>
              <w:right w:val="single" w:sz="4" w:space="0" w:color="auto"/>
            </w:tcBorders>
            <w:noWrap/>
            <w:vAlign w:val="center"/>
          </w:tcPr>
          <w:p w14:paraId="5839D37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3D733B2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08B016D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16E9B9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7C6B5D0" w14:textId="77777777" w:rsidR="003F5515" w:rsidRPr="003F5515" w:rsidRDefault="003F5515" w:rsidP="003F5515">
            <w:pPr>
              <w:spacing w:before="0"/>
              <w:rPr>
                <w:rFonts w:cs="Arial"/>
                <w:sz w:val="24"/>
                <w:szCs w:val="24"/>
              </w:rPr>
            </w:pPr>
            <w:r w:rsidRPr="003F5515">
              <w:rPr>
                <w:rFonts w:cs="Arial"/>
                <w:sz w:val="24"/>
                <w:szCs w:val="24"/>
              </w:rPr>
              <w:t>13</w:t>
            </w:r>
          </w:p>
        </w:tc>
        <w:tc>
          <w:tcPr>
            <w:tcW w:w="3957" w:type="dxa"/>
            <w:tcBorders>
              <w:top w:val="nil"/>
              <w:left w:val="nil"/>
              <w:bottom w:val="single" w:sz="4" w:space="0" w:color="auto"/>
              <w:right w:val="single" w:sz="4" w:space="0" w:color="auto"/>
            </w:tcBorders>
            <w:vAlign w:val="bottom"/>
          </w:tcPr>
          <w:p w14:paraId="6D39A069" w14:textId="77777777" w:rsidR="003F5515" w:rsidRPr="003F5515" w:rsidRDefault="003F5515" w:rsidP="003F5515">
            <w:pPr>
              <w:spacing w:before="0"/>
              <w:rPr>
                <w:rFonts w:cs="Arial"/>
                <w:sz w:val="24"/>
                <w:szCs w:val="24"/>
              </w:rPr>
            </w:pPr>
            <w:r w:rsidRPr="003F5515">
              <w:rPr>
                <w:rFonts w:cs="Arial"/>
                <w:sz w:val="24"/>
                <w:szCs w:val="24"/>
              </w:rPr>
              <w:t>ТС Ваљево 3 (РДЦ Ваљево)</w:t>
            </w:r>
          </w:p>
        </w:tc>
        <w:tc>
          <w:tcPr>
            <w:tcW w:w="1151" w:type="dxa"/>
            <w:tcBorders>
              <w:top w:val="nil"/>
              <w:left w:val="nil"/>
              <w:bottom w:val="single" w:sz="4" w:space="0" w:color="auto"/>
              <w:right w:val="single" w:sz="4" w:space="0" w:color="auto"/>
            </w:tcBorders>
            <w:noWrap/>
            <w:vAlign w:val="center"/>
          </w:tcPr>
          <w:p w14:paraId="56CBD0A8"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6410A84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E139CAD"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723F9DC"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B541513" w14:textId="77777777" w:rsidR="003F5515" w:rsidRPr="003F5515" w:rsidRDefault="003F5515" w:rsidP="003F5515">
            <w:pPr>
              <w:spacing w:before="0"/>
              <w:rPr>
                <w:rFonts w:cs="Arial"/>
                <w:sz w:val="24"/>
                <w:szCs w:val="24"/>
              </w:rPr>
            </w:pPr>
            <w:r w:rsidRPr="003F5515">
              <w:rPr>
                <w:rFonts w:cs="Arial"/>
                <w:sz w:val="24"/>
                <w:szCs w:val="24"/>
              </w:rPr>
              <w:t>14</w:t>
            </w:r>
          </w:p>
        </w:tc>
        <w:tc>
          <w:tcPr>
            <w:tcW w:w="3957" w:type="dxa"/>
            <w:tcBorders>
              <w:top w:val="nil"/>
              <w:left w:val="nil"/>
              <w:bottom w:val="single" w:sz="4" w:space="0" w:color="auto"/>
              <w:right w:val="single" w:sz="4" w:space="0" w:color="auto"/>
            </w:tcBorders>
            <w:vAlign w:val="bottom"/>
          </w:tcPr>
          <w:p w14:paraId="33B9413C" w14:textId="77777777" w:rsidR="003F5515" w:rsidRPr="003F5515" w:rsidRDefault="003F5515" w:rsidP="003F5515">
            <w:pPr>
              <w:spacing w:before="0"/>
              <w:rPr>
                <w:rFonts w:cs="Arial"/>
                <w:sz w:val="24"/>
                <w:szCs w:val="24"/>
              </w:rPr>
            </w:pPr>
            <w:r w:rsidRPr="003F5515">
              <w:rPr>
                <w:rFonts w:cs="Arial"/>
                <w:sz w:val="24"/>
                <w:szCs w:val="24"/>
              </w:rPr>
              <w:t>ТС Б. Башта</w:t>
            </w:r>
          </w:p>
        </w:tc>
        <w:tc>
          <w:tcPr>
            <w:tcW w:w="1151" w:type="dxa"/>
            <w:tcBorders>
              <w:top w:val="nil"/>
              <w:left w:val="nil"/>
              <w:bottom w:val="single" w:sz="4" w:space="0" w:color="auto"/>
              <w:right w:val="single" w:sz="4" w:space="0" w:color="auto"/>
            </w:tcBorders>
            <w:noWrap/>
            <w:vAlign w:val="center"/>
          </w:tcPr>
          <w:p w14:paraId="65087D2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11B5A436"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00696A69"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9D0C87C"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A356435" w14:textId="77777777" w:rsidR="003F5515" w:rsidRPr="003F5515" w:rsidRDefault="003F5515" w:rsidP="003F5515">
            <w:pPr>
              <w:spacing w:before="0"/>
              <w:rPr>
                <w:rFonts w:cs="Arial"/>
                <w:sz w:val="24"/>
                <w:szCs w:val="24"/>
              </w:rPr>
            </w:pPr>
            <w:r w:rsidRPr="003F5515">
              <w:rPr>
                <w:rFonts w:cs="Arial"/>
                <w:sz w:val="24"/>
                <w:szCs w:val="24"/>
              </w:rPr>
              <w:t>15</w:t>
            </w:r>
          </w:p>
        </w:tc>
        <w:tc>
          <w:tcPr>
            <w:tcW w:w="3957" w:type="dxa"/>
            <w:tcBorders>
              <w:top w:val="nil"/>
              <w:left w:val="nil"/>
              <w:bottom w:val="single" w:sz="4" w:space="0" w:color="auto"/>
              <w:right w:val="single" w:sz="4" w:space="0" w:color="auto"/>
            </w:tcBorders>
            <w:vAlign w:val="bottom"/>
          </w:tcPr>
          <w:p w14:paraId="1D523413" w14:textId="77777777" w:rsidR="003F5515" w:rsidRPr="003F5515" w:rsidRDefault="003F5515" w:rsidP="003F5515">
            <w:pPr>
              <w:spacing w:before="0"/>
              <w:rPr>
                <w:rFonts w:cs="Arial"/>
                <w:sz w:val="24"/>
                <w:szCs w:val="24"/>
              </w:rPr>
            </w:pPr>
            <w:r w:rsidRPr="003F5515">
              <w:rPr>
                <w:rFonts w:cs="Arial"/>
                <w:sz w:val="24"/>
                <w:szCs w:val="24"/>
              </w:rPr>
              <w:t>РП Дрмно</w:t>
            </w:r>
          </w:p>
        </w:tc>
        <w:tc>
          <w:tcPr>
            <w:tcW w:w="1151" w:type="dxa"/>
            <w:tcBorders>
              <w:top w:val="nil"/>
              <w:left w:val="nil"/>
              <w:bottom w:val="single" w:sz="4" w:space="0" w:color="auto"/>
              <w:right w:val="single" w:sz="4" w:space="0" w:color="auto"/>
            </w:tcBorders>
            <w:noWrap/>
            <w:vAlign w:val="center"/>
          </w:tcPr>
          <w:p w14:paraId="75A4892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442F801A"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D524FE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04EDA5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9A7F5EB" w14:textId="77777777" w:rsidR="003F5515" w:rsidRPr="003F5515" w:rsidRDefault="003F5515" w:rsidP="003F5515">
            <w:pPr>
              <w:spacing w:before="0"/>
              <w:rPr>
                <w:rFonts w:cs="Arial"/>
                <w:sz w:val="24"/>
                <w:szCs w:val="24"/>
              </w:rPr>
            </w:pPr>
            <w:r w:rsidRPr="003F5515">
              <w:rPr>
                <w:rFonts w:cs="Arial"/>
                <w:sz w:val="24"/>
                <w:szCs w:val="24"/>
              </w:rPr>
              <w:t>16</w:t>
            </w:r>
          </w:p>
        </w:tc>
        <w:tc>
          <w:tcPr>
            <w:tcW w:w="3957" w:type="dxa"/>
            <w:tcBorders>
              <w:top w:val="nil"/>
              <w:left w:val="nil"/>
              <w:bottom w:val="single" w:sz="4" w:space="0" w:color="auto"/>
              <w:right w:val="single" w:sz="4" w:space="0" w:color="auto"/>
            </w:tcBorders>
            <w:vAlign w:val="bottom"/>
          </w:tcPr>
          <w:p w14:paraId="2B920D0B" w14:textId="77777777" w:rsidR="003F5515" w:rsidRPr="003F5515" w:rsidRDefault="003F5515" w:rsidP="003F5515">
            <w:pPr>
              <w:spacing w:before="0"/>
              <w:rPr>
                <w:rFonts w:cs="Arial"/>
                <w:sz w:val="24"/>
                <w:szCs w:val="24"/>
              </w:rPr>
            </w:pPr>
            <w:r w:rsidRPr="003F5515">
              <w:rPr>
                <w:rFonts w:cs="Arial"/>
                <w:sz w:val="24"/>
                <w:szCs w:val="24"/>
              </w:rPr>
              <w:t>ХЕ Ђердап 1</w:t>
            </w:r>
          </w:p>
        </w:tc>
        <w:tc>
          <w:tcPr>
            <w:tcW w:w="1151" w:type="dxa"/>
            <w:tcBorders>
              <w:top w:val="nil"/>
              <w:left w:val="nil"/>
              <w:bottom w:val="single" w:sz="4" w:space="0" w:color="auto"/>
              <w:right w:val="single" w:sz="4" w:space="0" w:color="auto"/>
            </w:tcBorders>
            <w:noWrap/>
            <w:vAlign w:val="center"/>
          </w:tcPr>
          <w:p w14:paraId="1D0B1C3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4E462CD1"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753228A9"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B21F74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C1A709B" w14:textId="77777777" w:rsidR="003F5515" w:rsidRPr="003F5515" w:rsidRDefault="003F5515" w:rsidP="003F5515">
            <w:pPr>
              <w:spacing w:before="0"/>
              <w:rPr>
                <w:rFonts w:cs="Arial"/>
                <w:sz w:val="24"/>
                <w:szCs w:val="24"/>
              </w:rPr>
            </w:pPr>
            <w:r w:rsidRPr="003F5515">
              <w:rPr>
                <w:rFonts w:cs="Arial"/>
                <w:sz w:val="24"/>
                <w:szCs w:val="24"/>
              </w:rPr>
              <w:t>17</w:t>
            </w:r>
          </w:p>
        </w:tc>
        <w:tc>
          <w:tcPr>
            <w:tcW w:w="3957" w:type="dxa"/>
            <w:tcBorders>
              <w:top w:val="nil"/>
              <w:left w:val="nil"/>
              <w:bottom w:val="single" w:sz="4" w:space="0" w:color="auto"/>
              <w:right w:val="single" w:sz="4" w:space="0" w:color="auto"/>
            </w:tcBorders>
            <w:vAlign w:val="bottom"/>
          </w:tcPr>
          <w:p w14:paraId="6D5EA49A" w14:textId="77777777" w:rsidR="003F5515" w:rsidRPr="003F5515" w:rsidRDefault="003F5515" w:rsidP="003F5515">
            <w:pPr>
              <w:spacing w:before="0"/>
              <w:rPr>
                <w:rFonts w:cs="Arial"/>
                <w:sz w:val="24"/>
                <w:szCs w:val="24"/>
              </w:rPr>
            </w:pPr>
            <w:r w:rsidRPr="003F5515">
              <w:rPr>
                <w:rFonts w:cs="Arial"/>
                <w:sz w:val="24"/>
                <w:szCs w:val="24"/>
              </w:rPr>
              <w:t>ТС Бор 2 (РДЦ Бор)</w:t>
            </w:r>
          </w:p>
        </w:tc>
        <w:tc>
          <w:tcPr>
            <w:tcW w:w="1151" w:type="dxa"/>
            <w:tcBorders>
              <w:top w:val="nil"/>
              <w:left w:val="nil"/>
              <w:bottom w:val="single" w:sz="4" w:space="0" w:color="auto"/>
              <w:right w:val="single" w:sz="4" w:space="0" w:color="auto"/>
            </w:tcBorders>
            <w:noWrap/>
            <w:vAlign w:val="center"/>
          </w:tcPr>
          <w:p w14:paraId="62DD8DE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689A78D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0919BAD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E2D56A2"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117BCC7" w14:textId="77777777" w:rsidR="003F5515" w:rsidRPr="003F5515" w:rsidRDefault="003F5515" w:rsidP="003F5515">
            <w:pPr>
              <w:spacing w:before="0"/>
              <w:rPr>
                <w:rFonts w:cs="Arial"/>
                <w:sz w:val="24"/>
                <w:szCs w:val="24"/>
              </w:rPr>
            </w:pPr>
            <w:r w:rsidRPr="003F5515">
              <w:rPr>
                <w:rFonts w:cs="Arial"/>
                <w:sz w:val="24"/>
                <w:szCs w:val="24"/>
              </w:rPr>
              <w:t>18</w:t>
            </w:r>
          </w:p>
        </w:tc>
        <w:tc>
          <w:tcPr>
            <w:tcW w:w="3957" w:type="dxa"/>
            <w:tcBorders>
              <w:top w:val="nil"/>
              <w:left w:val="nil"/>
              <w:bottom w:val="single" w:sz="4" w:space="0" w:color="auto"/>
              <w:right w:val="single" w:sz="4" w:space="0" w:color="auto"/>
            </w:tcBorders>
            <w:vAlign w:val="bottom"/>
          </w:tcPr>
          <w:p w14:paraId="26B1E64D" w14:textId="77777777" w:rsidR="003F5515" w:rsidRPr="003F5515" w:rsidRDefault="003F5515" w:rsidP="003F5515">
            <w:pPr>
              <w:spacing w:before="0"/>
              <w:rPr>
                <w:rFonts w:cs="Arial"/>
                <w:sz w:val="24"/>
                <w:szCs w:val="24"/>
              </w:rPr>
            </w:pPr>
            <w:r w:rsidRPr="003F5515">
              <w:rPr>
                <w:rFonts w:cs="Arial"/>
                <w:sz w:val="24"/>
                <w:szCs w:val="24"/>
              </w:rPr>
              <w:t xml:space="preserve">ТЕ-ТО Нови Сад </w:t>
            </w:r>
          </w:p>
        </w:tc>
        <w:tc>
          <w:tcPr>
            <w:tcW w:w="1151" w:type="dxa"/>
            <w:tcBorders>
              <w:top w:val="nil"/>
              <w:left w:val="nil"/>
              <w:bottom w:val="single" w:sz="4" w:space="0" w:color="auto"/>
              <w:right w:val="single" w:sz="4" w:space="0" w:color="auto"/>
            </w:tcBorders>
            <w:noWrap/>
            <w:vAlign w:val="center"/>
          </w:tcPr>
          <w:p w14:paraId="11DCE0CE"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61A90797"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2C95140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A9D9752"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C6170BF" w14:textId="77777777" w:rsidR="003F5515" w:rsidRPr="003F5515" w:rsidRDefault="003F5515" w:rsidP="003F5515">
            <w:pPr>
              <w:spacing w:before="0"/>
              <w:rPr>
                <w:rFonts w:cs="Arial"/>
                <w:sz w:val="24"/>
                <w:szCs w:val="24"/>
              </w:rPr>
            </w:pPr>
            <w:r w:rsidRPr="003F5515">
              <w:rPr>
                <w:rFonts w:cs="Arial"/>
                <w:sz w:val="24"/>
                <w:szCs w:val="24"/>
              </w:rPr>
              <w:t>19</w:t>
            </w:r>
          </w:p>
        </w:tc>
        <w:tc>
          <w:tcPr>
            <w:tcW w:w="3957" w:type="dxa"/>
            <w:tcBorders>
              <w:top w:val="nil"/>
              <w:left w:val="nil"/>
              <w:bottom w:val="single" w:sz="4" w:space="0" w:color="auto"/>
              <w:right w:val="single" w:sz="4" w:space="0" w:color="auto"/>
            </w:tcBorders>
            <w:vAlign w:val="bottom"/>
          </w:tcPr>
          <w:p w14:paraId="212F3ECF" w14:textId="77777777" w:rsidR="003F5515" w:rsidRPr="003F5515" w:rsidRDefault="003F5515" w:rsidP="003F5515">
            <w:pPr>
              <w:spacing w:before="0"/>
              <w:rPr>
                <w:rFonts w:cs="Arial"/>
                <w:sz w:val="24"/>
                <w:szCs w:val="24"/>
              </w:rPr>
            </w:pPr>
            <w:r w:rsidRPr="003F5515">
              <w:rPr>
                <w:rFonts w:cs="Arial"/>
                <w:sz w:val="24"/>
                <w:szCs w:val="24"/>
              </w:rPr>
              <w:t xml:space="preserve">РДЦ Нови Сад </w:t>
            </w:r>
          </w:p>
        </w:tc>
        <w:tc>
          <w:tcPr>
            <w:tcW w:w="1151" w:type="dxa"/>
            <w:tcBorders>
              <w:top w:val="nil"/>
              <w:left w:val="nil"/>
              <w:bottom w:val="single" w:sz="4" w:space="0" w:color="auto"/>
              <w:right w:val="single" w:sz="4" w:space="0" w:color="auto"/>
            </w:tcBorders>
            <w:noWrap/>
            <w:vAlign w:val="bottom"/>
          </w:tcPr>
          <w:p w14:paraId="2C89427F"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28C8DDED"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3CF69421"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754434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AC2FCC1" w14:textId="77777777" w:rsidR="003F5515" w:rsidRPr="003F5515" w:rsidRDefault="003F5515" w:rsidP="003F5515">
            <w:pPr>
              <w:spacing w:before="0"/>
              <w:rPr>
                <w:rFonts w:cs="Arial"/>
                <w:sz w:val="24"/>
                <w:szCs w:val="24"/>
              </w:rPr>
            </w:pPr>
            <w:r w:rsidRPr="003F5515">
              <w:rPr>
                <w:rFonts w:cs="Arial"/>
                <w:sz w:val="24"/>
                <w:szCs w:val="24"/>
              </w:rPr>
              <w:t>20</w:t>
            </w:r>
          </w:p>
        </w:tc>
        <w:tc>
          <w:tcPr>
            <w:tcW w:w="3957" w:type="dxa"/>
            <w:tcBorders>
              <w:top w:val="nil"/>
              <w:left w:val="nil"/>
              <w:bottom w:val="single" w:sz="4" w:space="0" w:color="auto"/>
              <w:right w:val="single" w:sz="4" w:space="0" w:color="auto"/>
            </w:tcBorders>
            <w:vAlign w:val="bottom"/>
          </w:tcPr>
          <w:p w14:paraId="55675B64" w14:textId="77777777" w:rsidR="003F5515" w:rsidRPr="003F5515" w:rsidRDefault="003F5515" w:rsidP="003F5515">
            <w:pPr>
              <w:spacing w:before="0"/>
              <w:rPr>
                <w:rFonts w:cs="Arial"/>
                <w:sz w:val="24"/>
                <w:szCs w:val="24"/>
              </w:rPr>
            </w:pPr>
            <w:r w:rsidRPr="003F5515">
              <w:rPr>
                <w:rFonts w:cs="Arial"/>
                <w:sz w:val="24"/>
                <w:szCs w:val="24"/>
              </w:rPr>
              <w:t>ТС Пожега</w:t>
            </w:r>
          </w:p>
        </w:tc>
        <w:tc>
          <w:tcPr>
            <w:tcW w:w="1151" w:type="dxa"/>
            <w:tcBorders>
              <w:top w:val="nil"/>
              <w:left w:val="nil"/>
              <w:bottom w:val="single" w:sz="4" w:space="0" w:color="auto"/>
              <w:right w:val="single" w:sz="4" w:space="0" w:color="auto"/>
            </w:tcBorders>
            <w:noWrap/>
            <w:vAlign w:val="center"/>
          </w:tcPr>
          <w:p w14:paraId="7929FF04"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5B2927AD"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54E3EEFD"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203FF9D"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6A55C00" w14:textId="77777777" w:rsidR="003F5515" w:rsidRPr="003F5515" w:rsidRDefault="003F5515" w:rsidP="003F5515">
            <w:pPr>
              <w:spacing w:before="0"/>
              <w:rPr>
                <w:rFonts w:cs="Arial"/>
                <w:sz w:val="24"/>
                <w:szCs w:val="24"/>
              </w:rPr>
            </w:pPr>
            <w:r w:rsidRPr="003F5515">
              <w:rPr>
                <w:rFonts w:cs="Arial"/>
                <w:sz w:val="24"/>
                <w:szCs w:val="24"/>
              </w:rPr>
              <w:t>21</w:t>
            </w:r>
          </w:p>
        </w:tc>
        <w:tc>
          <w:tcPr>
            <w:tcW w:w="3957" w:type="dxa"/>
            <w:tcBorders>
              <w:top w:val="nil"/>
              <w:left w:val="nil"/>
              <w:bottom w:val="single" w:sz="4" w:space="0" w:color="auto"/>
              <w:right w:val="single" w:sz="4" w:space="0" w:color="auto"/>
            </w:tcBorders>
            <w:vAlign w:val="bottom"/>
          </w:tcPr>
          <w:p w14:paraId="10C72CBE" w14:textId="77777777" w:rsidR="003F5515" w:rsidRPr="003F5515" w:rsidRDefault="003F5515" w:rsidP="003F5515">
            <w:pPr>
              <w:spacing w:before="0"/>
              <w:rPr>
                <w:rFonts w:cs="Arial"/>
                <w:sz w:val="24"/>
                <w:szCs w:val="24"/>
              </w:rPr>
            </w:pPr>
            <w:r w:rsidRPr="003F5515">
              <w:rPr>
                <w:rFonts w:cs="Arial"/>
                <w:sz w:val="24"/>
                <w:szCs w:val="24"/>
              </w:rPr>
              <w:t>ТС Панчево 2</w:t>
            </w:r>
          </w:p>
        </w:tc>
        <w:tc>
          <w:tcPr>
            <w:tcW w:w="1151" w:type="dxa"/>
            <w:tcBorders>
              <w:top w:val="nil"/>
              <w:left w:val="nil"/>
              <w:bottom w:val="single" w:sz="4" w:space="0" w:color="auto"/>
              <w:right w:val="single" w:sz="4" w:space="0" w:color="auto"/>
            </w:tcBorders>
            <w:noWrap/>
            <w:vAlign w:val="center"/>
          </w:tcPr>
          <w:p w14:paraId="440C261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211E8C5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2BF99CE0"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2208BF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E71F365" w14:textId="77777777" w:rsidR="003F5515" w:rsidRPr="003F5515" w:rsidRDefault="003F5515" w:rsidP="003F5515">
            <w:pPr>
              <w:spacing w:before="0"/>
              <w:rPr>
                <w:rFonts w:cs="Arial"/>
                <w:sz w:val="24"/>
                <w:szCs w:val="24"/>
              </w:rPr>
            </w:pPr>
            <w:r w:rsidRPr="003F5515">
              <w:rPr>
                <w:rFonts w:cs="Arial"/>
                <w:sz w:val="24"/>
                <w:szCs w:val="24"/>
              </w:rPr>
              <w:t>22</w:t>
            </w:r>
          </w:p>
        </w:tc>
        <w:tc>
          <w:tcPr>
            <w:tcW w:w="3957" w:type="dxa"/>
            <w:tcBorders>
              <w:top w:val="nil"/>
              <w:left w:val="nil"/>
              <w:bottom w:val="single" w:sz="4" w:space="0" w:color="auto"/>
              <w:right w:val="single" w:sz="4" w:space="0" w:color="auto"/>
            </w:tcBorders>
            <w:vAlign w:val="bottom"/>
          </w:tcPr>
          <w:p w14:paraId="44931680" w14:textId="77777777" w:rsidR="003F5515" w:rsidRPr="003F5515" w:rsidRDefault="003F5515" w:rsidP="003F5515">
            <w:pPr>
              <w:spacing w:before="0"/>
              <w:rPr>
                <w:rFonts w:cs="Arial"/>
                <w:sz w:val="24"/>
                <w:szCs w:val="24"/>
              </w:rPr>
            </w:pPr>
            <w:r w:rsidRPr="003F5515">
              <w:rPr>
                <w:rFonts w:cs="Arial"/>
                <w:sz w:val="24"/>
                <w:szCs w:val="24"/>
              </w:rPr>
              <w:t>ТС Зрењанин 2</w:t>
            </w:r>
          </w:p>
        </w:tc>
        <w:tc>
          <w:tcPr>
            <w:tcW w:w="1151" w:type="dxa"/>
            <w:tcBorders>
              <w:top w:val="nil"/>
              <w:left w:val="nil"/>
              <w:bottom w:val="single" w:sz="4" w:space="0" w:color="auto"/>
              <w:right w:val="single" w:sz="4" w:space="0" w:color="auto"/>
            </w:tcBorders>
            <w:noWrap/>
            <w:vAlign w:val="center"/>
          </w:tcPr>
          <w:p w14:paraId="59D2F7C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D79625F"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04BF836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F5820EE"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5A64723" w14:textId="77777777" w:rsidR="003F5515" w:rsidRPr="003F5515" w:rsidRDefault="003F5515" w:rsidP="003F5515">
            <w:pPr>
              <w:spacing w:before="0"/>
              <w:rPr>
                <w:rFonts w:cs="Arial"/>
                <w:sz w:val="24"/>
                <w:szCs w:val="24"/>
              </w:rPr>
            </w:pPr>
            <w:r w:rsidRPr="003F5515">
              <w:rPr>
                <w:rFonts w:cs="Arial"/>
                <w:sz w:val="24"/>
                <w:szCs w:val="24"/>
              </w:rPr>
              <w:t>23</w:t>
            </w:r>
          </w:p>
        </w:tc>
        <w:tc>
          <w:tcPr>
            <w:tcW w:w="3957" w:type="dxa"/>
            <w:tcBorders>
              <w:top w:val="nil"/>
              <w:left w:val="nil"/>
              <w:bottom w:val="single" w:sz="4" w:space="0" w:color="auto"/>
              <w:right w:val="single" w:sz="4" w:space="0" w:color="auto"/>
            </w:tcBorders>
            <w:vAlign w:val="bottom"/>
          </w:tcPr>
          <w:p w14:paraId="070403B4" w14:textId="77777777" w:rsidR="003F5515" w:rsidRPr="003F5515" w:rsidRDefault="003F5515" w:rsidP="003F5515">
            <w:pPr>
              <w:spacing w:before="0"/>
              <w:rPr>
                <w:rFonts w:cs="Arial"/>
                <w:sz w:val="24"/>
                <w:szCs w:val="24"/>
              </w:rPr>
            </w:pPr>
            <w:r w:rsidRPr="003F5515">
              <w:rPr>
                <w:rFonts w:cs="Arial"/>
                <w:sz w:val="24"/>
                <w:szCs w:val="24"/>
              </w:rPr>
              <w:t>ТС Чачак 3</w:t>
            </w:r>
          </w:p>
        </w:tc>
        <w:tc>
          <w:tcPr>
            <w:tcW w:w="1151" w:type="dxa"/>
            <w:tcBorders>
              <w:top w:val="nil"/>
              <w:left w:val="nil"/>
              <w:bottom w:val="single" w:sz="4" w:space="0" w:color="auto"/>
              <w:right w:val="single" w:sz="4" w:space="0" w:color="auto"/>
            </w:tcBorders>
            <w:noWrap/>
            <w:vAlign w:val="center"/>
          </w:tcPr>
          <w:p w14:paraId="400EB8C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FD38077"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3FF4045C"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D9791B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2F40654" w14:textId="77777777" w:rsidR="003F5515" w:rsidRPr="003F5515" w:rsidRDefault="003F5515" w:rsidP="003F5515">
            <w:pPr>
              <w:spacing w:before="0"/>
              <w:rPr>
                <w:rFonts w:cs="Arial"/>
                <w:sz w:val="24"/>
                <w:szCs w:val="24"/>
              </w:rPr>
            </w:pPr>
            <w:r w:rsidRPr="003F5515">
              <w:rPr>
                <w:rFonts w:cs="Arial"/>
                <w:sz w:val="24"/>
                <w:szCs w:val="24"/>
              </w:rPr>
              <w:t>24</w:t>
            </w:r>
          </w:p>
        </w:tc>
        <w:tc>
          <w:tcPr>
            <w:tcW w:w="3957" w:type="dxa"/>
            <w:tcBorders>
              <w:top w:val="nil"/>
              <w:left w:val="nil"/>
              <w:bottom w:val="single" w:sz="4" w:space="0" w:color="auto"/>
              <w:right w:val="single" w:sz="4" w:space="0" w:color="auto"/>
            </w:tcBorders>
            <w:vAlign w:val="bottom"/>
          </w:tcPr>
          <w:p w14:paraId="26A3A360" w14:textId="77777777" w:rsidR="003F5515" w:rsidRPr="003F5515" w:rsidRDefault="003F5515" w:rsidP="003F5515">
            <w:pPr>
              <w:spacing w:before="0"/>
              <w:rPr>
                <w:rFonts w:cs="Arial"/>
                <w:sz w:val="24"/>
                <w:szCs w:val="24"/>
              </w:rPr>
            </w:pPr>
            <w:r w:rsidRPr="003F5515">
              <w:rPr>
                <w:rFonts w:cs="Arial"/>
                <w:sz w:val="24"/>
                <w:szCs w:val="24"/>
              </w:rPr>
              <w:t>ТС Краљево 3</w:t>
            </w:r>
          </w:p>
        </w:tc>
        <w:tc>
          <w:tcPr>
            <w:tcW w:w="1151" w:type="dxa"/>
            <w:tcBorders>
              <w:top w:val="nil"/>
              <w:left w:val="nil"/>
              <w:bottom w:val="single" w:sz="4" w:space="0" w:color="auto"/>
              <w:right w:val="single" w:sz="4" w:space="0" w:color="auto"/>
            </w:tcBorders>
            <w:noWrap/>
            <w:vAlign w:val="center"/>
          </w:tcPr>
          <w:p w14:paraId="6EBF721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4187C7FF"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111068F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A87EA92"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ABDE5FB" w14:textId="77777777" w:rsidR="003F5515" w:rsidRPr="003F5515" w:rsidRDefault="003F5515" w:rsidP="003F5515">
            <w:pPr>
              <w:spacing w:before="0"/>
              <w:rPr>
                <w:rFonts w:cs="Arial"/>
                <w:sz w:val="24"/>
                <w:szCs w:val="24"/>
              </w:rPr>
            </w:pPr>
            <w:r w:rsidRPr="003F5515">
              <w:rPr>
                <w:rFonts w:cs="Arial"/>
                <w:sz w:val="24"/>
                <w:szCs w:val="24"/>
              </w:rPr>
              <w:t>25</w:t>
            </w:r>
          </w:p>
        </w:tc>
        <w:tc>
          <w:tcPr>
            <w:tcW w:w="3957" w:type="dxa"/>
            <w:tcBorders>
              <w:top w:val="nil"/>
              <w:left w:val="nil"/>
              <w:bottom w:val="single" w:sz="4" w:space="0" w:color="auto"/>
              <w:right w:val="single" w:sz="4" w:space="0" w:color="auto"/>
            </w:tcBorders>
            <w:vAlign w:val="bottom"/>
          </w:tcPr>
          <w:p w14:paraId="622CB97B" w14:textId="77777777" w:rsidR="003F5515" w:rsidRPr="003F5515" w:rsidRDefault="003F5515" w:rsidP="003F5515">
            <w:pPr>
              <w:spacing w:before="0"/>
              <w:rPr>
                <w:rFonts w:cs="Arial"/>
                <w:sz w:val="24"/>
                <w:szCs w:val="24"/>
              </w:rPr>
            </w:pPr>
            <w:r w:rsidRPr="003F5515">
              <w:rPr>
                <w:rFonts w:cs="Arial"/>
                <w:sz w:val="24"/>
                <w:szCs w:val="24"/>
              </w:rPr>
              <w:t>ТС Крушевац 1 (РДЦ Крушевац)</w:t>
            </w:r>
          </w:p>
        </w:tc>
        <w:tc>
          <w:tcPr>
            <w:tcW w:w="1151" w:type="dxa"/>
            <w:tcBorders>
              <w:top w:val="nil"/>
              <w:left w:val="nil"/>
              <w:bottom w:val="single" w:sz="4" w:space="0" w:color="auto"/>
              <w:right w:val="single" w:sz="4" w:space="0" w:color="auto"/>
            </w:tcBorders>
            <w:noWrap/>
            <w:vAlign w:val="center"/>
          </w:tcPr>
          <w:p w14:paraId="68D481B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3B81481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9B832F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FBDE9BB"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B3ECFC3" w14:textId="77777777" w:rsidR="003F5515" w:rsidRPr="003F5515" w:rsidRDefault="003F5515" w:rsidP="003F5515">
            <w:pPr>
              <w:spacing w:before="0"/>
              <w:rPr>
                <w:rFonts w:cs="Arial"/>
                <w:sz w:val="24"/>
                <w:szCs w:val="24"/>
              </w:rPr>
            </w:pPr>
            <w:r w:rsidRPr="003F5515">
              <w:rPr>
                <w:rFonts w:cs="Arial"/>
                <w:sz w:val="24"/>
                <w:szCs w:val="24"/>
              </w:rPr>
              <w:t>26</w:t>
            </w:r>
          </w:p>
        </w:tc>
        <w:tc>
          <w:tcPr>
            <w:tcW w:w="3957" w:type="dxa"/>
            <w:tcBorders>
              <w:top w:val="nil"/>
              <w:left w:val="nil"/>
              <w:bottom w:val="single" w:sz="4" w:space="0" w:color="auto"/>
              <w:right w:val="single" w:sz="4" w:space="0" w:color="auto"/>
            </w:tcBorders>
            <w:vAlign w:val="bottom"/>
          </w:tcPr>
          <w:p w14:paraId="23B534D2" w14:textId="77777777" w:rsidR="003F5515" w:rsidRPr="003F5515" w:rsidRDefault="003F5515" w:rsidP="003F5515">
            <w:pPr>
              <w:spacing w:before="0"/>
              <w:rPr>
                <w:rFonts w:cs="Arial"/>
                <w:sz w:val="24"/>
                <w:szCs w:val="24"/>
              </w:rPr>
            </w:pPr>
            <w:r w:rsidRPr="003F5515">
              <w:rPr>
                <w:rFonts w:cs="Arial"/>
                <w:sz w:val="24"/>
                <w:szCs w:val="24"/>
              </w:rPr>
              <w:t>ТС Лесковац 2</w:t>
            </w:r>
          </w:p>
        </w:tc>
        <w:tc>
          <w:tcPr>
            <w:tcW w:w="1151" w:type="dxa"/>
            <w:tcBorders>
              <w:top w:val="nil"/>
              <w:left w:val="nil"/>
              <w:bottom w:val="single" w:sz="4" w:space="0" w:color="auto"/>
              <w:right w:val="single" w:sz="4" w:space="0" w:color="auto"/>
            </w:tcBorders>
            <w:noWrap/>
            <w:vAlign w:val="center"/>
          </w:tcPr>
          <w:p w14:paraId="79B832F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2A88A71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577F0A60"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0558E90"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3BC7123" w14:textId="77777777" w:rsidR="003F5515" w:rsidRPr="003F5515" w:rsidRDefault="003F5515" w:rsidP="003F5515">
            <w:pPr>
              <w:spacing w:before="0"/>
              <w:rPr>
                <w:rFonts w:cs="Arial"/>
                <w:sz w:val="24"/>
                <w:szCs w:val="24"/>
              </w:rPr>
            </w:pPr>
            <w:r w:rsidRPr="003F5515">
              <w:rPr>
                <w:rFonts w:cs="Arial"/>
                <w:sz w:val="24"/>
                <w:szCs w:val="24"/>
              </w:rPr>
              <w:t>27</w:t>
            </w:r>
          </w:p>
        </w:tc>
        <w:tc>
          <w:tcPr>
            <w:tcW w:w="3957" w:type="dxa"/>
            <w:tcBorders>
              <w:top w:val="nil"/>
              <w:left w:val="nil"/>
              <w:bottom w:val="single" w:sz="4" w:space="0" w:color="auto"/>
              <w:right w:val="single" w:sz="4" w:space="0" w:color="auto"/>
            </w:tcBorders>
            <w:vAlign w:val="bottom"/>
          </w:tcPr>
          <w:p w14:paraId="1F4D537D" w14:textId="77777777" w:rsidR="003F5515" w:rsidRPr="003F5515" w:rsidRDefault="003F5515" w:rsidP="003F5515">
            <w:pPr>
              <w:spacing w:before="0"/>
              <w:rPr>
                <w:rFonts w:cs="Arial"/>
                <w:sz w:val="24"/>
                <w:szCs w:val="24"/>
              </w:rPr>
            </w:pPr>
            <w:r w:rsidRPr="003F5515">
              <w:rPr>
                <w:rFonts w:cs="Arial"/>
                <w:sz w:val="24"/>
                <w:szCs w:val="24"/>
              </w:rPr>
              <w:t>ХЕ Врла 3</w:t>
            </w:r>
          </w:p>
        </w:tc>
        <w:tc>
          <w:tcPr>
            <w:tcW w:w="1151" w:type="dxa"/>
            <w:tcBorders>
              <w:top w:val="nil"/>
              <w:left w:val="nil"/>
              <w:bottom w:val="single" w:sz="4" w:space="0" w:color="auto"/>
              <w:right w:val="single" w:sz="4" w:space="0" w:color="auto"/>
            </w:tcBorders>
            <w:noWrap/>
            <w:vAlign w:val="center"/>
          </w:tcPr>
          <w:p w14:paraId="74889AF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37AE6E5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39CBF3D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050F6B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D4B0AE5" w14:textId="77777777" w:rsidR="003F5515" w:rsidRPr="003F5515" w:rsidRDefault="003F5515" w:rsidP="003F5515">
            <w:pPr>
              <w:spacing w:before="0"/>
              <w:rPr>
                <w:rFonts w:cs="Arial"/>
                <w:sz w:val="24"/>
                <w:szCs w:val="24"/>
              </w:rPr>
            </w:pPr>
            <w:r w:rsidRPr="003F5515">
              <w:rPr>
                <w:rFonts w:cs="Arial"/>
                <w:sz w:val="24"/>
                <w:szCs w:val="24"/>
              </w:rPr>
              <w:t>28</w:t>
            </w:r>
          </w:p>
        </w:tc>
        <w:tc>
          <w:tcPr>
            <w:tcW w:w="3957" w:type="dxa"/>
            <w:tcBorders>
              <w:top w:val="nil"/>
              <w:left w:val="nil"/>
              <w:bottom w:val="single" w:sz="4" w:space="0" w:color="auto"/>
              <w:right w:val="single" w:sz="4" w:space="0" w:color="auto"/>
            </w:tcBorders>
            <w:vAlign w:val="center"/>
          </w:tcPr>
          <w:p w14:paraId="52EDD233" w14:textId="77777777" w:rsidR="003F5515" w:rsidRPr="003F5515" w:rsidRDefault="003F5515" w:rsidP="003F5515">
            <w:pPr>
              <w:spacing w:before="0"/>
              <w:rPr>
                <w:rFonts w:cs="Arial"/>
                <w:sz w:val="24"/>
                <w:szCs w:val="24"/>
              </w:rPr>
            </w:pPr>
            <w:r w:rsidRPr="003F5515">
              <w:rPr>
                <w:rFonts w:cs="Arial"/>
                <w:sz w:val="24"/>
                <w:szCs w:val="24"/>
              </w:rPr>
              <w:t>ТС Јагодина 4</w:t>
            </w:r>
          </w:p>
        </w:tc>
        <w:tc>
          <w:tcPr>
            <w:tcW w:w="1151" w:type="dxa"/>
            <w:tcBorders>
              <w:top w:val="nil"/>
              <w:left w:val="nil"/>
              <w:bottom w:val="single" w:sz="4" w:space="0" w:color="auto"/>
              <w:right w:val="single" w:sz="4" w:space="0" w:color="auto"/>
            </w:tcBorders>
            <w:noWrap/>
            <w:vAlign w:val="center"/>
          </w:tcPr>
          <w:p w14:paraId="08A5D4A9"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5CDBFA9C"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7E2A1AB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1F61F88B"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D14ADF5" w14:textId="77777777" w:rsidR="003F5515" w:rsidRPr="003F5515" w:rsidRDefault="003F5515" w:rsidP="003F5515">
            <w:pPr>
              <w:spacing w:before="0"/>
              <w:rPr>
                <w:rFonts w:cs="Arial"/>
                <w:sz w:val="24"/>
                <w:szCs w:val="24"/>
              </w:rPr>
            </w:pPr>
            <w:r w:rsidRPr="003F5515">
              <w:rPr>
                <w:rFonts w:cs="Arial"/>
                <w:sz w:val="24"/>
                <w:szCs w:val="24"/>
              </w:rPr>
              <w:t>29</w:t>
            </w:r>
          </w:p>
        </w:tc>
        <w:tc>
          <w:tcPr>
            <w:tcW w:w="3957" w:type="dxa"/>
            <w:tcBorders>
              <w:top w:val="nil"/>
              <w:left w:val="nil"/>
              <w:bottom w:val="single" w:sz="4" w:space="0" w:color="auto"/>
              <w:right w:val="single" w:sz="4" w:space="0" w:color="auto"/>
            </w:tcBorders>
            <w:vAlign w:val="center"/>
          </w:tcPr>
          <w:p w14:paraId="0D6258B0" w14:textId="77777777" w:rsidR="003F5515" w:rsidRPr="003F5515" w:rsidRDefault="003F5515" w:rsidP="003F5515">
            <w:pPr>
              <w:spacing w:before="0"/>
              <w:rPr>
                <w:rFonts w:cs="Arial"/>
                <w:sz w:val="24"/>
                <w:szCs w:val="24"/>
              </w:rPr>
            </w:pPr>
            <w:r w:rsidRPr="003F5515">
              <w:rPr>
                <w:rFonts w:cs="Arial"/>
                <w:sz w:val="24"/>
                <w:szCs w:val="24"/>
              </w:rPr>
              <w:t>ХЕ Б. Башта</w:t>
            </w:r>
          </w:p>
        </w:tc>
        <w:tc>
          <w:tcPr>
            <w:tcW w:w="1151" w:type="dxa"/>
            <w:tcBorders>
              <w:top w:val="nil"/>
              <w:left w:val="nil"/>
              <w:bottom w:val="single" w:sz="4" w:space="0" w:color="auto"/>
              <w:right w:val="single" w:sz="4" w:space="0" w:color="auto"/>
            </w:tcBorders>
            <w:noWrap/>
            <w:vAlign w:val="center"/>
          </w:tcPr>
          <w:p w14:paraId="10F112C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0B696682"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658E4E6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21087E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C88B867" w14:textId="77777777" w:rsidR="003F5515" w:rsidRPr="003F5515" w:rsidRDefault="003F5515" w:rsidP="003F5515">
            <w:pPr>
              <w:spacing w:before="0"/>
              <w:rPr>
                <w:rFonts w:cs="Arial"/>
                <w:sz w:val="24"/>
                <w:szCs w:val="24"/>
              </w:rPr>
            </w:pPr>
            <w:r w:rsidRPr="003F5515">
              <w:rPr>
                <w:rFonts w:cs="Arial"/>
                <w:sz w:val="24"/>
                <w:szCs w:val="24"/>
              </w:rPr>
              <w:t>30</w:t>
            </w:r>
          </w:p>
        </w:tc>
        <w:tc>
          <w:tcPr>
            <w:tcW w:w="3957" w:type="dxa"/>
            <w:tcBorders>
              <w:top w:val="nil"/>
              <w:left w:val="nil"/>
              <w:bottom w:val="single" w:sz="4" w:space="0" w:color="auto"/>
              <w:right w:val="single" w:sz="4" w:space="0" w:color="auto"/>
            </w:tcBorders>
            <w:vAlign w:val="center"/>
          </w:tcPr>
          <w:p w14:paraId="7416FAF7" w14:textId="77777777" w:rsidR="003F5515" w:rsidRPr="003F5515" w:rsidRDefault="003F5515" w:rsidP="003F5515">
            <w:pPr>
              <w:spacing w:before="0"/>
              <w:rPr>
                <w:rFonts w:cs="Arial"/>
                <w:sz w:val="24"/>
                <w:szCs w:val="24"/>
              </w:rPr>
            </w:pPr>
            <w:r w:rsidRPr="003F5515">
              <w:rPr>
                <w:rFonts w:cs="Arial"/>
                <w:sz w:val="24"/>
                <w:szCs w:val="24"/>
              </w:rPr>
              <w:t>РХЕ Б. Башта</w:t>
            </w:r>
          </w:p>
        </w:tc>
        <w:tc>
          <w:tcPr>
            <w:tcW w:w="1151" w:type="dxa"/>
            <w:tcBorders>
              <w:top w:val="nil"/>
              <w:left w:val="nil"/>
              <w:bottom w:val="single" w:sz="4" w:space="0" w:color="auto"/>
              <w:right w:val="single" w:sz="4" w:space="0" w:color="auto"/>
            </w:tcBorders>
            <w:noWrap/>
            <w:vAlign w:val="bottom"/>
          </w:tcPr>
          <w:p w14:paraId="30A6D4B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0B3C05A5"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18B13A2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4BFD09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F3AFA1E" w14:textId="77777777" w:rsidR="003F5515" w:rsidRPr="003F5515" w:rsidRDefault="003F5515" w:rsidP="003F5515">
            <w:pPr>
              <w:spacing w:before="0"/>
              <w:rPr>
                <w:rFonts w:cs="Arial"/>
                <w:sz w:val="24"/>
                <w:szCs w:val="24"/>
              </w:rPr>
            </w:pPr>
            <w:r w:rsidRPr="003F5515">
              <w:rPr>
                <w:rFonts w:cs="Arial"/>
                <w:sz w:val="24"/>
                <w:szCs w:val="24"/>
              </w:rPr>
              <w:t>31</w:t>
            </w:r>
          </w:p>
        </w:tc>
        <w:tc>
          <w:tcPr>
            <w:tcW w:w="3957" w:type="dxa"/>
            <w:tcBorders>
              <w:top w:val="nil"/>
              <w:left w:val="nil"/>
              <w:bottom w:val="single" w:sz="4" w:space="0" w:color="auto"/>
              <w:right w:val="single" w:sz="4" w:space="0" w:color="auto"/>
            </w:tcBorders>
            <w:vAlign w:val="center"/>
          </w:tcPr>
          <w:p w14:paraId="049A3023" w14:textId="77777777" w:rsidR="003F5515" w:rsidRPr="003F5515" w:rsidRDefault="003F5515" w:rsidP="003F5515">
            <w:pPr>
              <w:spacing w:before="0"/>
              <w:rPr>
                <w:rFonts w:cs="Arial"/>
                <w:sz w:val="24"/>
                <w:szCs w:val="24"/>
              </w:rPr>
            </w:pPr>
            <w:r w:rsidRPr="003F5515">
              <w:rPr>
                <w:rFonts w:cs="Arial"/>
                <w:sz w:val="24"/>
                <w:szCs w:val="24"/>
              </w:rPr>
              <w:t>ХЕ Б. Башта – Управна зграда (HQ)</w:t>
            </w:r>
          </w:p>
        </w:tc>
        <w:tc>
          <w:tcPr>
            <w:tcW w:w="1151" w:type="dxa"/>
            <w:tcBorders>
              <w:top w:val="nil"/>
              <w:left w:val="nil"/>
              <w:bottom w:val="single" w:sz="4" w:space="0" w:color="auto"/>
              <w:right w:val="single" w:sz="4" w:space="0" w:color="auto"/>
            </w:tcBorders>
            <w:noWrap/>
            <w:vAlign w:val="center"/>
          </w:tcPr>
          <w:p w14:paraId="2A355D06"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5C3E6C65"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61D147E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181941F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3DB1233E" w14:textId="77777777" w:rsidR="003F5515" w:rsidRPr="003F5515" w:rsidRDefault="003F5515" w:rsidP="003F5515">
            <w:pPr>
              <w:spacing w:before="0"/>
              <w:rPr>
                <w:rFonts w:cs="Arial"/>
                <w:sz w:val="24"/>
                <w:szCs w:val="24"/>
              </w:rPr>
            </w:pPr>
            <w:r w:rsidRPr="003F5515">
              <w:rPr>
                <w:rFonts w:cs="Arial"/>
                <w:sz w:val="24"/>
                <w:szCs w:val="24"/>
              </w:rPr>
              <w:t>32</w:t>
            </w:r>
          </w:p>
        </w:tc>
        <w:tc>
          <w:tcPr>
            <w:tcW w:w="3957" w:type="dxa"/>
            <w:tcBorders>
              <w:top w:val="nil"/>
              <w:left w:val="nil"/>
              <w:bottom w:val="single" w:sz="4" w:space="0" w:color="auto"/>
              <w:right w:val="single" w:sz="4" w:space="0" w:color="auto"/>
            </w:tcBorders>
            <w:vAlign w:val="center"/>
          </w:tcPr>
          <w:p w14:paraId="4FA1CFD3" w14:textId="77777777" w:rsidR="003F5515" w:rsidRPr="003F5515" w:rsidRDefault="003F5515" w:rsidP="003F5515">
            <w:pPr>
              <w:spacing w:before="0"/>
              <w:rPr>
                <w:rFonts w:cs="Arial"/>
                <w:sz w:val="24"/>
                <w:szCs w:val="24"/>
              </w:rPr>
            </w:pPr>
            <w:r w:rsidRPr="003F5515">
              <w:rPr>
                <w:rFonts w:cs="Arial"/>
                <w:sz w:val="24"/>
                <w:szCs w:val="24"/>
              </w:rPr>
              <w:t>ТЕНТ А</w:t>
            </w:r>
          </w:p>
        </w:tc>
        <w:tc>
          <w:tcPr>
            <w:tcW w:w="1151" w:type="dxa"/>
            <w:tcBorders>
              <w:top w:val="nil"/>
              <w:left w:val="nil"/>
              <w:bottom w:val="single" w:sz="4" w:space="0" w:color="auto"/>
              <w:right w:val="single" w:sz="4" w:space="0" w:color="auto"/>
            </w:tcBorders>
            <w:noWrap/>
            <w:vAlign w:val="center"/>
          </w:tcPr>
          <w:p w14:paraId="0DAEA46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FE4BEB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575ED3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4BD807E"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1C03D641" w14:textId="77777777" w:rsidR="003F5515" w:rsidRPr="003F5515" w:rsidRDefault="003F5515" w:rsidP="003F5515">
            <w:pPr>
              <w:spacing w:before="0"/>
              <w:rPr>
                <w:rFonts w:cs="Arial"/>
                <w:sz w:val="24"/>
                <w:szCs w:val="24"/>
              </w:rPr>
            </w:pPr>
            <w:r w:rsidRPr="003F5515">
              <w:rPr>
                <w:rFonts w:cs="Arial"/>
                <w:sz w:val="24"/>
                <w:szCs w:val="24"/>
              </w:rPr>
              <w:t>33</w:t>
            </w:r>
          </w:p>
        </w:tc>
        <w:tc>
          <w:tcPr>
            <w:tcW w:w="3957" w:type="dxa"/>
            <w:tcBorders>
              <w:top w:val="nil"/>
              <w:left w:val="nil"/>
              <w:bottom w:val="single" w:sz="4" w:space="0" w:color="auto"/>
              <w:right w:val="single" w:sz="4" w:space="0" w:color="auto"/>
            </w:tcBorders>
            <w:vAlign w:val="center"/>
          </w:tcPr>
          <w:p w14:paraId="5A3F4052" w14:textId="77777777" w:rsidR="003F5515" w:rsidRPr="003F5515" w:rsidRDefault="003F5515" w:rsidP="003F5515">
            <w:pPr>
              <w:spacing w:before="0"/>
              <w:rPr>
                <w:rFonts w:cs="Arial"/>
                <w:sz w:val="24"/>
                <w:szCs w:val="24"/>
              </w:rPr>
            </w:pPr>
            <w:r w:rsidRPr="003F5515">
              <w:rPr>
                <w:rFonts w:cs="Arial"/>
                <w:sz w:val="24"/>
                <w:szCs w:val="24"/>
              </w:rPr>
              <w:t>ТЕНТ Б</w:t>
            </w:r>
          </w:p>
        </w:tc>
        <w:tc>
          <w:tcPr>
            <w:tcW w:w="1151" w:type="dxa"/>
            <w:tcBorders>
              <w:top w:val="nil"/>
              <w:left w:val="nil"/>
              <w:bottom w:val="single" w:sz="4" w:space="0" w:color="auto"/>
              <w:right w:val="single" w:sz="4" w:space="0" w:color="auto"/>
            </w:tcBorders>
            <w:noWrap/>
            <w:vAlign w:val="center"/>
          </w:tcPr>
          <w:p w14:paraId="4793794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FA0A3C8"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0B82DA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F36C7DC"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34F74D85" w14:textId="77777777" w:rsidR="003F5515" w:rsidRPr="003F5515" w:rsidRDefault="003F5515" w:rsidP="003F5515">
            <w:pPr>
              <w:spacing w:before="0"/>
              <w:rPr>
                <w:rFonts w:cs="Arial"/>
                <w:sz w:val="24"/>
                <w:szCs w:val="24"/>
              </w:rPr>
            </w:pPr>
            <w:r w:rsidRPr="003F5515">
              <w:rPr>
                <w:rFonts w:cs="Arial"/>
                <w:sz w:val="24"/>
                <w:szCs w:val="24"/>
              </w:rPr>
              <w:t>34</w:t>
            </w:r>
          </w:p>
        </w:tc>
        <w:tc>
          <w:tcPr>
            <w:tcW w:w="3957" w:type="dxa"/>
            <w:tcBorders>
              <w:top w:val="nil"/>
              <w:left w:val="nil"/>
              <w:bottom w:val="single" w:sz="4" w:space="0" w:color="auto"/>
              <w:right w:val="single" w:sz="4" w:space="0" w:color="auto"/>
            </w:tcBorders>
            <w:vAlign w:val="center"/>
          </w:tcPr>
          <w:p w14:paraId="0E65C8CD" w14:textId="77777777" w:rsidR="003F5515" w:rsidRPr="003F5515" w:rsidRDefault="003F5515" w:rsidP="003F5515">
            <w:pPr>
              <w:spacing w:before="0"/>
              <w:rPr>
                <w:rFonts w:cs="Arial"/>
                <w:sz w:val="24"/>
                <w:szCs w:val="24"/>
              </w:rPr>
            </w:pPr>
            <w:r w:rsidRPr="003F5515">
              <w:rPr>
                <w:rFonts w:cs="Arial"/>
                <w:sz w:val="24"/>
                <w:szCs w:val="24"/>
              </w:rPr>
              <w:t>ТС Шабац 3</w:t>
            </w:r>
          </w:p>
        </w:tc>
        <w:tc>
          <w:tcPr>
            <w:tcW w:w="1151" w:type="dxa"/>
            <w:tcBorders>
              <w:top w:val="nil"/>
              <w:left w:val="nil"/>
              <w:bottom w:val="single" w:sz="4" w:space="0" w:color="auto"/>
              <w:right w:val="single" w:sz="4" w:space="0" w:color="auto"/>
            </w:tcBorders>
            <w:noWrap/>
            <w:vAlign w:val="center"/>
          </w:tcPr>
          <w:p w14:paraId="71D5200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1839EE2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1713625"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F6005FD"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39E3963" w14:textId="77777777" w:rsidR="003F5515" w:rsidRPr="003F5515" w:rsidRDefault="003F5515" w:rsidP="003F5515">
            <w:pPr>
              <w:spacing w:before="0"/>
              <w:rPr>
                <w:rFonts w:cs="Arial"/>
                <w:sz w:val="24"/>
                <w:szCs w:val="24"/>
              </w:rPr>
            </w:pPr>
            <w:r w:rsidRPr="003F5515">
              <w:rPr>
                <w:rFonts w:cs="Arial"/>
                <w:sz w:val="24"/>
                <w:szCs w:val="24"/>
              </w:rPr>
              <w:t>35</w:t>
            </w:r>
          </w:p>
        </w:tc>
        <w:tc>
          <w:tcPr>
            <w:tcW w:w="3957" w:type="dxa"/>
            <w:tcBorders>
              <w:top w:val="nil"/>
              <w:left w:val="nil"/>
              <w:bottom w:val="single" w:sz="4" w:space="0" w:color="auto"/>
              <w:right w:val="single" w:sz="4" w:space="0" w:color="auto"/>
            </w:tcBorders>
            <w:vAlign w:val="center"/>
          </w:tcPr>
          <w:p w14:paraId="080C50BA" w14:textId="77777777" w:rsidR="003F5515" w:rsidRPr="003F5515" w:rsidRDefault="003F5515" w:rsidP="003F5515">
            <w:pPr>
              <w:spacing w:before="0"/>
              <w:rPr>
                <w:rFonts w:cs="Arial"/>
                <w:sz w:val="24"/>
                <w:szCs w:val="24"/>
              </w:rPr>
            </w:pPr>
            <w:r w:rsidRPr="003F5515">
              <w:rPr>
                <w:rFonts w:cs="Arial"/>
                <w:sz w:val="24"/>
                <w:szCs w:val="24"/>
              </w:rPr>
              <w:t>ХЕ Бистрица</w:t>
            </w:r>
          </w:p>
        </w:tc>
        <w:tc>
          <w:tcPr>
            <w:tcW w:w="1151" w:type="dxa"/>
            <w:tcBorders>
              <w:top w:val="nil"/>
              <w:left w:val="nil"/>
              <w:bottom w:val="single" w:sz="4" w:space="0" w:color="auto"/>
              <w:right w:val="single" w:sz="4" w:space="0" w:color="auto"/>
            </w:tcBorders>
            <w:noWrap/>
            <w:vAlign w:val="center"/>
          </w:tcPr>
          <w:p w14:paraId="5B81A72A"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17F6EDE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77122D4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EF5E312"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1D284DD" w14:textId="77777777" w:rsidR="003F5515" w:rsidRPr="003F5515" w:rsidRDefault="003F5515" w:rsidP="003F5515">
            <w:pPr>
              <w:spacing w:before="0"/>
              <w:rPr>
                <w:rFonts w:cs="Arial"/>
                <w:sz w:val="24"/>
                <w:szCs w:val="24"/>
              </w:rPr>
            </w:pPr>
            <w:r w:rsidRPr="003F5515">
              <w:rPr>
                <w:rFonts w:cs="Arial"/>
                <w:sz w:val="24"/>
                <w:szCs w:val="24"/>
              </w:rPr>
              <w:t>36</w:t>
            </w:r>
          </w:p>
        </w:tc>
        <w:tc>
          <w:tcPr>
            <w:tcW w:w="3957" w:type="dxa"/>
            <w:tcBorders>
              <w:top w:val="nil"/>
              <w:left w:val="nil"/>
              <w:bottom w:val="single" w:sz="4" w:space="0" w:color="auto"/>
              <w:right w:val="single" w:sz="4" w:space="0" w:color="auto"/>
            </w:tcBorders>
            <w:vAlign w:val="center"/>
          </w:tcPr>
          <w:p w14:paraId="343FF6D7" w14:textId="77777777" w:rsidR="003F5515" w:rsidRPr="003F5515" w:rsidRDefault="003F5515" w:rsidP="003F5515">
            <w:pPr>
              <w:spacing w:before="0"/>
              <w:rPr>
                <w:rFonts w:cs="Arial"/>
                <w:sz w:val="24"/>
                <w:szCs w:val="24"/>
              </w:rPr>
            </w:pPr>
            <w:r w:rsidRPr="003F5515">
              <w:rPr>
                <w:rFonts w:cs="Arial"/>
                <w:sz w:val="24"/>
                <w:szCs w:val="24"/>
              </w:rPr>
              <w:t>ТС Рашка</w:t>
            </w:r>
          </w:p>
        </w:tc>
        <w:tc>
          <w:tcPr>
            <w:tcW w:w="1151" w:type="dxa"/>
            <w:tcBorders>
              <w:top w:val="nil"/>
              <w:left w:val="nil"/>
              <w:bottom w:val="single" w:sz="4" w:space="0" w:color="auto"/>
              <w:right w:val="single" w:sz="4" w:space="0" w:color="auto"/>
            </w:tcBorders>
            <w:noWrap/>
            <w:vAlign w:val="center"/>
          </w:tcPr>
          <w:p w14:paraId="14ED66F5"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293781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1E737901"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37B74D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A14FCDC" w14:textId="77777777" w:rsidR="003F5515" w:rsidRPr="003F5515" w:rsidRDefault="003F5515" w:rsidP="003F5515">
            <w:pPr>
              <w:spacing w:before="0"/>
              <w:rPr>
                <w:rFonts w:cs="Arial"/>
                <w:sz w:val="24"/>
                <w:szCs w:val="24"/>
              </w:rPr>
            </w:pPr>
            <w:r w:rsidRPr="003F5515">
              <w:rPr>
                <w:rFonts w:cs="Arial"/>
                <w:sz w:val="24"/>
                <w:szCs w:val="24"/>
              </w:rPr>
              <w:t>37</w:t>
            </w:r>
          </w:p>
        </w:tc>
        <w:tc>
          <w:tcPr>
            <w:tcW w:w="3957" w:type="dxa"/>
            <w:tcBorders>
              <w:top w:val="nil"/>
              <w:left w:val="nil"/>
              <w:bottom w:val="single" w:sz="4" w:space="0" w:color="auto"/>
              <w:right w:val="single" w:sz="4" w:space="0" w:color="auto"/>
            </w:tcBorders>
            <w:vAlign w:val="center"/>
          </w:tcPr>
          <w:p w14:paraId="22355D2A" w14:textId="77777777" w:rsidR="003F5515" w:rsidRPr="003F5515" w:rsidRDefault="003F5515" w:rsidP="003F5515">
            <w:pPr>
              <w:spacing w:before="0"/>
              <w:rPr>
                <w:rFonts w:cs="Arial"/>
                <w:sz w:val="24"/>
                <w:szCs w:val="24"/>
              </w:rPr>
            </w:pPr>
            <w:r w:rsidRPr="003F5515">
              <w:rPr>
                <w:rFonts w:cs="Arial"/>
                <w:sz w:val="24"/>
                <w:szCs w:val="24"/>
              </w:rPr>
              <w:t>ХЕ Пирот</w:t>
            </w:r>
          </w:p>
        </w:tc>
        <w:tc>
          <w:tcPr>
            <w:tcW w:w="1151" w:type="dxa"/>
            <w:tcBorders>
              <w:top w:val="nil"/>
              <w:left w:val="nil"/>
              <w:bottom w:val="single" w:sz="4" w:space="0" w:color="auto"/>
              <w:right w:val="single" w:sz="4" w:space="0" w:color="auto"/>
            </w:tcBorders>
            <w:noWrap/>
            <w:vAlign w:val="center"/>
          </w:tcPr>
          <w:p w14:paraId="7443D48B"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693DD2D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3CEE6D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EC3BDB1"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23D492C" w14:textId="77777777" w:rsidR="003F5515" w:rsidRPr="003F5515" w:rsidRDefault="003F5515" w:rsidP="003F5515">
            <w:pPr>
              <w:spacing w:before="0"/>
              <w:rPr>
                <w:rFonts w:cs="Arial"/>
                <w:sz w:val="24"/>
                <w:szCs w:val="24"/>
              </w:rPr>
            </w:pPr>
            <w:r w:rsidRPr="003F5515">
              <w:rPr>
                <w:rFonts w:cs="Arial"/>
                <w:sz w:val="24"/>
                <w:szCs w:val="24"/>
              </w:rPr>
              <w:t>38</w:t>
            </w:r>
          </w:p>
        </w:tc>
        <w:tc>
          <w:tcPr>
            <w:tcW w:w="3957" w:type="dxa"/>
            <w:tcBorders>
              <w:top w:val="single" w:sz="4" w:space="0" w:color="auto"/>
              <w:left w:val="nil"/>
              <w:bottom w:val="single" w:sz="4" w:space="0" w:color="auto"/>
              <w:right w:val="single" w:sz="4" w:space="0" w:color="auto"/>
            </w:tcBorders>
            <w:vAlign w:val="center"/>
          </w:tcPr>
          <w:p w14:paraId="242CEF42" w14:textId="77777777" w:rsidR="003F5515" w:rsidRPr="003F5515" w:rsidRDefault="003F5515" w:rsidP="003F5515">
            <w:pPr>
              <w:spacing w:before="0"/>
              <w:rPr>
                <w:rFonts w:cs="Arial"/>
                <w:sz w:val="24"/>
                <w:szCs w:val="24"/>
              </w:rPr>
            </w:pPr>
            <w:r w:rsidRPr="003F5515">
              <w:rPr>
                <w:rFonts w:cs="Arial"/>
                <w:sz w:val="24"/>
                <w:szCs w:val="24"/>
              </w:rPr>
              <w:t>ТС Пирот 2</w:t>
            </w:r>
          </w:p>
        </w:tc>
        <w:tc>
          <w:tcPr>
            <w:tcW w:w="1151" w:type="dxa"/>
            <w:tcBorders>
              <w:top w:val="single" w:sz="4" w:space="0" w:color="auto"/>
              <w:left w:val="nil"/>
              <w:bottom w:val="single" w:sz="4" w:space="0" w:color="auto"/>
              <w:right w:val="single" w:sz="4" w:space="0" w:color="auto"/>
            </w:tcBorders>
            <w:noWrap/>
            <w:vAlign w:val="center"/>
          </w:tcPr>
          <w:p w14:paraId="6AE37B6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single" w:sz="4" w:space="0" w:color="auto"/>
              <w:left w:val="nil"/>
              <w:bottom w:val="single" w:sz="4" w:space="0" w:color="auto"/>
              <w:right w:val="single" w:sz="4" w:space="0" w:color="auto"/>
            </w:tcBorders>
            <w:noWrap/>
            <w:vAlign w:val="center"/>
          </w:tcPr>
          <w:p w14:paraId="34015896"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32B0413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C64B2C2" w14:textId="77777777" w:rsidTr="003F5515">
        <w:trPr>
          <w:trHeight w:val="255"/>
          <w:jc w:val="center"/>
        </w:trPr>
        <w:tc>
          <w:tcPr>
            <w:tcW w:w="528" w:type="dxa"/>
            <w:tcBorders>
              <w:top w:val="single" w:sz="4" w:space="0" w:color="auto"/>
              <w:left w:val="double" w:sz="6" w:space="0" w:color="auto"/>
              <w:bottom w:val="single" w:sz="4" w:space="0" w:color="auto"/>
              <w:right w:val="single" w:sz="4" w:space="0" w:color="auto"/>
            </w:tcBorders>
            <w:vAlign w:val="bottom"/>
          </w:tcPr>
          <w:p w14:paraId="265104CC" w14:textId="77777777" w:rsidR="003F5515" w:rsidRPr="003F5515" w:rsidRDefault="003F5515" w:rsidP="003F5515">
            <w:pPr>
              <w:spacing w:before="0"/>
              <w:rPr>
                <w:rFonts w:cs="Arial"/>
                <w:sz w:val="24"/>
                <w:szCs w:val="24"/>
              </w:rPr>
            </w:pPr>
            <w:r w:rsidRPr="003F5515">
              <w:rPr>
                <w:rFonts w:cs="Arial"/>
                <w:sz w:val="24"/>
                <w:szCs w:val="24"/>
              </w:rPr>
              <w:lastRenderedPageBreak/>
              <w:t>39</w:t>
            </w:r>
          </w:p>
        </w:tc>
        <w:tc>
          <w:tcPr>
            <w:tcW w:w="3957" w:type="dxa"/>
            <w:tcBorders>
              <w:top w:val="single" w:sz="4" w:space="0" w:color="auto"/>
              <w:left w:val="nil"/>
              <w:bottom w:val="single" w:sz="4" w:space="0" w:color="auto"/>
              <w:right w:val="single" w:sz="4" w:space="0" w:color="auto"/>
            </w:tcBorders>
            <w:vAlign w:val="center"/>
          </w:tcPr>
          <w:p w14:paraId="0D31C341" w14:textId="77777777" w:rsidR="003F5515" w:rsidRPr="003F5515" w:rsidRDefault="003F5515" w:rsidP="003F5515">
            <w:pPr>
              <w:spacing w:before="0"/>
              <w:rPr>
                <w:rFonts w:cs="Arial"/>
                <w:sz w:val="24"/>
                <w:szCs w:val="24"/>
              </w:rPr>
            </w:pPr>
            <w:r w:rsidRPr="003F5515">
              <w:rPr>
                <w:rFonts w:cs="Arial"/>
                <w:sz w:val="24"/>
                <w:szCs w:val="24"/>
              </w:rPr>
              <w:t>ТС Србобран</w:t>
            </w:r>
          </w:p>
        </w:tc>
        <w:tc>
          <w:tcPr>
            <w:tcW w:w="1151" w:type="dxa"/>
            <w:tcBorders>
              <w:top w:val="single" w:sz="4" w:space="0" w:color="auto"/>
              <w:left w:val="nil"/>
              <w:bottom w:val="single" w:sz="4" w:space="0" w:color="auto"/>
              <w:right w:val="single" w:sz="4" w:space="0" w:color="auto"/>
            </w:tcBorders>
            <w:noWrap/>
            <w:vAlign w:val="center"/>
          </w:tcPr>
          <w:p w14:paraId="491C507B"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noWrap/>
            <w:vAlign w:val="center"/>
          </w:tcPr>
          <w:p w14:paraId="5E485D8B"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single" w:sz="4" w:space="0" w:color="auto"/>
              <w:left w:val="nil"/>
              <w:bottom w:val="single" w:sz="4" w:space="0" w:color="auto"/>
              <w:right w:val="single" w:sz="4" w:space="0" w:color="auto"/>
            </w:tcBorders>
            <w:vAlign w:val="bottom"/>
          </w:tcPr>
          <w:p w14:paraId="193975B0"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521A52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E2AA3CD" w14:textId="77777777" w:rsidR="003F5515" w:rsidRPr="003F5515" w:rsidRDefault="003F5515" w:rsidP="003F5515">
            <w:pPr>
              <w:spacing w:before="0"/>
              <w:rPr>
                <w:rFonts w:cs="Arial"/>
                <w:sz w:val="24"/>
                <w:szCs w:val="24"/>
              </w:rPr>
            </w:pPr>
            <w:r w:rsidRPr="003F5515">
              <w:rPr>
                <w:rFonts w:cs="Arial"/>
                <w:sz w:val="24"/>
                <w:szCs w:val="24"/>
              </w:rPr>
              <w:t>40</w:t>
            </w:r>
          </w:p>
        </w:tc>
        <w:tc>
          <w:tcPr>
            <w:tcW w:w="3957" w:type="dxa"/>
            <w:tcBorders>
              <w:top w:val="nil"/>
              <w:left w:val="nil"/>
              <w:bottom w:val="single" w:sz="4" w:space="0" w:color="auto"/>
              <w:right w:val="single" w:sz="4" w:space="0" w:color="auto"/>
            </w:tcBorders>
            <w:vAlign w:val="center"/>
          </w:tcPr>
          <w:p w14:paraId="54DADBD1" w14:textId="77777777" w:rsidR="003F5515" w:rsidRPr="003F5515" w:rsidRDefault="003F5515" w:rsidP="003F5515">
            <w:pPr>
              <w:spacing w:before="0"/>
              <w:rPr>
                <w:rFonts w:cs="Arial"/>
                <w:sz w:val="24"/>
                <w:szCs w:val="24"/>
              </w:rPr>
            </w:pPr>
            <w:r w:rsidRPr="003F5515">
              <w:rPr>
                <w:rFonts w:cs="Arial"/>
                <w:sz w:val="24"/>
                <w:szCs w:val="24"/>
              </w:rPr>
              <w:t>ТС Београд 5</w:t>
            </w:r>
          </w:p>
        </w:tc>
        <w:tc>
          <w:tcPr>
            <w:tcW w:w="1151" w:type="dxa"/>
            <w:tcBorders>
              <w:top w:val="nil"/>
              <w:left w:val="nil"/>
              <w:bottom w:val="single" w:sz="4" w:space="0" w:color="auto"/>
              <w:right w:val="single" w:sz="4" w:space="0" w:color="auto"/>
            </w:tcBorders>
            <w:noWrap/>
            <w:vAlign w:val="center"/>
          </w:tcPr>
          <w:p w14:paraId="6B2FD3C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24DCD7AF"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474B0C3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181AD2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16C9A1F6" w14:textId="77777777" w:rsidR="003F5515" w:rsidRPr="003F5515" w:rsidRDefault="003F5515" w:rsidP="003F5515">
            <w:pPr>
              <w:spacing w:before="0"/>
              <w:rPr>
                <w:rFonts w:cs="Arial"/>
                <w:sz w:val="24"/>
                <w:szCs w:val="24"/>
              </w:rPr>
            </w:pPr>
            <w:r w:rsidRPr="003F5515">
              <w:rPr>
                <w:rFonts w:cs="Arial"/>
                <w:sz w:val="24"/>
                <w:szCs w:val="24"/>
              </w:rPr>
              <w:t>41</w:t>
            </w:r>
          </w:p>
        </w:tc>
        <w:tc>
          <w:tcPr>
            <w:tcW w:w="3957" w:type="dxa"/>
            <w:tcBorders>
              <w:top w:val="nil"/>
              <w:left w:val="nil"/>
              <w:bottom w:val="single" w:sz="4" w:space="0" w:color="auto"/>
              <w:right w:val="single" w:sz="4" w:space="0" w:color="auto"/>
            </w:tcBorders>
            <w:vAlign w:val="center"/>
          </w:tcPr>
          <w:p w14:paraId="50571735" w14:textId="77777777" w:rsidR="003F5515" w:rsidRPr="003F5515" w:rsidRDefault="003F5515" w:rsidP="003F5515">
            <w:pPr>
              <w:spacing w:before="0"/>
              <w:rPr>
                <w:rFonts w:cs="Arial"/>
                <w:sz w:val="24"/>
                <w:szCs w:val="24"/>
              </w:rPr>
            </w:pPr>
            <w:r w:rsidRPr="003F5515">
              <w:rPr>
                <w:rFonts w:cs="Arial"/>
                <w:sz w:val="24"/>
                <w:szCs w:val="24"/>
              </w:rPr>
              <w:t>ТЕ-ТО Зрењанин</w:t>
            </w:r>
          </w:p>
        </w:tc>
        <w:tc>
          <w:tcPr>
            <w:tcW w:w="1151" w:type="dxa"/>
            <w:tcBorders>
              <w:top w:val="nil"/>
              <w:left w:val="nil"/>
              <w:bottom w:val="single" w:sz="4" w:space="0" w:color="auto"/>
              <w:right w:val="single" w:sz="4" w:space="0" w:color="auto"/>
            </w:tcBorders>
            <w:noWrap/>
            <w:vAlign w:val="center"/>
          </w:tcPr>
          <w:p w14:paraId="382238FA"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13F097CE"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FFC6A2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6CE763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6DD1147" w14:textId="77777777" w:rsidR="003F5515" w:rsidRPr="003F5515" w:rsidRDefault="003F5515" w:rsidP="003F5515">
            <w:pPr>
              <w:spacing w:before="0"/>
              <w:rPr>
                <w:rFonts w:cs="Arial"/>
                <w:sz w:val="24"/>
                <w:szCs w:val="24"/>
              </w:rPr>
            </w:pPr>
            <w:r w:rsidRPr="003F5515">
              <w:rPr>
                <w:rFonts w:cs="Arial"/>
                <w:sz w:val="24"/>
                <w:szCs w:val="24"/>
              </w:rPr>
              <w:t>42</w:t>
            </w:r>
          </w:p>
        </w:tc>
        <w:tc>
          <w:tcPr>
            <w:tcW w:w="3957" w:type="dxa"/>
            <w:tcBorders>
              <w:top w:val="nil"/>
              <w:left w:val="nil"/>
              <w:bottom w:val="single" w:sz="4" w:space="0" w:color="auto"/>
              <w:right w:val="single" w:sz="4" w:space="0" w:color="auto"/>
            </w:tcBorders>
            <w:vAlign w:val="center"/>
          </w:tcPr>
          <w:p w14:paraId="29ECB5A6" w14:textId="77777777" w:rsidR="003F5515" w:rsidRPr="003F5515" w:rsidRDefault="003F5515" w:rsidP="003F5515">
            <w:pPr>
              <w:spacing w:before="0"/>
              <w:rPr>
                <w:rFonts w:cs="Arial"/>
                <w:sz w:val="24"/>
                <w:szCs w:val="24"/>
              </w:rPr>
            </w:pPr>
            <w:r w:rsidRPr="003F5515">
              <w:rPr>
                <w:rFonts w:cs="Arial"/>
                <w:sz w:val="24"/>
                <w:szCs w:val="24"/>
              </w:rPr>
              <w:t>ТС Зајечар 2</w:t>
            </w:r>
          </w:p>
        </w:tc>
        <w:tc>
          <w:tcPr>
            <w:tcW w:w="1151" w:type="dxa"/>
            <w:tcBorders>
              <w:top w:val="nil"/>
              <w:left w:val="nil"/>
              <w:bottom w:val="single" w:sz="4" w:space="0" w:color="auto"/>
              <w:right w:val="single" w:sz="4" w:space="0" w:color="auto"/>
            </w:tcBorders>
            <w:noWrap/>
            <w:vAlign w:val="center"/>
          </w:tcPr>
          <w:p w14:paraId="7901678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45ECEDFF"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2D732E9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39F931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999503B" w14:textId="77777777" w:rsidR="003F5515" w:rsidRPr="003F5515" w:rsidRDefault="003F5515" w:rsidP="003F5515">
            <w:pPr>
              <w:spacing w:before="0"/>
              <w:rPr>
                <w:rFonts w:cs="Arial"/>
                <w:sz w:val="24"/>
                <w:szCs w:val="24"/>
              </w:rPr>
            </w:pPr>
            <w:r w:rsidRPr="003F5515">
              <w:rPr>
                <w:rFonts w:cs="Arial"/>
                <w:sz w:val="24"/>
                <w:szCs w:val="24"/>
              </w:rPr>
              <w:t>43</w:t>
            </w:r>
          </w:p>
        </w:tc>
        <w:tc>
          <w:tcPr>
            <w:tcW w:w="3957" w:type="dxa"/>
            <w:tcBorders>
              <w:top w:val="nil"/>
              <w:left w:val="nil"/>
              <w:bottom w:val="single" w:sz="4" w:space="0" w:color="auto"/>
              <w:right w:val="single" w:sz="4" w:space="0" w:color="auto"/>
            </w:tcBorders>
            <w:vAlign w:val="center"/>
          </w:tcPr>
          <w:p w14:paraId="79A7A8C5" w14:textId="77777777" w:rsidR="003F5515" w:rsidRPr="003F5515" w:rsidRDefault="003F5515" w:rsidP="003F5515">
            <w:pPr>
              <w:spacing w:before="0"/>
              <w:rPr>
                <w:rFonts w:cs="Arial"/>
                <w:sz w:val="24"/>
                <w:szCs w:val="24"/>
              </w:rPr>
            </w:pPr>
            <w:r w:rsidRPr="003F5515">
              <w:rPr>
                <w:rFonts w:cs="Arial"/>
                <w:sz w:val="24"/>
                <w:szCs w:val="24"/>
              </w:rPr>
              <w:t>ХЕ Подпећ</w:t>
            </w:r>
          </w:p>
        </w:tc>
        <w:tc>
          <w:tcPr>
            <w:tcW w:w="1151" w:type="dxa"/>
            <w:tcBorders>
              <w:top w:val="nil"/>
              <w:left w:val="nil"/>
              <w:bottom w:val="single" w:sz="4" w:space="0" w:color="auto"/>
              <w:right w:val="single" w:sz="4" w:space="0" w:color="auto"/>
            </w:tcBorders>
            <w:noWrap/>
            <w:vAlign w:val="center"/>
          </w:tcPr>
          <w:p w14:paraId="30027664"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6984B8A9"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23AD1F89"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03D375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BDA249B" w14:textId="77777777" w:rsidR="003F5515" w:rsidRPr="003F5515" w:rsidRDefault="003F5515" w:rsidP="003F5515">
            <w:pPr>
              <w:spacing w:before="0"/>
              <w:rPr>
                <w:rFonts w:cs="Arial"/>
                <w:sz w:val="24"/>
                <w:szCs w:val="24"/>
              </w:rPr>
            </w:pPr>
            <w:r w:rsidRPr="003F5515">
              <w:rPr>
                <w:rFonts w:cs="Arial"/>
                <w:sz w:val="24"/>
                <w:szCs w:val="24"/>
              </w:rPr>
              <w:t>44</w:t>
            </w:r>
          </w:p>
        </w:tc>
        <w:tc>
          <w:tcPr>
            <w:tcW w:w="3957" w:type="dxa"/>
            <w:tcBorders>
              <w:top w:val="nil"/>
              <w:left w:val="nil"/>
              <w:bottom w:val="single" w:sz="4" w:space="0" w:color="auto"/>
              <w:right w:val="single" w:sz="4" w:space="0" w:color="auto"/>
            </w:tcBorders>
            <w:vAlign w:val="center"/>
          </w:tcPr>
          <w:p w14:paraId="5ABB2CF1" w14:textId="77777777" w:rsidR="003F5515" w:rsidRPr="003F5515" w:rsidRDefault="003F5515" w:rsidP="003F5515">
            <w:pPr>
              <w:spacing w:before="0"/>
              <w:rPr>
                <w:rFonts w:cs="Arial"/>
                <w:sz w:val="24"/>
                <w:szCs w:val="24"/>
              </w:rPr>
            </w:pPr>
            <w:r w:rsidRPr="003F5515">
              <w:rPr>
                <w:rFonts w:cs="Arial"/>
                <w:sz w:val="24"/>
                <w:szCs w:val="24"/>
              </w:rPr>
              <w:t>ХЕ Ђердап  2</w:t>
            </w:r>
          </w:p>
        </w:tc>
        <w:tc>
          <w:tcPr>
            <w:tcW w:w="1151" w:type="dxa"/>
            <w:tcBorders>
              <w:top w:val="nil"/>
              <w:left w:val="nil"/>
              <w:bottom w:val="single" w:sz="4" w:space="0" w:color="auto"/>
              <w:right w:val="single" w:sz="4" w:space="0" w:color="auto"/>
            </w:tcBorders>
            <w:noWrap/>
            <w:vAlign w:val="center"/>
          </w:tcPr>
          <w:p w14:paraId="59B80333"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035F99B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598C15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9A6A0C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780C232" w14:textId="77777777" w:rsidR="003F5515" w:rsidRPr="003F5515" w:rsidRDefault="003F5515" w:rsidP="003F5515">
            <w:pPr>
              <w:spacing w:before="0"/>
              <w:rPr>
                <w:rFonts w:cs="Arial"/>
                <w:sz w:val="24"/>
                <w:szCs w:val="24"/>
              </w:rPr>
            </w:pPr>
            <w:r w:rsidRPr="003F5515">
              <w:rPr>
                <w:rFonts w:cs="Arial"/>
                <w:sz w:val="24"/>
                <w:szCs w:val="24"/>
              </w:rPr>
              <w:t>45</w:t>
            </w:r>
          </w:p>
        </w:tc>
        <w:tc>
          <w:tcPr>
            <w:tcW w:w="3957" w:type="dxa"/>
            <w:tcBorders>
              <w:top w:val="nil"/>
              <w:left w:val="nil"/>
              <w:bottom w:val="single" w:sz="4" w:space="0" w:color="auto"/>
              <w:right w:val="single" w:sz="4" w:space="0" w:color="auto"/>
            </w:tcBorders>
            <w:vAlign w:val="center"/>
          </w:tcPr>
          <w:p w14:paraId="01A6DDD9" w14:textId="77777777" w:rsidR="003F5515" w:rsidRPr="003F5515" w:rsidRDefault="003F5515" w:rsidP="003F5515">
            <w:pPr>
              <w:spacing w:before="0"/>
              <w:rPr>
                <w:rFonts w:cs="Arial"/>
                <w:sz w:val="24"/>
                <w:szCs w:val="24"/>
              </w:rPr>
            </w:pPr>
            <w:r w:rsidRPr="003F5515">
              <w:rPr>
                <w:rFonts w:cs="Arial"/>
                <w:sz w:val="24"/>
                <w:szCs w:val="24"/>
              </w:rPr>
              <w:t>ТС Кикинда 1</w:t>
            </w:r>
          </w:p>
        </w:tc>
        <w:tc>
          <w:tcPr>
            <w:tcW w:w="1151" w:type="dxa"/>
            <w:tcBorders>
              <w:top w:val="nil"/>
              <w:left w:val="nil"/>
              <w:bottom w:val="single" w:sz="4" w:space="0" w:color="auto"/>
              <w:right w:val="single" w:sz="4" w:space="0" w:color="auto"/>
            </w:tcBorders>
            <w:noWrap/>
            <w:vAlign w:val="center"/>
          </w:tcPr>
          <w:p w14:paraId="79996D99"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0E0E876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E6CA945"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F2D024C"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8728433" w14:textId="77777777" w:rsidR="003F5515" w:rsidRPr="003F5515" w:rsidRDefault="003F5515" w:rsidP="003F5515">
            <w:pPr>
              <w:spacing w:before="0"/>
              <w:rPr>
                <w:rFonts w:cs="Arial"/>
                <w:sz w:val="24"/>
                <w:szCs w:val="24"/>
              </w:rPr>
            </w:pPr>
            <w:r w:rsidRPr="003F5515">
              <w:rPr>
                <w:rFonts w:cs="Arial"/>
                <w:sz w:val="24"/>
                <w:szCs w:val="24"/>
              </w:rPr>
              <w:t>46</w:t>
            </w:r>
          </w:p>
        </w:tc>
        <w:tc>
          <w:tcPr>
            <w:tcW w:w="3957" w:type="dxa"/>
            <w:tcBorders>
              <w:top w:val="nil"/>
              <w:left w:val="nil"/>
              <w:bottom w:val="single" w:sz="4" w:space="0" w:color="auto"/>
              <w:right w:val="single" w:sz="4" w:space="0" w:color="auto"/>
            </w:tcBorders>
            <w:vAlign w:val="center"/>
          </w:tcPr>
          <w:p w14:paraId="3C46822D" w14:textId="77777777" w:rsidR="003F5515" w:rsidRPr="003F5515" w:rsidRDefault="003F5515" w:rsidP="003F5515">
            <w:pPr>
              <w:spacing w:before="0"/>
              <w:rPr>
                <w:rFonts w:cs="Arial"/>
                <w:sz w:val="24"/>
                <w:szCs w:val="24"/>
              </w:rPr>
            </w:pPr>
            <w:r w:rsidRPr="003F5515">
              <w:rPr>
                <w:rFonts w:cs="Arial"/>
                <w:sz w:val="24"/>
                <w:szCs w:val="24"/>
              </w:rPr>
              <w:t>ТС Нови Пазар</w:t>
            </w:r>
          </w:p>
        </w:tc>
        <w:tc>
          <w:tcPr>
            <w:tcW w:w="1151" w:type="dxa"/>
            <w:tcBorders>
              <w:top w:val="nil"/>
              <w:left w:val="nil"/>
              <w:bottom w:val="single" w:sz="4" w:space="0" w:color="auto"/>
              <w:right w:val="single" w:sz="4" w:space="0" w:color="auto"/>
            </w:tcBorders>
            <w:noWrap/>
            <w:vAlign w:val="center"/>
          </w:tcPr>
          <w:p w14:paraId="77FCD68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39BF059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70470238"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4A73268"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CBE0370" w14:textId="77777777" w:rsidR="003F5515" w:rsidRPr="003F5515" w:rsidRDefault="003F5515" w:rsidP="003F5515">
            <w:pPr>
              <w:spacing w:before="0"/>
              <w:rPr>
                <w:rFonts w:cs="Arial"/>
                <w:sz w:val="24"/>
                <w:szCs w:val="24"/>
              </w:rPr>
            </w:pPr>
            <w:r w:rsidRPr="003F5515">
              <w:rPr>
                <w:rFonts w:cs="Arial"/>
                <w:sz w:val="24"/>
                <w:szCs w:val="24"/>
              </w:rPr>
              <w:t>47</w:t>
            </w:r>
          </w:p>
        </w:tc>
        <w:tc>
          <w:tcPr>
            <w:tcW w:w="3957" w:type="dxa"/>
            <w:tcBorders>
              <w:top w:val="nil"/>
              <w:left w:val="nil"/>
              <w:bottom w:val="single" w:sz="4" w:space="0" w:color="auto"/>
              <w:right w:val="single" w:sz="4" w:space="0" w:color="auto"/>
            </w:tcBorders>
            <w:vAlign w:val="center"/>
          </w:tcPr>
          <w:p w14:paraId="1096B3D6" w14:textId="77777777" w:rsidR="003F5515" w:rsidRPr="003F5515" w:rsidRDefault="003F5515" w:rsidP="003F5515">
            <w:pPr>
              <w:spacing w:before="0"/>
              <w:rPr>
                <w:rFonts w:cs="Arial"/>
                <w:sz w:val="24"/>
                <w:szCs w:val="24"/>
              </w:rPr>
            </w:pPr>
            <w:r w:rsidRPr="003F5515">
              <w:rPr>
                <w:rFonts w:cs="Arial"/>
                <w:sz w:val="24"/>
                <w:szCs w:val="24"/>
              </w:rPr>
              <w:t>ХЕ Кокин Брод</w:t>
            </w:r>
          </w:p>
        </w:tc>
        <w:tc>
          <w:tcPr>
            <w:tcW w:w="1151" w:type="dxa"/>
            <w:tcBorders>
              <w:top w:val="nil"/>
              <w:left w:val="nil"/>
              <w:bottom w:val="single" w:sz="4" w:space="0" w:color="auto"/>
              <w:right w:val="single" w:sz="4" w:space="0" w:color="auto"/>
            </w:tcBorders>
            <w:noWrap/>
            <w:vAlign w:val="center"/>
          </w:tcPr>
          <w:p w14:paraId="007DCB8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4F6732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2DAD83D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CF5B38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D45AA2E" w14:textId="77777777" w:rsidR="003F5515" w:rsidRPr="003F5515" w:rsidRDefault="003F5515" w:rsidP="003F5515">
            <w:pPr>
              <w:spacing w:before="0"/>
              <w:rPr>
                <w:rFonts w:cs="Arial"/>
                <w:sz w:val="24"/>
                <w:szCs w:val="24"/>
              </w:rPr>
            </w:pPr>
            <w:r w:rsidRPr="003F5515">
              <w:rPr>
                <w:rFonts w:cs="Arial"/>
                <w:sz w:val="24"/>
                <w:szCs w:val="24"/>
              </w:rPr>
              <w:t>48</w:t>
            </w:r>
          </w:p>
        </w:tc>
        <w:tc>
          <w:tcPr>
            <w:tcW w:w="3957" w:type="dxa"/>
            <w:tcBorders>
              <w:top w:val="nil"/>
              <w:left w:val="nil"/>
              <w:bottom w:val="single" w:sz="4" w:space="0" w:color="auto"/>
              <w:right w:val="single" w:sz="4" w:space="0" w:color="auto"/>
            </w:tcBorders>
            <w:vAlign w:val="center"/>
          </w:tcPr>
          <w:p w14:paraId="049E7DDB" w14:textId="77777777" w:rsidR="003F5515" w:rsidRPr="003F5515" w:rsidRDefault="003F5515" w:rsidP="003F5515">
            <w:pPr>
              <w:spacing w:before="0"/>
              <w:rPr>
                <w:rFonts w:cs="Arial"/>
                <w:sz w:val="24"/>
                <w:szCs w:val="24"/>
              </w:rPr>
            </w:pPr>
            <w:r w:rsidRPr="003F5515">
              <w:rPr>
                <w:rFonts w:cs="Arial"/>
                <w:sz w:val="24"/>
                <w:szCs w:val="24"/>
              </w:rPr>
              <w:t>ТС Нова Варош</w:t>
            </w:r>
          </w:p>
        </w:tc>
        <w:tc>
          <w:tcPr>
            <w:tcW w:w="1151" w:type="dxa"/>
            <w:tcBorders>
              <w:top w:val="nil"/>
              <w:left w:val="nil"/>
              <w:bottom w:val="single" w:sz="4" w:space="0" w:color="auto"/>
              <w:right w:val="single" w:sz="4" w:space="0" w:color="auto"/>
            </w:tcBorders>
            <w:noWrap/>
            <w:vAlign w:val="center"/>
          </w:tcPr>
          <w:p w14:paraId="4F4EF78D"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237BB085"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B2F9F0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12E375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8F51AE9" w14:textId="77777777" w:rsidR="003F5515" w:rsidRPr="003F5515" w:rsidRDefault="003F5515" w:rsidP="003F5515">
            <w:pPr>
              <w:spacing w:before="0"/>
              <w:rPr>
                <w:rFonts w:cs="Arial"/>
                <w:sz w:val="24"/>
                <w:szCs w:val="24"/>
              </w:rPr>
            </w:pPr>
            <w:r w:rsidRPr="003F5515">
              <w:rPr>
                <w:rFonts w:cs="Arial"/>
                <w:sz w:val="24"/>
                <w:szCs w:val="24"/>
              </w:rPr>
              <w:t>49</w:t>
            </w:r>
          </w:p>
        </w:tc>
        <w:tc>
          <w:tcPr>
            <w:tcW w:w="3957" w:type="dxa"/>
            <w:tcBorders>
              <w:top w:val="nil"/>
              <w:left w:val="nil"/>
              <w:bottom w:val="single" w:sz="4" w:space="0" w:color="auto"/>
              <w:right w:val="single" w:sz="4" w:space="0" w:color="auto"/>
            </w:tcBorders>
            <w:vAlign w:val="center"/>
          </w:tcPr>
          <w:p w14:paraId="3E162075" w14:textId="77777777" w:rsidR="003F5515" w:rsidRPr="003F5515" w:rsidRDefault="003F5515" w:rsidP="003F5515">
            <w:pPr>
              <w:spacing w:before="0"/>
              <w:rPr>
                <w:rFonts w:cs="Arial"/>
                <w:sz w:val="24"/>
                <w:szCs w:val="24"/>
              </w:rPr>
            </w:pPr>
            <w:r w:rsidRPr="003F5515">
              <w:rPr>
                <w:rFonts w:cs="Arial"/>
                <w:sz w:val="24"/>
                <w:szCs w:val="24"/>
              </w:rPr>
              <w:t>ХЕ Увац</w:t>
            </w:r>
          </w:p>
        </w:tc>
        <w:tc>
          <w:tcPr>
            <w:tcW w:w="1151" w:type="dxa"/>
            <w:tcBorders>
              <w:top w:val="nil"/>
              <w:left w:val="nil"/>
              <w:bottom w:val="single" w:sz="4" w:space="0" w:color="auto"/>
              <w:right w:val="single" w:sz="4" w:space="0" w:color="auto"/>
            </w:tcBorders>
            <w:noWrap/>
            <w:vAlign w:val="center"/>
          </w:tcPr>
          <w:p w14:paraId="71E7EABD"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6925446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5BD107C"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D2ECCE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50D0932" w14:textId="77777777" w:rsidR="003F5515" w:rsidRPr="003F5515" w:rsidRDefault="003F5515" w:rsidP="003F5515">
            <w:pPr>
              <w:spacing w:before="0"/>
              <w:rPr>
                <w:rFonts w:cs="Arial"/>
                <w:sz w:val="24"/>
                <w:szCs w:val="24"/>
              </w:rPr>
            </w:pPr>
            <w:r w:rsidRPr="003F5515">
              <w:rPr>
                <w:rFonts w:cs="Arial"/>
                <w:sz w:val="24"/>
                <w:szCs w:val="24"/>
              </w:rPr>
              <w:t>50</w:t>
            </w:r>
          </w:p>
        </w:tc>
        <w:tc>
          <w:tcPr>
            <w:tcW w:w="3957" w:type="dxa"/>
            <w:tcBorders>
              <w:top w:val="nil"/>
              <w:left w:val="nil"/>
              <w:bottom w:val="single" w:sz="4" w:space="0" w:color="auto"/>
              <w:right w:val="single" w:sz="4" w:space="0" w:color="auto"/>
            </w:tcBorders>
            <w:vAlign w:val="center"/>
          </w:tcPr>
          <w:p w14:paraId="1026BD27" w14:textId="77777777" w:rsidR="003F5515" w:rsidRPr="003F5515" w:rsidRDefault="003F5515" w:rsidP="003F5515">
            <w:pPr>
              <w:spacing w:before="0"/>
              <w:rPr>
                <w:rFonts w:cs="Arial"/>
                <w:sz w:val="24"/>
                <w:szCs w:val="24"/>
              </w:rPr>
            </w:pPr>
            <w:r w:rsidRPr="003F5515">
              <w:rPr>
                <w:rFonts w:cs="Arial"/>
                <w:sz w:val="24"/>
                <w:szCs w:val="24"/>
              </w:rPr>
              <w:t>ТС Сјеница</w:t>
            </w:r>
          </w:p>
        </w:tc>
        <w:tc>
          <w:tcPr>
            <w:tcW w:w="1151" w:type="dxa"/>
            <w:tcBorders>
              <w:top w:val="nil"/>
              <w:left w:val="nil"/>
              <w:bottom w:val="single" w:sz="4" w:space="0" w:color="auto"/>
              <w:right w:val="single" w:sz="4" w:space="0" w:color="auto"/>
            </w:tcBorders>
            <w:noWrap/>
            <w:vAlign w:val="center"/>
          </w:tcPr>
          <w:p w14:paraId="3933298E"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ACE02C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4C4C7B9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286DB3D"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77709A9" w14:textId="77777777" w:rsidR="003F5515" w:rsidRPr="003F5515" w:rsidRDefault="003F5515" w:rsidP="003F5515">
            <w:pPr>
              <w:spacing w:before="0"/>
              <w:rPr>
                <w:rFonts w:cs="Arial"/>
                <w:sz w:val="24"/>
                <w:szCs w:val="24"/>
              </w:rPr>
            </w:pPr>
            <w:r w:rsidRPr="003F5515">
              <w:rPr>
                <w:rFonts w:cs="Arial"/>
                <w:sz w:val="24"/>
                <w:szCs w:val="24"/>
              </w:rPr>
              <w:t>51</w:t>
            </w:r>
          </w:p>
        </w:tc>
        <w:tc>
          <w:tcPr>
            <w:tcW w:w="3957" w:type="dxa"/>
            <w:tcBorders>
              <w:top w:val="nil"/>
              <w:left w:val="nil"/>
              <w:bottom w:val="single" w:sz="4" w:space="0" w:color="auto"/>
              <w:right w:val="single" w:sz="4" w:space="0" w:color="auto"/>
            </w:tcBorders>
            <w:vAlign w:val="center"/>
          </w:tcPr>
          <w:p w14:paraId="2CBA997F" w14:textId="77777777" w:rsidR="003F5515" w:rsidRPr="003F5515" w:rsidRDefault="003F5515" w:rsidP="003F5515">
            <w:pPr>
              <w:spacing w:before="0"/>
              <w:rPr>
                <w:rFonts w:cs="Arial"/>
                <w:sz w:val="24"/>
                <w:szCs w:val="24"/>
              </w:rPr>
            </w:pPr>
            <w:r w:rsidRPr="003F5515">
              <w:rPr>
                <w:rFonts w:cs="Arial"/>
                <w:sz w:val="24"/>
                <w:szCs w:val="24"/>
              </w:rPr>
              <w:t>ТЕ Колубара А</w:t>
            </w:r>
          </w:p>
        </w:tc>
        <w:tc>
          <w:tcPr>
            <w:tcW w:w="1151" w:type="dxa"/>
            <w:tcBorders>
              <w:top w:val="nil"/>
              <w:left w:val="nil"/>
              <w:bottom w:val="single" w:sz="4" w:space="0" w:color="auto"/>
              <w:right w:val="single" w:sz="4" w:space="0" w:color="auto"/>
            </w:tcBorders>
            <w:noWrap/>
            <w:vAlign w:val="center"/>
          </w:tcPr>
          <w:p w14:paraId="0D9F75C8" w14:textId="77777777" w:rsidR="003F5515" w:rsidRPr="003F5515" w:rsidRDefault="003F5515" w:rsidP="003F5515">
            <w:pPr>
              <w:spacing w:before="0"/>
              <w:rPr>
                <w:rFonts w:cs="Arial"/>
                <w:sz w:val="24"/>
                <w:szCs w:val="24"/>
              </w:rPr>
            </w:pPr>
            <w:r w:rsidRPr="003F5515">
              <w:rPr>
                <w:rFonts w:cs="Arial"/>
                <w:sz w:val="24"/>
                <w:szCs w:val="24"/>
              </w:rPr>
              <w:t> 1</w:t>
            </w:r>
          </w:p>
        </w:tc>
        <w:tc>
          <w:tcPr>
            <w:tcW w:w="1151" w:type="dxa"/>
            <w:tcBorders>
              <w:top w:val="nil"/>
              <w:left w:val="nil"/>
              <w:bottom w:val="single" w:sz="4" w:space="0" w:color="auto"/>
              <w:right w:val="single" w:sz="4" w:space="0" w:color="auto"/>
            </w:tcBorders>
            <w:noWrap/>
            <w:vAlign w:val="center"/>
          </w:tcPr>
          <w:p w14:paraId="39762890"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04FEEAE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821152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A9590E5" w14:textId="77777777" w:rsidR="003F5515" w:rsidRPr="003F5515" w:rsidRDefault="003F5515" w:rsidP="003F5515">
            <w:pPr>
              <w:spacing w:before="0"/>
              <w:rPr>
                <w:rFonts w:cs="Arial"/>
                <w:sz w:val="24"/>
                <w:szCs w:val="24"/>
              </w:rPr>
            </w:pPr>
            <w:r w:rsidRPr="003F5515">
              <w:rPr>
                <w:rFonts w:cs="Arial"/>
                <w:sz w:val="24"/>
                <w:szCs w:val="24"/>
              </w:rPr>
              <w:t>52</w:t>
            </w:r>
          </w:p>
        </w:tc>
        <w:tc>
          <w:tcPr>
            <w:tcW w:w="3957" w:type="dxa"/>
            <w:tcBorders>
              <w:top w:val="nil"/>
              <w:left w:val="nil"/>
              <w:bottom w:val="single" w:sz="4" w:space="0" w:color="auto"/>
              <w:right w:val="single" w:sz="4" w:space="0" w:color="auto"/>
            </w:tcBorders>
            <w:vAlign w:val="center"/>
          </w:tcPr>
          <w:p w14:paraId="66E483F2" w14:textId="77777777" w:rsidR="003F5515" w:rsidRPr="003F5515" w:rsidRDefault="003F5515" w:rsidP="003F5515">
            <w:pPr>
              <w:spacing w:before="0"/>
              <w:rPr>
                <w:rFonts w:cs="Arial"/>
                <w:sz w:val="24"/>
                <w:szCs w:val="24"/>
              </w:rPr>
            </w:pPr>
            <w:r w:rsidRPr="003F5515">
              <w:rPr>
                <w:rFonts w:cs="Arial"/>
                <w:sz w:val="24"/>
                <w:szCs w:val="24"/>
              </w:rPr>
              <w:t>ДЦ ЕДБ</w:t>
            </w:r>
          </w:p>
        </w:tc>
        <w:tc>
          <w:tcPr>
            <w:tcW w:w="1151" w:type="dxa"/>
            <w:tcBorders>
              <w:top w:val="nil"/>
              <w:left w:val="nil"/>
              <w:bottom w:val="single" w:sz="4" w:space="0" w:color="auto"/>
              <w:right w:val="single" w:sz="4" w:space="0" w:color="auto"/>
            </w:tcBorders>
            <w:noWrap/>
            <w:vAlign w:val="center"/>
          </w:tcPr>
          <w:p w14:paraId="67A6C43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3C14726"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28D32AE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EC678A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3834D547" w14:textId="77777777" w:rsidR="003F5515" w:rsidRPr="003F5515" w:rsidRDefault="003F5515" w:rsidP="003F5515">
            <w:pPr>
              <w:spacing w:before="0"/>
              <w:rPr>
                <w:rFonts w:cs="Arial"/>
                <w:sz w:val="24"/>
                <w:szCs w:val="24"/>
              </w:rPr>
            </w:pPr>
            <w:r w:rsidRPr="003F5515">
              <w:rPr>
                <w:rFonts w:cs="Arial"/>
                <w:sz w:val="24"/>
                <w:szCs w:val="24"/>
              </w:rPr>
              <w:t>53</w:t>
            </w:r>
          </w:p>
        </w:tc>
        <w:tc>
          <w:tcPr>
            <w:tcW w:w="3957" w:type="dxa"/>
            <w:tcBorders>
              <w:top w:val="nil"/>
              <w:left w:val="nil"/>
              <w:bottom w:val="single" w:sz="4" w:space="0" w:color="auto"/>
              <w:right w:val="single" w:sz="4" w:space="0" w:color="auto"/>
            </w:tcBorders>
            <w:vAlign w:val="center"/>
          </w:tcPr>
          <w:p w14:paraId="5DE6DE68" w14:textId="77777777" w:rsidR="003F5515" w:rsidRPr="003F5515" w:rsidRDefault="003F5515" w:rsidP="003F5515">
            <w:pPr>
              <w:spacing w:before="0"/>
              <w:rPr>
                <w:rFonts w:cs="Arial"/>
                <w:sz w:val="24"/>
                <w:szCs w:val="24"/>
              </w:rPr>
            </w:pPr>
            <w:r w:rsidRPr="003F5515">
              <w:rPr>
                <w:rFonts w:cs="Arial"/>
                <w:sz w:val="24"/>
                <w:szCs w:val="24"/>
              </w:rPr>
              <w:t>ТС Врање</w:t>
            </w:r>
          </w:p>
        </w:tc>
        <w:tc>
          <w:tcPr>
            <w:tcW w:w="1151" w:type="dxa"/>
            <w:tcBorders>
              <w:top w:val="nil"/>
              <w:left w:val="nil"/>
              <w:bottom w:val="single" w:sz="4" w:space="0" w:color="auto"/>
              <w:right w:val="single" w:sz="4" w:space="0" w:color="auto"/>
            </w:tcBorders>
            <w:noWrap/>
            <w:vAlign w:val="center"/>
          </w:tcPr>
          <w:p w14:paraId="7CEF1EE8"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C81B665"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173F344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CB41F0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F0FF3EA" w14:textId="77777777" w:rsidR="003F5515" w:rsidRPr="003F5515" w:rsidRDefault="003F5515" w:rsidP="003F5515">
            <w:pPr>
              <w:spacing w:before="0"/>
              <w:rPr>
                <w:rFonts w:cs="Arial"/>
                <w:sz w:val="24"/>
                <w:szCs w:val="24"/>
              </w:rPr>
            </w:pPr>
            <w:r w:rsidRPr="003F5515">
              <w:rPr>
                <w:rFonts w:cs="Arial"/>
                <w:sz w:val="24"/>
                <w:szCs w:val="24"/>
              </w:rPr>
              <w:t>54</w:t>
            </w:r>
          </w:p>
        </w:tc>
        <w:tc>
          <w:tcPr>
            <w:tcW w:w="3957" w:type="dxa"/>
            <w:tcBorders>
              <w:top w:val="nil"/>
              <w:left w:val="nil"/>
              <w:bottom w:val="single" w:sz="4" w:space="0" w:color="auto"/>
              <w:right w:val="single" w:sz="4" w:space="0" w:color="auto"/>
            </w:tcBorders>
            <w:vAlign w:val="center"/>
          </w:tcPr>
          <w:p w14:paraId="320D300D" w14:textId="77777777" w:rsidR="003F5515" w:rsidRPr="003F5515" w:rsidRDefault="003F5515" w:rsidP="003F5515">
            <w:pPr>
              <w:spacing w:before="0"/>
              <w:rPr>
                <w:rFonts w:cs="Arial"/>
                <w:sz w:val="24"/>
                <w:szCs w:val="24"/>
              </w:rPr>
            </w:pPr>
            <w:r w:rsidRPr="003F5515">
              <w:rPr>
                <w:rFonts w:cs="Arial"/>
                <w:sz w:val="24"/>
                <w:szCs w:val="24"/>
              </w:rPr>
              <w:t>ЕД Краљево</w:t>
            </w:r>
          </w:p>
        </w:tc>
        <w:tc>
          <w:tcPr>
            <w:tcW w:w="1151" w:type="dxa"/>
            <w:tcBorders>
              <w:top w:val="nil"/>
              <w:left w:val="nil"/>
              <w:bottom w:val="single" w:sz="4" w:space="0" w:color="auto"/>
              <w:right w:val="single" w:sz="4" w:space="0" w:color="auto"/>
            </w:tcBorders>
            <w:noWrap/>
            <w:vAlign w:val="center"/>
          </w:tcPr>
          <w:p w14:paraId="3EF9269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74AF7E0"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121437F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5655FB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15163126" w14:textId="77777777" w:rsidR="003F5515" w:rsidRPr="003F5515" w:rsidRDefault="003F5515" w:rsidP="003F5515">
            <w:pPr>
              <w:spacing w:before="0"/>
              <w:rPr>
                <w:rFonts w:cs="Arial"/>
                <w:sz w:val="24"/>
                <w:szCs w:val="24"/>
              </w:rPr>
            </w:pPr>
            <w:r w:rsidRPr="003F5515">
              <w:rPr>
                <w:rFonts w:cs="Arial"/>
                <w:sz w:val="24"/>
                <w:szCs w:val="24"/>
              </w:rPr>
              <w:t>55</w:t>
            </w:r>
          </w:p>
        </w:tc>
        <w:tc>
          <w:tcPr>
            <w:tcW w:w="3957" w:type="dxa"/>
            <w:tcBorders>
              <w:top w:val="nil"/>
              <w:left w:val="nil"/>
              <w:bottom w:val="single" w:sz="4" w:space="0" w:color="auto"/>
              <w:right w:val="single" w:sz="4" w:space="0" w:color="auto"/>
            </w:tcBorders>
            <w:vAlign w:val="center"/>
          </w:tcPr>
          <w:p w14:paraId="0F6832BC" w14:textId="77777777" w:rsidR="003F5515" w:rsidRPr="003F5515" w:rsidRDefault="003F5515" w:rsidP="003F5515">
            <w:pPr>
              <w:spacing w:before="0"/>
              <w:rPr>
                <w:rFonts w:cs="Arial"/>
                <w:sz w:val="24"/>
                <w:szCs w:val="24"/>
              </w:rPr>
            </w:pPr>
            <w:r w:rsidRPr="003F5515">
              <w:rPr>
                <w:rFonts w:cs="Arial"/>
                <w:sz w:val="24"/>
                <w:szCs w:val="24"/>
              </w:rPr>
              <w:t>ТС Смедерево 3</w:t>
            </w:r>
          </w:p>
        </w:tc>
        <w:tc>
          <w:tcPr>
            <w:tcW w:w="1151" w:type="dxa"/>
            <w:tcBorders>
              <w:top w:val="nil"/>
              <w:left w:val="nil"/>
              <w:bottom w:val="single" w:sz="4" w:space="0" w:color="auto"/>
              <w:right w:val="single" w:sz="4" w:space="0" w:color="auto"/>
            </w:tcBorders>
            <w:noWrap/>
            <w:vAlign w:val="center"/>
          </w:tcPr>
          <w:p w14:paraId="2B6F050E"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5D21AABF"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6FA05838"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31572AF"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D14F32D" w14:textId="77777777" w:rsidR="003F5515" w:rsidRPr="003F5515" w:rsidRDefault="003F5515" w:rsidP="003F5515">
            <w:pPr>
              <w:spacing w:before="0"/>
              <w:rPr>
                <w:rFonts w:cs="Arial"/>
                <w:sz w:val="24"/>
                <w:szCs w:val="24"/>
              </w:rPr>
            </w:pPr>
            <w:r w:rsidRPr="003F5515">
              <w:rPr>
                <w:rFonts w:cs="Arial"/>
                <w:sz w:val="24"/>
                <w:szCs w:val="24"/>
              </w:rPr>
              <w:t>56</w:t>
            </w:r>
          </w:p>
        </w:tc>
        <w:tc>
          <w:tcPr>
            <w:tcW w:w="3957" w:type="dxa"/>
            <w:tcBorders>
              <w:top w:val="nil"/>
              <w:left w:val="nil"/>
              <w:bottom w:val="single" w:sz="4" w:space="0" w:color="auto"/>
              <w:right w:val="single" w:sz="4" w:space="0" w:color="auto"/>
            </w:tcBorders>
            <w:vAlign w:val="center"/>
          </w:tcPr>
          <w:p w14:paraId="37C1D226" w14:textId="77777777" w:rsidR="003F5515" w:rsidRPr="003F5515" w:rsidRDefault="003F5515" w:rsidP="003F5515">
            <w:pPr>
              <w:spacing w:before="0"/>
              <w:rPr>
                <w:rFonts w:cs="Arial"/>
                <w:sz w:val="24"/>
                <w:szCs w:val="24"/>
              </w:rPr>
            </w:pPr>
            <w:r w:rsidRPr="003F5515">
              <w:rPr>
                <w:rFonts w:cs="Arial"/>
                <w:sz w:val="24"/>
                <w:szCs w:val="24"/>
              </w:rPr>
              <w:t>ТС Београд 2</w:t>
            </w:r>
          </w:p>
        </w:tc>
        <w:tc>
          <w:tcPr>
            <w:tcW w:w="1151" w:type="dxa"/>
            <w:tcBorders>
              <w:top w:val="nil"/>
              <w:left w:val="nil"/>
              <w:bottom w:val="single" w:sz="4" w:space="0" w:color="auto"/>
              <w:right w:val="single" w:sz="4" w:space="0" w:color="auto"/>
            </w:tcBorders>
            <w:noWrap/>
            <w:vAlign w:val="center"/>
          </w:tcPr>
          <w:p w14:paraId="21A7DC9D"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3FC74096"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A059441"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19BE67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8DD5ABA" w14:textId="77777777" w:rsidR="003F5515" w:rsidRPr="003F5515" w:rsidRDefault="003F5515" w:rsidP="003F5515">
            <w:pPr>
              <w:spacing w:before="0"/>
              <w:rPr>
                <w:rFonts w:cs="Arial"/>
                <w:sz w:val="24"/>
                <w:szCs w:val="24"/>
              </w:rPr>
            </w:pPr>
            <w:r w:rsidRPr="003F5515">
              <w:rPr>
                <w:rFonts w:cs="Arial"/>
                <w:sz w:val="24"/>
                <w:szCs w:val="24"/>
              </w:rPr>
              <w:t>57</w:t>
            </w:r>
          </w:p>
        </w:tc>
        <w:tc>
          <w:tcPr>
            <w:tcW w:w="3957" w:type="dxa"/>
            <w:tcBorders>
              <w:top w:val="nil"/>
              <w:left w:val="nil"/>
              <w:bottom w:val="single" w:sz="4" w:space="0" w:color="auto"/>
              <w:right w:val="single" w:sz="4" w:space="0" w:color="auto"/>
            </w:tcBorders>
            <w:vAlign w:val="center"/>
          </w:tcPr>
          <w:p w14:paraId="2EEE390F" w14:textId="77777777" w:rsidR="003F5515" w:rsidRPr="003F5515" w:rsidRDefault="003F5515" w:rsidP="003F5515">
            <w:pPr>
              <w:spacing w:before="0"/>
              <w:rPr>
                <w:rFonts w:cs="Arial"/>
                <w:sz w:val="24"/>
                <w:szCs w:val="24"/>
              </w:rPr>
            </w:pPr>
            <w:r w:rsidRPr="003F5515">
              <w:rPr>
                <w:rFonts w:cs="Arial"/>
                <w:sz w:val="24"/>
                <w:szCs w:val="24"/>
              </w:rPr>
              <w:t>ЕД Зрењанин</w:t>
            </w:r>
          </w:p>
        </w:tc>
        <w:tc>
          <w:tcPr>
            <w:tcW w:w="1151" w:type="dxa"/>
            <w:tcBorders>
              <w:top w:val="nil"/>
              <w:left w:val="nil"/>
              <w:bottom w:val="single" w:sz="4" w:space="0" w:color="auto"/>
              <w:right w:val="single" w:sz="4" w:space="0" w:color="auto"/>
            </w:tcBorders>
            <w:noWrap/>
            <w:vAlign w:val="center"/>
          </w:tcPr>
          <w:p w14:paraId="040FC3BA"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6BD470C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4FF7D46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8320E8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4E4E016" w14:textId="77777777" w:rsidR="003F5515" w:rsidRPr="003F5515" w:rsidRDefault="003F5515" w:rsidP="003F5515">
            <w:pPr>
              <w:spacing w:before="0"/>
              <w:rPr>
                <w:rFonts w:cs="Arial"/>
                <w:sz w:val="24"/>
                <w:szCs w:val="24"/>
              </w:rPr>
            </w:pPr>
            <w:r w:rsidRPr="003F5515">
              <w:rPr>
                <w:rFonts w:cs="Arial"/>
                <w:sz w:val="24"/>
                <w:szCs w:val="24"/>
              </w:rPr>
              <w:t>58</w:t>
            </w:r>
          </w:p>
        </w:tc>
        <w:tc>
          <w:tcPr>
            <w:tcW w:w="3957" w:type="dxa"/>
            <w:tcBorders>
              <w:top w:val="nil"/>
              <w:left w:val="nil"/>
              <w:bottom w:val="single" w:sz="4" w:space="0" w:color="auto"/>
              <w:right w:val="single" w:sz="4" w:space="0" w:color="auto"/>
            </w:tcBorders>
            <w:vAlign w:val="center"/>
          </w:tcPr>
          <w:p w14:paraId="5B756DDA" w14:textId="77777777" w:rsidR="003F5515" w:rsidRPr="003F5515" w:rsidRDefault="003F5515" w:rsidP="003F5515">
            <w:pPr>
              <w:spacing w:before="0"/>
              <w:rPr>
                <w:rFonts w:cs="Arial"/>
                <w:sz w:val="24"/>
                <w:szCs w:val="24"/>
              </w:rPr>
            </w:pPr>
            <w:r w:rsidRPr="003F5515">
              <w:rPr>
                <w:rFonts w:cs="Arial"/>
                <w:sz w:val="24"/>
                <w:szCs w:val="24"/>
              </w:rPr>
              <w:t>ТЕ Морава</w:t>
            </w:r>
          </w:p>
        </w:tc>
        <w:tc>
          <w:tcPr>
            <w:tcW w:w="1151" w:type="dxa"/>
            <w:tcBorders>
              <w:top w:val="nil"/>
              <w:left w:val="nil"/>
              <w:bottom w:val="single" w:sz="4" w:space="0" w:color="auto"/>
              <w:right w:val="single" w:sz="4" w:space="0" w:color="auto"/>
            </w:tcBorders>
            <w:noWrap/>
            <w:vAlign w:val="center"/>
          </w:tcPr>
          <w:p w14:paraId="4304376F"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13CF851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1B31FFE1"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8E0E88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363A522" w14:textId="77777777" w:rsidR="003F5515" w:rsidRPr="003F5515" w:rsidRDefault="003F5515" w:rsidP="003F5515">
            <w:pPr>
              <w:spacing w:before="0"/>
              <w:rPr>
                <w:rFonts w:cs="Arial"/>
                <w:sz w:val="24"/>
                <w:szCs w:val="24"/>
              </w:rPr>
            </w:pPr>
            <w:r w:rsidRPr="003F5515">
              <w:rPr>
                <w:rFonts w:cs="Arial"/>
                <w:sz w:val="24"/>
                <w:szCs w:val="24"/>
              </w:rPr>
              <w:t>59</w:t>
            </w:r>
          </w:p>
        </w:tc>
        <w:tc>
          <w:tcPr>
            <w:tcW w:w="3957" w:type="dxa"/>
            <w:tcBorders>
              <w:top w:val="nil"/>
              <w:left w:val="nil"/>
              <w:bottom w:val="single" w:sz="4" w:space="0" w:color="auto"/>
              <w:right w:val="single" w:sz="4" w:space="0" w:color="auto"/>
            </w:tcBorders>
            <w:vAlign w:val="center"/>
          </w:tcPr>
          <w:p w14:paraId="00C2F8A0" w14:textId="77777777" w:rsidR="003F5515" w:rsidRPr="003F5515" w:rsidRDefault="003F5515" w:rsidP="003F5515">
            <w:pPr>
              <w:spacing w:before="0"/>
              <w:rPr>
                <w:rFonts w:cs="Arial"/>
                <w:sz w:val="24"/>
                <w:szCs w:val="24"/>
              </w:rPr>
            </w:pPr>
            <w:r w:rsidRPr="003F5515">
              <w:rPr>
                <w:rFonts w:cs="Arial"/>
                <w:sz w:val="24"/>
                <w:szCs w:val="24"/>
              </w:rPr>
              <w:t>ТЕ Костолац</w:t>
            </w:r>
          </w:p>
        </w:tc>
        <w:tc>
          <w:tcPr>
            <w:tcW w:w="1151" w:type="dxa"/>
            <w:tcBorders>
              <w:top w:val="nil"/>
              <w:left w:val="nil"/>
              <w:bottom w:val="single" w:sz="4" w:space="0" w:color="auto"/>
              <w:right w:val="single" w:sz="4" w:space="0" w:color="auto"/>
            </w:tcBorders>
            <w:noWrap/>
            <w:vAlign w:val="center"/>
          </w:tcPr>
          <w:p w14:paraId="52C8BB7C"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79CD681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81E990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9228615"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7452DC0" w14:textId="77777777" w:rsidR="003F5515" w:rsidRPr="003F5515" w:rsidRDefault="003F5515" w:rsidP="003F5515">
            <w:pPr>
              <w:spacing w:before="0"/>
              <w:rPr>
                <w:rFonts w:cs="Arial"/>
                <w:sz w:val="24"/>
                <w:szCs w:val="24"/>
              </w:rPr>
            </w:pPr>
            <w:r w:rsidRPr="003F5515">
              <w:rPr>
                <w:rFonts w:cs="Arial"/>
                <w:sz w:val="24"/>
                <w:szCs w:val="24"/>
              </w:rPr>
              <w:t>60</w:t>
            </w:r>
          </w:p>
        </w:tc>
        <w:tc>
          <w:tcPr>
            <w:tcW w:w="3957" w:type="dxa"/>
            <w:tcBorders>
              <w:top w:val="nil"/>
              <w:left w:val="nil"/>
              <w:bottom w:val="single" w:sz="4" w:space="0" w:color="auto"/>
              <w:right w:val="single" w:sz="4" w:space="0" w:color="auto"/>
            </w:tcBorders>
            <w:vAlign w:val="bottom"/>
          </w:tcPr>
          <w:p w14:paraId="13F90D1F" w14:textId="77777777" w:rsidR="003F5515" w:rsidRPr="003F5515" w:rsidRDefault="003F5515" w:rsidP="003F5515">
            <w:pPr>
              <w:spacing w:before="0"/>
              <w:rPr>
                <w:rFonts w:cs="Arial"/>
                <w:sz w:val="24"/>
                <w:szCs w:val="24"/>
              </w:rPr>
            </w:pPr>
            <w:r w:rsidRPr="003F5515">
              <w:rPr>
                <w:rFonts w:cs="Arial"/>
                <w:sz w:val="24"/>
                <w:szCs w:val="24"/>
              </w:rPr>
              <w:t>ТЕ Дрмно</w:t>
            </w:r>
          </w:p>
        </w:tc>
        <w:tc>
          <w:tcPr>
            <w:tcW w:w="1151" w:type="dxa"/>
            <w:tcBorders>
              <w:top w:val="nil"/>
              <w:left w:val="nil"/>
              <w:bottom w:val="single" w:sz="4" w:space="0" w:color="auto"/>
              <w:right w:val="single" w:sz="4" w:space="0" w:color="auto"/>
            </w:tcBorders>
            <w:noWrap/>
            <w:vAlign w:val="center"/>
          </w:tcPr>
          <w:p w14:paraId="54792717"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46DD8C79"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3C62E61C"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4A229A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C7E9929" w14:textId="77777777" w:rsidR="003F5515" w:rsidRPr="003F5515" w:rsidRDefault="003F5515" w:rsidP="003F5515">
            <w:pPr>
              <w:spacing w:before="0"/>
              <w:rPr>
                <w:rFonts w:cs="Arial"/>
                <w:sz w:val="24"/>
                <w:szCs w:val="24"/>
              </w:rPr>
            </w:pPr>
            <w:r w:rsidRPr="003F5515">
              <w:rPr>
                <w:rFonts w:cs="Arial"/>
                <w:sz w:val="24"/>
                <w:szCs w:val="24"/>
              </w:rPr>
              <w:t>61</w:t>
            </w:r>
          </w:p>
        </w:tc>
        <w:tc>
          <w:tcPr>
            <w:tcW w:w="3957" w:type="dxa"/>
            <w:tcBorders>
              <w:top w:val="nil"/>
              <w:left w:val="nil"/>
              <w:bottom w:val="single" w:sz="4" w:space="0" w:color="auto"/>
              <w:right w:val="single" w:sz="4" w:space="0" w:color="auto"/>
            </w:tcBorders>
            <w:vAlign w:val="bottom"/>
          </w:tcPr>
          <w:p w14:paraId="1FC6A951" w14:textId="77777777" w:rsidR="003F5515" w:rsidRPr="003F5515" w:rsidRDefault="003F5515" w:rsidP="003F5515">
            <w:pPr>
              <w:spacing w:before="0"/>
              <w:rPr>
                <w:rFonts w:cs="Arial"/>
                <w:sz w:val="24"/>
                <w:szCs w:val="24"/>
              </w:rPr>
            </w:pPr>
            <w:r w:rsidRPr="003F5515">
              <w:rPr>
                <w:rFonts w:cs="Arial"/>
                <w:sz w:val="24"/>
                <w:szCs w:val="24"/>
              </w:rPr>
              <w:t>ХЕ Врла 4</w:t>
            </w:r>
          </w:p>
        </w:tc>
        <w:tc>
          <w:tcPr>
            <w:tcW w:w="1151" w:type="dxa"/>
            <w:tcBorders>
              <w:top w:val="nil"/>
              <w:left w:val="nil"/>
              <w:bottom w:val="single" w:sz="4" w:space="0" w:color="auto"/>
              <w:right w:val="single" w:sz="4" w:space="0" w:color="auto"/>
            </w:tcBorders>
            <w:noWrap/>
            <w:vAlign w:val="center"/>
          </w:tcPr>
          <w:p w14:paraId="235A3FCD"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584E57D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08DA28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AD7AF15"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3C24E67A" w14:textId="77777777" w:rsidR="003F5515" w:rsidRPr="003F5515" w:rsidRDefault="003F5515" w:rsidP="003F5515">
            <w:pPr>
              <w:spacing w:before="0"/>
              <w:rPr>
                <w:rFonts w:cs="Arial"/>
                <w:sz w:val="24"/>
                <w:szCs w:val="24"/>
              </w:rPr>
            </w:pPr>
            <w:r w:rsidRPr="003F5515">
              <w:rPr>
                <w:rFonts w:cs="Arial"/>
                <w:sz w:val="24"/>
                <w:szCs w:val="24"/>
              </w:rPr>
              <w:t>62</w:t>
            </w:r>
          </w:p>
        </w:tc>
        <w:tc>
          <w:tcPr>
            <w:tcW w:w="3957" w:type="dxa"/>
            <w:tcBorders>
              <w:top w:val="nil"/>
              <w:left w:val="nil"/>
              <w:bottom w:val="single" w:sz="4" w:space="0" w:color="auto"/>
              <w:right w:val="single" w:sz="4" w:space="0" w:color="auto"/>
            </w:tcBorders>
            <w:vAlign w:val="bottom"/>
          </w:tcPr>
          <w:p w14:paraId="6EAAA4FE" w14:textId="77777777" w:rsidR="003F5515" w:rsidRPr="003F5515" w:rsidRDefault="003F5515" w:rsidP="003F5515">
            <w:pPr>
              <w:spacing w:before="0"/>
              <w:rPr>
                <w:rFonts w:cs="Arial"/>
                <w:sz w:val="24"/>
                <w:szCs w:val="24"/>
              </w:rPr>
            </w:pPr>
            <w:r w:rsidRPr="003F5515">
              <w:rPr>
                <w:rFonts w:cs="Arial"/>
                <w:sz w:val="24"/>
                <w:szCs w:val="24"/>
              </w:rPr>
              <w:t>Власинске ХЕ, Сурдулица (HQ)</w:t>
            </w:r>
          </w:p>
        </w:tc>
        <w:tc>
          <w:tcPr>
            <w:tcW w:w="1151" w:type="dxa"/>
            <w:tcBorders>
              <w:top w:val="nil"/>
              <w:left w:val="nil"/>
              <w:bottom w:val="single" w:sz="4" w:space="0" w:color="auto"/>
              <w:right w:val="single" w:sz="4" w:space="0" w:color="auto"/>
            </w:tcBorders>
            <w:noWrap/>
            <w:vAlign w:val="center"/>
          </w:tcPr>
          <w:p w14:paraId="238899D7"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4A82806E"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B85E610"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4AE8E88"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F64861B" w14:textId="77777777" w:rsidR="003F5515" w:rsidRPr="003F5515" w:rsidRDefault="003F5515" w:rsidP="003F5515">
            <w:pPr>
              <w:spacing w:before="0"/>
              <w:rPr>
                <w:rFonts w:cs="Arial"/>
                <w:sz w:val="24"/>
                <w:szCs w:val="24"/>
              </w:rPr>
            </w:pPr>
            <w:r w:rsidRPr="003F5515">
              <w:rPr>
                <w:rFonts w:cs="Arial"/>
                <w:sz w:val="24"/>
                <w:szCs w:val="24"/>
              </w:rPr>
              <w:t>63</w:t>
            </w:r>
          </w:p>
        </w:tc>
        <w:tc>
          <w:tcPr>
            <w:tcW w:w="3957" w:type="dxa"/>
            <w:tcBorders>
              <w:top w:val="nil"/>
              <w:left w:val="nil"/>
              <w:bottom w:val="single" w:sz="4" w:space="0" w:color="auto"/>
              <w:right w:val="single" w:sz="4" w:space="0" w:color="auto"/>
            </w:tcBorders>
            <w:vAlign w:val="bottom"/>
          </w:tcPr>
          <w:p w14:paraId="3E798C9B" w14:textId="77777777" w:rsidR="003F5515" w:rsidRPr="003F5515" w:rsidRDefault="003F5515" w:rsidP="003F5515">
            <w:pPr>
              <w:spacing w:before="0"/>
              <w:rPr>
                <w:rFonts w:cs="Arial"/>
                <w:sz w:val="24"/>
                <w:szCs w:val="24"/>
              </w:rPr>
            </w:pPr>
            <w:r w:rsidRPr="003F5515">
              <w:rPr>
                <w:rFonts w:cs="Arial"/>
                <w:sz w:val="24"/>
                <w:szCs w:val="24"/>
              </w:rPr>
              <w:t>ЕД Прибој</w:t>
            </w:r>
          </w:p>
        </w:tc>
        <w:tc>
          <w:tcPr>
            <w:tcW w:w="1151" w:type="dxa"/>
            <w:tcBorders>
              <w:top w:val="nil"/>
              <w:left w:val="nil"/>
              <w:bottom w:val="single" w:sz="4" w:space="0" w:color="auto"/>
              <w:right w:val="single" w:sz="4" w:space="0" w:color="auto"/>
            </w:tcBorders>
            <w:noWrap/>
            <w:vAlign w:val="center"/>
          </w:tcPr>
          <w:p w14:paraId="5813E522"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0E4A267E"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4DB35AC8"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35CBD58"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79EFC7A" w14:textId="77777777" w:rsidR="003F5515" w:rsidRPr="003F5515" w:rsidRDefault="003F5515" w:rsidP="003F5515">
            <w:pPr>
              <w:spacing w:before="0"/>
              <w:rPr>
                <w:rFonts w:cs="Arial"/>
                <w:sz w:val="24"/>
                <w:szCs w:val="24"/>
              </w:rPr>
            </w:pPr>
            <w:r w:rsidRPr="003F5515">
              <w:rPr>
                <w:rFonts w:cs="Arial"/>
                <w:sz w:val="24"/>
                <w:szCs w:val="24"/>
              </w:rPr>
              <w:t>64</w:t>
            </w:r>
          </w:p>
        </w:tc>
        <w:tc>
          <w:tcPr>
            <w:tcW w:w="3957" w:type="dxa"/>
            <w:tcBorders>
              <w:top w:val="nil"/>
              <w:left w:val="nil"/>
              <w:bottom w:val="single" w:sz="4" w:space="0" w:color="auto"/>
              <w:right w:val="single" w:sz="4" w:space="0" w:color="auto"/>
            </w:tcBorders>
            <w:vAlign w:val="bottom"/>
          </w:tcPr>
          <w:p w14:paraId="5948C4F0" w14:textId="77777777" w:rsidR="003F5515" w:rsidRPr="003F5515" w:rsidRDefault="003F5515" w:rsidP="003F5515">
            <w:pPr>
              <w:spacing w:before="0"/>
              <w:rPr>
                <w:rFonts w:cs="Arial"/>
                <w:sz w:val="24"/>
                <w:szCs w:val="24"/>
              </w:rPr>
            </w:pPr>
            <w:r w:rsidRPr="003F5515">
              <w:rPr>
                <w:rFonts w:cs="Arial"/>
                <w:sz w:val="24"/>
                <w:szCs w:val="24"/>
              </w:rPr>
              <w:t>ТС Саставци</w:t>
            </w:r>
          </w:p>
        </w:tc>
        <w:tc>
          <w:tcPr>
            <w:tcW w:w="1151" w:type="dxa"/>
            <w:tcBorders>
              <w:top w:val="nil"/>
              <w:left w:val="nil"/>
              <w:bottom w:val="single" w:sz="4" w:space="0" w:color="auto"/>
              <w:right w:val="single" w:sz="4" w:space="0" w:color="auto"/>
            </w:tcBorders>
            <w:noWrap/>
            <w:vAlign w:val="center"/>
          </w:tcPr>
          <w:p w14:paraId="57B80540"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49AE4ED4"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3F12E80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D155685"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7D8C085" w14:textId="77777777" w:rsidR="003F5515" w:rsidRPr="003F5515" w:rsidRDefault="003F5515" w:rsidP="003F5515">
            <w:pPr>
              <w:spacing w:before="0"/>
              <w:rPr>
                <w:rFonts w:cs="Arial"/>
                <w:sz w:val="24"/>
                <w:szCs w:val="24"/>
              </w:rPr>
            </w:pPr>
            <w:r w:rsidRPr="003F5515">
              <w:rPr>
                <w:rFonts w:cs="Arial"/>
                <w:sz w:val="24"/>
                <w:szCs w:val="24"/>
              </w:rPr>
              <w:t>65</w:t>
            </w:r>
          </w:p>
        </w:tc>
        <w:tc>
          <w:tcPr>
            <w:tcW w:w="3957" w:type="dxa"/>
            <w:tcBorders>
              <w:top w:val="nil"/>
              <w:left w:val="nil"/>
              <w:bottom w:val="single" w:sz="4" w:space="0" w:color="auto"/>
              <w:right w:val="single" w:sz="4" w:space="0" w:color="auto"/>
            </w:tcBorders>
            <w:vAlign w:val="bottom"/>
          </w:tcPr>
          <w:p w14:paraId="415E8934" w14:textId="77777777" w:rsidR="003F5515" w:rsidRPr="003F5515" w:rsidRDefault="003F5515" w:rsidP="003F5515">
            <w:pPr>
              <w:spacing w:before="0"/>
              <w:rPr>
                <w:rFonts w:cs="Arial"/>
                <w:sz w:val="24"/>
                <w:szCs w:val="24"/>
              </w:rPr>
            </w:pPr>
            <w:r w:rsidRPr="003F5515">
              <w:rPr>
                <w:rFonts w:cs="Arial"/>
                <w:sz w:val="24"/>
                <w:szCs w:val="24"/>
              </w:rPr>
              <w:t>ТС Велика Плана</w:t>
            </w:r>
          </w:p>
        </w:tc>
        <w:tc>
          <w:tcPr>
            <w:tcW w:w="1151" w:type="dxa"/>
            <w:tcBorders>
              <w:top w:val="nil"/>
              <w:left w:val="nil"/>
              <w:bottom w:val="single" w:sz="4" w:space="0" w:color="auto"/>
              <w:right w:val="single" w:sz="4" w:space="0" w:color="auto"/>
            </w:tcBorders>
            <w:noWrap/>
            <w:vAlign w:val="center"/>
          </w:tcPr>
          <w:p w14:paraId="62C27664"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5944C6C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3E898738"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F880945"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76A50AB9" w14:textId="77777777" w:rsidR="003F5515" w:rsidRPr="003F5515" w:rsidRDefault="003F5515" w:rsidP="003F5515">
            <w:pPr>
              <w:spacing w:before="0"/>
              <w:rPr>
                <w:rFonts w:cs="Arial"/>
                <w:sz w:val="24"/>
                <w:szCs w:val="24"/>
              </w:rPr>
            </w:pPr>
            <w:r w:rsidRPr="003F5515">
              <w:rPr>
                <w:rFonts w:cs="Arial"/>
                <w:sz w:val="24"/>
                <w:szCs w:val="24"/>
              </w:rPr>
              <w:t>66</w:t>
            </w:r>
          </w:p>
        </w:tc>
        <w:tc>
          <w:tcPr>
            <w:tcW w:w="3957" w:type="dxa"/>
            <w:tcBorders>
              <w:top w:val="single" w:sz="4" w:space="0" w:color="auto"/>
              <w:left w:val="nil"/>
              <w:bottom w:val="single" w:sz="4" w:space="0" w:color="auto"/>
              <w:right w:val="single" w:sz="4" w:space="0" w:color="auto"/>
            </w:tcBorders>
            <w:vAlign w:val="bottom"/>
          </w:tcPr>
          <w:p w14:paraId="34995651" w14:textId="77777777" w:rsidR="003F5515" w:rsidRPr="003F5515" w:rsidRDefault="003F5515" w:rsidP="003F5515">
            <w:pPr>
              <w:spacing w:before="0"/>
              <w:rPr>
                <w:rFonts w:cs="Arial"/>
                <w:sz w:val="24"/>
                <w:szCs w:val="24"/>
              </w:rPr>
            </w:pPr>
            <w:r w:rsidRPr="003F5515">
              <w:rPr>
                <w:rFonts w:cs="Arial"/>
                <w:sz w:val="24"/>
                <w:szCs w:val="24"/>
              </w:rPr>
              <w:t>ТС Димитровград</w:t>
            </w:r>
          </w:p>
        </w:tc>
        <w:tc>
          <w:tcPr>
            <w:tcW w:w="1151" w:type="dxa"/>
            <w:tcBorders>
              <w:top w:val="single" w:sz="4" w:space="0" w:color="auto"/>
              <w:left w:val="nil"/>
              <w:bottom w:val="single" w:sz="4" w:space="0" w:color="auto"/>
              <w:right w:val="single" w:sz="4" w:space="0" w:color="auto"/>
            </w:tcBorders>
            <w:noWrap/>
            <w:vAlign w:val="center"/>
          </w:tcPr>
          <w:p w14:paraId="799125AF"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505F969F"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vAlign w:val="bottom"/>
          </w:tcPr>
          <w:p w14:paraId="7E2228E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E6E32DC"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0D896E0" w14:textId="77777777" w:rsidR="003F5515" w:rsidRPr="003F5515" w:rsidRDefault="003F5515" w:rsidP="003F5515">
            <w:pPr>
              <w:spacing w:before="0"/>
              <w:rPr>
                <w:rFonts w:cs="Arial"/>
                <w:sz w:val="24"/>
                <w:szCs w:val="24"/>
              </w:rPr>
            </w:pPr>
            <w:r w:rsidRPr="003F5515">
              <w:rPr>
                <w:rFonts w:cs="Arial"/>
                <w:sz w:val="24"/>
                <w:szCs w:val="24"/>
              </w:rPr>
              <w:t>67</w:t>
            </w:r>
          </w:p>
        </w:tc>
        <w:tc>
          <w:tcPr>
            <w:tcW w:w="3957" w:type="dxa"/>
            <w:tcBorders>
              <w:top w:val="single" w:sz="4" w:space="0" w:color="auto"/>
              <w:left w:val="nil"/>
              <w:bottom w:val="single" w:sz="4" w:space="0" w:color="auto"/>
              <w:right w:val="single" w:sz="4" w:space="0" w:color="auto"/>
            </w:tcBorders>
            <w:vAlign w:val="bottom"/>
          </w:tcPr>
          <w:p w14:paraId="3020DE20" w14:textId="77777777" w:rsidR="003F5515" w:rsidRPr="003F5515" w:rsidRDefault="003F5515" w:rsidP="003F5515">
            <w:pPr>
              <w:spacing w:before="0"/>
              <w:rPr>
                <w:rFonts w:cs="Arial"/>
                <w:sz w:val="24"/>
                <w:szCs w:val="24"/>
              </w:rPr>
            </w:pPr>
            <w:r w:rsidRPr="003F5515">
              <w:rPr>
                <w:rFonts w:cs="Arial"/>
                <w:sz w:val="24"/>
                <w:szCs w:val="24"/>
              </w:rPr>
              <w:t>ПК Дрмно</w:t>
            </w:r>
          </w:p>
        </w:tc>
        <w:tc>
          <w:tcPr>
            <w:tcW w:w="1151" w:type="dxa"/>
            <w:tcBorders>
              <w:top w:val="single" w:sz="4" w:space="0" w:color="auto"/>
              <w:left w:val="nil"/>
              <w:bottom w:val="single" w:sz="4" w:space="0" w:color="auto"/>
              <w:right w:val="single" w:sz="4" w:space="0" w:color="auto"/>
            </w:tcBorders>
            <w:noWrap/>
            <w:vAlign w:val="center"/>
          </w:tcPr>
          <w:p w14:paraId="77F647CA"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3E2D0C3D"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vAlign w:val="bottom"/>
          </w:tcPr>
          <w:p w14:paraId="613B63BD"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0D0D4C4"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4A1FCA9" w14:textId="77777777" w:rsidR="003F5515" w:rsidRPr="003F5515" w:rsidRDefault="003F5515" w:rsidP="003F5515">
            <w:pPr>
              <w:spacing w:before="0"/>
              <w:rPr>
                <w:rFonts w:cs="Arial"/>
                <w:sz w:val="24"/>
                <w:szCs w:val="24"/>
              </w:rPr>
            </w:pPr>
            <w:r w:rsidRPr="003F5515">
              <w:rPr>
                <w:rFonts w:cs="Arial"/>
                <w:sz w:val="24"/>
                <w:szCs w:val="24"/>
              </w:rPr>
              <w:t>68</w:t>
            </w:r>
          </w:p>
        </w:tc>
        <w:tc>
          <w:tcPr>
            <w:tcW w:w="3957" w:type="dxa"/>
            <w:tcBorders>
              <w:top w:val="single" w:sz="4" w:space="0" w:color="auto"/>
              <w:left w:val="nil"/>
              <w:bottom w:val="single" w:sz="4" w:space="0" w:color="auto"/>
              <w:right w:val="single" w:sz="4" w:space="0" w:color="auto"/>
            </w:tcBorders>
            <w:vAlign w:val="bottom"/>
          </w:tcPr>
          <w:p w14:paraId="7566B7F5" w14:textId="77777777" w:rsidR="003F5515" w:rsidRPr="003F5515" w:rsidRDefault="003F5515" w:rsidP="003F5515">
            <w:pPr>
              <w:spacing w:before="0"/>
              <w:rPr>
                <w:rFonts w:cs="Arial"/>
                <w:sz w:val="24"/>
                <w:szCs w:val="24"/>
              </w:rPr>
            </w:pPr>
            <w:r w:rsidRPr="003F5515">
              <w:rPr>
                <w:rFonts w:cs="Arial"/>
                <w:sz w:val="24"/>
                <w:szCs w:val="24"/>
              </w:rPr>
              <w:t>Лимске ХЕ, Нова Варош (HQ)</w:t>
            </w:r>
          </w:p>
        </w:tc>
        <w:tc>
          <w:tcPr>
            <w:tcW w:w="1151" w:type="dxa"/>
            <w:tcBorders>
              <w:top w:val="single" w:sz="4" w:space="0" w:color="auto"/>
              <w:left w:val="nil"/>
              <w:bottom w:val="single" w:sz="4" w:space="0" w:color="auto"/>
              <w:right w:val="single" w:sz="4" w:space="0" w:color="auto"/>
            </w:tcBorders>
            <w:noWrap/>
            <w:vAlign w:val="center"/>
          </w:tcPr>
          <w:p w14:paraId="00AC26AC"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675440E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264B463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2940CD8"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567F2C8F" w14:textId="77777777" w:rsidR="003F5515" w:rsidRPr="003F5515" w:rsidRDefault="003F5515" w:rsidP="003F5515">
            <w:pPr>
              <w:spacing w:before="0"/>
              <w:rPr>
                <w:rFonts w:cs="Arial"/>
                <w:sz w:val="24"/>
                <w:szCs w:val="24"/>
              </w:rPr>
            </w:pPr>
            <w:r w:rsidRPr="003F5515">
              <w:rPr>
                <w:rFonts w:cs="Arial"/>
                <w:sz w:val="24"/>
                <w:szCs w:val="24"/>
              </w:rPr>
              <w:t>69</w:t>
            </w:r>
          </w:p>
        </w:tc>
        <w:tc>
          <w:tcPr>
            <w:tcW w:w="3957" w:type="dxa"/>
            <w:tcBorders>
              <w:top w:val="single" w:sz="4" w:space="0" w:color="auto"/>
              <w:left w:val="nil"/>
              <w:bottom w:val="single" w:sz="4" w:space="0" w:color="auto"/>
              <w:right w:val="single" w:sz="4" w:space="0" w:color="auto"/>
            </w:tcBorders>
            <w:vAlign w:val="bottom"/>
          </w:tcPr>
          <w:p w14:paraId="67DD3D1E" w14:textId="77777777" w:rsidR="003F5515" w:rsidRPr="003F5515" w:rsidRDefault="003F5515" w:rsidP="003F5515">
            <w:pPr>
              <w:spacing w:before="0"/>
              <w:rPr>
                <w:rFonts w:cs="Arial"/>
                <w:sz w:val="24"/>
                <w:szCs w:val="24"/>
              </w:rPr>
            </w:pPr>
            <w:r w:rsidRPr="003F5515">
              <w:rPr>
                <w:rFonts w:cs="Arial"/>
                <w:sz w:val="24"/>
                <w:szCs w:val="24"/>
              </w:rPr>
              <w:t>ХЕ Ђердап Београд (HQ)</w:t>
            </w:r>
          </w:p>
        </w:tc>
        <w:tc>
          <w:tcPr>
            <w:tcW w:w="1151" w:type="dxa"/>
            <w:tcBorders>
              <w:top w:val="single" w:sz="4" w:space="0" w:color="auto"/>
              <w:left w:val="nil"/>
              <w:bottom w:val="single" w:sz="4" w:space="0" w:color="auto"/>
              <w:right w:val="single" w:sz="4" w:space="0" w:color="auto"/>
            </w:tcBorders>
            <w:noWrap/>
            <w:vAlign w:val="center"/>
          </w:tcPr>
          <w:p w14:paraId="2D7E9991"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6CD61834"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6C6B7C7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97B9381"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34BDAC49" w14:textId="77777777" w:rsidR="003F5515" w:rsidRPr="003F5515" w:rsidRDefault="003F5515" w:rsidP="003F5515">
            <w:pPr>
              <w:spacing w:before="0"/>
              <w:rPr>
                <w:rFonts w:cs="Arial"/>
                <w:sz w:val="24"/>
                <w:szCs w:val="24"/>
              </w:rPr>
            </w:pPr>
            <w:r w:rsidRPr="003F5515">
              <w:rPr>
                <w:rFonts w:cs="Arial"/>
                <w:sz w:val="24"/>
                <w:szCs w:val="24"/>
              </w:rPr>
              <w:t>70</w:t>
            </w:r>
          </w:p>
        </w:tc>
        <w:tc>
          <w:tcPr>
            <w:tcW w:w="3957" w:type="dxa"/>
            <w:tcBorders>
              <w:top w:val="single" w:sz="4" w:space="0" w:color="auto"/>
              <w:left w:val="nil"/>
              <w:bottom w:val="single" w:sz="4" w:space="0" w:color="auto"/>
              <w:right w:val="single" w:sz="4" w:space="0" w:color="auto"/>
            </w:tcBorders>
            <w:vAlign w:val="bottom"/>
          </w:tcPr>
          <w:p w14:paraId="6B87430F" w14:textId="77777777" w:rsidR="003F5515" w:rsidRPr="003F5515" w:rsidRDefault="003F5515" w:rsidP="003F5515">
            <w:pPr>
              <w:spacing w:before="0"/>
              <w:rPr>
                <w:rFonts w:cs="Arial"/>
                <w:sz w:val="24"/>
                <w:szCs w:val="24"/>
              </w:rPr>
            </w:pPr>
            <w:r w:rsidRPr="003F5515">
              <w:rPr>
                <w:rFonts w:cs="Arial"/>
                <w:sz w:val="24"/>
                <w:szCs w:val="24"/>
              </w:rPr>
              <w:t>ХЕ Газиводе</w:t>
            </w:r>
          </w:p>
        </w:tc>
        <w:tc>
          <w:tcPr>
            <w:tcW w:w="1151" w:type="dxa"/>
            <w:tcBorders>
              <w:top w:val="single" w:sz="4" w:space="0" w:color="auto"/>
              <w:left w:val="nil"/>
              <w:bottom w:val="single" w:sz="4" w:space="0" w:color="auto"/>
              <w:right w:val="single" w:sz="4" w:space="0" w:color="auto"/>
            </w:tcBorders>
            <w:noWrap/>
            <w:vAlign w:val="center"/>
          </w:tcPr>
          <w:p w14:paraId="3F248EC9"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7886841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5B85723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3987A34"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04D68872" w14:textId="77777777" w:rsidR="003F5515" w:rsidRPr="003F5515" w:rsidRDefault="003F5515" w:rsidP="003F5515">
            <w:pPr>
              <w:spacing w:before="0"/>
              <w:rPr>
                <w:rFonts w:cs="Arial"/>
                <w:sz w:val="24"/>
                <w:szCs w:val="24"/>
              </w:rPr>
            </w:pPr>
            <w:r w:rsidRPr="003F5515">
              <w:rPr>
                <w:rFonts w:cs="Arial"/>
                <w:sz w:val="24"/>
                <w:szCs w:val="24"/>
              </w:rPr>
              <w:t>71</w:t>
            </w:r>
          </w:p>
        </w:tc>
        <w:tc>
          <w:tcPr>
            <w:tcW w:w="3957" w:type="dxa"/>
            <w:tcBorders>
              <w:top w:val="single" w:sz="4" w:space="0" w:color="auto"/>
              <w:left w:val="nil"/>
              <w:bottom w:val="single" w:sz="4" w:space="0" w:color="auto"/>
              <w:right w:val="single" w:sz="4" w:space="0" w:color="auto"/>
            </w:tcBorders>
            <w:vAlign w:val="bottom"/>
          </w:tcPr>
          <w:p w14:paraId="353D22F4" w14:textId="77777777" w:rsidR="003F5515" w:rsidRPr="003F5515" w:rsidRDefault="003F5515" w:rsidP="003F5515">
            <w:pPr>
              <w:spacing w:before="0"/>
              <w:rPr>
                <w:rFonts w:cs="Arial"/>
                <w:sz w:val="24"/>
                <w:szCs w:val="24"/>
              </w:rPr>
            </w:pPr>
            <w:r w:rsidRPr="003F5515">
              <w:rPr>
                <w:rFonts w:cs="Arial"/>
                <w:sz w:val="24"/>
                <w:szCs w:val="24"/>
              </w:rPr>
              <w:t>ХЕ Врла1</w:t>
            </w:r>
          </w:p>
        </w:tc>
        <w:tc>
          <w:tcPr>
            <w:tcW w:w="1151" w:type="dxa"/>
            <w:tcBorders>
              <w:top w:val="single" w:sz="4" w:space="0" w:color="auto"/>
              <w:left w:val="nil"/>
              <w:bottom w:val="single" w:sz="4" w:space="0" w:color="auto"/>
              <w:right w:val="single" w:sz="4" w:space="0" w:color="auto"/>
            </w:tcBorders>
            <w:noWrap/>
            <w:vAlign w:val="center"/>
          </w:tcPr>
          <w:p w14:paraId="0572C48F"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1EEB543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450B0A5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0361936"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1B950B7D" w14:textId="77777777" w:rsidR="003F5515" w:rsidRPr="003F5515" w:rsidRDefault="003F5515" w:rsidP="003F5515">
            <w:pPr>
              <w:spacing w:before="0"/>
              <w:rPr>
                <w:rFonts w:cs="Arial"/>
                <w:sz w:val="24"/>
                <w:szCs w:val="24"/>
              </w:rPr>
            </w:pPr>
            <w:r w:rsidRPr="003F5515">
              <w:rPr>
                <w:rFonts w:cs="Arial"/>
                <w:sz w:val="24"/>
                <w:szCs w:val="24"/>
              </w:rPr>
              <w:t>72</w:t>
            </w:r>
          </w:p>
        </w:tc>
        <w:tc>
          <w:tcPr>
            <w:tcW w:w="3957" w:type="dxa"/>
            <w:tcBorders>
              <w:top w:val="single" w:sz="4" w:space="0" w:color="auto"/>
              <w:left w:val="nil"/>
              <w:bottom w:val="single" w:sz="4" w:space="0" w:color="auto"/>
              <w:right w:val="single" w:sz="4" w:space="0" w:color="auto"/>
            </w:tcBorders>
            <w:vAlign w:val="bottom"/>
          </w:tcPr>
          <w:p w14:paraId="3FE671C8" w14:textId="77777777" w:rsidR="003F5515" w:rsidRPr="003F5515" w:rsidRDefault="003F5515" w:rsidP="003F5515">
            <w:pPr>
              <w:spacing w:before="0"/>
              <w:rPr>
                <w:rFonts w:cs="Arial"/>
                <w:sz w:val="24"/>
                <w:szCs w:val="24"/>
              </w:rPr>
            </w:pPr>
            <w:r w:rsidRPr="003F5515">
              <w:rPr>
                <w:rFonts w:cs="Arial"/>
                <w:sz w:val="24"/>
                <w:szCs w:val="24"/>
              </w:rPr>
              <w:t>ХЕ Врла 2</w:t>
            </w:r>
          </w:p>
        </w:tc>
        <w:tc>
          <w:tcPr>
            <w:tcW w:w="1151" w:type="dxa"/>
            <w:tcBorders>
              <w:top w:val="single" w:sz="4" w:space="0" w:color="auto"/>
              <w:left w:val="nil"/>
              <w:bottom w:val="single" w:sz="4" w:space="0" w:color="auto"/>
              <w:right w:val="single" w:sz="4" w:space="0" w:color="auto"/>
            </w:tcBorders>
            <w:noWrap/>
            <w:vAlign w:val="center"/>
          </w:tcPr>
          <w:p w14:paraId="06A7E86A"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728BED6B"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7D20039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F112D2C"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4671FB5E" w14:textId="77777777" w:rsidR="003F5515" w:rsidRPr="003F5515" w:rsidRDefault="003F5515" w:rsidP="003F5515">
            <w:pPr>
              <w:spacing w:before="0"/>
              <w:rPr>
                <w:rFonts w:cs="Arial"/>
                <w:sz w:val="24"/>
                <w:szCs w:val="24"/>
              </w:rPr>
            </w:pPr>
            <w:r w:rsidRPr="003F5515">
              <w:rPr>
                <w:rFonts w:cs="Arial"/>
                <w:sz w:val="24"/>
                <w:szCs w:val="24"/>
              </w:rPr>
              <w:t>73</w:t>
            </w:r>
          </w:p>
        </w:tc>
        <w:tc>
          <w:tcPr>
            <w:tcW w:w="3957" w:type="dxa"/>
            <w:tcBorders>
              <w:top w:val="single" w:sz="4" w:space="0" w:color="auto"/>
              <w:left w:val="nil"/>
              <w:bottom w:val="single" w:sz="4" w:space="0" w:color="auto"/>
              <w:right w:val="single" w:sz="4" w:space="0" w:color="auto"/>
            </w:tcBorders>
            <w:vAlign w:val="bottom"/>
          </w:tcPr>
          <w:p w14:paraId="1DC51B52" w14:textId="77777777" w:rsidR="003F5515" w:rsidRPr="003F5515" w:rsidRDefault="003F5515" w:rsidP="003F5515">
            <w:pPr>
              <w:spacing w:before="0"/>
              <w:rPr>
                <w:rFonts w:cs="Arial"/>
                <w:sz w:val="24"/>
                <w:szCs w:val="24"/>
              </w:rPr>
            </w:pPr>
            <w:r w:rsidRPr="003F5515">
              <w:rPr>
                <w:rFonts w:cs="Arial"/>
                <w:sz w:val="24"/>
                <w:szCs w:val="24"/>
              </w:rPr>
              <w:t>ПАП Лисина</w:t>
            </w:r>
          </w:p>
        </w:tc>
        <w:tc>
          <w:tcPr>
            <w:tcW w:w="1151" w:type="dxa"/>
            <w:tcBorders>
              <w:top w:val="single" w:sz="4" w:space="0" w:color="auto"/>
              <w:left w:val="nil"/>
              <w:bottom w:val="single" w:sz="4" w:space="0" w:color="auto"/>
              <w:right w:val="single" w:sz="4" w:space="0" w:color="auto"/>
            </w:tcBorders>
            <w:noWrap/>
            <w:vAlign w:val="center"/>
          </w:tcPr>
          <w:p w14:paraId="2DB5C7EC"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31C365E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3028249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F4B1E4D"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0FEA2D0" w14:textId="77777777" w:rsidR="003F5515" w:rsidRPr="003F5515" w:rsidRDefault="003F5515" w:rsidP="003F5515">
            <w:pPr>
              <w:spacing w:before="0"/>
              <w:rPr>
                <w:rFonts w:cs="Arial"/>
                <w:sz w:val="24"/>
                <w:szCs w:val="24"/>
              </w:rPr>
            </w:pPr>
            <w:r w:rsidRPr="003F5515">
              <w:rPr>
                <w:rFonts w:cs="Arial"/>
                <w:sz w:val="24"/>
                <w:szCs w:val="24"/>
              </w:rPr>
              <w:t>74</w:t>
            </w:r>
          </w:p>
        </w:tc>
        <w:tc>
          <w:tcPr>
            <w:tcW w:w="3957" w:type="dxa"/>
            <w:tcBorders>
              <w:top w:val="single" w:sz="4" w:space="0" w:color="auto"/>
              <w:left w:val="nil"/>
              <w:bottom w:val="single" w:sz="4" w:space="0" w:color="auto"/>
              <w:right w:val="single" w:sz="4" w:space="0" w:color="auto"/>
            </w:tcBorders>
            <w:vAlign w:val="bottom"/>
          </w:tcPr>
          <w:p w14:paraId="63B8D762" w14:textId="77777777" w:rsidR="003F5515" w:rsidRPr="003F5515" w:rsidRDefault="003F5515" w:rsidP="003F5515">
            <w:pPr>
              <w:spacing w:before="0"/>
              <w:rPr>
                <w:rFonts w:cs="Arial"/>
                <w:sz w:val="24"/>
                <w:szCs w:val="24"/>
              </w:rPr>
            </w:pPr>
            <w:r w:rsidRPr="003F5515">
              <w:rPr>
                <w:rFonts w:cs="Arial"/>
                <w:sz w:val="24"/>
                <w:szCs w:val="24"/>
              </w:rPr>
              <w:t>ЕД Сомбор</w:t>
            </w:r>
          </w:p>
        </w:tc>
        <w:tc>
          <w:tcPr>
            <w:tcW w:w="1151" w:type="dxa"/>
            <w:tcBorders>
              <w:top w:val="single" w:sz="4" w:space="0" w:color="auto"/>
              <w:left w:val="nil"/>
              <w:bottom w:val="single" w:sz="4" w:space="0" w:color="auto"/>
              <w:right w:val="single" w:sz="4" w:space="0" w:color="auto"/>
            </w:tcBorders>
            <w:noWrap/>
            <w:vAlign w:val="center"/>
          </w:tcPr>
          <w:p w14:paraId="452BB1ED"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3855BD72"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4C518AE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9D854CC"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FD6745F" w14:textId="77777777" w:rsidR="003F5515" w:rsidRPr="003F5515" w:rsidRDefault="003F5515" w:rsidP="003F5515">
            <w:pPr>
              <w:spacing w:before="0"/>
              <w:rPr>
                <w:rFonts w:cs="Arial"/>
                <w:sz w:val="24"/>
                <w:szCs w:val="24"/>
              </w:rPr>
            </w:pPr>
            <w:r w:rsidRPr="003F5515">
              <w:rPr>
                <w:rFonts w:cs="Arial"/>
                <w:sz w:val="24"/>
                <w:szCs w:val="24"/>
              </w:rPr>
              <w:t>75</w:t>
            </w:r>
          </w:p>
        </w:tc>
        <w:tc>
          <w:tcPr>
            <w:tcW w:w="3957" w:type="dxa"/>
            <w:tcBorders>
              <w:top w:val="single" w:sz="4" w:space="0" w:color="auto"/>
              <w:left w:val="nil"/>
              <w:bottom w:val="single" w:sz="4" w:space="0" w:color="auto"/>
              <w:right w:val="single" w:sz="4" w:space="0" w:color="auto"/>
            </w:tcBorders>
            <w:vAlign w:val="bottom"/>
          </w:tcPr>
          <w:p w14:paraId="513B38DA" w14:textId="77777777" w:rsidR="003F5515" w:rsidRPr="003F5515" w:rsidRDefault="003F5515" w:rsidP="003F5515">
            <w:pPr>
              <w:spacing w:before="0"/>
              <w:rPr>
                <w:rFonts w:cs="Arial"/>
                <w:sz w:val="24"/>
                <w:szCs w:val="24"/>
              </w:rPr>
            </w:pPr>
            <w:r w:rsidRPr="003F5515">
              <w:rPr>
                <w:rFonts w:cs="Arial"/>
                <w:sz w:val="24"/>
                <w:szCs w:val="24"/>
              </w:rPr>
              <w:t>ЕД Кикинда</w:t>
            </w:r>
          </w:p>
        </w:tc>
        <w:tc>
          <w:tcPr>
            <w:tcW w:w="1151" w:type="dxa"/>
            <w:tcBorders>
              <w:top w:val="single" w:sz="4" w:space="0" w:color="auto"/>
              <w:left w:val="nil"/>
              <w:bottom w:val="single" w:sz="4" w:space="0" w:color="auto"/>
              <w:right w:val="single" w:sz="4" w:space="0" w:color="auto"/>
            </w:tcBorders>
            <w:noWrap/>
            <w:vAlign w:val="center"/>
          </w:tcPr>
          <w:p w14:paraId="6800E2F4"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050F89BB"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40236B4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50B03D4"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6B39D832" w14:textId="77777777" w:rsidR="003F5515" w:rsidRPr="003F5515" w:rsidRDefault="003F5515" w:rsidP="003F5515">
            <w:pPr>
              <w:spacing w:before="0"/>
              <w:rPr>
                <w:rFonts w:cs="Arial"/>
                <w:sz w:val="24"/>
                <w:szCs w:val="24"/>
              </w:rPr>
            </w:pPr>
            <w:r w:rsidRPr="003F5515">
              <w:rPr>
                <w:rFonts w:cs="Arial"/>
                <w:sz w:val="24"/>
                <w:szCs w:val="24"/>
              </w:rPr>
              <w:t>76</w:t>
            </w:r>
          </w:p>
        </w:tc>
        <w:tc>
          <w:tcPr>
            <w:tcW w:w="3957" w:type="dxa"/>
            <w:tcBorders>
              <w:top w:val="single" w:sz="4" w:space="0" w:color="auto"/>
              <w:left w:val="nil"/>
              <w:bottom w:val="single" w:sz="4" w:space="0" w:color="auto"/>
              <w:right w:val="single" w:sz="4" w:space="0" w:color="auto"/>
            </w:tcBorders>
            <w:vAlign w:val="bottom"/>
          </w:tcPr>
          <w:p w14:paraId="2527D7F3" w14:textId="77777777" w:rsidR="003F5515" w:rsidRPr="003F5515" w:rsidRDefault="003F5515" w:rsidP="003F5515">
            <w:pPr>
              <w:spacing w:before="0"/>
              <w:rPr>
                <w:rFonts w:cs="Arial"/>
                <w:sz w:val="24"/>
                <w:szCs w:val="24"/>
              </w:rPr>
            </w:pPr>
            <w:r w:rsidRPr="003F5515">
              <w:rPr>
                <w:rFonts w:cs="Arial"/>
                <w:sz w:val="24"/>
                <w:szCs w:val="24"/>
              </w:rPr>
              <w:t>РБ Колубара, Лазаревац (HQ)</w:t>
            </w:r>
          </w:p>
        </w:tc>
        <w:tc>
          <w:tcPr>
            <w:tcW w:w="1151" w:type="dxa"/>
            <w:tcBorders>
              <w:top w:val="single" w:sz="4" w:space="0" w:color="auto"/>
              <w:left w:val="nil"/>
              <w:bottom w:val="single" w:sz="4" w:space="0" w:color="auto"/>
              <w:right w:val="single" w:sz="4" w:space="0" w:color="auto"/>
            </w:tcBorders>
            <w:noWrap/>
            <w:vAlign w:val="center"/>
          </w:tcPr>
          <w:p w14:paraId="04943A68"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459152F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7327B300" w14:textId="77777777" w:rsidR="003F5515" w:rsidRPr="003F5515" w:rsidRDefault="003F5515" w:rsidP="003F5515">
            <w:pPr>
              <w:spacing w:before="0"/>
              <w:rPr>
                <w:rFonts w:cs="Arial"/>
                <w:sz w:val="24"/>
                <w:szCs w:val="24"/>
              </w:rPr>
            </w:pPr>
          </w:p>
        </w:tc>
      </w:tr>
      <w:tr w:rsidR="003F5515" w:rsidRPr="003F5515" w14:paraId="0BEBBB31"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29ECD89" w14:textId="77777777" w:rsidR="003F5515" w:rsidRPr="003F5515" w:rsidRDefault="003F5515" w:rsidP="003F5515">
            <w:pPr>
              <w:spacing w:before="0"/>
              <w:rPr>
                <w:rFonts w:cs="Arial"/>
                <w:sz w:val="24"/>
                <w:szCs w:val="24"/>
              </w:rPr>
            </w:pPr>
            <w:r w:rsidRPr="003F5515">
              <w:rPr>
                <w:rFonts w:cs="Arial"/>
                <w:sz w:val="24"/>
                <w:szCs w:val="24"/>
              </w:rPr>
              <w:t>77</w:t>
            </w:r>
          </w:p>
        </w:tc>
        <w:tc>
          <w:tcPr>
            <w:tcW w:w="3957" w:type="dxa"/>
            <w:tcBorders>
              <w:top w:val="single" w:sz="4" w:space="0" w:color="auto"/>
              <w:left w:val="nil"/>
              <w:bottom w:val="single" w:sz="4" w:space="0" w:color="auto"/>
              <w:right w:val="single" w:sz="4" w:space="0" w:color="auto"/>
            </w:tcBorders>
            <w:vAlign w:val="bottom"/>
          </w:tcPr>
          <w:p w14:paraId="413FBB5D" w14:textId="77777777" w:rsidR="003F5515" w:rsidRPr="003F5515" w:rsidRDefault="003F5515" w:rsidP="003F5515">
            <w:pPr>
              <w:spacing w:before="0"/>
              <w:rPr>
                <w:rFonts w:cs="Arial"/>
                <w:sz w:val="24"/>
                <w:szCs w:val="24"/>
              </w:rPr>
            </w:pPr>
            <w:r w:rsidRPr="003F5515">
              <w:rPr>
                <w:rFonts w:cs="Arial"/>
                <w:sz w:val="24"/>
                <w:szCs w:val="24"/>
              </w:rPr>
              <w:t>ЕПС, Балканска (HQ)</w:t>
            </w:r>
          </w:p>
        </w:tc>
        <w:tc>
          <w:tcPr>
            <w:tcW w:w="1151" w:type="dxa"/>
            <w:tcBorders>
              <w:top w:val="single" w:sz="4" w:space="0" w:color="auto"/>
              <w:left w:val="nil"/>
              <w:bottom w:val="single" w:sz="4" w:space="0" w:color="auto"/>
              <w:right w:val="single" w:sz="4" w:space="0" w:color="auto"/>
            </w:tcBorders>
            <w:noWrap/>
            <w:vAlign w:val="center"/>
          </w:tcPr>
          <w:p w14:paraId="4503BA46"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3B0DE0F4"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1E7BBC19" w14:textId="77777777" w:rsidR="003F5515" w:rsidRPr="003F5515" w:rsidRDefault="003F5515" w:rsidP="003F5515">
            <w:pPr>
              <w:spacing w:before="0"/>
              <w:rPr>
                <w:rFonts w:cs="Arial"/>
                <w:sz w:val="24"/>
                <w:szCs w:val="24"/>
              </w:rPr>
            </w:pPr>
          </w:p>
        </w:tc>
      </w:tr>
      <w:tr w:rsidR="003F5515" w:rsidRPr="003F5515" w14:paraId="3257CD01"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6D78EB70" w14:textId="77777777" w:rsidR="003F5515" w:rsidRPr="003F5515" w:rsidRDefault="003F5515" w:rsidP="003F5515">
            <w:pPr>
              <w:spacing w:before="0"/>
              <w:rPr>
                <w:rFonts w:cs="Arial"/>
                <w:sz w:val="24"/>
                <w:szCs w:val="24"/>
              </w:rPr>
            </w:pPr>
            <w:r w:rsidRPr="003F5515">
              <w:rPr>
                <w:rFonts w:cs="Arial"/>
                <w:sz w:val="24"/>
                <w:szCs w:val="24"/>
              </w:rPr>
              <w:t>78</w:t>
            </w:r>
          </w:p>
        </w:tc>
        <w:tc>
          <w:tcPr>
            <w:tcW w:w="3957" w:type="dxa"/>
            <w:tcBorders>
              <w:top w:val="single" w:sz="4" w:space="0" w:color="auto"/>
              <w:left w:val="nil"/>
              <w:bottom w:val="single" w:sz="4" w:space="0" w:color="auto"/>
              <w:right w:val="single" w:sz="4" w:space="0" w:color="auto"/>
            </w:tcBorders>
            <w:vAlign w:val="bottom"/>
          </w:tcPr>
          <w:p w14:paraId="52ED2112" w14:textId="77777777" w:rsidR="003F5515" w:rsidRPr="003F5515" w:rsidRDefault="003F5515" w:rsidP="003F5515">
            <w:pPr>
              <w:spacing w:before="0"/>
              <w:rPr>
                <w:rFonts w:cs="Arial"/>
                <w:sz w:val="24"/>
                <w:szCs w:val="24"/>
              </w:rPr>
            </w:pPr>
            <w:r w:rsidRPr="003F5515">
              <w:rPr>
                <w:rFonts w:cs="Arial"/>
                <w:sz w:val="24"/>
                <w:szCs w:val="24"/>
              </w:rPr>
              <w:t>ТЕ Колубара Б</w:t>
            </w:r>
          </w:p>
        </w:tc>
        <w:tc>
          <w:tcPr>
            <w:tcW w:w="1151" w:type="dxa"/>
            <w:tcBorders>
              <w:top w:val="single" w:sz="4" w:space="0" w:color="auto"/>
              <w:left w:val="nil"/>
              <w:bottom w:val="single" w:sz="4" w:space="0" w:color="auto"/>
              <w:right w:val="single" w:sz="4" w:space="0" w:color="auto"/>
            </w:tcBorders>
            <w:noWrap/>
            <w:vAlign w:val="center"/>
          </w:tcPr>
          <w:p w14:paraId="6E1A9344"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0C908ED8"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20C4A0C1" w14:textId="77777777" w:rsidR="003F5515" w:rsidRPr="003F5515" w:rsidRDefault="003F5515" w:rsidP="003F5515">
            <w:pPr>
              <w:spacing w:before="0"/>
              <w:rPr>
                <w:rFonts w:cs="Arial"/>
                <w:sz w:val="24"/>
                <w:szCs w:val="24"/>
              </w:rPr>
            </w:pPr>
          </w:p>
        </w:tc>
      </w:tr>
      <w:tr w:rsidR="003F5515" w:rsidRPr="003F5515" w14:paraId="4F04C9A4"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6D605E60" w14:textId="77777777" w:rsidR="003F5515" w:rsidRPr="003F5515" w:rsidRDefault="003F5515" w:rsidP="003F5515">
            <w:pPr>
              <w:spacing w:before="0"/>
              <w:rPr>
                <w:rFonts w:cs="Arial"/>
                <w:sz w:val="24"/>
                <w:szCs w:val="24"/>
              </w:rPr>
            </w:pPr>
            <w:r w:rsidRPr="003F5515">
              <w:rPr>
                <w:rFonts w:cs="Arial"/>
                <w:sz w:val="24"/>
                <w:szCs w:val="24"/>
              </w:rPr>
              <w:t>79</w:t>
            </w:r>
          </w:p>
        </w:tc>
        <w:tc>
          <w:tcPr>
            <w:tcW w:w="3957" w:type="dxa"/>
            <w:tcBorders>
              <w:top w:val="single" w:sz="4" w:space="0" w:color="auto"/>
              <w:left w:val="nil"/>
              <w:bottom w:val="single" w:sz="4" w:space="0" w:color="auto"/>
              <w:right w:val="single" w:sz="4" w:space="0" w:color="auto"/>
            </w:tcBorders>
            <w:vAlign w:val="bottom"/>
          </w:tcPr>
          <w:p w14:paraId="25117FDD" w14:textId="77777777" w:rsidR="003F5515" w:rsidRPr="003F5515" w:rsidRDefault="003F5515" w:rsidP="003F5515">
            <w:pPr>
              <w:spacing w:before="0"/>
              <w:rPr>
                <w:rFonts w:cs="Arial"/>
                <w:sz w:val="24"/>
                <w:szCs w:val="24"/>
              </w:rPr>
            </w:pPr>
            <w:r w:rsidRPr="003F5515">
              <w:rPr>
                <w:rFonts w:cs="Arial"/>
                <w:sz w:val="24"/>
                <w:szCs w:val="24"/>
              </w:rPr>
              <w:t>ЕД Врбас</w:t>
            </w:r>
          </w:p>
        </w:tc>
        <w:tc>
          <w:tcPr>
            <w:tcW w:w="1151" w:type="dxa"/>
            <w:tcBorders>
              <w:top w:val="single" w:sz="4" w:space="0" w:color="auto"/>
              <w:left w:val="nil"/>
              <w:bottom w:val="single" w:sz="4" w:space="0" w:color="auto"/>
              <w:right w:val="single" w:sz="4" w:space="0" w:color="auto"/>
            </w:tcBorders>
            <w:noWrap/>
            <w:vAlign w:val="center"/>
          </w:tcPr>
          <w:p w14:paraId="2B6305D9"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10E4110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186E000E" w14:textId="77777777" w:rsidR="003F5515" w:rsidRPr="003F5515" w:rsidRDefault="003F5515" w:rsidP="003F5515">
            <w:pPr>
              <w:spacing w:before="0"/>
              <w:rPr>
                <w:rFonts w:cs="Arial"/>
                <w:sz w:val="24"/>
                <w:szCs w:val="24"/>
              </w:rPr>
            </w:pPr>
            <w:r w:rsidRPr="003F5515">
              <w:rPr>
                <w:rFonts w:cs="Arial"/>
                <w:sz w:val="24"/>
                <w:szCs w:val="24"/>
              </w:rPr>
              <w:t>1</w:t>
            </w:r>
          </w:p>
        </w:tc>
      </w:tr>
    </w:tbl>
    <w:p w14:paraId="05B86708" w14:textId="77777777" w:rsidR="003F5515" w:rsidRPr="003F5515" w:rsidRDefault="003F5515" w:rsidP="003F5515">
      <w:pPr>
        <w:spacing w:before="0"/>
        <w:rPr>
          <w:rFonts w:cs="Arial"/>
          <w:sz w:val="24"/>
          <w:szCs w:val="24"/>
        </w:rPr>
      </w:pPr>
    </w:p>
    <w:p w14:paraId="0E555834" w14:textId="77777777" w:rsidR="003F5515" w:rsidRPr="003F5515" w:rsidRDefault="003F5515" w:rsidP="003F5515">
      <w:pPr>
        <w:spacing w:before="0"/>
        <w:rPr>
          <w:rFonts w:cs="Arial"/>
          <w:sz w:val="24"/>
          <w:szCs w:val="24"/>
        </w:rPr>
      </w:pPr>
    </w:p>
    <w:p w14:paraId="7B258280" w14:textId="77777777" w:rsidR="003F5515" w:rsidRPr="003F5515" w:rsidRDefault="003F5515" w:rsidP="003F5515">
      <w:pPr>
        <w:spacing w:before="0"/>
        <w:rPr>
          <w:rFonts w:cs="Arial"/>
          <w:sz w:val="24"/>
          <w:szCs w:val="24"/>
        </w:rPr>
      </w:pPr>
    </w:p>
    <w:p w14:paraId="690C70DE" w14:textId="77777777" w:rsidR="003F5515" w:rsidRPr="003F5515" w:rsidRDefault="003F5515" w:rsidP="003F5515">
      <w:pPr>
        <w:spacing w:before="0"/>
        <w:rPr>
          <w:rFonts w:cs="Arial"/>
          <w:sz w:val="24"/>
          <w:szCs w:val="24"/>
        </w:rPr>
      </w:pPr>
      <w:r w:rsidRPr="003F5515">
        <w:rPr>
          <w:rFonts w:cs="Arial"/>
          <w:sz w:val="24"/>
          <w:szCs w:val="24"/>
        </w:rPr>
        <w:br w:type="page"/>
      </w:r>
    </w:p>
    <w:p w14:paraId="1D52E4F8" w14:textId="77777777" w:rsidR="003F5515" w:rsidRPr="003F5515" w:rsidRDefault="003F5515" w:rsidP="003F5515">
      <w:pPr>
        <w:spacing w:before="0"/>
        <w:rPr>
          <w:rFonts w:cs="Arial"/>
          <w:sz w:val="24"/>
          <w:szCs w:val="24"/>
        </w:rPr>
      </w:pPr>
      <w:r w:rsidRPr="003F5515">
        <w:rPr>
          <w:rFonts w:cs="Arial"/>
          <w:sz w:val="24"/>
          <w:szCs w:val="24"/>
        </w:rPr>
        <w:lastRenderedPageBreak/>
        <w:t>Табела 2. Списак примењених картица / модула</w:t>
      </w:r>
    </w:p>
    <w:p w14:paraId="1026BC4A" w14:textId="77777777" w:rsidR="003F5515" w:rsidRPr="003F5515" w:rsidRDefault="003F5515" w:rsidP="003F5515">
      <w:pPr>
        <w:spacing w:before="0"/>
        <w:rPr>
          <w:rFonts w:cs="Arial"/>
          <w:sz w:val="24"/>
          <w:szCs w:val="24"/>
        </w:rPr>
      </w:pPr>
    </w:p>
    <w:tbl>
      <w:tblPr>
        <w:tblW w:w="0" w:type="auto"/>
        <w:jc w:val="center"/>
        <w:tblLook w:val="04A0" w:firstRow="1" w:lastRow="0" w:firstColumn="1" w:lastColumn="0" w:noHBand="0" w:noVBand="1"/>
      </w:tblPr>
      <w:tblGrid>
        <w:gridCol w:w="694"/>
        <w:gridCol w:w="8222"/>
      </w:tblGrid>
      <w:tr w:rsidR="003F5515" w:rsidRPr="003F5515" w14:paraId="6C9F9072" w14:textId="77777777" w:rsidTr="003F5515">
        <w:trPr>
          <w:jc w:val="center"/>
        </w:trPr>
        <w:tc>
          <w:tcPr>
            <w:tcW w:w="694" w:type="dxa"/>
          </w:tcPr>
          <w:p w14:paraId="39120D38" w14:textId="77777777" w:rsidR="003F5515" w:rsidRPr="003F5515" w:rsidRDefault="003F5515" w:rsidP="003F5515">
            <w:pPr>
              <w:spacing w:before="0"/>
              <w:rPr>
                <w:rFonts w:cs="Arial"/>
                <w:sz w:val="24"/>
                <w:szCs w:val="24"/>
              </w:rPr>
            </w:pPr>
            <w:r w:rsidRPr="003F5515">
              <w:rPr>
                <w:rFonts w:cs="Arial"/>
                <w:sz w:val="24"/>
                <w:szCs w:val="24"/>
              </w:rPr>
              <w:t>Број</w:t>
            </w:r>
          </w:p>
        </w:tc>
        <w:tc>
          <w:tcPr>
            <w:tcW w:w="8222" w:type="dxa"/>
          </w:tcPr>
          <w:p w14:paraId="0491E8E0" w14:textId="77777777" w:rsidR="003F5515" w:rsidRPr="003F5515" w:rsidRDefault="003F5515" w:rsidP="003F5515">
            <w:pPr>
              <w:spacing w:before="0"/>
              <w:rPr>
                <w:rFonts w:cs="Arial"/>
                <w:sz w:val="24"/>
                <w:szCs w:val="24"/>
              </w:rPr>
            </w:pPr>
            <w:r w:rsidRPr="003F5515">
              <w:rPr>
                <w:rFonts w:cs="Arial"/>
                <w:sz w:val="24"/>
                <w:szCs w:val="24"/>
              </w:rPr>
              <w:t>Опис</w:t>
            </w:r>
          </w:p>
        </w:tc>
      </w:tr>
      <w:tr w:rsidR="003F5515" w:rsidRPr="003F5515" w14:paraId="09581556" w14:textId="77777777" w:rsidTr="003F5515">
        <w:trPr>
          <w:jc w:val="center"/>
        </w:trPr>
        <w:tc>
          <w:tcPr>
            <w:tcW w:w="694" w:type="dxa"/>
          </w:tcPr>
          <w:p w14:paraId="407552A9" w14:textId="77777777" w:rsidR="003F5515" w:rsidRPr="003F5515" w:rsidRDefault="003F5515" w:rsidP="003F5515">
            <w:pPr>
              <w:spacing w:before="0"/>
              <w:rPr>
                <w:rFonts w:cs="Arial"/>
                <w:sz w:val="24"/>
                <w:szCs w:val="24"/>
              </w:rPr>
            </w:pPr>
          </w:p>
        </w:tc>
        <w:tc>
          <w:tcPr>
            <w:tcW w:w="8222" w:type="dxa"/>
          </w:tcPr>
          <w:p w14:paraId="6FF0F0F0" w14:textId="77777777" w:rsidR="003F5515" w:rsidRPr="003F5515" w:rsidRDefault="003F5515" w:rsidP="003F5515">
            <w:pPr>
              <w:spacing w:before="0"/>
              <w:rPr>
                <w:rFonts w:cs="Arial"/>
                <w:sz w:val="24"/>
                <w:szCs w:val="24"/>
              </w:rPr>
            </w:pPr>
            <w:r w:rsidRPr="003F5515">
              <w:rPr>
                <w:rFonts w:cs="Arial"/>
                <w:sz w:val="24"/>
                <w:szCs w:val="24"/>
              </w:rPr>
              <w:t>Alcatel Oprema</w:t>
            </w:r>
          </w:p>
        </w:tc>
      </w:tr>
      <w:tr w:rsidR="003F5515" w:rsidRPr="003F5515" w14:paraId="4CCD7378" w14:textId="77777777" w:rsidTr="003F5515">
        <w:trPr>
          <w:jc w:val="center"/>
        </w:trPr>
        <w:tc>
          <w:tcPr>
            <w:tcW w:w="694" w:type="dxa"/>
          </w:tcPr>
          <w:p w14:paraId="13373852" w14:textId="77777777" w:rsidR="003F5515" w:rsidRPr="003F5515" w:rsidRDefault="003F5515" w:rsidP="003F5515">
            <w:pPr>
              <w:spacing w:before="0"/>
              <w:rPr>
                <w:rFonts w:cs="Arial"/>
                <w:sz w:val="24"/>
                <w:szCs w:val="24"/>
              </w:rPr>
            </w:pPr>
          </w:p>
        </w:tc>
        <w:tc>
          <w:tcPr>
            <w:tcW w:w="8222" w:type="dxa"/>
          </w:tcPr>
          <w:p w14:paraId="48785E7B" w14:textId="77777777" w:rsidR="003F5515" w:rsidRPr="003F5515" w:rsidRDefault="003F5515" w:rsidP="003F5515">
            <w:pPr>
              <w:spacing w:before="0"/>
              <w:rPr>
                <w:rFonts w:cs="Arial"/>
                <w:sz w:val="24"/>
                <w:szCs w:val="24"/>
              </w:rPr>
            </w:pPr>
            <w:r w:rsidRPr="003F5515">
              <w:rPr>
                <w:rFonts w:cs="Arial"/>
                <w:sz w:val="24"/>
                <w:szCs w:val="24"/>
              </w:rPr>
              <w:t xml:space="preserve"> 1660SM R5 Shelf  </w:t>
            </w:r>
          </w:p>
        </w:tc>
      </w:tr>
      <w:tr w:rsidR="003F5515" w:rsidRPr="003F5515" w14:paraId="0EA7C19B" w14:textId="77777777" w:rsidTr="003F5515">
        <w:trPr>
          <w:jc w:val="center"/>
        </w:trPr>
        <w:tc>
          <w:tcPr>
            <w:tcW w:w="694" w:type="dxa"/>
          </w:tcPr>
          <w:p w14:paraId="00D393D2" w14:textId="77777777" w:rsidR="003F5515" w:rsidRPr="003F5515" w:rsidRDefault="003F5515" w:rsidP="003F5515">
            <w:pPr>
              <w:spacing w:before="0"/>
              <w:rPr>
                <w:rFonts w:cs="Arial"/>
                <w:sz w:val="24"/>
                <w:szCs w:val="24"/>
              </w:rPr>
            </w:pPr>
            <w:r w:rsidRPr="003F5515">
              <w:rPr>
                <w:rFonts w:cs="Arial"/>
                <w:sz w:val="24"/>
                <w:szCs w:val="24"/>
              </w:rPr>
              <w:t>1</w:t>
            </w:r>
          </w:p>
        </w:tc>
        <w:tc>
          <w:tcPr>
            <w:tcW w:w="8222" w:type="dxa"/>
          </w:tcPr>
          <w:p w14:paraId="4FDA8EDE" w14:textId="77777777" w:rsidR="003F5515" w:rsidRPr="003F5515" w:rsidRDefault="003F5515" w:rsidP="003F5515">
            <w:pPr>
              <w:spacing w:before="0"/>
              <w:rPr>
                <w:rFonts w:cs="Arial"/>
                <w:sz w:val="24"/>
                <w:szCs w:val="24"/>
              </w:rPr>
            </w:pPr>
            <w:r w:rsidRPr="003F5515">
              <w:rPr>
                <w:rFonts w:cs="Arial"/>
                <w:sz w:val="24"/>
                <w:szCs w:val="24"/>
              </w:rPr>
              <w:t xml:space="preserve"> Power supply unit (CONGI) </w:t>
            </w:r>
          </w:p>
        </w:tc>
      </w:tr>
      <w:tr w:rsidR="003F5515" w:rsidRPr="003F5515" w14:paraId="6CBC86CB" w14:textId="77777777" w:rsidTr="003F5515">
        <w:trPr>
          <w:jc w:val="center"/>
        </w:trPr>
        <w:tc>
          <w:tcPr>
            <w:tcW w:w="694" w:type="dxa"/>
          </w:tcPr>
          <w:p w14:paraId="54BB05EA" w14:textId="77777777" w:rsidR="003F5515" w:rsidRPr="003F5515" w:rsidRDefault="003F5515" w:rsidP="003F5515">
            <w:pPr>
              <w:spacing w:before="0"/>
              <w:rPr>
                <w:rFonts w:cs="Arial"/>
                <w:sz w:val="24"/>
                <w:szCs w:val="24"/>
              </w:rPr>
            </w:pPr>
            <w:r w:rsidRPr="003F5515">
              <w:rPr>
                <w:rFonts w:cs="Arial"/>
                <w:sz w:val="24"/>
                <w:szCs w:val="24"/>
              </w:rPr>
              <w:t>2</w:t>
            </w:r>
          </w:p>
        </w:tc>
        <w:tc>
          <w:tcPr>
            <w:tcW w:w="8222" w:type="dxa"/>
          </w:tcPr>
          <w:p w14:paraId="25DEBB19" w14:textId="77777777" w:rsidR="003F5515" w:rsidRPr="003F5515" w:rsidRDefault="003F5515" w:rsidP="003F5515">
            <w:pPr>
              <w:spacing w:before="0"/>
              <w:rPr>
                <w:rFonts w:cs="Arial"/>
                <w:sz w:val="24"/>
                <w:szCs w:val="24"/>
              </w:rPr>
            </w:pPr>
            <w:r w:rsidRPr="003F5515">
              <w:rPr>
                <w:rFonts w:cs="Arial"/>
                <w:sz w:val="24"/>
                <w:szCs w:val="24"/>
              </w:rPr>
              <w:t xml:space="preserve"> Matrix  enhanced </w:t>
            </w:r>
          </w:p>
        </w:tc>
      </w:tr>
      <w:tr w:rsidR="003F5515" w:rsidRPr="003F5515" w14:paraId="261A700A" w14:textId="77777777" w:rsidTr="003F5515">
        <w:trPr>
          <w:jc w:val="center"/>
        </w:trPr>
        <w:tc>
          <w:tcPr>
            <w:tcW w:w="694" w:type="dxa"/>
          </w:tcPr>
          <w:p w14:paraId="178C1C59" w14:textId="77777777" w:rsidR="003F5515" w:rsidRPr="003F5515" w:rsidRDefault="003F5515" w:rsidP="003F5515">
            <w:pPr>
              <w:spacing w:before="0"/>
              <w:rPr>
                <w:rFonts w:cs="Arial"/>
                <w:sz w:val="24"/>
                <w:szCs w:val="24"/>
              </w:rPr>
            </w:pPr>
            <w:r w:rsidRPr="003F5515">
              <w:rPr>
                <w:rFonts w:cs="Arial"/>
                <w:sz w:val="24"/>
                <w:szCs w:val="24"/>
              </w:rPr>
              <w:t>3</w:t>
            </w:r>
          </w:p>
        </w:tc>
        <w:tc>
          <w:tcPr>
            <w:tcW w:w="8222" w:type="dxa"/>
          </w:tcPr>
          <w:p w14:paraId="75284CE2" w14:textId="77777777" w:rsidR="003F5515" w:rsidRPr="003F5515" w:rsidRDefault="003F5515" w:rsidP="003F5515">
            <w:pPr>
              <w:spacing w:before="0"/>
              <w:rPr>
                <w:rFonts w:cs="Arial"/>
                <w:sz w:val="24"/>
                <w:szCs w:val="24"/>
              </w:rPr>
            </w:pPr>
            <w:r w:rsidRPr="003F5515">
              <w:rPr>
                <w:rFonts w:cs="Arial"/>
                <w:sz w:val="24"/>
                <w:szCs w:val="24"/>
              </w:rPr>
              <w:t xml:space="preserve"> T BUS </w:t>
            </w:r>
          </w:p>
        </w:tc>
      </w:tr>
      <w:tr w:rsidR="003F5515" w:rsidRPr="003F5515" w14:paraId="533E7720" w14:textId="77777777" w:rsidTr="003F5515">
        <w:trPr>
          <w:jc w:val="center"/>
        </w:trPr>
        <w:tc>
          <w:tcPr>
            <w:tcW w:w="694" w:type="dxa"/>
          </w:tcPr>
          <w:p w14:paraId="5F4905E0" w14:textId="77777777" w:rsidR="003F5515" w:rsidRPr="003F5515" w:rsidRDefault="003F5515" w:rsidP="003F5515">
            <w:pPr>
              <w:spacing w:before="0"/>
              <w:rPr>
                <w:rFonts w:cs="Arial"/>
                <w:sz w:val="24"/>
                <w:szCs w:val="24"/>
              </w:rPr>
            </w:pPr>
            <w:r w:rsidRPr="003F5515">
              <w:rPr>
                <w:rFonts w:cs="Arial"/>
                <w:sz w:val="24"/>
                <w:szCs w:val="24"/>
              </w:rPr>
              <w:t>4</w:t>
            </w:r>
          </w:p>
        </w:tc>
        <w:tc>
          <w:tcPr>
            <w:tcW w:w="8222" w:type="dxa"/>
          </w:tcPr>
          <w:p w14:paraId="0F733ED7" w14:textId="77777777" w:rsidR="003F5515" w:rsidRPr="003F5515" w:rsidRDefault="003F5515" w:rsidP="003F5515">
            <w:pPr>
              <w:spacing w:before="0"/>
              <w:rPr>
                <w:rFonts w:cs="Arial"/>
                <w:sz w:val="24"/>
                <w:szCs w:val="24"/>
              </w:rPr>
            </w:pPr>
            <w:r w:rsidRPr="003F5515">
              <w:rPr>
                <w:rFonts w:cs="Arial"/>
                <w:sz w:val="24"/>
                <w:szCs w:val="24"/>
              </w:rPr>
              <w:t xml:space="preserve">  Equico Enhanced (EQUICO) </w:t>
            </w:r>
          </w:p>
        </w:tc>
      </w:tr>
      <w:tr w:rsidR="003F5515" w:rsidRPr="003F5515" w14:paraId="4D000A84" w14:textId="77777777" w:rsidTr="003F5515">
        <w:trPr>
          <w:jc w:val="center"/>
        </w:trPr>
        <w:tc>
          <w:tcPr>
            <w:tcW w:w="694" w:type="dxa"/>
          </w:tcPr>
          <w:p w14:paraId="1E6CE93C" w14:textId="77777777" w:rsidR="003F5515" w:rsidRPr="003F5515" w:rsidRDefault="003F5515" w:rsidP="003F5515">
            <w:pPr>
              <w:spacing w:before="0"/>
              <w:rPr>
                <w:rFonts w:cs="Arial"/>
                <w:sz w:val="24"/>
                <w:szCs w:val="24"/>
              </w:rPr>
            </w:pPr>
            <w:r w:rsidRPr="003F5515">
              <w:rPr>
                <w:rFonts w:cs="Arial"/>
                <w:sz w:val="24"/>
                <w:szCs w:val="24"/>
              </w:rPr>
              <w:t>5</w:t>
            </w:r>
          </w:p>
        </w:tc>
        <w:tc>
          <w:tcPr>
            <w:tcW w:w="8222" w:type="dxa"/>
          </w:tcPr>
          <w:p w14:paraId="533C57C5" w14:textId="77777777" w:rsidR="003F5515" w:rsidRPr="003F5515" w:rsidRDefault="003F5515" w:rsidP="003F5515">
            <w:pPr>
              <w:spacing w:before="0"/>
              <w:rPr>
                <w:rFonts w:cs="Arial"/>
                <w:sz w:val="24"/>
                <w:szCs w:val="24"/>
              </w:rPr>
            </w:pPr>
            <w:r w:rsidRPr="003F5515">
              <w:rPr>
                <w:rFonts w:cs="Arial"/>
                <w:sz w:val="24"/>
                <w:szCs w:val="24"/>
              </w:rPr>
              <w:t xml:space="preserve"> Service&amp;General (SERVICE) </w:t>
            </w:r>
          </w:p>
        </w:tc>
      </w:tr>
      <w:tr w:rsidR="003F5515" w:rsidRPr="003F5515" w14:paraId="5B9DBB3A" w14:textId="77777777" w:rsidTr="003F5515">
        <w:trPr>
          <w:jc w:val="center"/>
        </w:trPr>
        <w:tc>
          <w:tcPr>
            <w:tcW w:w="694" w:type="dxa"/>
          </w:tcPr>
          <w:p w14:paraId="15A03DA7" w14:textId="77777777" w:rsidR="003F5515" w:rsidRPr="003F5515" w:rsidRDefault="003F5515" w:rsidP="003F5515">
            <w:pPr>
              <w:spacing w:before="0"/>
              <w:rPr>
                <w:rFonts w:cs="Arial"/>
                <w:sz w:val="24"/>
                <w:szCs w:val="24"/>
              </w:rPr>
            </w:pPr>
            <w:r w:rsidRPr="003F5515">
              <w:rPr>
                <w:rFonts w:cs="Arial"/>
                <w:sz w:val="24"/>
                <w:szCs w:val="24"/>
              </w:rPr>
              <w:t>6</w:t>
            </w:r>
          </w:p>
        </w:tc>
        <w:tc>
          <w:tcPr>
            <w:tcW w:w="8222" w:type="dxa"/>
          </w:tcPr>
          <w:p w14:paraId="3F69DF06" w14:textId="77777777" w:rsidR="003F5515" w:rsidRPr="003F5515" w:rsidRDefault="003F5515" w:rsidP="003F5515">
            <w:pPr>
              <w:spacing w:before="0"/>
              <w:rPr>
                <w:rFonts w:cs="Arial"/>
                <w:sz w:val="24"/>
                <w:szCs w:val="24"/>
              </w:rPr>
            </w:pPr>
            <w:r w:rsidRPr="003F5515">
              <w:rPr>
                <w:rFonts w:cs="Arial"/>
                <w:sz w:val="24"/>
                <w:szCs w:val="24"/>
              </w:rPr>
              <w:t xml:space="preserve"> Flash Card 1660 </w:t>
            </w:r>
          </w:p>
        </w:tc>
      </w:tr>
      <w:tr w:rsidR="003F5515" w:rsidRPr="003F5515" w14:paraId="02BC5D9D" w14:textId="77777777" w:rsidTr="003F5515">
        <w:trPr>
          <w:jc w:val="center"/>
        </w:trPr>
        <w:tc>
          <w:tcPr>
            <w:tcW w:w="694" w:type="dxa"/>
          </w:tcPr>
          <w:p w14:paraId="4D2475F0" w14:textId="77777777" w:rsidR="003F5515" w:rsidRPr="003F5515" w:rsidRDefault="003F5515" w:rsidP="003F5515">
            <w:pPr>
              <w:spacing w:before="0"/>
              <w:rPr>
                <w:rFonts w:cs="Arial"/>
                <w:sz w:val="24"/>
                <w:szCs w:val="24"/>
              </w:rPr>
            </w:pPr>
            <w:r w:rsidRPr="003F5515">
              <w:rPr>
                <w:rFonts w:cs="Arial"/>
                <w:sz w:val="24"/>
                <w:szCs w:val="24"/>
              </w:rPr>
              <w:t>7</w:t>
            </w:r>
          </w:p>
        </w:tc>
        <w:tc>
          <w:tcPr>
            <w:tcW w:w="8222" w:type="dxa"/>
          </w:tcPr>
          <w:p w14:paraId="0ACD582D" w14:textId="77777777" w:rsidR="003F5515" w:rsidRPr="003F5515" w:rsidRDefault="003F5515" w:rsidP="003F5515">
            <w:pPr>
              <w:spacing w:before="0"/>
              <w:rPr>
                <w:rFonts w:cs="Arial"/>
                <w:sz w:val="24"/>
                <w:szCs w:val="24"/>
              </w:rPr>
            </w:pPr>
            <w:r w:rsidRPr="003F5515">
              <w:rPr>
                <w:rFonts w:cs="Arial"/>
                <w:sz w:val="24"/>
                <w:szCs w:val="24"/>
              </w:rPr>
              <w:t xml:space="preserve"> Fan Unit </w:t>
            </w:r>
          </w:p>
        </w:tc>
      </w:tr>
      <w:tr w:rsidR="003F5515" w:rsidRPr="003F5515" w14:paraId="19DA2AAD" w14:textId="77777777" w:rsidTr="003F5515">
        <w:trPr>
          <w:jc w:val="center"/>
        </w:trPr>
        <w:tc>
          <w:tcPr>
            <w:tcW w:w="694" w:type="dxa"/>
          </w:tcPr>
          <w:p w14:paraId="0F600A68" w14:textId="77777777" w:rsidR="003F5515" w:rsidRPr="003F5515" w:rsidRDefault="003F5515" w:rsidP="003F5515">
            <w:pPr>
              <w:spacing w:before="0"/>
              <w:rPr>
                <w:rFonts w:cs="Arial"/>
                <w:sz w:val="24"/>
                <w:szCs w:val="24"/>
              </w:rPr>
            </w:pPr>
            <w:r w:rsidRPr="003F5515">
              <w:rPr>
                <w:rFonts w:cs="Arial"/>
                <w:sz w:val="24"/>
                <w:szCs w:val="24"/>
              </w:rPr>
              <w:t>8</w:t>
            </w:r>
          </w:p>
        </w:tc>
        <w:tc>
          <w:tcPr>
            <w:tcW w:w="8222" w:type="dxa"/>
          </w:tcPr>
          <w:p w14:paraId="727BFE5D" w14:textId="77777777" w:rsidR="003F5515" w:rsidRPr="003F5515" w:rsidRDefault="003F5515" w:rsidP="003F5515">
            <w:pPr>
              <w:spacing w:before="0"/>
              <w:rPr>
                <w:rFonts w:cs="Arial"/>
                <w:sz w:val="24"/>
                <w:szCs w:val="24"/>
              </w:rPr>
            </w:pPr>
            <w:r w:rsidRPr="003F5515">
              <w:rPr>
                <w:rFonts w:cs="Arial"/>
                <w:sz w:val="24"/>
                <w:szCs w:val="24"/>
              </w:rPr>
              <w:t>ISA-ES16</w:t>
            </w:r>
          </w:p>
        </w:tc>
      </w:tr>
      <w:tr w:rsidR="003F5515" w:rsidRPr="003F5515" w14:paraId="3B21A2ED" w14:textId="77777777" w:rsidTr="003F5515">
        <w:trPr>
          <w:jc w:val="center"/>
        </w:trPr>
        <w:tc>
          <w:tcPr>
            <w:tcW w:w="694" w:type="dxa"/>
          </w:tcPr>
          <w:p w14:paraId="61A3F01C" w14:textId="77777777" w:rsidR="003F5515" w:rsidRPr="003F5515" w:rsidRDefault="003F5515" w:rsidP="003F5515">
            <w:pPr>
              <w:spacing w:before="0"/>
              <w:rPr>
                <w:rFonts w:cs="Arial"/>
                <w:sz w:val="24"/>
                <w:szCs w:val="24"/>
              </w:rPr>
            </w:pPr>
            <w:r w:rsidRPr="003F5515">
              <w:rPr>
                <w:rFonts w:cs="Arial"/>
                <w:sz w:val="24"/>
                <w:szCs w:val="24"/>
              </w:rPr>
              <w:t>9</w:t>
            </w:r>
          </w:p>
        </w:tc>
        <w:tc>
          <w:tcPr>
            <w:tcW w:w="8222" w:type="dxa"/>
          </w:tcPr>
          <w:p w14:paraId="693F4407" w14:textId="77777777" w:rsidR="003F5515" w:rsidRPr="003F5515" w:rsidRDefault="003F5515" w:rsidP="003F5515">
            <w:pPr>
              <w:spacing w:before="0"/>
              <w:rPr>
                <w:rFonts w:cs="Arial"/>
                <w:sz w:val="24"/>
                <w:szCs w:val="24"/>
              </w:rPr>
            </w:pPr>
            <w:r w:rsidRPr="003F5515">
              <w:rPr>
                <w:rFonts w:cs="Arial"/>
                <w:sz w:val="24"/>
                <w:szCs w:val="24"/>
              </w:rPr>
              <w:t>4 x GE access module (GETH AG)</w:t>
            </w:r>
          </w:p>
        </w:tc>
      </w:tr>
      <w:tr w:rsidR="003F5515" w:rsidRPr="003F5515" w14:paraId="0D3386A2" w14:textId="77777777" w:rsidTr="003F5515">
        <w:trPr>
          <w:jc w:val="center"/>
        </w:trPr>
        <w:tc>
          <w:tcPr>
            <w:tcW w:w="694" w:type="dxa"/>
          </w:tcPr>
          <w:p w14:paraId="14742489" w14:textId="77777777" w:rsidR="003F5515" w:rsidRPr="003F5515" w:rsidRDefault="003F5515" w:rsidP="003F5515">
            <w:pPr>
              <w:spacing w:before="0"/>
              <w:rPr>
                <w:rFonts w:cs="Arial"/>
                <w:sz w:val="24"/>
                <w:szCs w:val="24"/>
              </w:rPr>
            </w:pPr>
            <w:r w:rsidRPr="003F5515">
              <w:rPr>
                <w:rFonts w:cs="Arial"/>
                <w:sz w:val="24"/>
                <w:szCs w:val="24"/>
              </w:rPr>
              <w:t>10</w:t>
            </w:r>
          </w:p>
        </w:tc>
        <w:tc>
          <w:tcPr>
            <w:tcW w:w="8222" w:type="dxa"/>
          </w:tcPr>
          <w:p w14:paraId="46AA455B" w14:textId="77777777" w:rsidR="003F5515" w:rsidRPr="003F5515" w:rsidRDefault="003F5515" w:rsidP="003F5515">
            <w:pPr>
              <w:spacing w:before="0"/>
              <w:rPr>
                <w:rFonts w:cs="Arial"/>
                <w:sz w:val="24"/>
                <w:szCs w:val="24"/>
              </w:rPr>
            </w:pPr>
            <w:r w:rsidRPr="003F5515">
              <w:rPr>
                <w:rFonts w:cs="Arial"/>
                <w:sz w:val="24"/>
                <w:szCs w:val="24"/>
              </w:rPr>
              <w:t>GBE SFP (1000BaseSX)</w:t>
            </w:r>
          </w:p>
        </w:tc>
      </w:tr>
      <w:tr w:rsidR="003F5515" w:rsidRPr="003F5515" w14:paraId="5BB24D6C" w14:textId="77777777" w:rsidTr="003F5515">
        <w:trPr>
          <w:jc w:val="center"/>
        </w:trPr>
        <w:tc>
          <w:tcPr>
            <w:tcW w:w="694" w:type="dxa"/>
          </w:tcPr>
          <w:p w14:paraId="0CC0AEC6" w14:textId="77777777" w:rsidR="003F5515" w:rsidRPr="003F5515" w:rsidRDefault="003F5515" w:rsidP="003F5515">
            <w:pPr>
              <w:spacing w:before="0"/>
              <w:rPr>
                <w:rFonts w:cs="Arial"/>
                <w:sz w:val="24"/>
                <w:szCs w:val="24"/>
              </w:rPr>
            </w:pPr>
            <w:r w:rsidRPr="003F5515">
              <w:rPr>
                <w:rFonts w:cs="Arial"/>
                <w:sz w:val="24"/>
                <w:szCs w:val="24"/>
              </w:rPr>
              <w:t>11</w:t>
            </w:r>
          </w:p>
        </w:tc>
        <w:tc>
          <w:tcPr>
            <w:tcW w:w="8222" w:type="dxa"/>
          </w:tcPr>
          <w:p w14:paraId="56FDA510" w14:textId="77777777" w:rsidR="003F5515" w:rsidRPr="003F5515" w:rsidRDefault="003F5515" w:rsidP="003F5515">
            <w:pPr>
              <w:spacing w:before="0"/>
              <w:rPr>
                <w:rFonts w:cs="Arial"/>
                <w:sz w:val="24"/>
                <w:szCs w:val="24"/>
              </w:rPr>
            </w:pPr>
            <w:r w:rsidRPr="003F5515">
              <w:rPr>
                <w:rFonts w:cs="Arial"/>
                <w:sz w:val="24"/>
                <w:szCs w:val="24"/>
              </w:rPr>
              <w:t xml:space="preserve"> Ethernet ports, 100 Mbps Electrical. ISA ES4 (8xFE and 1GBE) </w:t>
            </w:r>
          </w:p>
        </w:tc>
      </w:tr>
      <w:tr w:rsidR="003F5515" w:rsidRPr="003F5515" w14:paraId="36C7F4BA" w14:textId="77777777" w:rsidTr="003F5515">
        <w:trPr>
          <w:jc w:val="center"/>
        </w:trPr>
        <w:tc>
          <w:tcPr>
            <w:tcW w:w="694" w:type="dxa"/>
          </w:tcPr>
          <w:p w14:paraId="625116AD" w14:textId="77777777" w:rsidR="003F5515" w:rsidRPr="003F5515" w:rsidRDefault="003F5515" w:rsidP="003F5515">
            <w:pPr>
              <w:spacing w:before="0"/>
              <w:rPr>
                <w:rFonts w:cs="Arial"/>
                <w:sz w:val="24"/>
                <w:szCs w:val="24"/>
              </w:rPr>
            </w:pPr>
            <w:r w:rsidRPr="003F5515">
              <w:rPr>
                <w:rFonts w:cs="Arial"/>
                <w:sz w:val="24"/>
                <w:szCs w:val="24"/>
              </w:rPr>
              <w:t>12</w:t>
            </w:r>
          </w:p>
        </w:tc>
        <w:tc>
          <w:tcPr>
            <w:tcW w:w="8222" w:type="dxa"/>
          </w:tcPr>
          <w:p w14:paraId="5BDFE102" w14:textId="77777777" w:rsidR="003F5515" w:rsidRPr="003F5515" w:rsidRDefault="003F5515" w:rsidP="003F5515">
            <w:pPr>
              <w:spacing w:before="0"/>
              <w:rPr>
                <w:rFonts w:cs="Arial"/>
                <w:sz w:val="24"/>
                <w:szCs w:val="24"/>
              </w:rPr>
            </w:pPr>
            <w:r w:rsidRPr="003F5515">
              <w:rPr>
                <w:rFonts w:cs="Arial"/>
                <w:sz w:val="24"/>
                <w:szCs w:val="24"/>
              </w:rPr>
              <w:t xml:space="preserve"> STM16 SLIM PORT SFP W/O OPTICTS (O-16) </w:t>
            </w:r>
          </w:p>
        </w:tc>
      </w:tr>
      <w:tr w:rsidR="003F5515" w:rsidRPr="003F5515" w14:paraId="61A4B3DD" w14:textId="77777777" w:rsidTr="003F5515">
        <w:trPr>
          <w:jc w:val="center"/>
        </w:trPr>
        <w:tc>
          <w:tcPr>
            <w:tcW w:w="694" w:type="dxa"/>
          </w:tcPr>
          <w:p w14:paraId="300445BC" w14:textId="77777777" w:rsidR="003F5515" w:rsidRPr="003F5515" w:rsidRDefault="003F5515" w:rsidP="003F5515">
            <w:pPr>
              <w:spacing w:before="0"/>
              <w:rPr>
                <w:rFonts w:cs="Arial"/>
                <w:sz w:val="24"/>
                <w:szCs w:val="24"/>
              </w:rPr>
            </w:pPr>
            <w:r w:rsidRPr="003F5515">
              <w:rPr>
                <w:rFonts w:cs="Arial"/>
                <w:sz w:val="24"/>
                <w:szCs w:val="24"/>
              </w:rPr>
              <w:t>13</w:t>
            </w:r>
          </w:p>
        </w:tc>
        <w:tc>
          <w:tcPr>
            <w:tcW w:w="8222" w:type="dxa"/>
          </w:tcPr>
          <w:p w14:paraId="2EF3FFAF" w14:textId="77777777" w:rsidR="003F5515" w:rsidRPr="003F5515" w:rsidRDefault="003F5515" w:rsidP="003F5515">
            <w:pPr>
              <w:spacing w:before="0"/>
              <w:rPr>
                <w:rFonts w:cs="Arial"/>
                <w:sz w:val="24"/>
                <w:szCs w:val="24"/>
              </w:rPr>
            </w:pPr>
            <w:r w:rsidRPr="003F5515">
              <w:rPr>
                <w:rFonts w:cs="Arial"/>
                <w:sz w:val="24"/>
                <w:szCs w:val="24"/>
              </w:rPr>
              <w:t xml:space="preserve"> L-16.2 INTERFACE SFP </w:t>
            </w:r>
          </w:p>
        </w:tc>
      </w:tr>
      <w:tr w:rsidR="003F5515" w:rsidRPr="003F5515" w14:paraId="4E22F4C7" w14:textId="77777777" w:rsidTr="003F5515">
        <w:trPr>
          <w:jc w:val="center"/>
        </w:trPr>
        <w:tc>
          <w:tcPr>
            <w:tcW w:w="694" w:type="dxa"/>
          </w:tcPr>
          <w:p w14:paraId="06951695" w14:textId="77777777" w:rsidR="003F5515" w:rsidRPr="003F5515" w:rsidRDefault="003F5515" w:rsidP="003F5515">
            <w:pPr>
              <w:spacing w:before="0"/>
              <w:rPr>
                <w:rFonts w:cs="Arial"/>
                <w:sz w:val="24"/>
                <w:szCs w:val="24"/>
              </w:rPr>
            </w:pPr>
            <w:r w:rsidRPr="003F5515">
              <w:rPr>
                <w:rFonts w:cs="Arial"/>
                <w:sz w:val="24"/>
                <w:szCs w:val="24"/>
              </w:rPr>
              <w:t>14</w:t>
            </w:r>
          </w:p>
        </w:tc>
        <w:tc>
          <w:tcPr>
            <w:tcW w:w="8222" w:type="dxa"/>
          </w:tcPr>
          <w:p w14:paraId="208FF7D2" w14:textId="77777777" w:rsidR="003F5515" w:rsidRPr="003F5515" w:rsidRDefault="003F5515" w:rsidP="003F5515">
            <w:pPr>
              <w:spacing w:before="0"/>
              <w:rPr>
                <w:rFonts w:cs="Arial"/>
                <w:sz w:val="24"/>
                <w:szCs w:val="24"/>
              </w:rPr>
            </w:pPr>
            <w:r w:rsidRPr="003F5515">
              <w:rPr>
                <w:rFonts w:cs="Arial"/>
                <w:sz w:val="24"/>
                <w:szCs w:val="24"/>
              </w:rPr>
              <w:t xml:space="preserve"> L-16.2JE2 PORT FC/PC  </w:t>
            </w:r>
          </w:p>
        </w:tc>
      </w:tr>
      <w:tr w:rsidR="003F5515" w:rsidRPr="003F5515" w14:paraId="6D6F7358" w14:textId="77777777" w:rsidTr="003F5515">
        <w:trPr>
          <w:jc w:val="center"/>
        </w:trPr>
        <w:tc>
          <w:tcPr>
            <w:tcW w:w="694" w:type="dxa"/>
          </w:tcPr>
          <w:p w14:paraId="2E1546B1" w14:textId="77777777" w:rsidR="003F5515" w:rsidRPr="003F5515" w:rsidRDefault="003F5515" w:rsidP="003F5515">
            <w:pPr>
              <w:spacing w:before="0"/>
              <w:rPr>
                <w:rFonts w:cs="Arial"/>
                <w:sz w:val="24"/>
                <w:szCs w:val="24"/>
              </w:rPr>
            </w:pPr>
            <w:r w:rsidRPr="003F5515">
              <w:rPr>
                <w:rFonts w:cs="Arial"/>
                <w:sz w:val="24"/>
                <w:szCs w:val="24"/>
              </w:rPr>
              <w:t>15</w:t>
            </w:r>
          </w:p>
        </w:tc>
        <w:tc>
          <w:tcPr>
            <w:tcW w:w="8222" w:type="dxa"/>
          </w:tcPr>
          <w:p w14:paraId="0145CA53" w14:textId="77777777" w:rsidR="003F5515" w:rsidRPr="003F5515" w:rsidRDefault="003F5515" w:rsidP="003F5515">
            <w:pPr>
              <w:spacing w:before="0"/>
              <w:rPr>
                <w:rFonts w:cs="Arial"/>
                <w:sz w:val="24"/>
                <w:szCs w:val="24"/>
              </w:rPr>
            </w:pPr>
            <w:r w:rsidRPr="003F5515">
              <w:rPr>
                <w:rFonts w:cs="Arial"/>
                <w:sz w:val="24"/>
                <w:szCs w:val="24"/>
              </w:rPr>
              <w:t xml:space="preserve"> OMSN BOOSTER +10DBM FC/PC (BST10) </w:t>
            </w:r>
          </w:p>
        </w:tc>
      </w:tr>
      <w:tr w:rsidR="003F5515" w:rsidRPr="003F5515" w14:paraId="2671DA5B" w14:textId="77777777" w:rsidTr="003F5515">
        <w:trPr>
          <w:jc w:val="center"/>
        </w:trPr>
        <w:tc>
          <w:tcPr>
            <w:tcW w:w="694" w:type="dxa"/>
          </w:tcPr>
          <w:p w14:paraId="67A8E2B7" w14:textId="77777777" w:rsidR="003F5515" w:rsidRPr="003F5515" w:rsidRDefault="003F5515" w:rsidP="003F5515">
            <w:pPr>
              <w:spacing w:before="0"/>
              <w:rPr>
                <w:rFonts w:cs="Arial"/>
                <w:sz w:val="24"/>
                <w:szCs w:val="24"/>
              </w:rPr>
            </w:pPr>
            <w:r w:rsidRPr="003F5515">
              <w:rPr>
                <w:rFonts w:cs="Arial"/>
                <w:sz w:val="24"/>
                <w:szCs w:val="24"/>
              </w:rPr>
              <w:t>16</w:t>
            </w:r>
          </w:p>
        </w:tc>
        <w:tc>
          <w:tcPr>
            <w:tcW w:w="8222" w:type="dxa"/>
          </w:tcPr>
          <w:p w14:paraId="550E7380" w14:textId="77777777" w:rsidR="003F5515" w:rsidRPr="003F5515" w:rsidRDefault="003F5515" w:rsidP="003F5515">
            <w:pPr>
              <w:spacing w:before="0"/>
              <w:rPr>
                <w:rFonts w:cs="Arial"/>
                <w:sz w:val="24"/>
                <w:szCs w:val="24"/>
              </w:rPr>
            </w:pPr>
            <w:r w:rsidRPr="003F5515">
              <w:rPr>
                <w:rFonts w:cs="Arial"/>
                <w:sz w:val="24"/>
                <w:szCs w:val="24"/>
              </w:rPr>
              <w:t xml:space="preserve"> OMSN BOOSTER +15DBM FC/PC (BST15) </w:t>
            </w:r>
          </w:p>
        </w:tc>
      </w:tr>
      <w:tr w:rsidR="003F5515" w:rsidRPr="003F5515" w14:paraId="5DE94E1B" w14:textId="77777777" w:rsidTr="003F5515">
        <w:trPr>
          <w:jc w:val="center"/>
        </w:trPr>
        <w:tc>
          <w:tcPr>
            <w:tcW w:w="694" w:type="dxa"/>
          </w:tcPr>
          <w:p w14:paraId="78D29B43" w14:textId="77777777" w:rsidR="003F5515" w:rsidRPr="003F5515" w:rsidRDefault="003F5515" w:rsidP="003F5515">
            <w:pPr>
              <w:spacing w:before="0"/>
              <w:rPr>
                <w:rFonts w:cs="Arial"/>
                <w:sz w:val="24"/>
                <w:szCs w:val="24"/>
              </w:rPr>
            </w:pPr>
            <w:r w:rsidRPr="003F5515">
              <w:rPr>
                <w:rFonts w:cs="Arial"/>
                <w:sz w:val="24"/>
                <w:szCs w:val="24"/>
              </w:rPr>
              <w:t>17</w:t>
            </w:r>
          </w:p>
        </w:tc>
        <w:tc>
          <w:tcPr>
            <w:tcW w:w="8222" w:type="dxa"/>
          </w:tcPr>
          <w:p w14:paraId="429B611C" w14:textId="77777777" w:rsidR="003F5515" w:rsidRPr="003F5515" w:rsidRDefault="003F5515" w:rsidP="003F5515">
            <w:pPr>
              <w:spacing w:before="0"/>
              <w:rPr>
                <w:rFonts w:cs="Arial"/>
                <w:sz w:val="24"/>
                <w:szCs w:val="24"/>
              </w:rPr>
            </w:pPr>
            <w:r w:rsidRPr="003F5515">
              <w:rPr>
                <w:rFonts w:cs="Arial"/>
                <w:sz w:val="24"/>
                <w:szCs w:val="24"/>
              </w:rPr>
              <w:t xml:space="preserve"> L-16.2JE3 PORT FC/PC/16C </w:t>
            </w:r>
          </w:p>
        </w:tc>
      </w:tr>
      <w:tr w:rsidR="003F5515" w:rsidRPr="003F5515" w14:paraId="1E844E73" w14:textId="77777777" w:rsidTr="003F5515">
        <w:trPr>
          <w:jc w:val="center"/>
        </w:trPr>
        <w:tc>
          <w:tcPr>
            <w:tcW w:w="694" w:type="dxa"/>
          </w:tcPr>
          <w:p w14:paraId="5A6640F7" w14:textId="77777777" w:rsidR="003F5515" w:rsidRPr="003F5515" w:rsidRDefault="003F5515" w:rsidP="003F5515">
            <w:pPr>
              <w:spacing w:before="0"/>
              <w:rPr>
                <w:rFonts w:cs="Arial"/>
                <w:sz w:val="24"/>
                <w:szCs w:val="24"/>
              </w:rPr>
            </w:pPr>
            <w:r w:rsidRPr="003F5515">
              <w:rPr>
                <w:rFonts w:cs="Arial"/>
                <w:sz w:val="24"/>
                <w:szCs w:val="24"/>
              </w:rPr>
              <w:t>18</w:t>
            </w:r>
          </w:p>
        </w:tc>
        <w:tc>
          <w:tcPr>
            <w:tcW w:w="8222" w:type="dxa"/>
          </w:tcPr>
          <w:p w14:paraId="1FD737CC" w14:textId="77777777" w:rsidR="003F5515" w:rsidRPr="003F5515" w:rsidRDefault="003F5515" w:rsidP="003F5515">
            <w:pPr>
              <w:spacing w:before="0"/>
              <w:rPr>
                <w:rFonts w:cs="Arial"/>
                <w:sz w:val="24"/>
                <w:szCs w:val="24"/>
              </w:rPr>
            </w:pPr>
            <w:r w:rsidRPr="003F5515">
              <w:rPr>
                <w:rFonts w:cs="Arial"/>
                <w:sz w:val="24"/>
                <w:szCs w:val="24"/>
              </w:rPr>
              <w:t xml:space="preserve"> OMSN BOOSTER +17DBM FC/PC (BST17) </w:t>
            </w:r>
          </w:p>
        </w:tc>
      </w:tr>
      <w:tr w:rsidR="003F5515" w:rsidRPr="003F5515" w14:paraId="66FFA40A" w14:textId="77777777" w:rsidTr="003F5515">
        <w:trPr>
          <w:jc w:val="center"/>
        </w:trPr>
        <w:tc>
          <w:tcPr>
            <w:tcW w:w="694" w:type="dxa"/>
          </w:tcPr>
          <w:p w14:paraId="54C2543D" w14:textId="77777777" w:rsidR="003F5515" w:rsidRPr="003F5515" w:rsidRDefault="003F5515" w:rsidP="003F5515">
            <w:pPr>
              <w:spacing w:before="0"/>
              <w:rPr>
                <w:rFonts w:cs="Arial"/>
                <w:sz w:val="24"/>
                <w:szCs w:val="24"/>
              </w:rPr>
            </w:pPr>
            <w:r w:rsidRPr="003F5515">
              <w:rPr>
                <w:rFonts w:cs="Arial"/>
                <w:sz w:val="24"/>
                <w:szCs w:val="24"/>
              </w:rPr>
              <w:t>19</w:t>
            </w:r>
          </w:p>
        </w:tc>
        <w:tc>
          <w:tcPr>
            <w:tcW w:w="8222" w:type="dxa"/>
          </w:tcPr>
          <w:p w14:paraId="3E26866C" w14:textId="77777777" w:rsidR="003F5515" w:rsidRPr="003F5515" w:rsidRDefault="003F5515" w:rsidP="003F5515">
            <w:pPr>
              <w:spacing w:before="0"/>
              <w:rPr>
                <w:rFonts w:cs="Arial"/>
                <w:sz w:val="24"/>
                <w:szCs w:val="24"/>
              </w:rPr>
            </w:pPr>
            <w:r w:rsidRPr="003F5515">
              <w:rPr>
                <w:rFonts w:cs="Arial"/>
                <w:sz w:val="24"/>
                <w:szCs w:val="24"/>
              </w:rPr>
              <w:t xml:space="preserve"> PREAMPLIFIER 2.5GB/S FC/PC (PR16 FC/PC) </w:t>
            </w:r>
          </w:p>
        </w:tc>
      </w:tr>
      <w:tr w:rsidR="003F5515" w:rsidRPr="003F5515" w14:paraId="2324138C" w14:textId="77777777" w:rsidTr="003F5515">
        <w:trPr>
          <w:jc w:val="center"/>
        </w:trPr>
        <w:tc>
          <w:tcPr>
            <w:tcW w:w="694" w:type="dxa"/>
          </w:tcPr>
          <w:p w14:paraId="7845066B" w14:textId="77777777" w:rsidR="003F5515" w:rsidRPr="003F5515" w:rsidRDefault="003F5515" w:rsidP="003F5515">
            <w:pPr>
              <w:spacing w:before="0"/>
              <w:rPr>
                <w:rFonts w:cs="Arial"/>
                <w:sz w:val="24"/>
                <w:szCs w:val="24"/>
              </w:rPr>
            </w:pPr>
            <w:r w:rsidRPr="003F5515">
              <w:rPr>
                <w:rFonts w:cs="Arial"/>
                <w:sz w:val="24"/>
                <w:szCs w:val="24"/>
              </w:rPr>
              <w:t>20</w:t>
            </w:r>
          </w:p>
        </w:tc>
        <w:tc>
          <w:tcPr>
            <w:tcW w:w="8222" w:type="dxa"/>
          </w:tcPr>
          <w:p w14:paraId="0B144191" w14:textId="77777777" w:rsidR="003F5515" w:rsidRPr="003F5515" w:rsidRDefault="003F5515" w:rsidP="003F5515">
            <w:pPr>
              <w:spacing w:before="0"/>
              <w:rPr>
                <w:rFonts w:cs="Arial"/>
                <w:sz w:val="24"/>
                <w:szCs w:val="24"/>
              </w:rPr>
            </w:pPr>
            <w:r w:rsidRPr="003F5515">
              <w:rPr>
                <w:rFonts w:cs="Arial"/>
                <w:sz w:val="24"/>
                <w:szCs w:val="24"/>
              </w:rPr>
              <w:t xml:space="preserve"> L-4.2 PORT FC/PC (L-4.2 N) </w:t>
            </w:r>
          </w:p>
        </w:tc>
      </w:tr>
      <w:tr w:rsidR="003F5515" w:rsidRPr="003F5515" w14:paraId="25200213" w14:textId="77777777" w:rsidTr="003F5515">
        <w:trPr>
          <w:jc w:val="center"/>
        </w:trPr>
        <w:tc>
          <w:tcPr>
            <w:tcW w:w="694" w:type="dxa"/>
          </w:tcPr>
          <w:p w14:paraId="3A0E9A5B" w14:textId="77777777" w:rsidR="003F5515" w:rsidRPr="003F5515" w:rsidRDefault="003F5515" w:rsidP="003F5515">
            <w:pPr>
              <w:spacing w:before="0"/>
              <w:rPr>
                <w:rFonts w:cs="Arial"/>
                <w:sz w:val="24"/>
                <w:szCs w:val="24"/>
              </w:rPr>
            </w:pPr>
            <w:r w:rsidRPr="003F5515">
              <w:rPr>
                <w:rFonts w:cs="Arial"/>
                <w:sz w:val="24"/>
                <w:szCs w:val="24"/>
              </w:rPr>
              <w:t>21</w:t>
            </w:r>
          </w:p>
        </w:tc>
        <w:tc>
          <w:tcPr>
            <w:tcW w:w="8222" w:type="dxa"/>
          </w:tcPr>
          <w:p w14:paraId="5D446D3F" w14:textId="77777777" w:rsidR="003F5515" w:rsidRPr="003F5515" w:rsidRDefault="003F5515" w:rsidP="003F5515">
            <w:pPr>
              <w:spacing w:before="0"/>
              <w:rPr>
                <w:rFonts w:cs="Arial"/>
                <w:sz w:val="24"/>
                <w:szCs w:val="24"/>
              </w:rPr>
            </w:pPr>
            <w:r w:rsidRPr="003F5515">
              <w:rPr>
                <w:rFonts w:cs="Arial"/>
                <w:sz w:val="24"/>
                <w:szCs w:val="24"/>
              </w:rPr>
              <w:t xml:space="preserve"> PORT 16XSTM1 - 4XSTM4 (P16S1-4E) </w:t>
            </w:r>
          </w:p>
        </w:tc>
      </w:tr>
      <w:tr w:rsidR="003F5515" w:rsidRPr="003F5515" w14:paraId="1BBEE05B" w14:textId="77777777" w:rsidTr="003F5515">
        <w:trPr>
          <w:jc w:val="center"/>
        </w:trPr>
        <w:tc>
          <w:tcPr>
            <w:tcW w:w="694" w:type="dxa"/>
          </w:tcPr>
          <w:p w14:paraId="57FC53DD" w14:textId="77777777" w:rsidR="003F5515" w:rsidRPr="003F5515" w:rsidRDefault="003F5515" w:rsidP="003F5515">
            <w:pPr>
              <w:spacing w:before="0"/>
              <w:rPr>
                <w:rFonts w:cs="Arial"/>
                <w:sz w:val="24"/>
                <w:szCs w:val="24"/>
              </w:rPr>
            </w:pPr>
            <w:r w:rsidRPr="003F5515">
              <w:rPr>
                <w:rFonts w:cs="Arial"/>
                <w:sz w:val="24"/>
                <w:szCs w:val="24"/>
              </w:rPr>
              <w:t>22</w:t>
            </w:r>
          </w:p>
        </w:tc>
        <w:tc>
          <w:tcPr>
            <w:tcW w:w="8222" w:type="dxa"/>
          </w:tcPr>
          <w:p w14:paraId="062A31A3" w14:textId="77777777" w:rsidR="003F5515" w:rsidRPr="003F5515" w:rsidRDefault="003F5515" w:rsidP="003F5515">
            <w:pPr>
              <w:spacing w:before="0"/>
              <w:rPr>
                <w:rFonts w:cs="Arial"/>
                <w:sz w:val="24"/>
                <w:szCs w:val="24"/>
              </w:rPr>
            </w:pPr>
            <w:r w:rsidRPr="003F5515">
              <w:rPr>
                <w:rFonts w:cs="Arial"/>
                <w:sz w:val="24"/>
                <w:szCs w:val="24"/>
              </w:rPr>
              <w:t xml:space="preserve"> 4XSTM1 OPT./EL. PORT (P4S1N) </w:t>
            </w:r>
          </w:p>
        </w:tc>
      </w:tr>
      <w:tr w:rsidR="003F5515" w:rsidRPr="003F5515" w14:paraId="746D63F6" w14:textId="77777777" w:rsidTr="003F5515">
        <w:trPr>
          <w:jc w:val="center"/>
        </w:trPr>
        <w:tc>
          <w:tcPr>
            <w:tcW w:w="694" w:type="dxa"/>
          </w:tcPr>
          <w:p w14:paraId="04B1C7FF" w14:textId="77777777" w:rsidR="003F5515" w:rsidRPr="003F5515" w:rsidRDefault="003F5515" w:rsidP="003F5515">
            <w:pPr>
              <w:spacing w:before="0"/>
              <w:rPr>
                <w:rFonts w:cs="Arial"/>
                <w:sz w:val="24"/>
                <w:szCs w:val="24"/>
              </w:rPr>
            </w:pPr>
            <w:r w:rsidRPr="003F5515">
              <w:rPr>
                <w:rFonts w:cs="Arial"/>
                <w:sz w:val="24"/>
                <w:szCs w:val="24"/>
              </w:rPr>
              <w:t>23</w:t>
            </w:r>
          </w:p>
        </w:tc>
        <w:tc>
          <w:tcPr>
            <w:tcW w:w="8222" w:type="dxa"/>
          </w:tcPr>
          <w:p w14:paraId="3352394F" w14:textId="77777777" w:rsidR="003F5515" w:rsidRPr="003F5515" w:rsidRDefault="003F5515" w:rsidP="003F5515">
            <w:pPr>
              <w:spacing w:before="0"/>
              <w:rPr>
                <w:rFonts w:cs="Arial"/>
                <w:sz w:val="24"/>
                <w:szCs w:val="24"/>
              </w:rPr>
            </w:pPr>
            <w:r w:rsidRPr="003F5515">
              <w:rPr>
                <w:rFonts w:cs="Arial"/>
                <w:sz w:val="24"/>
                <w:szCs w:val="24"/>
              </w:rPr>
              <w:t xml:space="preserve"> 2x140/STM1 OPT./EL. ADAPTER (A2S1) </w:t>
            </w:r>
          </w:p>
        </w:tc>
      </w:tr>
      <w:tr w:rsidR="003F5515" w:rsidRPr="003F5515" w14:paraId="772252E8" w14:textId="77777777" w:rsidTr="003F5515">
        <w:trPr>
          <w:jc w:val="center"/>
        </w:trPr>
        <w:tc>
          <w:tcPr>
            <w:tcW w:w="694" w:type="dxa"/>
          </w:tcPr>
          <w:p w14:paraId="23A0D386" w14:textId="77777777" w:rsidR="003F5515" w:rsidRPr="003F5515" w:rsidRDefault="003F5515" w:rsidP="003F5515">
            <w:pPr>
              <w:spacing w:before="0"/>
              <w:rPr>
                <w:rFonts w:cs="Arial"/>
                <w:sz w:val="24"/>
                <w:szCs w:val="24"/>
              </w:rPr>
            </w:pPr>
            <w:r w:rsidRPr="003F5515">
              <w:rPr>
                <w:rFonts w:cs="Arial"/>
                <w:sz w:val="24"/>
                <w:szCs w:val="24"/>
              </w:rPr>
              <w:t>24</w:t>
            </w:r>
          </w:p>
        </w:tc>
        <w:tc>
          <w:tcPr>
            <w:tcW w:w="8222" w:type="dxa"/>
          </w:tcPr>
          <w:p w14:paraId="6BDF7898" w14:textId="77777777" w:rsidR="003F5515" w:rsidRPr="003F5515" w:rsidRDefault="003F5515" w:rsidP="003F5515">
            <w:pPr>
              <w:spacing w:before="0"/>
              <w:rPr>
                <w:rFonts w:cs="Arial"/>
                <w:sz w:val="24"/>
                <w:szCs w:val="24"/>
              </w:rPr>
            </w:pPr>
            <w:r w:rsidRPr="003F5515">
              <w:rPr>
                <w:rFonts w:cs="Arial"/>
                <w:sz w:val="24"/>
                <w:szCs w:val="24"/>
              </w:rPr>
              <w:t xml:space="preserve"> S-1.1 OPTICAL INTERFACE LC CONNECTOR </w:t>
            </w:r>
          </w:p>
        </w:tc>
      </w:tr>
      <w:tr w:rsidR="003F5515" w:rsidRPr="003F5515" w14:paraId="13A406CC" w14:textId="77777777" w:rsidTr="003F5515">
        <w:trPr>
          <w:jc w:val="center"/>
        </w:trPr>
        <w:tc>
          <w:tcPr>
            <w:tcW w:w="694" w:type="dxa"/>
          </w:tcPr>
          <w:p w14:paraId="7AD37980" w14:textId="77777777" w:rsidR="003F5515" w:rsidRPr="003F5515" w:rsidRDefault="003F5515" w:rsidP="003F5515">
            <w:pPr>
              <w:spacing w:before="0"/>
              <w:rPr>
                <w:rFonts w:cs="Arial"/>
                <w:sz w:val="24"/>
                <w:szCs w:val="24"/>
              </w:rPr>
            </w:pPr>
            <w:r w:rsidRPr="003F5515">
              <w:rPr>
                <w:rFonts w:cs="Arial"/>
                <w:sz w:val="24"/>
                <w:szCs w:val="24"/>
              </w:rPr>
              <w:t>25</w:t>
            </w:r>
          </w:p>
        </w:tc>
        <w:tc>
          <w:tcPr>
            <w:tcW w:w="8222" w:type="dxa"/>
          </w:tcPr>
          <w:p w14:paraId="1DE92102" w14:textId="77777777" w:rsidR="003F5515" w:rsidRPr="003F5515" w:rsidRDefault="003F5515" w:rsidP="003F5515">
            <w:pPr>
              <w:spacing w:before="0"/>
              <w:rPr>
                <w:rFonts w:cs="Arial"/>
                <w:sz w:val="24"/>
                <w:szCs w:val="24"/>
              </w:rPr>
            </w:pPr>
            <w:r w:rsidRPr="003F5515">
              <w:rPr>
                <w:rFonts w:cs="Arial"/>
                <w:sz w:val="24"/>
                <w:szCs w:val="24"/>
              </w:rPr>
              <w:t xml:space="preserve"> L-1.2 OPTICAL INTERFACE LC CONNECTOR </w:t>
            </w:r>
          </w:p>
        </w:tc>
      </w:tr>
      <w:tr w:rsidR="003F5515" w:rsidRPr="003F5515" w14:paraId="1E35E792" w14:textId="77777777" w:rsidTr="003F5515">
        <w:trPr>
          <w:jc w:val="center"/>
        </w:trPr>
        <w:tc>
          <w:tcPr>
            <w:tcW w:w="694" w:type="dxa"/>
          </w:tcPr>
          <w:p w14:paraId="16A57503" w14:textId="77777777" w:rsidR="003F5515" w:rsidRPr="003F5515" w:rsidRDefault="003F5515" w:rsidP="003F5515">
            <w:pPr>
              <w:spacing w:before="0"/>
              <w:rPr>
                <w:rFonts w:cs="Arial"/>
                <w:sz w:val="24"/>
                <w:szCs w:val="24"/>
              </w:rPr>
            </w:pPr>
            <w:r w:rsidRPr="003F5515">
              <w:rPr>
                <w:rFonts w:cs="Arial"/>
                <w:sz w:val="24"/>
                <w:szCs w:val="24"/>
              </w:rPr>
              <w:t>26</w:t>
            </w:r>
          </w:p>
        </w:tc>
        <w:tc>
          <w:tcPr>
            <w:tcW w:w="8222" w:type="dxa"/>
          </w:tcPr>
          <w:p w14:paraId="6486B0B4" w14:textId="77777777" w:rsidR="003F5515" w:rsidRPr="003F5515" w:rsidRDefault="003F5515" w:rsidP="003F5515">
            <w:pPr>
              <w:spacing w:before="0"/>
              <w:rPr>
                <w:rFonts w:cs="Arial"/>
                <w:sz w:val="24"/>
                <w:szCs w:val="24"/>
              </w:rPr>
            </w:pPr>
            <w:r w:rsidRPr="003F5515">
              <w:rPr>
                <w:rFonts w:cs="Arial"/>
                <w:sz w:val="24"/>
                <w:szCs w:val="24"/>
              </w:rPr>
              <w:t xml:space="preserve"> 63X2MBIT/S PORT (ISDN-PRA/FS) (P63E1N)  </w:t>
            </w:r>
          </w:p>
        </w:tc>
      </w:tr>
      <w:tr w:rsidR="003F5515" w:rsidRPr="003F5515" w14:paraId="5AF51618" w14:textId="77777777" w:rsidTr="003F5515">
        <w:trPr>
          <w:jc w:val="center"/>
        </w:trPr>
        <w:tc>
          <w:tcPr>
            <w:tcW w:w="694" w:type="dxa"/>
          </w:tcPr>
          <w:p w14:paraId="1501A163" w14:textId="77777777" w:rsidR="003F5515" w:rsidRPr="003F5515" w:rsidRDefault="003F5515" w:rsidP="003F5515">
            <w:pPr>
              <w:spacing w:before="0"/>
              <w:rPr>
                <w:rFonts w:cs="Arial"/>
                <w:sz w:val="24"/>
                <w:szCs w:val="24"/>
              </w:rPr>
            </w:pPr>
            <w:r w:rsidRPr="003F5515">
              <w:rPr>
                <w:rFonts w:cs="Arial"/>
                <w:sz w:val="24"/>
                <w:szCs w:val="24"/>
              </w:rPr>
              <w:t>27</w:t>
            </w:r>
          </w:p>
        </w:tc>
        <w:tc>
          <w:tcPr>
            <w:tcW w:w="8222" w:type="dxa"/>
          </w:tcPr>
          <w:p w14:paraId="7A99022B" w14:textId="77777777" w:rsidR="003F5515" w:rsidRPr="003F5515" w:rsidRDefault="003F5515" w:rsidP="003F5515">
            <w:pPr>
              <w:spacing w:before="0"/>
              <w:rPr>
                <w:rFonts w:cs="Arial"/>
                <w:sz w:val="24"/>
                <w:szCs w:val="24"/>
              </w:rPr>
            </w:pPr>
            <w:r w:rsidRPr="003F5515">
              <w:rPr>
                <w:rFonts w:cs="Arial"/>
                <w:sz w:val="24"/>
                <w:szCs w:val="24"/>
              </w:rPr>
              <w:t xml:space="preserve"> 21x2 MBIT/S (120 Ohm) (A21E1) </w:t>
            </w:r>
          </w:p>
        </w:tc>
      </w:tr>
      <w:tr w:rsidR="003F5515" w:rsidRPr="003F5515" w14:paraId="5BF07DCF" w14:textId="77777777" w:rsidTr="003F5515">
        <w:trPr>
          <w:jc w:val="center"/>
        </w:trPr>
        <w:tc>
          <w:tcPr>
            <w:tcW w:w="694" w:type="dxa"/>
          </w:tcPr>
          <w:p w14:paraId="075D74E8" w14:textId="77777777" w:rsidR="003F5515" w:rsidRPr="003F5515" w:rsidRDefault="003F5515" w:rsidP="003F5515">
            <w:pPr>
              <w:spacing w:before="0"/>
              <w:rPr>
                <w:rFonts w:cs="Arial"/>
                <w:sz w:val="24"/>
                <w:szCs w:val="24"/>
              </w:rPr>
            </w:pPr>
          </w:p>
        </w:tc>
        <w:tc>
          <w:tcPr>
            <w:tcW w:w="8222" w:type="dxa"/>
          </w:tcPr>
          <w:p w14:paraId="275AA81F" w14:textId="77777777" w:rsidR="003F5515" w:rsidRPr="003F5515" w:rsidRDefault="003F5515" w:rsidP="003F5515">
            <w:pPr>
              <w:spacing w:before="0"/>
              <w:rPr>
                <w:rFonts w:cs="Arial"/>
                <w:sz w:val="24"/>
                <w:szCs w:val="24"/>
              </w:rPr>
            </w:pPr>
            <w:r w:rsidRPr="003F5515">
              <w:rPr>
                <w:rFonts w:cs="Arial"/>
                <w:sz w:val="24"/>
                <w:szCs w:val="24"/>
              </w:rPr>
              <w:t xml:space="preserve"> 1662SMC OMSN shelf  </w:t>
            </w:r>
          </w:p>
        </w:tc>
      </w:tr>
      <w:tr w:rsidR="003F5515" w:rsidRPr="003F5515" w14:paraId="04E355F8" w14:textId="77777777" w:rsidTr="003F5515">
        <w:trPr>
          <w:jc w:val="center"/>
        </w:trPr>
        <w:tc>
          <w:tcPr>
            <w:tcW w:w="694" w:type="dxa"/>
          </w:tcPr>
          <w:p w14:paraId="34175228" w14:textId="77777777" w:rsidR="003F5515" w:rsidRPr="003F5515" w:rsidRDefault="003F5515" w:rsidP="003F5515">
            <w:pPr>
              <w:spacing w:before="0"/>
              <w:rPr>
                <w:rFonts w:cs="Arial"/>
                <w:sz w:val="24"/>
                <w:szCs w:val="24"/>
              </w:rPr>
            </w:pPr>
            <w:r w:rsidRPr="003F5515">
              <w:rPr>
                <w:rFonts w:cs="Arial"/>
                <w:sz w:val="24"/>
                <w:szCs w:val="24"/>
              </w:rPr>
              <w:t>28</w:t>
            </w:r>
          </w:p>
        </w:tc>
        <w:tc>
          <w:tcPr>
            <w:tcW w:w="8222" w:type="dxa"/>
          </w:tcPr>
          <w:p w14:paraId="7DB787D8" w14:textId="77777777" w:rsidR="003F5515" w:rsidRPr="003F5515" w:rsidRDefault="003F5515" w:rsidP="003F5515">
            <w:pPr>
              <w:spacing w:before="0"/>
              <w:rPr>
                <w:rFonts w:cs="Arial"/>
                <w:sz w:val="24"/>
                <w:szCs w:val="24"/>
              </w:rPr>
            </w:pPr>
            <w:r w:rsidRPr="003F5515">
              <w:rPr>
                <w:rFonts w:cs="Arial"/>
                <w:sz w:val="24"/>
                <w:szCs w:val="24"/>
              </w:rPr>
              <w:t xml:space="preserve"> Power supply unit CONTROL AND GENERAL I/F (CONGI) </w:t>
            </w:r>
          </w:p>
        </w:tc>
      </w:tr>
      <w:tr w:rsidR="003F5515" w:rsidRPr="003F5515" w14:paraId="5E8A46A1" w14:textId="77777777" w:rsidTr="003F5515">
        <w:trPr>
          <w:jc w:val="center"/>
        </w:trPr>
        <w:tc>
          <w:tcPr>
            <w:tcW w:w="694" w:type="dxa"/>
          </w:tcPr>
          <w:p w14:paraId="2065BF2C" w14:textId="77777777" w:rsidR="003F5515" w:rsidRPr="003F5515" w:rsidRDefault="003F5515" w:rsidP="003F5515">
            <w:pPr>
              <w:spacing w:before="0"/>
              <w:rPr>
                <w:rFonts w:cs="Arial"/>
                <w:sz w:val="24"/>
                <w:szCs w:val="24"/>
              </w:rPr>
            </w:pPr>
            <w:r w:rsidRPr="003F5515">
              <w:rPr>
                <w:rFonts w:cs="Arial"/>
                <w:sz w:val="24"/>
                <w:szCs w:val="24"/>
              </w:rPr>
              <w:t>29</w:t>
            </w:r>
          </w:p>
        </w:tc>
        <w:tc>
          <w:tcPr>
            <w:tcW w:w="8222" w:type="dxa"/>
          </w:tcPr>
          <w:p w14:paraId="7A63B7AC" w14:textId="77777777" w:rsidR="003F5515" w:rsidRPr="003F5515" w:rsidRDefault="003F5515" w:rsidP="003F5515">
            <w:pPr>
              <w:spacing w:before="0"/>
              <w:rPr>
                <w:rFonts w:cs="Arial"/>
                <w:sz w:val="24"/>
                <w:szCs w:val="24"/>
              </w:rPr>
            </w:pPr>
            <w:r w:rsidRPr="003F5515">
              <w:rPr>
                <w:rFonts w:cs="Arial"/>
                <w:sz w:val="24"/>
                <w:szCs w:val="24"/>
              </w:rPr>
              <w:t xml:space="preserve"> T BUS </w:t>
            </w:r>
          </w:p>
        </w:tc>
      </w:tr>
      <w:tr w:rsidR="003F5515" w:rsidRPr="003F5515" w14:paraId="5E351B4F" w14:textId="77777777" w:rsidTr="003F5515">
        <w:trPr>
          <w:jc w:val="center"/>
        </w:trPr>
        <w:tc>
          <w:tcPr>
            <w:tcW w:w="694" w:type="dxa"/>
          </w:tcPr>
          <w:p w14:paraId="79C48625" w14:textId="77777777" w:rsidR="003F5515" w:rsidRPr="003F5515" w:rsidRDefault="003F5515" w:rsidP="003F5515">
            <w:pPr>
              <w:spacing w:before="0"/>
              <w:rPr>
                <w:rFonts w:cs="Arial"/>
                <w:sz w:val="24"/>
                <w:szCs w:val="24"/>
              </w:rPr>
            </w:pPr>
            <w:r w:rsidRPr="003F5515">
              <w:rPr>
                <w:rFonts w:cs="Arial"/>
                <w:sz w:val="24"/>
                <w:szCs w:val="24"/>
              </w:rPr>
              <w:t>30</w:t>
            </w:r>
          </w:p>
        </w:tc>
        <w:tc>
          <w:tcPr>
            <w:tcW w:w="8222" w:type="dxa"/>
          </w:tcPr>
          <w:p w14:paraId="035B3CB8" w14:textId="77777777" w:rsidR="003F5515" w:rsidRPr="003F5515" w:rsidRDefault="003F5515" w:rsidP="003F5515">
            <w:pPr>
              <w:spacing w:before="0"/>
              <w:rPr>
                <w:rFonts w:cs="Arial"/>
                <w:sz w:val="24"/>
                <w:szCs w:val="24"/>
              </w:rPr>
            </w:pPr>
            <w:r w:rsidRPr="003F5515">
              <w:rPr>
                <w:rFonts w:cs="Arial"/>
                <w:sz w:val="24"/>
                <w:szCs w:val="24"/>
              </w:rPr>
              <w:t xml:space="preserve"> Compact ADM-16 (SYNTH16) </w:t>
            </w:r>
          </w:p>
        </w:tc>
      </w:tr>
      <w:tr w:rsidR="003F5515" w:rsidRPr="003F5515" w14:paraId="20E23F89" w14:textId="77777777" w:rsidTr="003F5515">
        <w:trPr>
          <w:jc w:val="center"/>
        </w:trPr>
        <w:tc>
          <w:tcPr>
            <w:tcW w:w="694" w:type="dxa"/>
          </w:tcPr>
          <w:p w14:paraId="366595F1" w14:textId="77777777" w:rsidR="003F5515" w:rsidRPr="003F5515" w:rsidRDefault="003F5515" w:rsidP="003F5515">
            <w:pPr>
              <w:spacing w:before="0"/>
              <w:rPr>
                <w:rFonts w:cs="Arial"/>
                <w:sz w:val="24"/>
                <w:szCs w:val="24"/>
              </w:rPr>
            </w:pPr>
            <w:r w:rsidRPr="003F5515">
              <w:rPr>
                <w:rFonts w:cs="Arial"/>
                <w:sz w:val="24"/>
                <w:szCs w:val="24"/>
              </w:rPr>
              <w:t>31</w:t>
            </w:r>
          </w:p>
        </w:tc>
        <w:tc>
          <w:tcPr>
            <w:tcW w:w="8222" w:type="dxa"/>
          </w:tcPr>
          <w:p w14:paraId="72361C22" w14:textId="77777777" w:rsidR="003F5515" w:rsidRPr="003F5515" w:rsidRDefault="003F5515" w:rsidP="003F5515">
            <w:pPr>
              <w:spacing w:before="0"/>
              <w:rPr>
                <w:rFonts w:cs="Arial"/>
                <w:sz w:val="24"/>
                <w:szCs w:val="24"/>
              </w:rPr>
            </w:pPr>
            <w:r w:rsidRPr="003F5515">
              <w:rPr>
                <w:rFonts w:cs="Arial"/>
                <w:sz w:val="24"/>
                <w:szCs w:val="24"/>
              </w:rPr>
              <w:t xml:space="preserve"> Service&amp;General (ESERGI) </w:t>
            </w:r>
          </w:p>
        </w:tc>
      </w:tr>
      <w:tr w:rsidR="003F5515" w:rsidRPr="003F5515" w14:paraId="0C3884CB" w14:textId="77777777" w:rsidTr="003F5515">
        <w:trPr>
          <w:jc w:val="center"/>
        </w:trPr>
        <w:tc>
          <w:tcPr>
            <w:tcW w:w="694" w:type="dxa"/>
          </w:tcPr>
          <w:p w14:paraId="22AC35ED" w14:textId="77777777" w:rsidR="003F5515" w:rsidRPr="003F5515" w:rsidRDefault="003F5515" w:rsidP="003F5515">
            <w:pPr>
              <w:spacing w:before="0"/>
              <w:rPr>
                <w:rFonts w:cs="Arial"/>
                <w:sz w:val="24"/>
                <w:szCs w:val="24"/>
              </w:rPr>
            </w:pPr>
            <w:r w:rsidRPr="003F5515">
              <w:rPr>
                <w:rFonts w:cs="Arial"/>
                <w:sz w:val="24"/>
                <w:szCs w:val="24"/>
              </w:rPr>
              <w:t>32</w:t>
            </w:r>
          </w:p>
        </w:tc>
        <w:tc>
          <w:tcPr>
            <w:tcW w:w="8222" w:type="dxa"/>
          </w:tcPr>
          <w:p w14:paraId="439D7FB1" w14:textId="77777777" w:rsidR="003F5515" w:rsidRPr="003F5515" w:rsidRDefault="003F5515" w:rsidP="003F5515">
            <w:pPr>
              <w:spacing w:before="0"/>
              <w:rPr>
                <w:rFonts w:cs="Arial"/>
                <w:sz w:val="24"/>
                <w:szCs w:val="24"/>
              </w:rPr>
            </w:pPr>
            <w:r w:rsidRPr="003F5515">
              <w:rPr>
                <w:rFonts w:cs="Arial"/>
                <w:sz w:val="24"/>
                <w:szCs w:val="24"/>
              </w:rPr>
              <w:t xml:space="preserve"> Flash Card </w:t>
            </w:r>
          </w:p>
        </w:tc>
      </w:tr>
      <w:tr w:rsidR="003F5515" w:rsidRPr="003F5515" w14:paraId="48F6CFD7" w14:textId="77777777" w:rsidTr="003F5515">
        <w:trPr>
          <w:jc w:val="center"/>
        </w:trPr>
        <w:tc>
          <w:tcPr>
            <w:tcW w:w="694" w:type="dxa"/>
          </w:tcPr>
          <w:p w14:paraId="6F4B0AE7" w14:textId="77777777" w:rsidR="003F5515" w:rsidRPr="003F5515" w:rsidRDefault="003F5515" w:rsidP="003F5515">
            <w:pPr>
              <w:spacing w:before="0"/>
              <w:rPr>
                <w:rFonts w:cs="Arial"/>
                <w:sz w:val="24"/>
                <w:szCs w:val="24"/>
              </w:rPr>
            </w:pPr>
            <w:r w:rsidRPr="003F5515">
              <w:rPr>
                <w:rFonts w:cs="Arial"/>
                <w:sz w:val="24"/>
                <w:szCs w:val="24"/>
              </w:rPr>
              <w:t>33</w:t>
            </w:r>
          </w:p>
        </w:tc>
        <w:tc>
          <w:tcPr>
            <w:tcW w:w="8222" w:type="dxa"/>
          </w:tcPr>
          <w:p w14:paraId="2CEE31BC" w14:textId="77777777" w:rsidR="003F5515" w:rsidRPr="003F5515" w:rsidRDefault="003F5515" w:rsidP="003F5515">
            <w:pPr>
              <w:spacing w:before="0"/>
              <w:rPr>
                <w:rFonts w:cs="Arial"/>
                <w:sz w:val="24"/>
                <w:szCs w:val="24"/>
              </w:rPr>
            </w:pPr>
            <w:r w:rsidRPr="003F5515">
              <w:rPr>
                <w:rFonts w:cs="Arial"/>
                <w:sz w:val="24"/>
                <w:szCs w:val="24"/>
              </w:rPr>
              <w:t xml:space="preserve"> Fan Unit </w:t>
            </w:r>
          </w:p>
        </w:tc>
      </w:tr>
      <w:tr w:rsidR="003F5515" w:rsidRPr="003F5515" w14:paraId="30ADEA5D" w14:textId="77777777" w:rsidTr="003F5515">
        <w:trPr>
          <w:jc w:val="center"/>
        </w:trPr>
        <w:tc>
          <w:tcPr>
            <w:tcW w:w="694" w:type="dxa"/>
          </w:tcPr>
          <w:p w14:paraId="3F903D14" w14:textId="77777777" w:rsidR="003F5515" w:rsidRPr="003F5515" w:rsidRDefault="003F5515" w:rsidP="003F5515">
            <w:pPr>
              <w:spacing w:before="0"/>
              <w:rPr>
                <w:rFonts w:cs="Arial"/>
                <w:sz w:val="24"/>
                <w:szCs w:val="24"/>
              </w:rPr>
            </w:pPr>
            <w:r w:rsidRPr="003F5515">
              <w:rPr>
                <w:rFonts w:cs="Arial"/>
                <w:sz w:val="24"/>
                <w:szCs w:val="24"/>
              </w:rPr>
              <w:t>34</w:t>
            </w:r>
          </w:p>
        </w:tc>
        <w:tc>
          <w:tcPr>
            <w:tcW w:w="8222" w:type="dxa"/>
          </w:tcPr>
          <w:p w14:paraId="1B83F72B" w14:textId="77777777" w:rsidR="003F5515" w:rsidRPr="003F5515" w:rsidRDefault="003F5515" w:rsidP="003F5515">
            <w:pPr>
              <w:spacing w:before="0"/>
              <w:rPr>
                <w:rFonts w:cs="Arial"/>
                <w:sz w:val="24"/>
                <w:szCs w:val="24"/>
              </w:rPr>
            </w:pPr>
            <w:r w:rsidRPr="003F5515">
              <w:rPr>
                <w:rFonts w:cs="Arial"/>
                <w:sz w:val="24"/>
                <w:szCs w:val="24"/>
              </w:rPr>
              <w:t xml:space="preserve"> 8XSTM-1/2XSTM-4 PORT SFP (P8S1-4E) </w:t>
            </w:r>
          </w:p>
        </w:tc>
      </w:tr>
      <w:tr w:rsidR="003F5515" w:rsidRPr="003F5515" w14:paraId="45180FDE" w14:textId="77777777" w:rsidTr="003F5515">
        <w:trPr>
          <w:jc w:val="center"/>
        </w:trPr>
        <w:tc>
          <w:tcPr>
            <w:tcW w:w="694" w:type="dxa"/>
          </w:tcPr>
          <w:p w14:paraId="1B04BF0A" w14:textId="77777777" w:rsidR="003F5515" w:rsidRPr="003F5515" w:rsidRDefault="003F5515" w:rsidP="003F5515">
            <w:pPr>
              <w:spacing w:before="0"/>
              <w:rPr>
                <w:rFonts w:cs="Arial"/>
                <w:sz w:val="24"/>
                <w:szCs w:val="24"/>
              </w:rPr>
            </w:pPr>
            <w:r w:rsidRPr="003F5515">
              <w:rPr>
                <w:rFonts w:cs="Arial"/>
                <w:sz w:val="24"/>
                <w:szCs w:val="24"/>
              </w:rPr>
              <w:t>35</w:t>
            </w:r>
          </w:p>
        </w:tc>
        <w:tc>
          <w:tcPr>
            <w:tcW w:w="8222" w:type="dxa"/>
          </w:tcPr>
          <w:p w14:paraId="2021A087" w14:textId="77777777" w:rsidR="003F5515" w:rsidRPr="003F5515" w:rsidRDefault="003F5515" w:rsidP="003F5515">
            <w:pPr>
              <w:spacing w:before="0"/>
              <w:rPr>
                <w:rFonts w:cs="Arial"/>
                <w:sz w:val="24"/>
                <w:szCs w:val="24"/>
              </w:rPr>
            </w:pPr>
            <w:r w:rsidRPr="003F5515">
              <w:rPr>
                <w:rFonts w:cs="Arial"/>
                <w:sz w:val="24"/>
                <w:szCs w:val="24"/>
              </w:rPr>
              <w:t xml:space="preserve"> OPTO TRX SFP L-4.2 </w:t>
            </w:r>
          </w:p>
        </w:tc>
      </w:tr>
      <w:tr w:rsidR="003F5515" w:rsidRPr="003F5515" w14:paraId="69FA0FD8" w14:textId="77777777" w:rsidTr="003F5515">
        <w:trPr>
          <w:jc w:val="center"/>
        </w:trPr>
        <w:tc>
          <w:tcPr>
            <w:tcW w:w="694" w:type="dxa"/>
          </w:tcPr>
          <w:p w14:paraId="472593A9" w14:textId="77777777" w:rsidR="003F5515" w:rsidRPr="003F5515" w:rsidRDefault="003F5515" w:rsidP="003F5515">
            <w:pPr>
              <w:spacing w:before="0"/>
              <w:rPr>
                <w:rFonts w:cs="Arial"/>
                <w:sz w:val="24"/>
                <w:szCs w:val="24"/>
              </w:rPr>
            </w:pPr>
            <w:r w:rsidRPr="003F5515">
              <w:rPr>
                <w:rFonts w:cs="Arial"/>
                <w:sz w:val="24"/>
                <w:szCs w:val="24"/>
              </w:rPr>
              <w:t>36</w:t>
            </w:r>
          </w:p>
        </w:tc>
        <w:tc>
          <w:tcPr>
            <w:tcW w:w="8222" w:type="dxa"/>
          </w:tcPr>
          <w:p w14:paraId="079E9656" w14:textId="77777777" w:rsidR="003F5515" w:rsidRPr="003F5515" w:rsidRDefault="003F5515" w:rsidP="003F5515">
            <w:pPr>
              <w:spacing w:before="0"/>
              <w:rPr>
                <w:rFonts w:cs="Arial"/>
                <w:sz w:val="24"/>
                <w:szCs w:val="24"/>
              </w:rPr>
            </w:pPr>
            <w:r w:rsidRPr="003F5515">
              <w:rPr>
                <w:rFonts w:cs="Arial"/>
                <w:sz w:val="24"/>
                <w:szCs w:val="24"/>
              </w:rPr>
              <w:t xml:space="preserve"> OPTO TRX SFP L-1.2 </w:t>
            </w:r>
          </w:p>
        </w:tc>
      </w:tr>
      <w:tr w:rsidR="003F5515" w:rsidRPr="003F5515" w14:paraId="25870604" w14:textId="77777777" w:rsidTr="003F5515">
        <w:trPr>
          <w:jc w:val="center"/>
        </w:trPr>
        <w:tc>
          <w:tcPr>
            <w:tcW w:w="694" w:type="dxa"/>
          </w:tcPr>
          <w:p w14:paraId="393ED0EC" w14:textId="77777777" w:rsidR="003F5515" w:rsidRPr="003F5515" w:rsidRDefault="003F5515" w:rsidP="003F5515">
            <w:pPr>
              <w:spacing w:before="0"/>
              <w:rPr>
                <w:rFonts w:cs="Arial"/>
                <w:sz w:val="24"/>
                <w:szCs w:val="24"/>
              </w:rPr>
            </w:pPr>
            <w:r w:rsidRPr="003F5515">
              <w:rPr>
                <w:rFonts w:cs="Arial"/>
                <w:sz w:val="24"/>
                <w:szCs w:val="24"/>
              </w:rPr>
              <w:t>37</w:t>
            </w:r>
          </w:p>
        </w:tc>
        <w:tc>
          <w:tcPr>
            <w:tcW w:w="8222" w:type="dxa"/>
          </w:tcPr>
          <w:p w14:paraId="39E1C673" w14:textId="77777777" w:rsidR="003F5515" w:rsidRPr="003F5515" w:rsidRDefault="003F5515" w:rsidP="003F5515">
            <w:pPr>
              <w:spacing w:before="0"/>
              <w:rPr>
                <w:rFonts w:cs="Arial"/>
                <w:sz w:val="24"/>
                <w:szCs w:val="24"/>
              </w:rPr>
            </w:pPr>
            <w:r w:rsidRPr="003F5515">
              <w:rPr>
                <w:rFonts w:cs="Arial"/>
                <w:sz w:val="24"/>
                <w:szCs w:val="24"/>
              </w:rPr>
              <w:t xml:space="preserve"> OPTO TRX SFP S-1.1 </w:t>
            </w:r>
          </w:p>
        </w:tc>
      </w:tr>
      <w:tr w:rsidR="003F5515" w:rsidRPr="003F5515" w14:paraId="5967C42C" w14:textId="77777777" w:rsidTr="003F5515">
        <w:trPr>
          <w:jc w:val="center"/>
        </w:trPr>
        <w:tc>
          <w:tcPr>
            <w:tcW w:w="694" w:type="dxa"/>
          </w:tcPr>
          <w:p w14:paraId="47FE91EF" w14:textId="77777777" w:rsidR="003F5515" w:rsidRPr="003F5515" w:rsidRDefault="003F5515" w:rsidP="003F5515">
            <w:pPr>
              <w:spacing w:before="0"/>
              <w:rPr>
                <w:rFonts w:cs="Arial"/>
                <w:sz w:val="24"/>
                <w:szCs w:val="24"/>
              </w:rPr>
            </w:pPr>
            <w:r w:rsidRPr="003F5515">
              <w:rPr>
                <w:rFonts w:cs="Arial"/>
                <w:sz w:val="24"/>
                <w:szCs w:val="24"/>
              </w:rPr>
              <w:t>38</w:t>
            </w:r>
          </w:p>
        </w:tc>
        <w:tc>
          <w:tcPr>
            <w:tcW w:w="8222" w:type="dxa"/>
          </w:tcPr>
          <w:p w14:paraId="0C31466F" w14:textId="77777777" w:rsidR="003F5515" w:rsidRPr="003F5515" w:rsidRDefault="003F5515" w:rsidP="003F5515">
            <w:pPr>
              <w:spacing w:before="0"/>
              <w:rPr>
                <w:rFonts w:cs="Arial"/>
                <w:sz w:val="24"/>
                <w:szCs w:val="24"/>
              </w:rPr>
            </w:pPr>
            <w:r w:rsidRPr="003F5515">
              <w:rPr>
                <w:rFonts w:cs="Arial"/>
                <w:sz w:val="24"/>
                <w:szCs w:val="24"/>
              </w:rPr>
              <w:t xml:space="preserve"> OPTO TRX SFP S-4.1 </w:t>
            </w:r>
          </w:p>
        </w:tc>
      </w:tr>
      <w:tr w:rsidR="003F5515" w:rsidRPr="003F5515" w14:paraId="34A0C7C5" w14:textId="77777777" w:rsidTr="003F5515">
        <w:trPr>
          <w:jc w:val="center"/>
        </w:trPr>
        <w:tc>
          <w:tcPr>
            <w:tcW w:w="694" w:type="dxa"/>
          </w:tcPr>
          <w:p w14:paraId="7CDDC07F" w14:textId="77777777" w:rsidR="003F5515" w:rsidRPr="003F5515" w:rsidRDefault="003F5515" w:rsidP="003F5515">
            <w:pPr>
              <w:spacing w:before="0"/>
              <w:rPr>
                <w:rFonts w:cs="Arial"/>
                <w:sz w:val="24"/>
                <w:szCs w:val="24"/>
              </w:rPr>
            </w:pPr>
            <w:r w:rsidRPr="003F5515">
              <w:rPr>
                <w:rFonts w:cs="Arial"/>
                <w:sz w:val="24"/>
                <w:szCs w:val="24"/>
              </w:rPr>
              <w:t>39</w:t>
            </w:r>
          </w:p>
        </w:tc>
        <w:tc>
          <w:tcPr>
            <w:tcW w:w="8222" w:type="dxa"/>
          </w:tcPr>
          <w:p w14:paraId="622EB348" w14:textId="77777777" w:rsidR="003F5515" w:rsidRPr="003F5515" w:rsidRDefault="003F5515" w:rsidP="003F5515">
            <w:pPr>
              <w:spacing w:before="0"/>
              <w:rPr>
                <w:rFonts w:cs="Arial"/>
                <w:sz w:val="24"/>
                <w:szCs w:val="24"/>
              </w:rPr>
            </w:pPr>
            <w:r w:rsidRPr="003F5515">
              <w:rPr>
                <w:rFonts w:cs="Arial"/>
                <w:sz w:val="24"/>
                <w:szCs w:val="24"/>
              </w:rPr>
              <w:t xml:space="preserve"> 63X2MBIT/S PORT (ISDN-PRA/FS) (P63E1) </w:t>
            </w:r>
          </w:p>
        </w:tc>
      </w:tr>
      <w:tr w:rsidR="003F5515" w:rsidRPr="003F5515" w14:paraId="398D1872" w14:textId="77777777" w:rsidTr="003F5515">
        <w:trPr>
          <w:jc w:val="center"/>
        </w:trPr>
        <w:tc>
          <w:tcPr>
            <w:tcW w:w="694" w:type="dxa"/>
          </w:tcPr>
          <w:p w14:paraId="171C98A6" w14:textId="77777777" w:rsidR="003F5515" w:rsidRPr="003F5515" w:rsidRDefault="003F5515" w:rsidP="003F5515">
            <w:pPr>
              <w:spacing w:before="0"/>
              <w:rPr>
                <w:rFonts w:cs="Arial"/>
                <w:sz w:val="24"/>
                <w:szCs w:val="24"/>
              </w:rPr>
            </w:pPr>
            <w:r w:rsidRPr="003F5515">
              <w:rPr>
                <w:rFonts w:cs="Arial"/>
                <w:sz w:val="24"/>
                <w:szCs w:val="24"/>
              </w:rPr>
              <w:t>40</w:t>
            </w:r>
          </w:p>
        </w:tc>
        <w:tc>
          <w:tcPr>
            <w:tcW w:w="8222" w:type="dxa"/>
          </w:tcPr>
          <w:p w14:paraId="3F18E81B" w14:textId="77777777" w:rsidR="003F5515" w:rsidRPr="003F5515" w:rsidRDefault="003F5515" w:rsidP="003F5515">
            <w:pPr>
              <w:spacing w:before="0"/>
              <w:rPr>
                <w:rFonts w:cs="Arial"/>
                <w:sz w:val="24"/>
                <w:szCs w:val="24"/>
              </w:rPr>
            </w:pPr>
            <w:r w:rsidRPr="003F5515">
              <w:rPr>
                <w:rFonts w:cs="Arial"/>
                <w:sz w:val="24"/>
                <w:szCs w:val="24"/>
              </w:rPr>
              <w:t xml:space="preserve"> 63X2MBIT/S (120 Ohm)(4TE)(1662SMC) (A63E1) </w:t>
            </w:r>
          </w:p>
        </w:tc>
      </w:tr>
      <w:tr w:rsidR="003F5515" w:rsidRPr="003F5515" w14:paraId="040E269D" w14:textId="77777777" w:rsidTr="003F5515">
        <w:trPr>
          <w:jc w:val="center"/>
        </w:trPr>
        <w:tc>
          <w:tcPr>
            <w:tcW w:w="694" w:type="dxa"/>
          </w:tcPr>
          <w:p w14:paraId="74EF8F93" w14:textId="77777777" w:rsidR="003F5515" w:rsidRPr="003F5515" w:rsidRDefault="003F5515" w:rsidP="003F5515">
            <w:pPr>
              <w:spacing w:before="0"/>
              <w:rPr>
                <w:rFonts w:cs="Arial"/>
                <w:sz w:val="24"/>
                <w:szCs w:val="24"/>
              </w:rPr>
            </w:pPr>
            <w:r w:rsidRPr="003F5515">
              <w:rPr>
                <w:rFonts w:cs="Arial"/>
                <w:sz w:val="24"/>
                <w:szCs w:val="24"/>
              </w:rPr>
              <w:t>41</w:t>
            </w:r>
          </w:p>
        </w:tc>
        <w:tc>
          <w:tcPr>
            <w:tcW w:w="8222" w:type="dxa"/>
          </w:tcPr>
          <w:p w14:paraId="2563E327" w14:textId="77777777" w:rsidR="003F5515" w:rsidRPr="003F5515" w:rsidRDefault="003F5515" w:rsidP="003F5515">
            <w:pPr>
              <w:spacing w:before="0"/>
              <w:rPr>
                <w:rFonts w:cs="Arial"/>
                <w:sz w:val="24"/>
                <w:szCs w:val="24"/>
              </w:rPr>
            </w:pPr>
            <w:r w:rsidRPr="003F5515">
              <w:rPr>
                <w:rFonts w:cs="Arial"/>
                <w:sz w:val="24"/>
                <w:szCs w:val="24"/>
              </w:rPr>
              <w:t>LPROT</w:t>
            </w:r>
          </w:p>
        </w:tc>
      </w:tr>
      <w:tr w:rsidR="003F5515" w:rsidRPr="003F5515" w14:paraId="1F88AB86" w14:textId="77777777" w:rsidTr="003F5515">
        <w:tblPrEx>
          <w:jc w:val="left"/>
        </w:tblPrEx>
        <w:tc>
          <w:tcPr>
            <w:tcW w:w="694" w:type="dxa"/>
          </w:tcPr>
          <w:p w14:paraId="2DEC078A" w14:textId="77777777" w:rsidR="003F5515" w:rsidRPr="003F5515" w:rsidRDefault="003F5515" w:rsidP="003F5515">
            <w:pPr>
              <w:spacing w:before="0"/>
              <w:rPr>
                <w:rFonts w:cs="Arial"/>
                <w:sz w:val="24"/>
                <w:szCs w:val="24"/>
              </w:rPr>
            </w:pPr>
          </w:p>
        </w:tc>
        <w:tc>
          <w:tcPr>
            <w:tcW w:w="8222" w:type="dxa"/>
          </w:tcPr>
          <w:p w14:paraId="52E9FCF1" w14:textId="77777777" w:rsidR="003F5515" w:rsidRPr="003F5515" w:rsidRDefault="003F5515" w:rsidP="003F5515">
            <w:pPr>
              <w:spacing w:before="0"/>
              <w:rPr>
                <w:rFonts w:cs="Arial"/>
                <w:sz w:val="24"/>
                <w:szCs w:val="24"/>
              </w:rPr>
            </w:pPr>
            <w:r w:rsidRPr="003F5515">
              <w:rPr>
                <w:rFonts w:cs="Arial"/>
                <w:sz w:val="24"/>
                <w:szCs w:val="24"/>
              </w:rPr>
              <w:t xml:space="preserve">KEYMILE опрема </w:t>
            </w:r>
          </w:p>
          <w:p w14:paraId="75999226" w14:textId="77777777" w:rsidR="003F5515" w:rsidRPr="003F5515" w:rsidRDefault="003F5515" w:rsidP="003F5515">
            <w:pPr>
              <w:spacing w:before="0"/>
              <w:rPr>
                <w:rFonts w:cs="Arial"/>
                <w:sz w:val="24"/>
                <w:szCs w:val="24"/>
              </w:rPr>
            </w:pPr>
            <w:r w:rsidRPr="003F5515">
              <w:rPr>
                <w:rFonts w:cs="Arial"/>
                <w:sz w:val="24"/>
                <w:szCs w:val="24"/>
              </w:rPr>
              <w:t>UMUX 1500</w:t>
            </w:r>
          </w:p>
        </w:tc>
      </w:tr>
      <w:tr w:rsidR="003F5515" w:rsidRPr="003F5515" w14:paraId="6D11F4EB" w14:textId="77777777" w:rsidTr="003F5515">
        <w:tblPrEx>
          <w:jc w:val="left"/>
        </w:tblPrEx>
        <w:tc>
          <w:tcPr>
            <w:tcW w:w="694" w:type="dxa"/>
          </w:tcPr>
          <w:p w14:paraId="592906EC" w14:textId="77777777" w:rsidR="003F5515" w:rsidRPr="003F5515" w:rsidRDefault="003F5515" w:rsidP="003F5515">
            <w:pPr>
              <w:spacing w:before="0"/>
              <w:rPr>
                <w:rFonts w:cs="Arial"/>
                <w:sz w:val="24"/>
                <w:szCs w:val="24"/>
              </w:rPr>
            </w:pPr>
            <w:r w:rsidRPr="003F5515">
              <w:rPr>
                <w:rFonts w:cs="Arial"/>
                <w:sz w:val="24"/>
                <w:szCs w:val="24"/>
              </w:rPr>
              <w:t>42</w:t>
            </w:r>
          </w:p>
        </w:tc>
        <w:tc>
          <w:tcPr>
            <w:tcW w:w="8222" w:type="dxa"/>
          </w:tcPr>
          <w:p w14:paraId="15FB845F" w14:textId="77777777" w:rsidR="003F5515" w:rsidRPr="003F5515" w:rsidRDefault="003F5515" w:rsidP="003F5515">
            <w:pPr>
              <w:spacing w:before="0"/>
              <w:rPr>
                <w:rFonts w:cs="Arial"/>
                <w:sz w:val="24"/>
                <w:szCs w:val="24"/>
              </w:rPr>
            </w:pPr>
            <w:r w:rsidRPr="003F5515">
              <w:rPr>
                <w:rFonts w:cs="Arial"/>
                <w:sz w:val="24"/>
                <w:szCs w:val="24"/>
              </w:rPr>
              <w:t>Power supply unitn(POSUM)</w:t>
            </w:r>
          </w:p>
        </w:tc>
      </w:tr>
      <w:tr w:rsidR="003F5515" w:rsidRPr="003F5515" w14:paraId="208A255E" w14:textId="77777777" w:rsidTr="003F5515">
        <w:tblPrEx>
          <w:jc w:val="left"/>
        </w:tblPrEx>
        <w:tc>
          <w:tcPr>
            <w:tcW w:w="694" w:type="dxa"/>
          </w:tcPr>
          <w:p w14:paraId="64EDD55A" w14:textId="77777777" w:rsidR="003F5515" w:rsidRPr="003F5515" w:rsidRDefault="003F5515" w:rsidP="003F5515">
            <w:pPr>
              <w:spacing w:before="0"/>
              <w:rPr>
                <w:rFonts w:cs="Arial"/>
                <w:sz w:val="24"/>
                <w:szCs w:val="24"/>
              </w:rPr>
            </w:pPr>
            <w:r w:rsidRPr="003F5515">
              <w:rPr>
                <w:rFonts w:cs="Arial"/>
                <w:sz w:val="24"/>
                <w:szCs w:val="24"/>
              </w:rPr>
              <w:lastRenderedPageBreak/>
              <w:t>43</w:t>
            </w:r>
          </w:p>
        </w:tc>
        <w:tc>
          <w:tcPr>
            <w:tcW w:w="8222" w:type="dxa"/>
          </w:tcPr>
          <w:p w14:paraId="131ED2D0" w14:textId="77777777" w:rsidR="003F5515" w:rsidRPr="003F5515" w:rsidRDefault="003F5515" w:rsidP="003F5515">
            <w:pPr>
              <w:spacing w:before="0"/>
              <w:rPr>
                <w:rFonts w:cs="Arial"/>
                <w:sz w:val="24"/>
                <w:szCs w:val="24"/>
              </w:rPr>
            </w:pPr>
            <w:r w:rsidRPr="003F5515">
              <w:rPr>
                <w:rFonts w:cs="Arial"/>
                <w:sz w:val="24"/>
                <w:szCs w:val="24"/>
              </w:rPr>
              <w:t>COBUX</w:t>
            </w:r>
          </w:p>
        </w:tc>
      </w:tr>
      <w:tr w:rsidR="003F5515" w:rsidRPr="003F5515" w14:paraId="12927EDD" w14:textId="77777777" w:rsidTr="003F5515">
        <w:tblPrEx>
          <w:jc w:val="left"/>
        </w:tblPrEx>
        <w:tc>
          <w:tcPr>
            <w:tcW w:w="694" w:type="dxa"/>
          </w:tcPr>
          <w:p w14:paraId="6EC85CA4" w14:textId="77777777" w:rsidR="003F5515" w:rsidRPr="003F5515" w:rsidRDefault="003F5515" w:rsidP="003F5515">
            <w:pPr>
              <w:spacing w:before="0"/>
              <w:rPr>
                <w:rFonts w:cs="Arial"/>
                <w:sz w:val="24"/>
                <w:szCs w:val="24"/>
              </w:rPr>
            </w:pPr>
            <w:r w:rsidRPr="003F5515">
              <w:rPr>
                <w:rFonts w:cs="Arial"/>
                <w:sz w:val="24"/>
                <w:szCs w:val="24"/>
              </w:rPr>
              <w:t>44</w:t>
            </w:r>
          </w:p>
        </w:tc>
        <w:tc>
          <w:tcPr>
            <w:tcW w:w="8222" w:type="dxa"/>
          </w:tcPr>
          <w:p w14:paraId="1796E316" w14:textId="77777777" w:rsidR="003F5515" w:rsidRPr="003F5515" w:rsidRDefault="003F5515" w:rsidP="003F5515">
            <w:pPr>
              <w:spacing w:before="0"/>
              <w:rPr>
                <w:rFonts w:cs="Arial"/>
                <w:sz w:val="24"/>
                <w:szCs w:val="24"/>
              </w:rPr>
            </w:pPr>
            <w:r w:rsidRPr="003F5515">
              <w:rPr>
                <w:rFonts w:cs="Arial"/>
                <w:sz w:val="24"/>
                <w:szCs w:val="24"/>
              </w:rPr>
              <w:t>Telephone Extension Interface, Subscriber side-EXLA  card; 12 ports per card</w:t>
            </w:r>
          </w:p>
        </w:tc>
      </w:tr>
      <w:tr w:rsidR="003F5515" w:rsidRPr="003F5515" w14:paraId="55E262A7" w14:textId="77777777" w:rsidTr="003F5515">
        <w:tblPrEx>
          <w:jc w:val="left"/>
        </w:tblPrEx>
        <w:tc>
          <w:tcPr>
            <w:tcW w:w="694" w:type="dxa"/>
          </w:tcPr>
          <w:p w14:paraId="19199CC9" w14:textId="77777777" w:rsidR="003F5515" w:rsidRPr="003F5515" w:rsidRDefault="003F5515" w:rsidP="003F5515">
            <w:pPr>
              <w:spacing w:before="0"/>
              <w:rPr>
                <w:rFonts w:cs="Arial"/>
                <w:sz w:val="24"/>
                <w:szCs w:val="24"/>
              </w:rPr>
            </w:pPr>
            <w:r w:rsidRPr="003F5515">
              <w:rPr>
                <w:rFonts w:cs="Arial"/>
                <w:sz w:val="24"/>
                <w:szCs w:val="24"/>
              </w:rPr>
              <w:t>45</w:t>
            </w:r>
          </w:p>
        </w:tc>
        <w:tc>
          <w:tcPr>
            <w:tcW w:w="8222" w:type="dxa"/>
          </w:tcPr>
          <w:p w14:paraId="06A07CDA" w14:textId="77777777" w:rsidR="003F5515" w:rsidRPr="003F5515" w:rsidRDefault="003F5515" w:rsidP="003F5515">
            <w:pPr>
              <w:spacing w:before="0"/>
              <w:rPr>
                <w:rFonts w:cs="Arial"/>
                <w:sz w:val="24"/>
                <w:szCs w:val="24"/>
              </w:rPr>
            </w:pPr>
            <w:r w:rsidRPr="003F5515">
              <w:rPr>
                <w:rFonts w:cs="Arial"/>
                <w:sz w:val="24"/>
                <w:szCs w:val="24"/>
              </w:rPr>
              <w:t>Telephone Extension Interface, Exchange side-SUBH1 card; 10 ports per card</w:t>
            </w:r>
          </w:p>
        </w:tc>
      </w:tr>
      <w:tr w:rsidR="003F5515" w:rsidRPr="003F5515" w14:paraId="01CE2B45" w14:textId="77777777" w:rsidTr="003F5515">
        <w:tblPrEx>
          <w:jc w:val="left"/>
        </w:tblPrEx>
        <w:tc>
          <w:tcPr>
            <w:tcW w:w="694" w:type="dxa"/>
          </w:tcPr>
          <w:p w14:paraId="68EF87FE" w14:textId="77777777" w:rsidR="003F5515" w:rsidRPr="003F5515" w:rsidRDefault="003F5515" w:rsidP="003F5515">
            <w:pPr>
              <w:spacing w:before="0"/>
              <w:rPr>
                <w:rFonts w:cs="Arial"/>
                <w:sz w:val="24"/>
                <w:szCs w:val="24"/>
              </w:rPr>
            </w:pPr>
            <w:r w:rsidRPr="003F5515">
              <w:rPr>
                <w:rFonts w:cs="Arial"/>
                <w:sz w:val="24"/>
                <w:szCs w:val="24"/>
              </w:rPr>
              <w:t>46</w:t>
            </w:r>
          </w:p>
        </w:tc>
        <w:tc>
          <w:tcPr>
            <w:tcW w:w="8222" w:type="dxa"/>
          </w:tcPr>
          <w:p w14:paraId="4841079F" w14:textId="77777777" w:rsidR="003F5515" w:rsidRPr="003F5515" w:rsidRDefault="003F5515" w:rsidP="003F5515">
            <w:pPr>
              <w:spacing w:before="0"/>
              <w:rPr>
                <w:rFonts w:cs="Arial"/>
                <w:sz w:val="24"/>
                <w:szCs w:val="24"/>
              </w:rPr>
            </w:pPr>
            <w:r w:rsidRPr="003F5515">
              <w:rPr>
                <w:rFonts w:cs="Arial"/>
                <w:sz w:val="24"/>
                <w:szCs w:val="24"/>
              </w:rPr>
              <w:t>2W / 4W Analogue Port-NEMCA card; 8 ports per card</w:t>
            </w:r>
          </w:p>
        </w:tc>
      </w:tr>
      <w:tr w:rsidR="003F5515" w:rsidRPr="003F5515" w14:paraId="0F4AF986" w14:textId="77777777" w:rsidTr="003F5515">
        <w:tblPrEx>
          <w:jc w:val="left"/>
        </w:tblPrEx>
        <w:tc>
          <w:tcPr>
            <w:tcW w:w="694" w:type="dxa"/>
          </w:tcPr>
          <w:p w14:paraId="5D5E94A3" w14:textId="77777777" w:rsidR="003F5515" w:rsidRPr="003F5515" w:rsidRDefault="003F5515" w:rsidP="003F5515">
            <w:pPr>
              <w:spacing w:before="0"/>
              <w:rPr>
                <w:rFonts w:cs="Arial"/>
                <w:sz w:val="24"/>
                <w:szCs w:val="24"/>
              </w:rPr>
            </w:pPr>
            <w:r w:rsidRPr="003F5515">
              <w:rPr>
                <w:rFonts w:cs="Arial"/>
                <w:sz w:val="24"/>
                <w:szCs w:val="24"/>
              </w:rPr>
              <w:t>47</w:t>
            </w:r>
          </w:p>
        </w:tc>
        <w:tc>
          <w:tcPr>
            <w:tcW w:w="8222" w:type="dxa"/>
          </w:tcPr>
          <w:p w14:paraId="10790F41" w14:textId="77777777" w:rsidR="003F5515" w:rsidRPr="003F5515" w:rsidRDefault="003F5515" w:rsidP="003F5515">
            <w:pPr>
              <w:spacing w:before="0"/>
              <w:rPr>
                <w:rFonts w:cs="Arial"/>
                <w:sz w:val="24"/>
                <w:szCs w:val="24"/>
              </w:rPr>
            </w:pPr>
            <w:r w:rsidRPr="003F5515">
              <w:rPr>
                <w:rFonts w:cs="Arial"/>
                <w:sz w:val="24"/>
                <w:szCs w:val="24"/>
              </w:rPr>
              <w:t>V.24/V.28 Port -DATA4 card; 4 ports per card</w:t>
            </w:r>
          </w:p>
        </w:tc>
      </w:tr>
      <w:tr w:rsidR="003F5515" w:rsidRPr="003F5515" w14:paraId="670C420A" w14:textId="77777777" w:rsidTr="003F5515">
        <w:tblPrEx>
          <w:jc w:val="left"/>
        </w:tblPrEx>
        <w:tc>
          <w:tcPr>
            <w:tcW w:w="694" w:type="dxa"/>
          </w:tcPr>
          <w:p w14:paraId="4A53330A" w14:textId="77777777" w:rsidR="003F5515" w:rsidRPr="003F5515" w:rsidRDefault="003F5515" w:rsidP="003F5515">
            <w:pPr>
              <w:spacing w:before="0"/>
              <w:rPr>
                <w:rFonts w:cs="Arial"/>
                <w:sz w:val="24"/>
                <w:szCs w:val="24"/>
              </w:rPr>
            </w:pPr>
            <w:r w:rsidRPr="003F5515">
              <w:rPr>
                <w:rFonts w:cs="Arial"/>
                <w:sz w:val="24"/>
                <w:szCs w:val="24"/>
              </w:rPr>
              <w:t>48</w:t>
            </w:r>
          </w:p>
        </w:tc>
        <w:tc>
          <w:tcPr>
            <w:tcW w:w="8222" w:type="dxa"/>
          </w:tcPr>
          <w:p w14:paraId="74D9EAA9" w14:textId="77777777" w:rsidR="003F5515" w:rsidRPr="003F5515" w:rsidRDefault="003F5515" w:rsidP="003F5515">
            <w:pPr>
              <w:spacing w:before="0"/>
              <w:rPr>
                <w:rFonts w:cs="Arial"/>
                <w:sz w:val="24"/>
                <w:szCs w:val="24"/>
              </w:rPr>
            </w:pPr>
            <w:r w:rsidRPr="003F5515">
              <w:rPr>
                <w:rFonts w:cs="Arial"/>
                <w:sz w:val="24"/>
                <w:szCs w:val="24"/>
              </w:rPr>
              <w:t>64 kbps Port G.703-GECOD card; 8 ports per card</w:t>
            </w:r>
          </w:p>
        </w:tc>
      </w:tr>
      <w:tr w:rsidR="003F5515" w:rsidRPr="003F5515" w14:paraId="35247E73" w14:textId="77777777" w:rsidTr="003F5515">
        <w:tblPrEx>
          <w:jc w:val="left"/>
        </w:tblPrEx>
        <w:tc>
          <w:tcPr>
            <w:tcW w:w="694" w:type="dxa"/>
          </w:tcPr>
          <w:p w14:paraId="5C4E6228" w14:textId="77777777" w:rsidR="003F5515" w:rsidRPr="003F5515" w:rsidRDefault="003F5515" w:rsidP="003F5515">
            <w:pPr>
              <w:spacing w:before="0"/>
              <w:rPr>
                <w:rFonts w:cs="Arial"/>
                <w:sz w:val="24"/>
                <w:szCs w:val="24"/>
              </w:rPr>
            </w:pPr>
            <w:r w:rsidRPr="003F5515">
              <w:rPr>
                <w:rFonts w:cs="Arial"/>
                <w:sz w:val="24"/>
                <w:szCs w:val="24"/>
              </w:rPr>
              <w:t>49</w:t>
            </w:r>
          </w:p>
        </w:tc>
        <w:tc>
          <w:tcPr>
            <w:tcW w:w="8222" w:type="dxa"/>
          </w:tcPr>
          <w:p w14:paraId="46188148" w14:textId="77777777" w:rsidR="003F5515" w:rsidRPr="003F5515" w:rsidRDefault="003F5515" w:rsidP="003F5515">
            <w:pPr>
              <w:spacing w:before="0"/>
              <w:rPr>
                <w:rFonts w:cs="Arial"/>
                <w:sz w:val="24"/>
                <w:szCs w:val="24"/>
              </w:rPr>
            </w:pPr>
            <w:r w:rsidRPr="003F5515">
              <w:rPr>
                <w:rFonts w:cs="Arial"/>
                <w:sz w:val="24"/>
                <w:szCs w:val="24"/>
              </w:rPr>
              <w:t>2 Mbps Port G.703, 120 Ohm-LOMIF card; 8 ports per card</w:t>
            </w:r>
          </w:p>
        </w:tc>
      </w:tr>
      <w:tr w:rsidR="003F5515" w:rsidRPr="003F5515" w14:paraId="3AB551B0" w14:textId="77777777" w:rsidTr="003F5515">
        <w:tblPrEx>
          <w:jc w:val="left"/>
        </w:tblPrEx>
        <w:tc>
          <w:tcPr>
            <w:tcW w:w="694" w:type="dxa"/>
          </w:tcPr>
          <w:p w14:paraId="5413CCB4" w14:textId="77777777" w:rsidR="003F5515" w:rsidRPr="003F5515" w:rsidRDefault="003F5515" w:rsidP="003F5515">
            <w:pPr>
              <w:spacing w:before="0"/>
              <w:rPr>
                <w:rFonts w:cs="Arial"/>
                <w:sz w:val="24"/>
                <w:szCs w:val="24"/>
              </w:rPr>
            </w:pPr>
            <w:r w:rsidRPr="003F5515">
              <w:rPr>
                <w:rFonts w:cs="Arial"/>
                <w:sz w:val="24"/>
                <w:szCs w:val="24"/>
              </w:rPr>
              <w:t>50</w:t>
            </w:r>
          </w:p>
        </w:tc>
        <w:tc>
          <w:tcPr>
            <w:tcW w:w="8222" w:type="dxa"/>
          </w:tcPr>
          <w:p w14:paraId="16A107CF" w14:textId="77777777" w:rsidR="003F5515" w:rsidRPr="003F5515" w:rsidRDefault="003F5515" w:rsidP="003F5515">
            <w:pPr>
              <w:spacing w:before="0"/>
              <w:rPr>
                <w:rFonts w:cs="Arial"/>
                <w:sz w:val="24"/>
                <w:szCs w:val="24"/>
              </w:rPr>
            </w:pPr>
            <w:r w:rsidRPr="003F5515">
              <w:rPr>
                <w:rFonts w:cs="Arial"/>
                <w:sz w:val="24"/>
                <w:szCs w:val="24"/>
              </w:rPr>
              <w:t>2 Mbps Port G.703, 120 Ohm-LOMI4 card; 4 ports per card</w:t>
            </w:r>
          </w:p>
        </w:tc>
      </w:tr>
      <w:tr w:rsidR="003F5515" w:rsidRPr="003F5515" w14:paraId="64EC4BE5" w14:textId="77777777" w:rsidTr="003F5515">
        <w:tblPrEx>
          <w:jc w:val="left"/>
        </w:tblPrEx>
        <w:tc>
          <w:tcPr>
            <w:tcW w:w="694" w:type="dxa"/>
          </w:tcPr>
          <w:p w14:paraId="590B9D56" w14:textId="77777777" w:rsidR="003F5515" w:rsidRPr="003F5515" w:rsidRDefault="003F5515" w:rsidP="003F5515">
            <w:pPr>
              <w:spacing w:before="0"/>
              <w:rPr>
                <w:rFonts w:cs="Arial"/>
                <w:sz w:val="24"/>
                <w:szCs w:val="24"/>
              </w:rPr>
            </w:pPr>
            <w:r w:rsidRPr="003F5515">
              <w:rPr>
                <w:rFonts w:cs="Arial"/>
                <w:sz w:val="24"/>
                <w:szCs w:val="24"/>
              </w:rPr>
              <w:t>51</w:t>
            </w:r>
          </w:p>
        </w:tc>
        <w:tc>
          <w:tcPr>
            <w:tcW w:w="8222" w:type="dxa"/>
          </w:tcPr>
          <w:p w14:paraId="2D9FC243" w14:textId="77777777" w:rsidR="003F5515" w:rsidRPr="003F5515" w:rsidRDefault="003F5515" w:rsidP="003F5515">
            <w:pPr>
              <w:spacing w:before="0"/>
              <w:rPr>
                <w:rFonts w:cs="Arial"/>
                <w:sz w:val="24"/>
                <w:szCs w:val="24"/>
              </w:rPr>
            </w:pPr>
            <w:r w:rsidRPr="003F5515">
              <w:rPr>
                <w:rFonts w:cs="Arial"/>
                <w:sz w:val="24"/>
                <w:szCs w:val="24"/>
              </w:rPr>
              <w:t>STM4 and STM1 SDH Unit, 4 SFP cages.EoS with 4 Ethernet interface (for function SYN4E 610)</w:t>
            </w:r>
          </w:p>
        </w:tc>
      </w:tr>
      <w:tr w:rsidR="003F5515" w:rsidRPr="003F5515" w14:paraId="1B8C9107" w14:textId="77777777" w:rsidTr="003F5515">
        <w:tblPrEx>
          <w:jc w:val="left"/>
        </w:tblPrEx>
        <w:tc>
          <w:tcPr>
            <w:tcW w:w="694" w:type="dxa"/>
          </w:tcPr>
          <w:p w14:paraId="58287BF0" w14:textId="77777777" w:rsidR="003F5515" w:rsidRPr="003F5515" w:rsidRDefault="003F5515" w:rsidP="003F5515">
            <w:pPr>
              <w:spacing w:before="0"/>
              <w:rPr>
                <w:rFonts w:cs="Arial"/>
                <w:sz w:val="24"/>
                <w:szCs w:val="24"/>
              </w:rPr>
            </w:pPr>
            <w:r w:rsidRPr="003F5515">
              <w:rPr>
                <w:rFonts w:cs="Arial"/>
                <w:sz w:val="24"/>
                <w:szCs w:val="24"/>
              </w:rPr>
              <w:t>52</w:t>
            </w:r>
          </w:p>
        </w:tc>
        <w:tc>
          <w:tcPr>
            <w:tcW w:w="8222" w:type="dxa"/>
          </w:tcPr>
          <w:p w14:paraId="242787AC" w14:textId="77777777" w:rsidR="003F5515" w:rsidRPr="003F5515" w:rsidRDefault="003F5515" w:rsidP="003F5515">
            <w:pPr>
              <w:spacing w:before="0"/>
              <w:rPr>
                <w:rFonts w:cs="Arial"/>
                <w:sz w:val="24"/>
                <w:szCs w:val="24"/>
              </w:rPr>
            </w:pPr>
            <w:r w:rsidRPr="003F5515">
              <w:rPr>
                <w:rFonts w:cs="Arial"/>
                <w:sz w:val="24"/>
                <w:szCs w:val="24"/>
              </w:rPr>
              <w:t xml:space="preserve">SYNAM </w:t>
            </w:r>
          </w:p>
        </w:tc>
      </w:tr>
      <w:tr w:rsidR="003F5515" w:rsidRPr="003F5515" w14:paraId="598C7533" w14:textId="77777777" w:rsidTr="003F5515">
        <w:tblPrEx>
          <w:jc w:val="left"/>
        </w:tblPrEx>
        <w:tc>
          <w:tcPr>
            <w:tcW w:w="694" w:type="dxa"/>
          </w:tcPr>
          <w:p w14:paraId="7AA46E37" w14:textId="77777777" w:rsidR="003F5515" w:rsidRPr="003F5515" w:rsidRDefault="003F5515" w:rsidP="003F5515">
            <w:pPr>
              <w:spacing w:before="0"/>
              <w:rPr>
                <w:rFonts w:cs="Arial"/>
                <w:sz w:val="24"/>
                <w:szCs w:val="24"/>
              </w:rPr>
            </w:pPr>
            <w:r w:rsidRPr="003F5515">
              <w:rPr>
                <w:rFonts w:cs="Arial"/>
                <w:sz w:val="24"/>
                <w:szCs w:val="24"/>
              </w:rPr>
              <w:t>53</w:t>
            </w:r>
          </w:p>
        </w:tc>
        <w:tc>
          <w:tcPr>
            <w:tcW w:w="8222" w:type="dxa"/>
          </w:tcPr>
          <w:p w14:paraId="1125286C" w14:textId="77777777" w:rsidR="003F5515" w:rsidRPr="003F5515" w:rsidRDefault="003F5515" w:rsidP="003F5515">
            <w:pPr>
              <w:spacing w:before="0"/>
              <w:rPr>
                <w:rFonts w:cs="Arial"/>
                <w:sz w:val="24"/>
                <w:szCs w:val="24"/>
              </w:rPr>
            </w:pPr>
            <w:r w:rsidRPr="003F5515">
              <w:rPr>
                <w:rFonts w:cs="Arial"/>
                <w:sz w:val="24"/>
                <w:szCs w:val="24"/>
              </w:rPr>
              <w:t>S-1.1 SFP (15km), duplex LC Connector, 1310nm, for Single Mode Fibre Transceiver, for use with SYNUF and SYN4E</w:t>
            </w:r>
          </w:p>
        </w:tc>
      </w:tr>
      <w:tr w:rsidR="003F5515" w:rsidRPr="003F5515" w14:paraId="13075D9F" w14:textId="77777777" w:rsidTr="003F5515">
        <w:tblPrEx>
          <w:jc w:val="left"/>
        </w:tblPrEx>
        <w:tc>
          <w:tcPr>
            <w:tcW w:w="694" w:type="dxa"/>
          </w:tcPr>
          <w:p w14:paraId="7C7907AE" w14:textId="77777777" w:rsidR="003F5515" w:rsidRPr="003F5515" w:rsidRDefault="003F5515" w:rsidP="003F5515">
            <w:pPr>
              <w:spacing w:before="0"/>
              <w:rPr>
                <w:rFonts w:cs="Arial"/>
                <w:sz w:val="24"/>
                <w:szCs w:val="24"/>
              </w:rPr>
            </w:pPr>
            <w:r w:rsidRPr="003F5515">
              <w:rPr>
                <w:rFonts w:cs="Arial"/>
                <w:sz w:val="24"/>
                <w:szCs w:val="24"/>
              </w:rPr>
              <w:t>54</w:t>
            </w:r>
          </w:p>
        </w:tc>
        <w:tc>
          <w:tcPr>
            <w:tcW w:w="8222" w:type="dxa"/>
          </w:tcPr>
          <w:p w14:paraId="4A289C77" w14:textId="77777777" w:rsidR="003F5515" w:rsidRPr="003F5515" w:rsidRDefault="003F5515" w:rsidP="003F5515">
            <w:pPr>
              <w:spacing w:before="0"/>
              <w:rPr>
                <w:rFonts w:cs="Arial"/>
                <w:sz w:val="24"/>
                <w:szCs w:val="24"/>
              </w:rPr>
            </w:pPr>
            <w:r w:rsidRPr="003F5515">
              <w:rPr>
                <w:rFonts w:cs="Arial"/>
                <w:sz w:val="24"/>
                <w:szCs w:val="24"/>
              </w:rPr>
              <w:t>L-1.2 SFP (80km), duplex LC Connector, 1550nm, for Single Mode Fibre Transceiver, for use with SYNUF and SYN4E</w:t>
            </w:r>
          </w:p>
        </w:tc>
      </w:tr>
    </w:tbl>
    <w:p w14:paraId="1C9F4ED1" w14:textId="77777777" w:rsidR="003F5515" w:rsidRPr="003F5515" w:rsidRDefault="003F5515" w:rsidP="003F5515">
      <w:pPr>
        <w:spacing w:before="0"/>
        <w:rPr>
          <w:rFonts w:cs="Arial"/>
          <w:sz w:val="24"/>
          <w:szCs w:val="24"/>
        </w:rPr>
      </w:pPr>
    </w:p>
    <w:p w14:paraId="269F684B" w14:textId="77777777" w:rsidR="003F5515" w:rsidRPr="003F5515" w:rsidRDefault="003F5515" w:rsidP="003F5515">
      <w:pPr>
        <w:spacing w:before="0"/>
        <w:rPr>
          <w:rFonts w:cs="Arial"/>
          <w:sz w:val="24"/>
          <w:szCs w:val="24"/>
        </w:rPr>
      </w:pPr>
      <w:r w:rsidRPr="003F5515">
        <w:rPr>
          <w:rFonts w:cs="Arial"/>
          <w:sz w:val="24"/>
          <w:szCs w:val="24"/>
        </w:rPr>
        <w:br w:type="page"/>
      </w:r>
    </w:p>
    <w:p w14:paraId="4C70B9D8" w14:textId="77777777" w:rsidR="003F5515" w:rsidRPr="003F5515" w:rsidRDefault="003F5515" w:rsidP="003F5515">
      <w:pPr>
        <w:spacing w:before="0"/>
        <w:rPr>
          <w:rFonts w:cs="Arial"/>
          <w:sz w:val="24"/>
          <w:szCs w:val="24"/>
        </w:rPr>
      </w:pPr>
    </w:p>
    <w:p w14:paraId="1B9680F1" w14:textId="77777777" w:rsidR="003F5515" w:rsidRPr="003F5515" w:rsidRDefault="003F5515" w:rsidP="003F5515">
      <w:pPr>
        <w:spacing w:before="0"/>
        <w:rPr>
          <w:rFonts w:cs="Arial"/>
          <w:sz w:val="24"/>
          <w:szCs w:val="24"/>
        </w:rPr>
      </w:pPr>
      <w:r w:rsidRPr="003F5515">
        <w:rPr>
          <w:rFonts w:cs="Arial"/>
          <w:sz w:val="24"/>
          <w:szCs w:val="24"/>
        </w:rPr>
        <w:t>Услуге техничке подршке (ТП) и поправке плоча (ПП) се примењују на следећу опрему, верзијама софтвера и количинама:</w:t>
      </w:r>
    </w:p>
    <w:p w14:paraId="77DD5F7C" w14:textId="77777777" w:rsidR="003F5515" w:rsidRPr="003F5515" w:rsidRDefault="003F5515" w:rsidP="003F5515">
      <w:pPr>
        <w:spacing w:before="0"/>
        <w:rPr>
          <w:rFonts w:cs="Arial"/>
          <w:sz w:val="24"/>
          <w:szCs w:val="24"/>
        </w:rPr>
      </w:pPr>
    </w:p>
    <w:p w14:paraId="02A51242" w14:textId="77777777" w:rsidR="003F5515" w:rsidRPr="003F5515" w:rsidRDefault="003F5515" w:rsidP="003F5515">
      <w:pPr>
        <w:spacing w:before="0"/>
        <w:rPr>
          <w:rFonts w:cs="Arial"/>
          <w:sz w:val="24"/>
          <w:szCs w:val="24"/>
        </w:rPr>
      </w:pPr>
      <w:r w:rsidRPr="003F5515">
        <w:rPr>
          <w:rFonts w:cs="Arial"/>
          <w:sz w:val="24"/>
          <w:szCs w:val="24"/>
        </w:rPr>
        <w:t>SDH опрема</w:t>
      </w:r>
    </w:p>
    <w:p w14:paraId="11BA2B59" w14:textId="77777777" w:rsidR="003F5515" w:rsidRPr="003F5515" w:rsidRDefault="003F5515" w:rsidP="003F5515">
      <w:pPr>
        <w:spacing w:before="0"/>
        <w:rPr>
          <w:rFonts w:cs="Arial"/>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605"/>
        <w:gridCol w:w="1605"/>
        <w:gridCol w:w="1605"/>
      </w:tblGrid>
      <w:tr w:rsidR="003F5515" w:rsidRPr="003F5515" w14:paraId="6E9F538A" w14:textId="77777777" w:rsidTr="003F5515">
        <w:trPr>
          <w:trHeight w:val="116"/>
        </w:trPr>
        <w:tc>
          <w:tcPr>
            <w:tcW w:w="1605" w:type="dxa"/>
          </w:tcPr>
          <w:p w14:paraId="2E1D9FBF" w14:textId="77777777" w:rsidR="003F5515" w:rsidRPr="003F5515" w:rsidRDefault="003F5515" w:rsidP="003F5515">
            <w:pPr>
              <w:spacing w:before="0"/>
              <w:rPr>
                <w:rFonts w:cs="Arial"/>
                <w:sz w:val="24"/>
                <w:szCs w:val="24"/>
              </w:rPr>
            </w:pPr>
            <w:r w:rsidRPr="003F5515">
              <w:rPr>
                <w:rFonts w:cs="Arial"/>
                <w:sz w:val="24"/>
                <w:szCs w:val="24"/>
              </w:rPr>
              <w:t>Опрема</w:t>
            </w:r>
          </w:p>
        </w:tc>
        <w:tc>
          <w:tcPr>
            <w:tcW w:w="1605" w:type="dxa"/>
          </w:tcPr>
          <w:p w14:paraId="41862586" w14:textId="77777777" w:rsidR="003F5515" w:rsidRPr="003F5515" w:rsidRDefault="003F5515" w:rsidP="003F5515">
            <w:pPr>
              <w:spacing w:before="0"/>
              <w:rPr>
                <w:rFonts w:cs="Arial"/>
                <w:sz w:val="24"/>
                <w:szCs w:val="24"/>
              </w:rPr>
            </w:pPr>
            <w:r w:rsidRPr="003F5515">
              <w:rPr>
                <w:rFonts w:cs="Arial"/>
                <w:sz w:val="24"/>
                <w:szCs w:val="24"/>
              </w:rPr>
              <w:t>Верзија софтвера</w:t>
            </w:r>
          </w:p>
        </w:tc>
        <w:tc>
          <w:tcPr>
            <w:tcW w:w="1605" w:type="dxa"/>
          </w:tcPr>
          <w:p w14:paraId="525A55ED" w14:textId="77777777" w:rsidR="003F5515" w:rsidRPr="003F5515" w:rsidRDefault="003F5515" w:rsidP="003F5515">
            <w:pPr>
              <w:spacing w:before="0"/>
              <w:rPr>
                <w:rFonts w:cs="Arial"/>
                <w:sz w:val="24"/>
                <w:szCs w:val="24"/>
              </w:rPr>
            </w:pPr>
            <w:r w:rsidRPr="003F5515">
              <w:rPr>
                <w:rFonts w:cs="Arial"/>
                <w:sz w:val="24"/>
                <w:szCs w:val="24"/>
              </w:rPr>
              <w:t>Количина</w:t>
            </w:r>
          </w:p>
        </w:tc>
      </w:tr>
      <w:tr w:rsidR="003F5515" w:rsidRPr="003F5515" w14:paraId="65B9E4DE" w14:textId="77777777" w:rsidTr="003F5515">
        <w:trPr>
          <w:trHeight w:val="112"/>
        </w:trPr>
        <w:tc>
          <w:tcPr>
            <w:tcW w:w="1605" w:type="dxa"/>
          </w:tcPr>
          <w:p w14:paraId="7154CB4B" w14:textId="77777777" w:rsidR="003F5515" w:rsidRPr="003F5515" w:rsidRDefault="003F5515" w:rsidP="003F5515">
            <w:pPr>
              <w:spacing w:before="0"/>
              <w:rPr>
                <w:rFonts w:cs="Arial"/>
                <w:sz w:val="24"/>
                <w:szCs w:val="24"/>
              </w:rPr>
            </w:pPr>
            <w:r w:rsidRPr="003F5515">
              <w:rPr>
                <w:rFonts w:cs="Arial"/>
                <w:sz w:val="24"/>
                <w:szCs w:val="24"/>
              </w:rPr>
              <w:t>1660SM</w:t>
            </w:r>
          </w:p>
        </w:tc>
        <w:tc>
          <w:tcPr>
            <w:tcW w:w="1605" w:type="dxa"/>
          </w:tcPr>
          <w:p w14:paraId="5D07E751" w14:textId="77777777" w:rsidR="003F5515" w:rsidRPr="003F5515" w:rsidRDefault="003F5515" w:rsidP="003F5515">
            <w:pPr>
              <w:spacing w:before="0"/>
              <w:rPr>
                <w:rFonts w:cs="Arial"/>
                <w:sz w:val="24"/>
                <w:szCs w:val="24"/>
              </w:rPr>
            </w:pPr>
            <w:r w:rsidRPr="003F5515">
              <w:rPr>
                <w:rFonts w:cs="Arial"/>
                <w:sz w:val="24"/>
                <w:szCs w:val="24"/>
              </w:rPr>
              <w:t>V5. 5.96</w:t>
            </w:r>
          </w:p>
        </w:tc>
        <w:tc>
          <w:tcPr>
            <w:tcW w:w="1605" w:type="dxa"/>
          </w:tcPr>
          <w:p w14:paraId="1341FDFF" w14:textId="77777777" w:rsidR="003F5515" w:rsidRPr="003F5515" w:rsidRDefault="003F5515" w:rsidP="003F5515">
            <w:pPr>
              <w:spacing w:before="0"/>
              <w:rPr>
                <w:rFonts w:cs="Arial"/>
                <w:sz w:val="24"/>
                <w:szCs w:val="24"/>
              </w:rPr>
            </w:pPr>
            <w:r w:rsidRPr="003F5515">
              <w:rPr>
                <w:rFonts w:cs="Arial"/>
                <w:sz w:val="24"/>
                <w:szCs w:val="24"/>
              </w:rPr>
              <w:t>35</w:t>
            </w:r>
          </w:p>
        </w:tc>
      </w:tr>
      <w:tr w:rsidR="003F5515" w:rsidRPr="003F5515" w14:paraId="3E01B6D3" w14:textId="77777777" w:rsidTr="003F5515">
        <w:trPr>
          <w:trHeight w:val="112"/>
        </w:trPr>
        <w:tc>
          <w:tcPr>
            <w:tcW w:w="1605" w:type="dxa"/>
          </w:tcPr>
          <w:p w14:paraId="278E128F" w14:textId="77777777" w:rsidR="003F5515" w:rsidRPr="003F5515" w:rsidRDefault="003F5515" w:rsidP="003F5515">
            <w:pPr>
              <w:spacing w:before="0"/>
              <w:rPr>
                <w:rFonts w:cs="Arial"/>
                <w:sz w:val="24"/>
                <w:szCs w:val="24"/>
              </w:rPr>
            </w:pPr>
            <w:r w:rsidRPr="003F5515">
              <w:rPr>
                <w:rFonts w:cs="Arial"/>
                <w:sz w:val="24"/>
                <w:szCs w:val="24"/>
              </w:rPr>
              <w:t>1662SMC</w:t>
            </w:r>
          </w:p>
        </w:tc>
        <w:tc>
          <w:tcPr>
            <w:tcW w:w="1605" w:type="dxa"/>
          </w:tcPr>
          <w:p w14:paraId="106ABFBC" w14:textId="77777777" w:rsidR="003F5515" w:rsidRPr="003F5515" w:rsidRDefault="003F5515" w:rsidP="003F5515">
            <w:pPr>
              <w:spacing w:before="0"/>
              <w:rPr>
                <w:rFonts w:cs="Arial"/>
                <w:sz w:val="24"/>
                <w:szCs w:val="24"/>
              </w:rPr>
            </w:pPr>
            <w:r w:rsidRPr="003F5515">
              <w:rPr>
                <w:rFonts w:cs="Arial"/>
                <w:sz w:val="24"/>
                <w:szCs w:val="24"/>
              </w:rPr>
              <w:t>V2. 07.73</w:t>
            </w:r>
          </w:p>
        </w:tc>
        <w:tc>
          <w:tcPr>
            <w:tcW w:w="1605" w:type="dxa"/>
          </w:tcPr>
          <w:p w14:paraId="6A4A4338" w14:textId="77777777" w:rsidR="003F5515" w:rsidRPr="003F5515" w:rsidRDefault="003F5515" w:rsidP="003F5515">
            <w:pPr>
              <w:spacing w:before="0"/>
              <w:rPr>
                <w:rFonts w:cs="Arial"/>
                <w:sz w:val="24"/>
                <w:szCs w:val="24"/>
              </w:rPr>
            </w:pPr>
            <w:r w:rsidRPr="003F5515">
              <w:rPr>
                <w:rFonts w:cs="Arial"/>
                <w:sz w:val="24"/>
                <w:szCs w:val="24"/>
              </w:rPr>
              <w:t>41</w:t>
            </w:r>
          </w:p>
        </w:tc>
      </w:tr>
      <w:tr w:rsidR="003F5515" w:rsidRPr="003F5515" w14:paraId="281EBFC0" w14:textId="77777777" w:rsidTr="003F5515">
        <w:trPr>
          <w:trHeight w:val="112"/>
        </w:trPr>
        <w:tc>
          <w:tcPr>
            <w:tcW w:w="1605" w:type="dxa"/>
          </w:tcPr>
          <w:p w14:paraId="62CFA3AD" w14:textId="77777777" w:rsidR="003F5515" w:rsidRPr="003F5515" w:rsidRDefault="003F5515" w:rsidP="003F5515">
            <w:pPr>
              <w:spacing w:before="0"/>
              <w:rPr>
                <w:rFonts w:cs="Arial"/>
                <w:sz w:val="24"/>
                <w:szCs w:val="24"/>
              </w:rPr>
            </w:pPr>
            <w:r w:rsidRPr="003F5515">
              <w:rPr>
                <w:rFonts w:cs="Arial"/>
                <w:sz w:val="24"/>
                <w:szCs w:val="24"/>
              </w:rPr>
              <w:t>ISA ES4</w:t>
            </w:r>
          </w:p>
        </w:tc>
        <w:tc>
          <w:tcPr>
            <w:tcW w:w="1605" w:type="dxa"/>
          </w:tcPr>
          <w:p w14:paraId="52C71AAF" w14:textId="77777777" w:rsidR="003F5515" w:rsidRPr="003F5515" w:rsidRDefault="003F5515" w:rsidP="003F5515">
            <w:pPr>
              <w:spacing w:before="0"/>
              <w:rPr>
                <w:rFonts w:cs="Arial"/>
                <w:sz w:val="24"/>
                <w:szCs w:val="24"/>
              </w:rPr>
            </w:pPr>
            <w:r w:rsidRPr="003F5515">
              <w:rPr>
                <w:rFonts w:cs="Arial"/>
                <w:sz w:val="24"/>
                <w:szCs w:val="24"/>
              </w:rPr>
              <w:t>V01. 05.73</w:t>
            </w:r>
          </w:p>
        </w:tc>
        <w:tc>
          <w:tcPr>
            <w:tcW w:w="1605" w:type="dxa"/>
          </w:tcPr>
          <w:p w14:paraId="3B578890" w14:textId="77777777" w:rsidR="003F5515" w:rsidRPr="003F5515" w:rsidRDefault="003F5515" w:rsidP="003F5515">
            <w:pPr>
              <w:spacing w:before="0"/>
              <w:rPr>
                <w:rFonts w:cs="Arial"/>
                <w:sz w:val="24"/>
                <w:szCs w:val="24"/>
              </w:rPr>
            </w:pPr>
            <w:r w:rsidRPr="003F5515">
              <w:rPr>
                <w:rFonts w:cs="Arial"/>
                <w:sz w:val="24"/>
                <w:szCs w:val="24"/>
              </w:rPr>
              <w:t>66</w:t>
            </w:r>
          </w:p>
        </w:tc>
      </w:tr>
      <w:tr w:rsidR="003F5515" w:rsidRPr="003F5515" w14:paraId="0C2F4A36" w14:textId="77777777" w:rsidTr="003F5515">
        <w:trPr>
          <w:trHeight w:val="112"/>
        </w:trPr>
        <w:tc>
          <w:tcPr>
            <w:tcW w:w="1605" w:type="dxa"/>
          </w:tcPr>
          <w:p w14:paraId="3EAEEE82" w14:textId="77777777" w:rsidR="003F5515" w:rsidRPr="003F5515" w:rsidRDefault="003F5515" w:rsidP="003F5515">
            <w:pPr>
              <w:spacing w:before="0"/>
              <w:rPr>
                <w:rFonts w:cs="Arial"/>
                <w:sz w:val="24"/>
                <w:szCs w:val="24"/>
              </w:rPr>
            </w:pPr>
            <w:r w:rsidRPr="003F5515">
              <w:rPr>
                <w:rFonts w:cs="Arial"/>
                <w:sz w:val="24"/>
                <w:szCs w:val="24"/>
              </w:rPr>
              <w:t>ISA ES16</w:t>
            </w:r>
          </w:p>
        </w:tc>
        <w:tc>
          <w:tcPr>
            <w:tcW w:w="1605" w:type="dxa"/>
          </w:tcPr>
          <w:p w14:paraId="5800CF2F" w14:textId="77777777" w:rsidR="003F5515" w:rsidRPr="003F5515" w:rsidRDefault="003F5515" w:rsidP="003F5515">
            <w:pPr>
              <w:spacing w:before="0"/>
              <w:rPr>
                <w:rFonts w:cs="Arial"/>
                <w:sz w:val="24"/>
                <w:szCs w:val="24"/>
              </w:rPr>
            </w:pPr>
            <w:r w:rsidRPr="003F5515">
              <w:rPr>
                <w:rFonts w:cs="Arial"/>
                <w:sz w:val="24"/>
                <w:szCs w:val="24"/>
              </w:rPr>
              <w:t>V02. 04.88</w:t>
            </w:r>
          </w:p>
        </w:tc>
        <w:tc>
          <w:tcPr>
            <w:tcW w:w="1605" w:type="dxa"/>
          </w:tcPr>
          <w:p w14:paraId="321935BC" w14:textId="77777777" w:rsidR="003F5515" w:rsidRPr="003F5515" w:rsidRDefault="003F5515" w:rsidP="003F5515">
            <w:pPr>
              <w:spacing w:before="0"/>
              <w:rPr>
                <w:rFonts w:cs="Arial"/>
                <w:sz w:val="24"/>
                <w:szCs w:val="24"/>
              </w:rPr>
            </w:pPr>
            <w:r w:rsidRPr="003F5515">
              <w:rPr>
                <w:rFonts w:cs="Arial"/>
                <w:sz w:val="24"/>
                <w:szCs w:val="24"/>
              </w:rPr>
              <w:t>17</w:t>
            </w:r>
          </w:p>
        </w:tc>
      </w:tr>
    </w:tbl>
    <w:p w14:paraId="0D3EB616" w14:textId="77777777" w:rsidR="003F5515" w:rsidRPr="003F5515" w:rsidRDefault="003F5515" w:rsidP="003F5515">
      <w:pPr>
        <w:spacing w:before="0"/>
        <w:rPr>
          <w:rFonts w:cs="Arial"/>
          <w:sz w:val="24"/>
          <w:szCs w:val="24"/>
        </w:rPr>
      </w:pPr>
    </w:p>
    <w:p w14:paraId="39DC33DF" w14:textId="77777777" w:rsidR="003F5515" w:rsidRPr="003F5515" w:rsidRDefault="003F5515" w:rsidP="003F5515">
      <w:pPr>
        <w:spacing w:before="0"/>
        <w:rPr>
          <w:rFonts w:cs="Arial"/>
          <w:sz w:val="24"/>
          <w:szCs w:val="24"/>
        </w:rPr>
      </w:pPr>
      <w:r w:rsidRPr="003F5515">
        <w:rPr>
          <w:rFonts w:cs="Arial"/>
          <w:sz w:val="24"/>
          <w:szCs w:val="24"/>
        </w:rPr>
        <w:t>Инсталиране SDH компоненте и количине су дате у следећој табели:</w:t>
      </w:r>
    </w:p>
    <w:p w14:paraId="4FBECF99" w14:textId="77777777" w:rsidR="003F5515" w:rsidRPr="003F5515" w:rsidRDefault="003F5515" w:rsidP="003F5515">
      <w:pPr>
        <w:spacing w:before="0"/>
        <w:rPr>
          <w:rFonts w:cs="Arial"/>
          <w:sz w:val="24"/>
          <w:szCs w:val="24"/>
        </w:rPr>
      </w:pPr>
    </w:p>
    <w:p w14:paraId="662EF566" w14:textId="77777777" w:rsidR="003F5515" w:rsidRPr="003F5515" w:rsidRDefault="003F5515" w:rsidP="003F5515">
      <w:pPr>
        <w:spacing w:before="0"/>
        <w:rPr>
          <w:rFonts w:cs="Arial"/>
          <w:sz w:val="24"/>
          <w:szCs w:val="24"/>
        </w:rPr>
      </w:pPr>
      <w:r w:rsidRPr="003F5515">
        <w:rPr>
          <w:rFonts w:cs="Arial"/>
          <w:sz w:val="24"/>
          <w:szCs w:val="24"/>
        </w:rPr>
        <w:t>Табела 3. СДХ компоненте и количине</w:t>
      </w:r>
    </w:p>
    <w:tbl>
      <w:tblPr>
        <w:tblW w:w="9194" w:type="dxa"/>
        <w:tblInd w:w="93" w:type="dxa"/>
        <w:tblLook w:val="04A0" w:firstRow="1" w:lastRow="0" w:firstColumn="1" w:lastColumn="0" w:noHBand="0" w:noVBand="1"/>
      </w:tblPr>
      <w:tblGrid>
        <w:gridCol w:w="1871"/>
        <w:gridCol w:w="6298"/>
        <w:gridCol w:w="1254"/>
      </w:tblGrid>
      <w:tr w:rsidR="003F5515" w:rsidRPr="003F5515" w14:paraId="5AD7D725" w14:textId="77777777" w:rsidTr="003F5515">
        <w:trPr>
          <w:trHeight w:val="480"/>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93B92" w14:textId="77777777" w:rsidR="003F5515" w:rsidRPr="003F5515" w:rsidRDefault="003F5515" w:rsidP="003F5515">
            <w:pPr>
              <w:spacing w:before="0"/>
              <w:rPr>
                <w:rFonts w:cs="Arial"/>
                <w:sz w:val="24"/>
                <w:szCs w:val="24"/>
              </w:rPr>
            </w:pPr>
            <w:r w:rsidRPr="003F5515">
              <w:rPr>
                <w:rFonts w:cs="Arial"/>
                <w:sz w:val="24"/>
                <w:szCs w:val="24"/>
              </w:rPr>
              <w:t>Ознака</w:t>
            </w:r>
          </w:p>
        </w:tc>
        <w:tc>
          <w:tcPr>
            <w:tcW w:w="6298" w:type="dxa"/>
            <w:tcBorders>
              <w:top w:val="single" w:sz="4" w:space="0" w:color="auto"/>
              <w:left w:val="nil"/>
              <w:bottom w:val="single" w:sz="4" w:space="0" w:color="auto"/>
              <w:right w:val="single" w:sz="4" w:space="0" w:color="auto"/>
            </w:tcBorders>
            <w:shd w:val="clear" w:color="auto" w:fill="auto"/>
            <w:noWrap/>
            <w:vAlign w:val="bottom"/>
            <w:hideMark/>
          </w:tcPr>
          <w:p w14:paraId="55BF30FF" w14:textId="77777777" w:rsidR="003F5515" w:rsidRPr="003F5515" w:rsidRDefault="003F5515" w:rsidP="003F5515">
            <w:pPr>
              <w:spacing w:before="0"/>
              <w:rPr>
                <w:rFonts w:cs="Arial"/>
                <w:sz w:val="24"/>
                <w:szCs w:val="24"/>
              </w:rPr>
            </w:pPr>
            <w:r w:rsidRPr="003F5515">
              <w:rPr>
                <w:rFonts w:cs="Arial"/>
                <w:sz w:val="24"/>
                <w:szCs w:val="24"/>
              </w:rPr>
              <w:t>Опис</w:t>
            </w:r>
          </w:p>
        </w:tc>
        <w:tc>
          <w:tcPr>
            <w:tcW w:w="1169" w:type="dxa"/>
            <w:tcBorders>
              <w:top w:val="single" w:sz="4" w:space="0" w:color="auto"/>
              <w:left w:val="nil"/>
              <w:bottom w:val="single" w:sz="4" w:space="0" w:color="auto"/>
              <w:right w:val="single" w:sz="4" w:space="0" w:color="auto"/>
            </w:tcBorders>
            <w:shd w:val="clear" w:color="auto" w:fill="auto"/>
            <w:vAlign w:val="bottom"/>
            <w:hideMark/>
          </w:tcPr>
          <w:p w14:paraId="22C78220" w14:textId="77777777" w:rsidR="003F5515" w:rsidRPr="003F5515" w:rsidRDefault="003F5515" w:rsidP="003F5515">
            <w:pPr>
              <w:spacing w:before="0"/>
              <w:rPr>
                <w:rFonts w:cs="Arial"/>
                <w:sz w:val="24"/>
                <w:szCs w:val="24"/>
              </w:rPr>
            </w:pPr>
            <w:r w:rsidRPr="003F5515">
              <w:rPr>
                <w:rFonts w:cs="Arial"/>
                <w:sz w:val="24"/>
                <w:szCs w:val="24"/>
              </w:rPr>
              <w:t>Укупна количина</w:t>
            </w:r>
          </w:p>
        </w:tc>
      </w:tr>
      <w:tr w:rsidR="003F5515" w:rsidRPr="003F5515" w14:paraId="181D3DE5"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25659842"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458EF272" w14:textId="77777777" w:rsidR="003F5515" w:rsidRPr="003F5515" w:rsidRDefault="003F5515" w:rsidP="003F5515">
            <w:pPr>
              <w:spacing w:before="0"/>
              <w:rPr>
                <w:rFonts w:cs="Arial"/>
                <w:sz w:val="24"/>
                <w:szCs w:val="24"/>
              </w:rPr>
            </w:pPr>
            <w:r w:rsidRPr="003F5515">
              <w:rPr>
                <w:rFonts w:cs="Arial"/>
                <w:sz w:val="24"/>
                <w:szCs w:val="24"/>
              </w:rPr>
              <w:t>Optički moduli</w:t>
            </w:r>
          </w:p>
        </w:tc>
        <w:tc>
          <w:tcPr>
            <w:tcW w:w="1169" w:type="dxa"/>
            <w:tcBorders>
              <w:top w:val="nil"/>
              <w:left w:val="nil"/>
              <w:bottom w:val="single" w:sz="4" w:space="0" w:color="auto"/>
              <w:right w:val="single" w:sz="4" w:space="0" w:color="auto"/>
            </w:tcBorders>
            <w:shd w:val="clear" w:color="000000" w:fill="BFBFBF"/>
            <w:noWrap/>
            <w:vAlign w:val="bottom"/>
            <w:hideMark/>
          </w:tcPr>
          <w:p w14:paraId="17F7CA6C"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3D7212C8"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4DC378F" w14:textId="77777777" w:rsidR="003F5515" w:rsidRPr="003F5515" w:rsidRDefault="003F5515" w:rsidP="003F5515">
            <w:pPr>
              <w:spacing w:before="0"/>
              <w:rPr>
                <w:rFonts w:cs="Arial"/>
                <w:sz w:val="24"/>
                <w:szCs w:val="24"/>
              </w:rPr>
            </w:pPr>
            <w:r w:rsidRPr="003F5515">
              <w:rPr>
                <w:rFonts w:cs="Arial"/>
                <w:sz w:val="24"/>
                <w:szCs w:val="24"/>
              </w:rPr>
              <w:t>1AB187280031</w:t>
            </w:r>
          </w:p>
        </w:tc>
        <w:tc>
          <w:tcPr>
            <w:tcW w:w="6298" w:type="dxa"/>
            <w:tcBorders>
              <w:top w:val="nil"/>
              <w:left w:val="nil"/>
              <w:bottom w:val="single" w:sz="4" w:space="0" w:color="auto"/>
              <w:right w:val="single" w:sz="4" w:space="0" w:color="auto"/>
            </w:tcBorders>
            <w:shd w:val="clear" w:color="auto" w:fill="auto"/>
            <w:noWrap/>
            <w:vAlign w:val="bottom"/>
            <w:hideMark/>
          </w:tcPr>
          <w:p w14:paraId="7F4C39B8" w14:textId="77777777" w:rsidR="003F5515" w:rsidRPr="003F5515" w:rsidRDefault="003F5515" w:rsidP="003F5515">
            <w:pPr>
              <w:spacing w:before="0"/>
              <w:rPr>
                <w:rFonts w:cs="Arial"/>
                <w:sz w:val="24"/>
                <w:szCs w:val="24"/>
              </w:rPr>
            </w:pPr>
            <w:r w:rsidRPr="003F5515">
              <w:rPr>
                <w:rFonts w:cs="Arial"/>
                <w:sz w:val="24"/>
                <w:szCs w:val="24"/>
              </w:rPr>
              <w:t>OPTO TRX SFP 1GBE LX DDM</w:t>
            </w:r>
          </w:p>
        </w:tc>
        <w:tc>
          <w:tcPr>
            <w:tcW w:w="1169" w:type="dxa"/>
            <w:tcBorders>
              <w:top w:val="nil"/>
              <w:left w:val="nil"/>
              <w:bottom w:val="single" w:sz="4" w:space="0" w:color="auto"/>
              <w:right w:val="single" w:sz="4" w:space="0" w:color="auto"/>
            </w:tcBorders>
            <w:shd w:val="clear" w:color="auto" w:fill="auto"/>
            <w:noWrap/>
            <w:vAlign w:val="bottom"/>
            <w:hideMark/>
          </w:tcPr>
          <w:p w14:paraId="2A4F40B4" w14:textId="77777777" w:rsidR="003F5515" w:rsidRPr="003F5515" w:rsidRDefault="003F5515" w:rsidP="003F5515">
            <w:pPr>
              <w:spacing w:before="0"/>
              <w:rPr>
                <w:rFonts w:cs="Arial"/>
                <w:sz w:val="24"/>
                <w:szCs w:val="24"/>
              </w:rPr>
            </w:pPr>
            <w:r w:rsidRPr="003F5515">
              <w:rPr>
                <w:rFonts w:cs="Arial"/>
                <w:sz w:val="24"/>
                <w:szCs w:val="24"/>
              </w:rPr>
              <w:t>4</w:t>
            </w:r>
          </w:p>
        </w:tc>
      </w:tr>
      <w:tr w:rsidR="003F5515" w:rsidRPr="003F5515" w14:paraId="154DB2A8"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C4750E1" w14:textId="77777777" w:rsidR="003F5515" w:rsidRPr="003F5515" w:rsidRDefault="003F5515" w:rsidP="003F5515">
            <w:pPr>
              <w:spacing w:before="0"/>
              <w:rPr>
                <w:rFonts w:cs="Arial"/>
                <w:sz w:val="24"/>
                <w:szCs w:val="24"/>
              </w:rPr>
            </w:pPr>
            <w:r w:rsidRPr="003F5515">
              <w:rPr>
                <w:rFonts w:cs="Arial"/>
                <w:sz w:val="24"/>
                <w:szCs w:val="24"/>
              </w:rPr>
              <w:t>1AB187280033</w:t>
            </w:r>
          </w:p>
        </w:tc>
        <w:tc>
          <w:tcPr>
            <w:tcW w:w="6298" w:type="dxa"/>
            <w:tcBorders>
              <w:top w:val="nil"/>
              <w:left w:val="nil"/>
              <w:bottom w:val="single" w:sz="4" w:space="0" w:color="auto"/>
              <w:right w:val="single" w:sz="4" w:space="0" w:color="auto"/>
            </w:tcBorders>
            <w:shd w:val="clear" w:color="auto" w:fill="auto"/>
            <w:noWrap/>
            <w:vAlign w:val="bottom"/>
            <w:hideMark/>
          </w:tcPr>
          <w:p w14:paraId="36F6B9DB" w14:textId="77777777" w:rsidR="003F5515" w:rsidRPr="003F5515" w:rsidRDefault="003F5515" w:rsidP="003F5515">
            <w:pPr>
              <w:spacing w:before="0"/>
              <w:rPr>
                <w:rFonts w:cs="Arial"/>
                <w:sz w:val="24"/>
                <w:szCs w:val="24"/>
              </w:rPr>
            </w:pPr>
            <w:r w:rsidRPr="003F5515">
              <w:rPr>
                <w:rFonts w:cs="Arial"/>
                <w:sz w:val="24"/>
                <w:szCs w:val="24"/>
              </w:rPr>
              <w:t>OPTO TRX SFP 1GBE SX DDM</w:t>
            </w:r>
          </w:p>
        </w:tc>
        <w:tc>
          <w:tcPr>
            <w:tcW w:w="1169" w:type="dxa"/>
            <w:tcBorders>
              <w:top w:val="nil"/>
              <w:left w:val="nil"/>
              <w:bottom w:val="single" w:sz="4" w:space="0" w:color="auto"/>
              <w:right w:val="single" w:sz="4" w:space="0" w:color="auto"/>
            </w:tcBorders>
            <w:shd w:val="clear" w:color="auto" w:fill="auto"/>
            <w:noWrap/>
            <w:vAlign w:val="bottom"/>
            <w:hideMark/>
          </w:tcPr>
          <w:p w14:paraId="3244D289" w14:textId="77777777" w:rsidR="003F5515" w:rsidRPr="003F5515" w:rsidRDefault="003F5515" w:rsidP="003F5515">
            <w:pPr>
              <w:spacing w:before="0"/>
              <w:rPr>
                <w:rFonts w:cs="Arial"/>
                <w:sz w:val="24"/>
                <w:szCs w:val="24"/>
              </w:rPr>
            </w:pPr>
            <w:r w:rsidRPr="003F5515">
              <w:rPr>
                <w:rFonts w:cs="Arial"/>
                <w:sz w:val="24"/>
                <w:szCs w:val="24"/>
              </w:rPr>
              <w:t>33</w:t>
            </w:r>
          </w:p>
        </w:tc>
      </w:tr>
      <w:tr w:rsidR="003F5515" w:rsidRPr="003F5515" w14:paraId="155841E5"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0CB852F" w14:textId="77777777" w:rsidR="003F5515" w:rsidRPr="003F5515" w:rsidRDefault="003F5515" w:rsidP="003F5515">
            <w:pPr>
              <w:spacing w:before="0"/>
              <w:rPr>
                <w:rFonts w:cs="Arial"/>
                <w:sz w:val="24"/>
                <w:szCs w:val="24"/>
              </w:rPr>
            </w:pPr>
            <w:r w:rsidRPr="003F5515">
              <w:rPr>
                <w:rFonts w:cs="Arial"/>
                <w:sz w:val="24"/>
                <w:szCs w:val="24"/>
              </w:rPr>
              <w:t>1AB196360002</w:t>
            </w:r>
          </w:p>
        </w:tc>
        <w:tc>
          <w:tcPr>
            <w:tcW w:w="6298" w:type="dxa"/>
            <w:tcBorders>
              <w:top w:val="nil"/>
              <w:left w:val="nil"/>
              <w:bottom w:val="single" w:sz="4" w:space="0" w:color="auto"/>
              <w:right w:val="single" w:sz="4" w:space="0" w:color="auto"/>
            </w:tcBorders>
            <w:shd w:val="clear" w:color="auto" w:fill="auto"/>
            <w:noWrap/>
            <w:vAlign w:val="bottom"/>
            <w:hideMark/>
          </w:tcPr>
          <w:p w14:paraId="7AC15814" w14:textId="77777777" w:rsidR="003F5515" w:rsidRPr="003F5515" w:rsidRDefault="003F5515" w:rsidP="003F5515">
            <w:pPr>
              <w:spacing w:before="0"/>
              <w:rPr>
                <w:rFonts w:cs="Arial"/>
                <w:sz w:val="24"/>
                <w:szCs w:val="24"/>
              </w:rPr>
            </w:pPr>
            <w:r w:rsidRPr="003F5515">
              <w:rPr>
                <w:rFonts w:cs="Arial"/>
                <w:sz w:val="24"/>
                <w:szCs w:val="24"/>
              </w:rPr>
              <w:t>OPTO TRX SFP L-4.2</w:t>
            </w:r>
          </w:p>
        </w:tc>
        <w:tc>
          <w:tcPr>
            <w:tcW w:w="1169" w:type="dxa"/>
            <w:tcBorders>
              <w:top w:val="nil"/>
              <w:left w:val="nil"/>
              <w:bottom w:val="single" w:sz="4" w:space="0" w:color="auto"/>
              <w:right w:val="single" w:sz="4" w:space="0" w:color="auto"/>
            </w:tcBorders>
            <w:shd w:val="clear" w:color="auto" w:fill="auto"/>
            <w:noWrap/>
            <w:vAlign w:val="bottom"/>
            <w:hideMark/>
          </w:tcPr>
          <w:p w14:paraId="665CE8B4" w14:textId="77777777" w:rsidR="003F5515" w:rsidRPr="003F5515" w:rsidRDefault="003F5515" w:rsidP="003F5515">
            <w:pPr>
              <w:spacing w:before="0"/>
              <w:rPr>
                <w:rFonts w:cs="Arial"/>
                <w:sz w:val="24"/>
                <w:szCs w:val="24"/>
              </w:rPr>
            </w:pPr>
            <w:r w:rsidRPr="003F5515">
              <w:rPr>
                <w:rFonts w:cs="Arial"/>
                <w:sz w:val="24"/>
                <w:szCs w:val="24"/>
              </w:rPr>
              <w:t>14</w:t>
            </w:r>
          </w:p>
        </w:tc>
      </w:tr>
      <w:tr w:rsidR="003F5515" w:rsidRPr="003F5515" w14:paraId="694C4123"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5E4B55F" w14:textId="77777777" w:rsidR="003F5515" w:rsidRPr="003F5515" w:rsidRDefault="003F5515" w:rsidP="003F5515">
            <w:pPr>
              <w:spacing w:before="0"/>
              <w:rPr>
                <w:rFonts w:cs="Arial"/>
                <w:sz w:val="24"/>
                <w:szCs w:val="24"/>
              </w:rPr>
            </w:pPr>
            <w:r w:rsidRPr="003F5515">
              <w:rPr>
                <w:rFonts w:cs="Arial"/>
                <w:sz w:val="24"/>
                <w:szCs w:val="24"/>
              </w:rPr>
              <w:t>1AB196360004</w:t>
            </w:r>
          </w:p>
        </w:tc>
        <w:tc>
          <w:tcPr>
            <w:tcW w:w="6298" w:type="dxa"/>
            <w:tcBorders>
              <w:top w:val="nil"/>
              <w:left w:val="nil"/>
              <w:bottom w:val="single" w:sz="4" w:space="0" w:color="auto"/>
              <w:right w:val="single" w:sz="4" w:space="0" w:color="auto"/>
            </w:tcBorders>
            <w:shd w:val="clear" w:color="auto" w:fill="auto"/>
            <w:noWrap/>
            <w:vAlign w:val="bottom"/>
            <w:hideMark/>
          </w:tcPr>
          <w:p w14:paraId="620EECC7" w14:textId="77777777" w:rsidR="003F5515" w:rsidRPr="003F5515" w:rsidRDefault="003F5515" w:rsidP="003F5515">
            <w:pPr>
              <w:spacing w:before="0"/>
              <w:rPr>
                <w:rFonts w:cs="Arial"/>
                <w:sz w:val="24"/>
                <w:szCs w:val="24"/>
              </w:rPr>
            </w:pPr>
            <w:r w:rsidRPr="003F5515">
              <w:rPr>
                <w:rFonts w:cs="Arial"/>
                <w:sz w:val="24"/>
                <w:szCs w:val="24"/>
              </w:rPr>
              <w:t>OPTO TRX SFP S-4.1 DDM</w:t>
            </w:r>
          </w:p>
        </w:tc>
        <w:tc>
          <w:tcPr>
            <w:tcW w:w="1169" w:type="dxa"/>
            <w:tcBorders>
              <w:top w:val="nil"/>
              <w:left w:val="nil"/>
              <w:bottom w:val="single" w:sz="4" w:space="0" w:color="auto"/>
              <w:right w:val="single" w:sz="4" w:space="0" w:color="auto"/>
            </w:tcBorders>
            <w:shd w:val="clear" w:color="auto" w:fill="auto"/>
            <w:noWrap/>
            <w:vAlign w:val="bottom"/>
            <w:hideMark/>
          </w:tcPr>
          <w:p w14:paraId="719E8474" w14:textId="77777777" w:rsidR="003F5515" w:rsidRPr="003F5515" w:rsidRDefault="003F5515" w:rsidP="003F5515">
            <w:pPr>
              <w:spacing w:before="0"/>
              <w:rPr>
                <w:rFonts w:cs="Arial"/>
                <w:sz w:val="24"/>
                <w:szCs w:val="24"/>
              </w:rPr>
            </w:pPr>
            <w:r w:rsidRPr="003F5515">
              <w:rPr>
                <w:rFonts w:cs="Arial"/>
                <w:sz w:val="24"/>
                <w:szCs w:val="24"/>
              </w:rPr>
              <w:t>20</w:t>
            </w:r>
          </w:p>
        </w:tc>
      </w:tr>
      <w:tr w:rsidR="003F5515" w:rsidRPr="003F5515" w14:paraId="31961F1E"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D6BC43E" w14:textId="77777777" w:rsidR="003F5515" w:rsidRPr="003F5515" w:rsidRDefault="003F5515" w:rsidP="003F5515">
            <w:pPr>
              <w:spacing w:before="0"/>
              <w:rPr>
                <w:rFonts w:cs="Arial"/>
                <w:sz w:val="24"/>
                <w:szCs w:val="24"/>
              </w:rPr>
            </w:pPr>
            <w:r w:rsidRPr="003F5515">
              <w:rPr>
                <w:rFonts w:cs="Arial"/>
                <w:sz w:val="24"/>
                <w:szCs w:val="24"/>
              </w:rPr>
              <w:t>1AB196360007</w:t>
            </w:r>
          </w:p>
        </w:tc>
        <w:tc>
          <w:tcPr>
            <w:tcW w:w="6298" w:type="dxa"/>
            <w:tcBorders>
              <w:top w:val="nil"/>
              <w:left w:val="nil"/>
              <w:bottom w:val="single" w:sz="4" w:space="0" w:color="auto"/>
              <w:right w:val="single" w:sz="4" w:space="0" w:color="auto"/>
            </w:tcBorders>
            <w:shd w:val="clear" w:color="auto" w:fill="auto"/>
            <w:noWrap/>
            <w:vAlign w:val="bottom"/>
            <w:hideMark/>
          </w:tcPr>
          <w:p w14:paraId="1A5440EA" w14:textId="77777777" w:rsidR="003F5515" w:rsidRPr="003F5515" w:rsidRDefault="003F5515" w:rsidP="003F5515">
            <w:pPr>
              <w:spacing w:before="0"/>
              <w:rPr>
                <w:rFonts w:cs="Arial"/>
                <w:sz w:val="24"/>
                <w:szCs w:val="24"/>
              </w:rPr>
            </w:pPr>
            <w:r w:rsidRPr="003F5515">
              <w:rPr>
                <w:rFonts w:cs="Arial"/>
                <w:sz w:val="24"/>
                <w:szCs w:val="24"/>
              </w:rPr>
              <w:t>OPTO TRX SFP L-4.2 DDM -40/+85</w:t>
            </w:r>
          </w:p>
        </w:tc>
        <w:tc>
          <w:tcPr>
            <w:tcW w:w="1169" w:type="dxa"/>
            <w:tcBorders>
              <w:top w:val="nil"/>
              <w:left w:val="nil"/>
              <w:bottom w:val="single" w:sz="4" w:space="0" w:color="auto"/>
              <w:right w:val="single" w:sz="4" w:space="0" w:color="auto"/>
            </w:tcBorders>
            <w:shd w:val="clear" w:color="auto" w:fill="auto"/>
            <w:noWrap/>
            <w:vAlign w:val="bottom"/>
            <w:hideMark/>
          </w:tcPr>
          <w:p w14:paraId="2D4B01F0" w14:textId="77777777" w:rsidR="003F5515" w:rsidRPr="003F5515" w:rsidRDefault="003F5515" w:rsidP="003F5515">
            <w:pPr>
              <w:spacing w:before="0"/>
              <w:rPr>
                <w:rFonts w:cs="Arial"/>
                <w:sz w:val="24"/>
                <w:szCs w:val="24"/>
              </w:rPr>
            </w:pPr>
            <w:r w:rsidRPr="003F5515">
              <w:rPr>
                <w:rFonts w:cs="Arial"/>
                <w:sz w:val="24"/>
                <w:szCs w:val="24"/>
              </w:rPr>
              <w:t>14</w:t>
            </w:r>
          </w:p>
        </w:tc>
      </w:tr>
      <w:tr w:rsidR="003F5515" w:rsidRPr="003F5515" w14:paraId="4DCD48FB"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7348DF3" w14:textId="77777777" w:rsidR="003F5515" w:rsidRPr="003F5515" w:rsidRDefault="003F5515" w:rsidP="003F5515">
            <w:pPr>
              <w:spacing w:before="0"/>
              <w:rPr>
                <w:rFonts w:cs="Arial"/>
                <w:sz w:val="24"/>
                <w:szCs w:val="24"/>
              </w:rPr>
            </w:pPr>
            <w:r w:rsidRPr="003F5515">
              <w:rPr>
                <w:rFonts w:cs="Arial"/>
                <w:sz w:val="24"/>
                <w:szCs w:val="24"/>
              </w:rPr>
              <w:t>1AB194670003</w:t>
            </w:r>
          </w:p>
        </w:tc>
        <w:tc>
          <w:tcPr>
            <w:tcW w:w="6298" w:type="dxa"/>
            <w:tcBorders>
              <w:top w:val="nil"/>
              <w:left w:val="nil"/>
              <w:bottom w:val="single" w:sz="4" w:space="0" w:color="auto"/>
              <w:right w:val="single" w:sz="4" w:space="0" w:color="auto"/>
            </w:tcBorders>
            <w:shd w:val="clear" w:color="auto" w:fill="auto"/>
            <w:noWrap/>
            <w:vAlign w:val="bottom"/>
            <w:hideMark/>
          </w:tcPr>
          <w:p w14:paraId="66368B20" w14:textId="77777777" w:rsidR="003F5515" w:rsidRPr="003F5515" w:rsidRDefault="003F5515" w:rsidP="003F5515">
            <w:pPr>
              <w:spacing w:before="0"/>
              <w:rPr>
                <w:rFonts w:cs="Arial"/>
                <w:sz w:val="24"/>
                <w:szCs w:val="24"/>
              </w:rPr>
            </w:pPr>
            <w:r w:rsidRPr="003F5515">
              <w:rPr>
                <w:rFonts w:cs="Arial"/>
                <w:sz w:val="24"/>
                <w:szCs w:val="24"/>
              </w:rPr>
              <w:t>OPTO TRX SFP L-1.2</w:t>
            </w:r>
          </w:p>
        </w:tc>
        <w:tc>
          <w:tcPr>
            <w:tcW w:w="1169" w:type="dxa"/>
            <w:tcBorders>
              <w:top w:val="nil"/>
              <w:left w:val="nil"/>
              <w:bottom w:val="single" w:sz="4" w:space="0" w:color="auto"/>
              <w:right w:val="single" w:sz="4" w:space="0" w:color="auto"/>
            </w:tcBorders>
            <w:shd w:val="clear" w:color="auto" w:fill="auto"/>
            <w:noWrap/>
            <w:vAlign w:val="bottom"/>
            <w:hideMark/>
          </w:tcPr>
          <w:p w14:paraId="55844163" w14:textId="77777777" w:rsidR="003F5515" w:rsidRPr="003F5515" w:rsidRDefault="003F5515" w:rsidP="003F5515">
            <w:pPr>
              <w:spacing w:before="0"/>
              <w:rPr>
                <w:rFonts w:cs="Arial"/>
                <w:sz w:val="24"/>
                <w:szCs w:val="24"/>
              </w:rPr>
            </w:pPr>
            <w:r w:rsidRPr="003F5515">
              <w:rPr>
                <w:rFonts w:cs="Arial"/>
                <w:sz w:val="24"/>
                <w:szCs w:val="24"/>
              </w:rPr>
              <w:t>21</w:t>
            </w:r>
          </w:p>
        </w:tc>
      </w:tr>
      <w:tr w:rsidR="003F5515" w:rsidRPr="003F5515" w14:paraId="3D8BFD0F"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775B31A" w14:textId="77777777" w:rsidR="003F5515" w:rsidRPr="003F5515" w:rsidRDefault="003F5515" w:rsidP="003F5515">
            <w:pPr>
              <w:spacing w:before="0"/>
              <w:rPr>
                <w:rFonts w:cs="Arial"/>
                <w:sz w:val="24"/>
                <w:szCs w:val="24"/>
              </w:rPr>
            </w:pPr>
            <w:r w:rsidRPr="003F5515">
              <w:rPr>
                <w:rFonts w:cs="Arial"/>
                <w:sz w:val="24"/>
                <w:szCs w:val="24"/>
              </w:rPr>
              <w:t>1AB194670006</w:t>
            </w:r>
          </w:p>
        </w:tc>
        <w:tc>
          <w:tcPr>
            <w:tcW w:w="6298" w:type="dxa"/>
            <w:tcBorders>
              <w:top w:val="nil"/>
              <w:left w:val="nil"/>
              <w:bottom w:val="single" w:sz="4" w:space="0" w:color="auto"/>
              <w:right w:val="single" w:sz="4" w:space="0" w:color="auto"/>
            </w:tcBorders>
            <w:shd w:val="clear" w:color="auto" w:fill="auto"/>
            <w:noWrap/>
            <w:vAlign w:val="bottom"/>
            <w:hideMark/>
          </w:tcPr>
          <w:p w14:paraId="5964D831" w14:textId="77777777" w:rsidR="003F5515" w:rsidRPr="003F5515" w:rsidRDefault="003F5515" w:rsidP="003F5515">
            <w:pPr>
              <w:spacing w:before="0"/>
              <w:rPr>
                <w:rFonts w:cs="Arial"/>
                <w:sz w:val="24"/>
                <w:szCs w:val="24"/>
              </w:rPr>
            </w:pPr>
            <w:r w:rsidRPr="003F5515">
              <w:rPr>
                <w:rFonts w:cs="Arial"/>
                <w:sz w:val="24"/>
                <w:szCs w:val="24"/>
              </w:rPr>
              <w:t>OPTO TRX SFP L-1.2 DDM -40/+85</w:t>
            </w:r>
          </w:p>
        </w:tc>
        <w:tc>
          <w:tcPr>
            <w:tcW w:w="1169" w:type="dxa"/>
            <w:tcBorders>
              <w:top w:val="nil"/>
              <w:left w:val="nil"/>
              <w:bottom w:val="single" w:sz="4" w:space="0" w:color="auto"/>
              <w:right w:val="single" w:sz="4" w:space="0" w:color="auto"/>
            </w:tcBorders>
            <w:shd w:val="clear" w:color="auto" w:fill="auto"/>
            <w:noWrap/>
            <w:vAlign w:val="bottom"/>
            <w:hideMark/>
          </w:tcPr>
          <w:p w14:paraId="0CC6B149" w14:textId="77777777" w:rsidR="003F5515" w:rsidRPr="003F5515" w:rsidRDefault="003F5515" w:rsidP="003F5515">
            <w:pPr>
              <w:spacing w:before="0"/>
              <w:rPr>
                <w:rFonts w:cs="Arial"/>
                <w:sz w:val="24"/>
                <w:szCs w:val="24"/>
              </w:rPr>
            </w:pPr>
            <w:r w:rsidRPr="003F5515">
              <w:rPr>
                <w:rFonts w:cs="Arial"/>
                <w:sz w:val="24"/>
                <w:szCs w:val="24"/>
              </w:rPr>
              <w:t>5</w:t>
            </w:r>
          </w:p>
        </w:tc>
      </w:tr>
      <w:tr w:rsidR="003F5515" w:rsidRPr="003F5515" w14:paraId="60121A4A"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E78037D" w14:textId="77777777" w:rsidR="003F5515" w:rsidRPr="003F5515" w:rsidRDefault="003F5515" w:rsidP="003F5515">
            <w:pPr>
              <w:spacing w:before="0"/>
              <w:rPr>
                <w:rFonts w:cs="Arial"/>
                <w:sz w:val="24"/>
                <w:szCs w:val="24"/>
              </w:rPr>
            </w:pPr>
            <w:r w:rsidRPr="003F5515">
              <w:rPr>
                <w:rFonts w:cs="Arial"/>
                <w:sz w:val="24"/>
                <w:szCs w:val="24"/>
              </w:rPr>
              <w:t>1AB194670007</w:t>
            </w:r>
          </w:p>
        </w:tc>
        <w:tc>
          <w:tcPr>
            <w:tcW w:w="6298" w:type="dxa"/>
            <w:tcBorders>
              <w:top w:val="nil"/>
              <w:left w:val="nil"/>
              <w:bottom w:val="single" w:sz="4" w:space="0" w:color="auto"/>
              <w:right w:val="single" w:sz="4" w:space="0" w:color="auto"/>
            </w:tcBorders>
            <w:shd w:val="clear" w:color="auto" w:fill="auto"/>
            <w:noWrap/>
            <w:vAlign w:val="bottom"/>
            <w:hideMark/>
          </w:tcPr>
          <w:p w14:paraId="1D2AA07D" w14:textId="77777777" w:rsidR="003F5515" w:rsidRPr="003F5515" w:rsidRDefault="003F5515" w:rsidP="003F5515">
            <w:pPr>
              <w:spacing w:before="0"/>
              <w:rPr>
                <w:rFonts w:cs="Arial"/>
                <w:sz w:val="24"/>
                <w:szCs w:val="24"/>
              </w:rPr>
            </w:pPr>
            <w:r w:rsidRPr="003F5515">
              <w:rPr>
                <w:rFonts w:cs="Arial"/>
                <w:sz w:val="24"/>
                <w:szCs w:val="24"/>
              </w:rPr>
              <w:t>OPTO TRX SFP S-1.1 DDM -40/+85</w:t>
            </w:r>
          </w:p>
        </w:tc>
        <w:tc>
          <w:tcPr>
            <w:tcW w:w="1169" w:type="dxa"/>
            <w:tcBorders>
              <w:top w:val="nil"/>
              <w:left w:val="nil"/>
              <w:bottom w:val="single" w:sz="4" w:space="0" w:color="auto"/>
              <w:right w:val="single" w:sz="4" w:space="0" w:color="auto"/>
            </w:tcBorders>
            <w:shd w:val="clear" w:color="auto" w:fill="auto"/>
            <w:noWrap/>
            <w:vAlign w:val="bottom"/>
            <w:hideMark/>
          </w:tcPr>
          <w:p w14:paraId="075B993B" w14:textId="77777777" w:rsidR="003F5515" w:rsidRPr="003F5515" w:rsidRDefault="003F5515" w:rsidP="003F5515">
            <w:pPr>
              <w:spacing w:before="0"/>
              <w:rPr>
                <w:rFonts w:cs="Arial"/>
                <w:sz w:val="24"/>
                <w:szCs w:val="24"/>
              </w:rPr>
            </w:pPr>
            <w:r w:rsidRPr="003F5515">
              <w:rPr>
                <w:rFonts w:cs="Arial"/>
                <w:sz w:val="24"/>
                <w:szCs w:val="24"/>
              </w:rPr>
              <w:t>43</w:t>
            </w:r>
          </w:p>
        </w:tc>
      </w:tr>
      <w:tr w:rsidR="003F5515" w:rsidRPr="003F5515" w14:paraId="3278023F"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1876904" w14:textId="77777777" w:rsidR="003F5515" w:rsidRPr="003F5515" w:rsidRDefault="003F5515" w:rsidP="003F5515">
            <w:pPr>
              <w:spacing w:before="0"/>
              <w:rPr>
                <w:rFonts w:cs="Arial"/>
                <w:sz w:val="24"/>
                <w:szCs w:val="24"/>
              </w:rPr>
            </w:pPr>
            <w:r w:rsidRPr="003F5515">
              <w:rPr>
                <w:rFonts w:cs="Arial"/>
                <w:sz w:val="24"/>
                <w:szCs w:val="24"/>
              </w:rPr>
              <w:t>1AB196370009</w:t>
            </w:r>
          </w:p>
        </w:tc>
        <w:tc>
          <w:tcPr>
            <w:tcW w:w="6298" w:type="dxa"/>
            <w:tcBorders>
              <w:top w:val="nil"/>
              <w:left w:val="nil"/>
              <w:bottom w:val="single" w:sz="4" w:space="0" w:color="auto"/>
              <w:right w:val="single" w:sz="4" w:space="0" w:color="auto"/>
            </w:tcBorders>
            <w:shd w:val="clear" w:color="auto" w:fill="auto"/>
            <w:noWrap/>
            <w:vAlign w:val="bottom"/>
            <w:hideMark/>
          </w:tcPr>
          <w:p w14:paraId="32D49A04" w14:textId="77777777" w:rsidR="003F5515" w:rsidRPr="003F5515" w:rsidRDefault="003F5515" w:rsidP="003F5515">
            <w:pPr>
              <w:spacing w:before="0"/>
              <w:rPr>
                <w:rFonts w:cs="Arial"/>
                <w:sz w:val="24"/>
                <w:szCs w:val="24"/>
              </w:rPr>
            </w:pPr>
            <w:r w:rsidRPr="003F5515">
              <w:rPr>
                <w:rFonts w:cs="Arial"/>
                <w:sz w:val="24"/>
                <w:szCs w:val="24"/>
              </w:rPr>
              <w:t>OPTO TRX SFP L-16.2 DDM -5/+80</w:t>
            </w:r>
          </w:p>
        </w:tc>
        <w:tc>
          <w:tcPr>
            <w:tcW w:w="1169" w:type="dxa"/>
            <w:tcBorders>
              <w:top w:val="nil"/>
              <w:left w:val="nil"/>
              <w:bottom w:val="single" w:sz="4" w:space="0" w:color="auto"/>
              <w:right w:val="single" w:sz="4" w:space="0" w:color="auto"/>
            </w:tcBorders>
            <w:shd w:val="clear" w:color="auto" w:fill="auto"/>
            <w:noWrap/>
            <w:vAlign w:val="bottom"/>
            <w:hideMark/>
          </w:tcPr>
          <w:p w14:paraId="212563F2" w14:textId="77777777" w:rsidR="003F5515" w:rsidRPr="003F5515" w:rsidRDefault="003F5515" w:rsidP="003F5515">
            <w:pPr>
              <w:spacing w:before="0"/>
              <w:rPr>
                <w:rFonts w:cs="Arial"/>
                <w:sz w:val="24"/>
                <w:szCs w:val="24"/>
              </w:rPr>
            </w:pPr>
            <w:r w:rsidRPr="003F5515">
              <w:rPr>
                <w:rFonts w:cs="Arial"/>
                <w:sz w:val="24"/>
                <w:szCs w:val="24"/>
              </w:rPr>
              <w:t>58</w:t>
            </w:r>
          </w:p>
        </w:tc>
      </w:tr>
      <w:tr w:rsidR="003F5515" w:rsidRPr="003F5515" w14:paraId="50271B32"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40FB01BB" w14:textId="77777777" w:rsidR="003F5515" w:rsidRPr="003F5515" w:rsidRDefault="003F5515" w:rsidP="003F5515">
            <w:pPr>
              <w:spacing w:before="0"/>
              <w:rPr>
                <w:rFonts w:cs="Arial"/>
                <w:sz w:val="24"/>
                <w:szCs w:val="24"/>
              </w:rPr>
            </w:pPr>
            <w:r w:rsidRPr="003F5515">
              <w:rPr>
                <w:rFonts w:cs="Arial"/>
                <w:sz w:val="24"/>
                <w:szCs w:val="24"/>
              </w:rPr>
              <w:t>3AL91790AA**</w:t>
            </w:r>
          </w:p>
        </w:tc>
        <w:tc>
          <w:tcPr>
            <w:tcW w:w="6298" w:type="dxa"/>
            <w:tcBorders>
              <w:top w:val="nil"/>
              <w:left w:val="nil"/>
              <w:bottom w:val="single" w:sz="4" w:space="0" w:color="auto"/>
              <w:right w:val="single" w:sz="4" w:space="0" w:color="auto"/>
            </w:tcBorders>
            <w:shd w:val="clear" w:color="auto" w:fill="auto"/>
            <w:noWrap/>
            <w:vAlign w:val="bottom"/>
            <w:hideMark/>
          </w:tcPr>
          <w:p w14:paraId="787E2A69" w14:textId="77777777" w:rsidR="003F5515" w:rsidRPr="003F5515" w:rsidRDefault="003F5515" w:rsidP="003F5515">
            <w:pPr>
              <w:spacing w:before="0"/>
              <w:rPr>
                <w:rFonts w:cs="Arial"/>
                <w:sz w:val="24"/>
                <w:szCs w:val="24"/>
              </w:rPr>
            </w:pPr>
            <w:r w:rsidRPr="003F5515">
              <w:rPr>
                <w:rFonts w:cs="Arial"/>
                <w:sz w:val="24"/>
                <w:szCs w:val="24"/>
              </w:rPr>
              <w:t>S-1.1 OPTICAL INTERFACE LC CONNECTOR</w:t>
            </w:r>
          </w:p>
        </w:tc>
        <w:tc>
          <w:tcPr>
            <w:tcW w:w="1169" w:type="dxa"/>
            <w:tcBorders>
              <w:top w:val="nil"/>
              <w:left w:val="nil"/>
              <w:bottom w:val="single" w:sz="4" w:space="0" w:color="auto"/>
              <w:right w:val="single" w:sz="4" w:space="0" w:color="auto"/>
            </w:tcBorders>
            <w:shd w:val="clear" w:color="auto" w:fill="auto"/>
            <w:noWrap/>
            <w:vAlign w:val="bottom"/>
            <w:hideMark/>
          </w:tcPr>
          <w:p w14:paraId="1B2E094A" w14:textId="77777777" w:rsidR="003F5515" w:rsidRPr="003F5515" w:rsidRDefault="003F5515" w:rsidP="003F5515">
            <w:pPr>
              <w:spacing w:before="0"/>
              <w:rPr>
                <w:rFonts w:cs="Arial"/>
                <w:sz w:val="24"/>
                <w:szCs w:val="24"/>
              </w:rPr>
            </w:pPr>
            <w:r w:rsidRPr="003F5515">
              <w:rPr>
                <w:rFonts w:cs="Arial"/>
                <w:sz w:val="24"/>
                <w:szCs w:val="24"/>
              </w:rPr>
              <w:t>65</w:t>
            </w:r>
          </w:p>
        </w:tc>
      </w:tr>
      <w:tr w:rsidR="003F5515" w:rsidRPr="003F5515" w14:paraId="182AC943"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074B39AA" w14:textId="77777777" w:rsidR="003F5515" w:rsidRPr="003F5515" w:rsidRDefault="003F5515" w:rsidP="003F5515">
            <w:pPr>
              <w:spacing w:before="0"/>
              <w:rPr>
                <w:rFonts w:cs="Arial"/>
                <w:sz w:val="24"/>
                <w:szCs w:val="24"/>
              </w:rPr>
            </w:pPr>
            <w:r w:rsidRPr="003F5515">
              <w:rPr>
                <w:rFonts w:cs="Arial"/>
                <w:sz w:val="24"/>
                <w:szCs w:val="24"/>
              </w:rPr>
              <w:t>3AL91792AA**</w:t>
            </w:r>
          </w:p>
        </w:tc>
        <w:tc>
          <w:tcPr>
            <w:tcW w:w="6298" w:type="dxa"/>
            <w:tcBorders>
              <w:top w:val="nil"/>
              <w:left w:val="nil"/>
              <w:bottom w:val="single" w:sz="4" w:space="0" w:color="auto"/>
              <w:right w:val="single" w:sz="4" w:space="0" w:color="auto"/>
            </w:tcBorders>
            <w:shd w:val="clear" w:color="auto" w:fill="auto"/>
            <w:noWrap/>
            <w:vAlign w:val="bottom"/>
            <w:hideMark/>
          </w:tcPr>
          <w:p w14:paraId="6BEFE2D5" w14:textId="77777777" w:rsidR="003F5515" w:rsidRPr="003F5515" w:rsidRDefault="003F5515" w:rsidP="003F5515">
            <w:pPr>
              <w:spacing w:before="0"/>
              <w:rPr>
                <w:rFonts w:cs="Arial"/>
                <w:sz w:val="24"/>
                <w:szCs w:val="24"/>
              </w:rPr>
            </w:pPr>
            <w:r w:rsidRPr="003F5515">
              <w:rPr>
                <w:rFonts w:cs="Arial"/>
                <w:sz w:val="24"/>
                <w:szCs w:val="24"/>
              </w:rPr>
              <w:t>L-1.2 OPTICAL INTERFACE LC CONNECTOR</w:t>
            </w:r>
          </w:p>
        </w:tc>
        <w:tc>
          <w:tcPr>
            <w:tcW w:w="1169" w:type="dxa"/>
            <w:tcBorders>
              <w:top w:val="nil"/>
              <w:left w:val="nil"/>
              <w:bottom w:val="single" w:sz="4" w:space="0" w:color="auto"/>
              <w:right w:val="single" w:sz="4" w:space="0" w:color="auto"/>
            </w:tcBorders>
            <w:shd w:val="clear" w:color="auto" w:fill="auto"/>
            <w:noWrap/>
            <w:vAlign w:val="bottom"/>
            <w:hideMark/>
          </w:tcPr>
          <w:p w14:paraId="6CDDE86F" w14:textId="77777777" w:rsidR="003F5515" w:rsidRPr="003F5515" w:rsidRDefault="003F5515" w:rsidP="003F5515">
            <w:pPr>
              <w:spacing w:before="0"/>
              <w:rPr>
                <w:rFonts w:cs="Arial"/>
                <w:sz w:val="24"/>
                <w:szCs w:val="24"/>
              </w:rPr>
            </w:pPr>
            <w:r w:rsidRPr="003F5515">
              <w:rPr>
                <w:rFonts w:cs="Arial"/>
                <w:sz w:val="24"/>
                <w:szCs w:val="24"/>
              </w:rPr>
              <w:t>18</w:t>
            </w:r>
          </w:p>
        </w:tc>
      </w:tr>
      <w:tr w:rsidR="003F5515" w:rsidRPr="003F5515" w14:paraId="6070E048"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C77C836" w14:textId="77777777" w:rsidR="003F5515" w:rsidRPr="003F5515" w:rsidRDefault="003F5515" w:rsidP="003F5515">
            <w:pPr>
              <w:spacing w:before="0"/>
              <w:rPr>
                <w:rFonts w:cs="Arial"/>
                <w:sz w:val="24"/>
                <w:szCs w:val="24"/>
              </w:rPr>
            </w:pPr>
            <w:r w:rsidRPr="003F5515">
              <w:rPr>
                <w:rFonts w:cs="Arial"/>
                <w:sz w:val="24"/>
                <w:szCs w:val="24"/>
              </w:rPr>
              <w:t>3AL78840AA**</w:t>
            </w:r>
          </w:p>
        </w:tc>
        <w:tc>
          <w:tcPr>
            <w:tcW w:w="6298" w:type="dxa"/>
            <w:tcBorders>
              <w:top w:val="nil"/>
              <w:left w:val="nil"/>
              <w:bottom w:val="single" w:sz="4" w:space="0" w:color="auto"/>
              <w:right w:val="single" w:sz="4" w:space="0" w:color="auto"/>
            </w:tcBorders>
            <w:shd w:val="clear" w:color="auto" w:fill="auto"/>
            <w:noWrap/>
            <w:vAlign w:val="bottom"/>
            <w:hideMark/>
          </w:tcPr>
          <w:p w14:paraId="5A489449" w14:textId="77777777" w:rsidR="003F5515" w:rsidRPr="003F5515" w:rsidRDefault="003F5515" w:rsidP="003F5515">
            <w:pPr>
              <w:spacing w:before="0"/>
              <w:rPr>
                <w:rFonts w:cs="Arial"/>
                <w:sz w:val="24"/>
                <w:szCs w:val="24"/>
              </w:rPr>
            </w:pPr>
            <w:r w:rsidRPr="003F5515">
              <w:rPr>
                <w:rFonts w:cs="Arial"/>
                <w:sz w:val="24"/>
                <w:szCs w:val="24"/>
              </w:rPr>
              <w:t>L-1.2JE OPT.INTER.FC/PC</w:t>
            </w:r>
          </w:p>
        </w:tc>
        <w:tc>
          <w:tcPr>
            <w:tcW w:w="1169" w:type="dxa"/>
            <w:tcBorders>
              <w:top w:val="nil"/>
              <w:left w:val="nil"/>
              <w:bottom w:val="single" w:sz="4" w:space="0" w:color="auto"/>
              <w:right w:val="single" w:sz="4" w:space="0" w:color="auto"/>
            </w:tcBorders>
            <w:shd w:val="clear" w:color="auto" w:fill="auto"/>
            <w:noWrap/>
            <w:vAlign w:val="bottom"/>
            <w:hideMark/>
          </w:tcPr>
          <w:p w14:paraId="2D6D981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2CA4A04"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655904E4"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231D9DC2" w14:textId="77777777" w:rsidR="003F5515" w:rsidRPr="003F5515" w:rsidRDefault="003F5515" w:rsidP="003F5515">
            <w:pPr>
              <w:spacing w:before="0"/>
              <w:rPr>
                <w:rFonts w:cs="Arial"/>
                <w:sz w:val="24"/>
                <w:szCs w:val="24"/>
              </w:rPr>
            </w:pPr>
            <w:r w:rsidRPr="003F5515">
              <w:rPr>
                <w:rFonts w:cs="Arial"/>
                <w:sz w:val="24"/>
                <w:szCs w:val="24"/>
              </w:rPr>
              <w:t>Kartice opšte namene</w:t>
            </w:r>
          </w:p>
        </w:tc>
        <w:tc>
          <w:tcPr>
            <w:tcW w:w="1169" w:type="dxa"/>
            <w:tcBorders>
              <w:top w:val="nil"/>
              <w:left w:val="nil"/>
              <w:bottom w:val="single" w:sz="4" w:space="0" w:color="auto"/>
              <w:right w:val="single" w:sz="4" w:space="0" w:color="auto"/>
            </w:tcBorders>
            <w:shd w:val="clear" w:color="000000" w:fill="BFBFBF"/>
            <w:noWrap/>
            <w:vAlign w:val="bottom"/>
            <w:hideMark/>
          </w:tcPr>
          <w:p w14:paraId="4239E9C7"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7DB54D7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586434F" w14:textId="77777777" w:rsidR="003F5515" w:rsidRPr="003F5515" w:rsidRDefault="003F5515" w:rsidP="003F5515">
            <w:pPr>
              <w:spacing w:before="0"/>
              <w:rPr>
                <w:rFonts w:cs="Arial"/>
                <w:sz w:val="24"/>
                <w:szCs w:val="24"/>
              </w:rPr>
            </w:pPr>
            <w:r w:rsidRPr="003F5515">
              <w:rPr>
                <w:rFonts w:cs="Arial"/>
                <w:sz w:val="24"/>
                <w:szCs w:val="24"/>
              </w:rPr>
              <w:t>3AL78817AA**</w:t>
            </w:r>
          </w:p>
        </w:tc>
        <w:tc>
          <w:tcPr>
            <w:tcW w:w="6298" w:type="dxa"/>
            <w:tcBorders>
              <w:top w:val="nil"/>
              <w:left w:val="nil"/>
              <w:bottom w:val="single" w:sz="4" w:space="0" w:color="auto"/>
              <w:right w:val="single" w:sz="4" w:space="0" w:color="auto"/>
            </w:tcBorders>
            <w:shd w:val="clear" w:color="auto" w:fill="auto"/>
            <w:noWrap/>
            <w:vAlign w:val="bottom"/>
            <w:hideMark/>
          </w:tcPr>
          <w:p w14:paraId="6AD10EF4" w14:textId="77777777" w:rsidR="003F5515" w:rsidRPr="003F5515" w:rsidRDefault="003F5515" w:rsidP="003F5515">
            <w:pPr>
              <w:spacing w:before="0"/>
              <w:rPr>
                <w:rFonts w:cs="Arial"/>
                <w:sz w:val="24"/>
                <w:szCs w:val="24"/>
              </w:rPr>
            </w:pPr>
            <w:r w:rsidRPr="003F5515">
              <w:rPr>
                <w:rFonts w:cs="Arial"/>
                <w:sz w:val="24"/>
                <w:szCs w:val="24"/>
              </w:rPr>
              <w:t>SERVICES I/F</w:t>
            </w:r>
          </w:p>
        </w:tc>
        <w:tc>
          <w:tcPr>
            <w:tcW w:w="1169" w:type="dxa"/>
            <w:tcBorders>
              <w:top w:val="nil"/>
              <w:left w:val="nil"/>
              <w:bottom w:val="single" w:sz="4" w:space="0" w:color="auto"/>
              <w:right w:val="single" w:sz="4" w:space="0" w:color="auto"/>
            </w:tcBorders>
            <w:shd w:val="clear" w:color="auto" w:fill="auto"/>
            <w:noWrap/>
            <w:vAlign w:val="bottom"/>
            <w:hideMark/>
          </w:tcPr>
          <w:p w14:paraId="71379E00" w14:textId="77777777" w:rsidR="003F5515" w:rsidRPr="003F5515" w:rsidRDefault="003F5515" w:rsidP="003F5515">
            <w:pPr>
              <w:spacing w:before="0"/>
              <w:rPr>
                <w:rFonts w:cs="Arial"/>
                <w:sz w:val="24"/>
                <w:szCs w:val="24"/>
              </w:rPr>
            </w:pPr>
            <w:r w:rsidRPr="003F5515">
              <w:rPr>
                <w:rFonts w:cs="Arial"/>
                <w:sz w:val="24"/>
                <w:szCs w:val="24"/>
              </w:rPr>
              <w:t>34</w:t>
            </w:r>
          </w:p>
        </w:tc>
      </w:tr>
      <w:tr w:rsidR="003F5515" w:rsidRPr="003F5515" w14:paraId="6448C57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F6A1551" w14:textId="77777777" w:rsidR="003F5515" w:rsidRPr="003F5515" w:rsidRDefault="003F5515" w:rsidP="003F5515">
            <w:pPr>
              <w:spacing w:before="0"/>
              <w:rPr>
                <w:rFonts w:cs="Arial"/>
                <w:sz w:val="24"/>
                <w:szCs w:val="24"/>
              </w:rPr>
            </w:pPr>
            <w:r w:rsidRPr="003F5515">
              <w:rPr>
                <w:rFonts w:cs="Arial"/>
                <w:sz w:val="24"/>
                <w:szCs w:val="24"/>
              </w:rPr>
              <w:t>3AL98023AA**</w:t>
            </w:r>
          </w:p>
        </w:tc>
        <w:tc>
          <w:tcPr>
            <w:tcW w:w="6298" w:type="dxa"/>
            <w:tcBorders>
              <w:top w:val="nil"/>
              <w:left w:val="nil"/>
              <w:bottom w:val="single" w:sz="4" w:space="0" w:color="auto"/>
              <w:right w:val="single" w:sz="4" w:space="0" w:color="auto"/>
            </w:tcBorders>
            <w:shd w:val="clear" w:color="auto" w:fill="auto"/>
            <w:noWrap/>
            <w:vAlign w:val="bottom"/>
            <w:hideMark/>
          </w:tcPr>
          <w:p w14:paraId="13C08FBB" w14:textId="77777777" w:rsidR="003F5515" w:rsidRPr="003F5515" w:rsidRDefault="003F5515" w:rsidP="003F5515">
            <w:pPr>
              <w:spacing w:before="0"/>
              <w:rPr>
                <w:rFonts w:cs="Arial"/>
                <w:sz w:val="24"/>
                <w:szCs w:val="24"/>
              </w:rPr>
            </w:pPr>
            <w:r w:rsidRPr="003F5515">
              <w:rPr>
                <w:rFonts w:cs="Arial"/>
                <w:sz w:val="24"/>
                <w:szCs w:val="24"/>
              </w:rPr>
              <w:t>ENHANCED SERGI</w:t>
            </w:r>
          </w:p>
        </w:tc>
        <w:tc>
          <w:tcPr>
            <w:tcW w:w="1169" w:type="dxa"/>
            <w:tcBorders>
              <w:top w:val="nil"/>
              <w:left w:val="nil"/>
              <w:bottom w:val="single" w:sz="4" w:space="0" w:color="auto"/>
              <w:right w:val="single" w:sz="4" w:space="0" w:color="auto"/>
            </w:tcBorders>
            <w:shd w:val="clear" w:color="auto" w:fill="auto"/>
            <w:noWrap/>
            <w:vAlign w:val="bottom"/>
            <w:hideMark/>
          </w:tcPr>
          <w:p w14:paraId="5D56C176" w14:textId="77777777" w:rsidR="003F5515" w:rsidRPr="003F5515" w:rsidRDefault="003F5515" w:rsidP="003F5515">
            <w:pPr>
              <w:spacing w:before="0"/>
              <w:rPr>
                <w:rFonts w:cs="Arial"/>
                <w:sz w:val="24"/>
                <w:szCs w:val="24"/>
              </w:rPr>
            </w:pPr>
            <w:r w:rsidRPr="003F5515">
              <w:rPr>
                <w:rFonts w:cs="Arial"/>
                <w:sz w:val="24"/>
                <w:szCs w:val="24"/>
              </w:rPr>
              <w:t>42</w:t>
            </w:r>
          </w:p>
        </w:tc>
      </w:tr>
      <w:tr w:rsidR="003F5515" w:rsidRPr="003F5515" w14:paraId="3DD41EE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6CCAB97" w14:textId="77777777" w:rsidR="003F5515" w:rsidRPr="003F5515" w:rsidRDefault="003F5515" w:rsidP="003F5515">
            <w:pPr>
              <w:spacing w:before="0"/>
              <w:rPr>
                <w:rFonts w:cs="Arial"/>
                <w:sz w:val="24"/>
                <w:szCs w:val="24"/>
              </w:rPr>
            </w:pPr>
            <w:r w:rsidRPr="003F5515">
              <w:rPr>
                <w:rFonts w:cs="Arial"/>
                <w:sz w:val="24"/>
                <w:szCs w:val="24"/>
              </w:rPr>
              <w:t>3AL78830AD**</w:t>
            </w:r>
          </w:p>
        </w:tc>
        <w:tc>
          <w:tcPr>
            <w:tcW w:w="6298" w:type="dxa"/>
            <w:tcBorders>
              <w:top w:val="nil"/>
              <w:left w:val="nil"/>
              <w:bottom w:val="single" w:sz="4" w:space="0" w:color="auto"/>
              <w:right w:val="single" w:sz="4" w:space="0" w:color="auto"/>
            </w:tcBorders>
            <w:shd w:val="clear" w:color="auto" w:fill="auto"/>
            <w:noWrap/>
            <w:vAlign w:val="bottom"/>
            <w:hideMark/>
          </w:tcPr>
          <w:p w14:paraId="04DFAAA2" w14:textId="77777777" w:rsidR="003F5515" w:rsidRPr="003F5515" w:rsidRDefault="003F5515" w:rsidP="003F5515">
            <w:pPr>
              <w:spacing w:before="0"/>
              <w:rPr>
                <w:rFonts w:cs="Arial"/>
                <w:sz w:val="24"/>
                <w:szCs w:val="24"/>
              </w:rPr>
            </w:pPr>
            <w:r w:rsidRPr="003F5515">
              <w:rPr>
                <w:rFonts w:cs="Arial"/>
                <w:sz w:val="24"/>
                <w:szCs w:val="24"/>
              </w:rPr>
              <w:t>CONTROL AND GENERAL I/F</w:t>
            </w:r>
          </w:p>
        </w:tc>
        <w:tc>
          <w:tcPr>
            <w:tcW w:w="1169" w:type="dxa"/>
            <w:tcBorders>
              <w:top w:val="nil"/>
              <w:left w:val="nil"/>
              <w:bottom w:val="single" w:sz="4" w:space="0" w:color="auto"/>
              <w:right w:val="single" w:sz="4" w:space="0" w:color="auto"/>
            </w:tcBorders>
            <w:shd w:val="clear" w:color="auto" w:fill="auto"/>
            <w:noWrap/>
            <w:vAlign w:val="bottom"/>
            <w:hideMark/>
          </w:tcPr>
          <w:p w14:paraId="13A1B61C" w14:textId="77777777" w:rsidR="003F5515" w:rsidRPr="003F5515" w:rsidRDefault="003F5515" w:rsidP="003F5515">
            <w:pPr>
              <w:spacing w:before="0"/>
              <w:rPr>
                <w:rFonts w:cs="Arial"/>
                <w:sz w:val="24"/>
                <w:szCs w:val="24"/>
              </w:rPr>
            </w:pPr>
            <w:r w:rsidRPr="003F5515">
              <w:rPr>
                <w:rFonts w:cs="Arial"/>
                <w:sz w:val="24"/>
                <w:szCs w:val="24"/>
              </w:rPr>
              <w:t>84</w:t>
            </w:r>
          </w:p>
        </w:tc>
      </w:tr>
      <w:tr w:rsidR="003F5515" w:rsidRPr="003F5515" w14:paraId="2C554D8A"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0DB319E8" w14:textId="77777777" w:rsidR="003F5515" w:rsidRPr="003F5515" w:rsidRDefault="003F5515" w:rsidP="003F5515">
            <w:pPr>
              <w:spacing w:before="0"/>
              <w:rPr>
                <w:rFonts w:cs="Arial"/>
                <w:sz w:val="24"/>
                <w:szCs w:val="24"/>
              </w:rPr>
            </w:pPr>
            <w:r w:rsidRPr="003F5515">
              <w:rPr>
                <w:rFonts w:cs="Arial"/>
                <w:sz w:val="24"/>
                <w:szCs w:val="24"/>
              </w:rPr>
              <w:t>3AL78830AE**</w:t>
            </w:r>
          </w:p>
        </w:tc>
        <w:tc>
          <w:tcPr>
            <w:tcW w:w="6298" w:type="dxa"/>
            <w:tcBorders>
              <w:top w:val="nil"/>
              <w:left w:val="nil"/>
              <w:bottom w:val="single" w:sz="4" w:space="0" w:color="auto"/>
              <w:right w:val="single" w:sz="4" w:space="0" w:color="auto"/>
            </w:tcBorders>
            <w:shd w:val="clear" w:color="auto" w:fill="auto"/>
            <w:noWrap/>
            <w:vAlign w:val="bottom"/>
            <w:hideMark/>
          </w:tcPr>
          <w:p w14:paraId="2AF5886A" w14:textId="77777777" w:rsidR="003F5515" w:rsidRPr="003F5515" w:rsidRDefault="003F5515" w:rsidP="003F5515">
            <w:pPr>
              <w:spacing w:before="0"/>
              <w:rPr>
                <w:rFonts w:cs="Arial"/>
                <w:sz w:val="24"/>
                <w:szCs w:val="24"/>
              </w:rPr>
            </w:pPr>
            <w:r w:rsidRPr="003F5515">
              <w:rPr>
                <w:rFonts w:cs="Arial"/>
                <w:sz w:val="24"/>
                <w:szCs w:val="24"/>
              </w:rPr>
              <w:t>CONTROL AND GENERAL I/F (2WIRES/960W/25A/WITH FAN SUPERVISION)</w:t>
            </w:r>
          </w:p>
        </w:tc>
        <w:tc>
          <w:tcPr>
            <w:tcW w:w="1169" w:type="dxa"/>
            <w:tcBorders>
              <w:top w:val="nil"/>
              <w:left w:val="nil"/>
              <w:bottom w:val="single" w:sz="4" w:space="0" w:color="auto"/>
              <w:right w:val="single" w:sz="4" w:space="0" w:color="auto"/>
            </w:tcBorders>
            <w:shd w:val="clear" w:color="auto" w:fill="auto"/>
            <w:noWrap/>
            <w:vAlign w:val="bottom"/>
            <w:hideMark/>
          </w:tcPr>
          <w:p w14:paraId="287F07A7" w14:textId="77777777" w:rsidR="003F5515" w:rsidRPr="003F5515" w:rsidRDefault="003F5515" w:rsidP="003F5515">
            <w:pPr>
              <w:spacing w:before="0"/>
              <w:rPr>
                <w:rFonts w:cs="Arial"/>
                <w:sz w:val="24"/>
                <w:szCs w:val="24"/>
              </w:rPr>
            </w:pPr>
            <w:r w:rsidRPr="003F5515">
              <w:rPr>
                <w:rFonts w:cs="Arial"/>
                <w:sz w:val="24"/>
                <w:szCs w:val="24"/>
              </w:rPr>
              <w:t>26</w:t>
            </w:r>
          </w:p>
        </w:tc>
      </w:tr>
      <w:tr w:rsidR="003F5515" w:rsidRPr="003F5515" w14:paraId="3641DE3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F8C5FA1" w14:textId="77777777" w:rsidR="003F5515" w:rsidRPr="003F5515" w:rsidRDefault="003F5515" w:rsidP="003F5515">
            <w:pPr>
              <w:spacing w:before="0"/>
              <w:rPr>
                <w:rFonts w:cs="Arial"/>
                <w:sz w:val="24"/>
                <w:szCs w:val="24"/>
              </w:rPr>
            </w:pPr>
            <w:r w:rsidRPr="003F5515">
              <w:rPr>
                <w:rFonts w:cs="Arial"/>
                <w:sz w:val="24"/>
                <w:szCs w:val="24"/>
              </w:rPr>
              <w:t>3AL79088AC**</w:t>
            </w:r>
          </w:p>
        </w:tc>
        <w:tc>
          <w:tcPr>
            <w:tcW w:w="6298" w:type="dxa"/>
            <w:tcBorders>
              <w:top w:val="nil"/>
              <w:left w:val="nil"/>
              <w:bottom w:val="single" w:sz="4" w:space="0" w:color="auto"/>
              <w:right w:val="single" w:sz="4" w:space="0" w:color="auto"/>
            </w:tcBorders>
            <w:shd w:val="clear" w:color="auto" w:fill="auto"/>
            <w:noWrap/>
            <w:vAlign w:val="bottom"/>
            <w:hideMark/>
          </w:tcPr>
          <w:p w14:paraId="273D7BAE" w14:textId="77777777" w:rsidR="003F5515" w:rsidRPr="003F5515" w:rsidRDefault="003F5515" w:rsidP="003F5515">
            <w:pPr>
              <w:spacing w:before="0"/>
              <w:rPr>
                <w:rFonts w:cs="Arial"/>
                <w:sz w:val="24"/>
                <w:szCs w:val="24"/>
              </w:rPr>
            </w:pPr>
            <w:r w:rsidRPr="003F5515">
              <w:rPr>
                <w:rFonts w:cs="Arial"/>
                <w:sz w:val="24"/>
                <w:szCs w:val="24"/>
              </w:rPr>
              <w:t>T_BUS/2</w:t>
            </w:r>
          </w:p>
        </w:tc>
        <w:tc>
          <w:tcPr>
            <w:tcW w:w="1169" w:type="dxa"/>
            <w:tcBorders>
              <w:top w:val="nil"/>
              <w:left w:val="nil"/>
              <w:bottom w:val="single" w:sz="4" w:space="0" w:color="auto"/>
              <w:right w:val="single" w:sz="4" w:space="0" w:color="auto"/>
            </w:tcBorders>
            <w:shd w:val="clear" w:color="auto" w:fill="auto"/>
            <w:noWrap/>
            <w:vAlign w:val="bottom"/>
            <w:hideMark/>
          </w:tcPr>
          <w:p w14:paraId="7CBE9407" w14:textId="77777777" w:rsidR="003F5515" w:rsidRPr="003F5515" w:rsidRDefault="003F5515" w:rsidP="003F5515">
            <w:pPr>
              <w:spacing w:before="0"/>
              <w:rPr>
                <w:rFonts w:cs="Arial"/>
                <w:sz w:val="24"/>
                <w:szCs w:val="24"/>
              </w:rPr>
            </w:pPr>
            <w:r w:rsidRPr="003F5515">
              <w:rPr>
                <w:rFonts w:cs="Arial"/>
                <w:sz w:val="24"/>
                <w:szCs w:val="24"/>
              </w:rPr>
              <w:t>152</w:t>
            </w:r>
          </w:p>
        </w:tc>
      </w:tr>
      <w:tr w:rsidR="003F5515" w:rsidRPr="003F5515" w14:paraId="72D05240"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17F769DC" w14:textId="77777777" w:rsidR="003F5515" w:rsidRPr="003F5515" w:rsidRDefault="003F5515" w:rsidP="003F5515">
            <w:pPr>
              <w:spacing w:before="0"/>
              <w:rPr>
                <w:rFonts w:cs="Arial"/>
                <w:sz w:val="24"/>
                <w:szCs w:val="24"/>
              </w:rPr>
            </w:pPr>
            <w:r w:rsidRPr="003F5515">
              <w:rPr>
                <w:rFonts w:cs="Arial"/>
                <w:sz w:val="24"/>
                <w:szCs w:val="24"/>
              </w:rPr>
              <w:t>3AL98116AA**</w:t>
            </w:r>
          </w:p>
        </w:tc>
        <w:tc>
          <w:tcPr>
            <w:tcW w:w="6298" w:type="dxa"/>
            <w:tcBorders>
              <w:top w:val="nil"/>
              <w:left w:val="nil"/>
              <w:bottom w:val="single" w:sz="4" w:space="0" w:color="auto"/>
              <w:right w:val="single" w:sz="4" w:space="0" w:color="auto"/>
            </w:tcBorders>
            <w:shd w:val="clear" w:color="auto" w:fill="auto"/>
            <w:noWrap/>
            <w:vAlign w:val="bottom"/>
            <w:hideMark/>
          </w:tcPr>
          <w:p w14:paraId="09A4CA08" w14:textId="77777777" w:rsidR="003F5515" w:rsidRPr="003F5515" w:rsidRDefault="003F5515" w:rsidP="003F5515">
            <w:pPr>
              <w:spacing w:before="0"/>
              <w:rPr>
                <w:rFonts w:cs="Arial"/>
                <w:sz w:val="24"/>
                <w:szCs w:val="24"/>
              </w:rPr>
            </w:pPr>
            <w:r w:rsidRPr="003F5515">
              <w:rPr>
                <w:rFonts w:cs="Arial"/>
                <w:sz w:val="24"/>
                <w:szCs w:val="24"/>
              </w:rPr>
              <w:t>1662SMC FAN UNIT FOR NEW FAN SHELF 19"</w:t>
            </w:r>
          </w:p>
        </w:tc>
        <w:tc>
          <w:tcPr>
            <w:tcW w:w="1169" w:type="dxa"/>
            <w:tcBorders>
              <w:top w:val="nil"/>
              <w:left w:val="nil"/>
              <w:bottom w:val="single" w:sz="4" w:space="0" w:color="auto"/>
              <w:right w:val="single" w:sz="4" w:space="0" w:color="auto"/>
            </w:tcBorders>
            <w:shd w:val="clear" w:color="auto" w:fill="auto"/>
            <w:noWrap/>
            <w:vAlign w:val="bottom"/>
            <w:hideMark/>
          </w:tcPr>
          <w:p w14:paraId="11E755B9" w14:textId="77777777" w:rsidR="003F5515" w:rsidRPr="003F5515" w:rsidRDefault="003F5515" w:rsidP="003F5515">
            <w:pPr>
              <w:spacing w:before="0"/>
              <w:rPr>
                <w:rFonts w:cs="Arial"/>
                <w:sz w:val="24"/>
                <w:szCs w:val="24"/>
              </w:rPr>
            </w:pPr>
            <w:r w:rsidRPr="003F5515">
              <w:rPr>
                <w:rFonts w:cs="Arial"/>
                <w:sz w:val="24"/>
                <w:szCs w:val="24"/>
              </w:rPr>
              <w:t>82</w:t>
            </w:r>
          </w:p>
        </w:tc>
      </w:tr>
      <w:tr w:rsidR="003F5515" w:rsidRPr="003F5515" w14:paraId="239EDF1F"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CF05C5C" w14:textId="77777777" w:rsidR="003F5515" w:rsidRPr="003F5515" w:rsidRDefault="003F5515" w:rsidP="003F5515">
            <w:pPr>
              <w:spacing w:before="0"/>
              <w:rPr>
                <w:rFonts w:cs="Arial"/>
                <w:sz w:val="24"/>
                <w:szCs w:val="24"/>
              </w:rPr>
            </w:pPr>
            <w:r w:rsidRPr="003F5515">
              <w:rPr>
                <w:rFonts w:cs="Arial"/>
                <w:sz w:val="24"/>
                <w:szCs w:val="24"/>
              </w:rPr>
              <w:t>3AL89561AB**</w:t>
            </w:r>
          </w:p>
        </w:tc>
        <w:tc>
          <w:tcPr>
            <w:tcW w:w="6298" w:type="dxa"/>
            <w:tcBorders>
              <w:top w:val="nil"/>
              <w:left w:val="nil"/>
              <w:bottom w:val="single" w:sz="4" w:space="0" w:color="auto"/>
              <w:right w:val="single" w:sz="4" w:space="0" w:color="auto"/>
            </w:tcBorders>
            <w:shd w:val="clear" w:color="auto" w:fill="auto"/>
            <w:noWrap/>
            <w:vAlign w:val="bottom"/>
            <w:hideMark/>
          </w:tcPr>
          <w:p w14:paraId="6C13F9AE" w14:textId="77777777" w:rsidR="003F5515" w:rsidRPr="003F5515" w:rsidRDefault="003F5515" w:rsidP="003F5515">
            <w:pPr>
              <w:spacing w:before="0"/>
              <w:rPr>
                <w:rFonts w:cs="Arial"/>
                <w:sz w:val="24"/>
                <w:szCs w:val="24"/>
              </w:rPr>
            </w:pPr>
            <w:r w:rsidRPr="003F5515">
              <w:rPr>
                <w:rFonts w:cs="Arial"/>
                <w:sz w:val="24"/>
                <w:szCs w:val="24"/>
              </w:rPr>
              <w:t>ASSEMBLED FANS UNIT</w:t>
            </w:r>
          </w:p>
        </w:tc>
        <w:tc>
          <w:tcPr>
            <w:tcW w:w="1169" w:type="dxa"/>
            <w:tcBorders>
              <w:top w:val="nil"/>
              <w:left w:val="nil"/>
              <w:bottom w:val="single" w:sz="4" w:space="0" w:color="auto"/>
              <w:right w:val="single" w:sz="4" w:space="0" w:color="auto"/>
            </w:tcBorders>
            <w:shd w:val="clear" w:color="auto" w:fill="auto"/>
            <w:noWrap/>
            <w:vAlign w:val="bottom"/>
            <w:hideMark/>
          </w:tcPr>
          <w:p w14:paraId="555E7442" w14:textId="77777777" w:rsidR="003F5515" w:rsidRPr="003F5515" w:rsidRDefault="003F5515" w:rsidP="003F5515">
            <w:pPr>
              <w:spacing w:before="0"/>
              <w:rPr>
                <w:rFonts w:cs="Arial"/>
                <w:sz w:val="24"/>
                <w:szCs w:val="24"/>
              </w:rPr>
            </w:pPr>
            <w:r w:rsidRPr="003F5515">
              <w:rPr>
                <w:rFonts w:cs="Arial"/>
                <w:sz w:val="24"/>
                <w:szCs w:val="24"/>
              </w:rPr>
              <w:t>70</w:t>
            </w:r>
          </w:p>
        </w:tc>
      </w:tr>
      <w:tr w:rsidR="003F5515" w:rsidRPr="003F5515" w14:paraId="6DE7780A"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20E26541"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285342E9" w14:textId="77777777" w:rsidR="003F5515" w:rsidRPr="003F5515" w:rsidRDefault="003F5515" w:rsidP="003F5515">
            <w:pPr>
              <w:spacing w:before="0"/>
              <w:rPr>
                <w:rFonts w:cs="Arial"/>
                <w:sz w:val="24"/>
                <w:szCs w:val="24"/>
              </w:rPr>
            </w:pPr>
            <w:r w:rsidRPr="003F5515">
              <w:rPr>
                <w:rFonts w:cs="Arial"/>
                <w:sz w:val="24"/>
                <w:szCs w:val="24"/>
              </w:rPr>
              <w:t>Zajednički delovi, matrice i kontroleri</w:t>
            </w:r>
          </w:p>
        </w:tc>
        <w:tc>
          <w:tcPr>
            <w:tcW w:w="1169" w:type="dxa"/>
            <w:tcBorders>
              <w:top w:val="nil"/>
              <w:left w:val="nil"/>
              <w:bottom w:val="single" w:sz="4" w:space="0" w:color="auto"/>
              <w:right w:val="single" w:sz="4" w:space="0" w:color="auto"/>
            </w:tcBorders>
            <w:shd w:val="clear" w:color="000000" w:fill="BFBFBF"/>
            <w:noWrap/>
            <w:vAlign w:val="bottom"/>
            <w:hideMark/>
          </w:tcPr>
          <w:p w14:paraId="1D3AA563"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23A4A3ED"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3F516DC" w14:textId="77777777" w:rsidR="003F5515" w:rsidRPr="003F5515" w:rsidRDefault="003F5515" w:rsidP="003F5515">
            <w:pPr>
              <w:spacing w:before="0"/>
              <w:rPr>
                <w:rFonts w:cs="Arial"/>
                <w:sz w:val="24"/>
                <w:szCs w:val="24"/>
              </w:rPr>
            </w:pPr>
            <w:r w:rsidRPr="003F5515">
              <w:rPr>
                <w:rFonts w:cs="Arial"/>
                <w:sz w:val="24"/>
                <w:szCs w:val="24"/>
              </w:rPr>
              <w:t>3AL98009AB**</w:t>
            </w:r>
          </w:p>
        </w:tc>
        <w:tc>
          <w:tcPr>
            <w:tcW w:w="6298" w:type="dxa"/>
            <w:tcBorders>
              <w:top w:val="nil"/>
              <w:left w:val="nil"/>
              <w:bottom w:val="single" w:sz="4" w:space="0" w:color="auto"/>
              <w:right w:val="single" w:sz="4" w:space="0" w:color="auto"/>
            </w:tcBorders>
            <w:shd w:val="clear" w:color="auto" w:fill="auto"/>
            <w:noWrap/>
            <w:vAlign w:val="bottom"/>
            <w:hideMark/>
          </w:tcPr>
          <w:p w14:paraId="4C7AE03F" w14:textId="77777777" w:rsidR="003F5515" w:rsidRPr="003F5515" w:rsidRDefault="003F5515" w:rsidP="003F5515">
            <w:pPr>
              <w:spacing w:before="0"/>
              <w:rPr>
                <w:rFonts w:cs="Arial"/>
                <w:sz w:val="24"/>
                <w:szCs w:val="24"/>
              </w:rPr>
            </w:pPr>
            <w:r w:rsidRPr="003F5515">
              <w:rPr>
                <w:rFonts w:cs="Arial"/>
                <w:sz w:val="24"/>
                <w:szCs w:val="24"/>
              </w:rPr>
              <w:t>1662SMC SHELF</w:t>
            </w:r>
          </w:p>
        </w:tc>
        <w:tc>
          <w:tcPr>
            <w:tcW w:w="1169" w:type="dxa"/>
            <w:tcBorders>
              <w:top w:val="nil"/>
              <w:left w:val="nil"/>
              <w:bottom w:val="single" w:sz="4" w:space="0" w:color="auto"/>
              <w:right w:val="single" w:sz="4" w:space="0" w:color="auto"/>
            </w:tcBorders>
            <w:shd w:val="clear" w:color="auto" w:fill="auto"/>
            <w:noWrap/>
            <w:vAlign w:val="bottom"/>
            <w:hideMark/>
          </w:tcPr>
          <w:p w14:paraId="20F9A110" w14:textId="77777777" w:rsidR="003F5515" w:rsidRPr="003F5515" w:rsidRDefault="003F5515" w:rsidP="003F5515">
            <w:pPr>
              <w:spacing w:before="0"/>
              <w:rPr>
                <w:rFonts w:cs="Arial"/>
                <w:sz w:val="24"/>
                <w:szCs w:val="24"/>
              </w:rPr>
            </w:pPr>
            <w:r w:rsidRPr="003F5515">
              <w:rPr>
                <w:rFonts w:cs="Arial"/>
                <w:sz w:val="24"/>
                <w:szCs w:val="24"/>
              </w:rPr>
              <w:t>41</w:t>
            </w:r>
          </w:p>
        </w:tc>
      </w:tr>
      <w:tr w:rsidR="003F5515" w:rsidRPr="003F5515" w14:paraId="06C6C425"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E318F04" w14:textId="77777777" w:rsidR="003F5515" w:rsidRPr="003F5515" w:rsidRDefault="003F5515" w:rsidP="003F5515">
            <w:pPr>
              <w:spacing w:before="0"/>
              <w:rPr>
                <w:rFonts w:cs="Arial"/>
                <w:sz w:val="24"/>
                <w:szCs w:val="24"/>
              </w:rPr>
            </w:pPr>
            <w:r w:rsidRPr="003F5515">
              <w:rPr>
                <w:rFonts w:cs="Arial"/>
                <w:sz w:val="24"/>
                <w:szCs w:val="24"/>
              </w:rPr>
              <w:t>3AL89794AB**</w:t>
            </w:r>
          </w:p>
        </w:tc>
        <w:tc>
          <w:tcPr>
            <w:tcW w:w="6298" w:type="dxa"/>
            <w:tcBorders>
              <w:top w:val="nil"/>
              <w:left w:val="nil"/>
              <w:bottom w:val="single" w:sz="4" w:space="0" w:color="auto"/>
              <w:right w:val="single" w:sz="4" w:space="0" w:color="auto"/>
            </w:tcBorders>
            <w:shd w:val="clear" w:color="auto" w:fill="auto"/>
            <w:noWrap/>
            <w:vAlign w:val="bottom"/>
            <w:hideMark/>
          </w:tcPr>
          <w:p w14:paraId="4E487713" w14:textId="77777777" w:rsidR="003F5515" w:rsidRPr="003F5515" w:rsidRDefault="003F5515" w:rsidP="003F5515">
            <w:pPr>
              <w:spacing w:before="0"/>
              <w:rPr>
                <w:rFonts w:cs="Arial"/>
                <w:sz w:val="24"/>
                <w:szCs w:val="24"/>
              </w:rPr>
            </w:pPr>
            <w:r w:rsidRPr="003F5515">
              <w:rPr>
                <w:rFonts w:cs="Arial"/>
                <w:sz w:val="24"/>
                <w:szCs w:val="24"/>
              </w:rPr>
              <w:t>1660SM SUBRACK WITH INTEGRATED FAN SHELF</w:t>
            </w:r>
          </w:p>
        </w:tc>
        <w:tc>
          <w:tcPr>
            <w:tcW w:w="1169" w:type="dxa"/>
            <w:tcBorders>
              <w:top w:val="nil"/>
              <w:left w:val="nil"/>
              <w:bottom w:val="single" w:sz="4" w:space="0" w:color="auto"/>
              <w:right w:val="single" w:sz="4" w:space="0" w:color="auto"/>
            </w:tcBorders>
            <w:shd w:val="clear" w:color="auto" w:fill="auto"/>
            <w:noWrap/>
            <w:vAlign w:val="bottom"/>
            <w:hideMark/>
          </w:tcPr>
          <w:p w14:paraId="4D0D0006" w14:textId="77777777" w:rsidR="003F5515" w:rsidRPr="003F5515" w:rsidRDefault="003F5515" w:rsidP="003F5515">
            <w:pPr>
              <w:spacing w:before="0"/>
              <w:rPr>
                <w:rFonts w:cs="Arial"/>
                <w:sz w:val="24"/>
                <w:szCs w:val="24"/>
              </w:rPr>
            </w:pPr>
            <w:r w:rsidRPr="003F5515">
              <w:rPr>
                <w:rFonts w:cs="Arial"/>
                <w:sz w:val="24"/>
                <w:szCs w:val="24"/>
              </w:rPr>
              <w:t>35</w:t>
            </w:r>
          </w:p>
        </w:tc>
      </w:tr>
      <w:tr w:rsidR="003F5515" w:rsidRPr="003F5515" w14:paraId="07875B27"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125F6A61" w14:textId="77777777" w:rsidR="003F5515" w:rsidRPr="003F5515" w:rsidRDefault="003F5515" w:rsidP="003F5515">
            <w:pPr>
              <w:spacing w:before="0"/>
              <w:rPr>
                <w:rFonts w:cs="Arial"/>
                <w:sz w:val="24"/>
                <w:szCs w:val="24"/>
              </w:rPr>
            </w:pPr>
            <w:r w:rsidRPr="003F5515">
              <w:rPr>
                <w:rFonts w:cs="Arial"/>
                <w:sz w:val="24"/>
                <w:szCs w:val="24"/>
              </w:rPr>
              <w:t>3AL78836AB**</w:t>
            </w:r>
          </w:p>
        </w:tc>
        <w:tc>
          <w:tcPr>
            <w:tcW w:w="6298" w:type="dxa"/>
            <w:tcBorders>
              <w:top w:val="nil"/>
              <w:left w:val="nil"/>
              <w:bottom w:val="single" w:sz="4" w:space="0" w:color="auto"/>
              <w:right w:val="single" w:sz="4" w:space="0" w:color="auto"/>
            </w:tcBorders>
            <w:shd w:val="clear" w:color="auto" w:fill="auto"/>
            <w:noWrap/>
            <w:vAlign w:val="bottom"/>
            <w:hideMark/>
          </w:tcPr>
          <w:p w14:paraId="7180C1C9" w14:textId="77777777" w:rsidR="003F5515" w:rsidRPr="003F5515" w:rsidRDefault="003F5515" w:rsidP="003F5515">
            <w:pPr>
              <w:spacing w:before="0"/>
              <w:rPr>
                <w:rFonts w:cs="Arial"/>
                <w:sz w:val="24"/>
                <w:szCs w:val="24"/>
              </w:rPr>
            </w:pPr>
            <w:r w:rsidRPr="003F5515">
              <w:rPr>
                <w:rFonts w:cs="Arial"/>
                <w:sz w:val="24"/>
                <w:szCs w:val="24"/>
              </w:rPr>
              <w:t>EQUICOE</w:t>
            </w:r>
          </w:p>
        </w:tc>
        <w:tc>
          <w:tcPr>
            <w:tcW w:w="1169" w:type="dxa"/>
            <w:tcBorders>
              <w:top w:val="nil"/>
              <w:left w:val="nil"/>
              <w:bottom w:val="single" w:sz="4" w:space="0" w:color="auto"/>
              <w:right w:val="single" w:sz="4" w:space="0" w:color="auto"/>
            </w:tcBorders>
            <w:shd w:val="clear" w:color="auto" w:fill="auto"/>
            <w:noWrap/>
            <w:vAlign w:val="bottom"/>
            <w:hideMark/>
          </w:tcPr>
          <w:p w14:paraId="73971ED9" w14:textId="77777777" w:rsidR="003F5515" w:rsidRPr="003F5515" w:rsidRDefault="003F5515" w:rsidP="003F5515">
            <w:pPr>
              <w:spacing w:before="0"/>
              <w:rPr>
                <w:rFonts w:cs="Arial"/>
                <w:sz w:val="24"/>
                <w:szCs w:val="24"/>
              </w:rPr>
            </w:pPr>
            <w:r w:rsidRPr="003F5515">
              <w:rPr>
                <w:rFonts w:cs="Arial"/>
                <w:sz w:val="24"/>
                <w:szCs w:val="24"/>
              </w:rPr>
              <w:t>34</w:t>
            </w:r>
          </w:p>
        </w:tc>
      </w:tr>
      <w:tr w:rsidR="003F5515" w:rsidRPr="003F5515" w14:paraId="05B305D7"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EC0A56E" w14:textId="77777777" w:rsidR="003F5515" w:rsidRPr="003F5515" w:rsidRDefault="003F5515" w:rsidP="003F5515">
            <w:pPr>
              <w:spacing w:before="0"/>
              <w:rPr>
                <w:rFonts w:cs="Arial"/>
                <w:sz w:val="24"/>
                <w:szCs w:val="24"/>
              </w:rPr>
            </w:pPr>
            <w:r w:rsidRPr="003F5515">
              <w:rPr>
                <w:rFonts w:cs="Arial"/>
                <w:sz w:val="24"/>
                <w:szCs w:val="24"/>
              </w:rPr>
              <w:t>3AL81072AA**</w:t>
            </w:r>
          </w:p>
        </w:tc>
        <w:tc>
          <w:tcPr>
            <w:tcW w:w="6298" w:type="dxa"/>
            <w:tcBorders>
              <w:top w:val="nil"/>
              <w:left w:val="nil"/>
              <w:bottom w:val="single" w:sz="4" w:space="0" w:color="auto"/>
              <w:right w:val="single" w:sz="4" w:space="0" w:color="auto"/>
            </w:tcBorders>
            <w:shd w:val="clear" w:color="auto" w:fill="auto"/>
            <w:noWrap/>
            <w:vAlign w:val="bottom"/>
            <w:hideMark/>
          </w:tcPr>
          <w:p w14:paraId="6F976AFD" w14:textId="77777777" w:rsidR="003F5515" w:rsidRPr="003F5515" w:rsidRDefault="003F5515" w:rsidP="003F5515">
            <w:pPr>
              <w:spacing w:before="0"/>
              <w:rPr>
                <w:rFonts w:cs="Arial"/>
                <w:sz w:val="24"/>
                <w:szCs w:val="24"/>
              </w:rPr>
            </w:pPr>
            <w:r w:rsidRPr="003F5515">
              <w:rPr>
                <w:rFonts w:cs="Arial"/>
                <w:sz w:val="24"/>
                <w:szCs w:val="24"/>
              </w:rPr>
              <w:t>MATRIX ENHANCED</w:t>
            </w:r>
          </w:p>
        </w:tc>
        <w:tc>
          <w:tcPr>
            <w:tcW w:w="1169" w:type="dxa"/>
            <w:tcBorders>
              <w:top w:val="nil"/>
              <w:left w:val="nil"/>
              <w:bottom w:val="single" w:sz="4" w:space="0" w:color="auto"/>
              <w:right w:val="single" w:sz="4" w:space="0" w:color="auto"/>
            </w:tcBorders>
            <w:shd w:val="clear" w:color="auto" w:fill="auto"/>
            <w:noWrap/>
            <w:vAlign w:val="bottom"/>
            <w:hideMark/>
          </w:tcPr>
          <w:p w14:paraId="1EF059D5" w14:textId="77777777" w:rsidR="003F5515" w:rsidRPr="003F5515" w:rsidRDefault="003F5515" w:rsidP="003F5515">
            <w:pPr>
              <w:spacing w:before="0"/>
              <w:rPr>
                <w:rFonts w:cs="Arial"/>
                <w:sz w:val="24"/>
                <w:szCs w:val="24"/>
              </w:rPr>
            </w:pPr>
            <w:r w:rsidRPr="003F5515">
              <w:rPr>
                <w:rFonts w:cs="Arial"/>
                <w:sz w:val="24"/>
                <w:szCs w:val="24"/>
              </w:rPr>
              <w:t>67</w:t>
            </w:r>
          </w:p>
        </w:tc>
      </w:tr>
      <w:tr w:rsidR="003F5515" w:rsidRPr="003F5515" w14:paraId="6F346A0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FF3CB31" w14:textId="77777777" w:rsidR="003F5515" w:rsidRPr="003F5515" w:rsidRDefault="003F5515" w:rsidP="003F5515">
            <w:pPr>
              <w:spacing w:before="0"/>
              <w:rPr>
                <w:rFonts w:cs="Arial"/>
                <w:sz w:val="24"/>
                <w:szCs w:val="24"/>
              </w:rPr>
            </w:pPr>
            <w:r w:rsidRPr="003F5515">
              <w:rPr>
                <w:rFonts w:cs="Arial"/>
                <w:sz w:val="24"/>
                <w:szCs w:val="24"/>
              </w:rPr>
              <w:t>3AL98038AD**</w:t>
            </w:r>
          </w:p>
        </w:tc>
        <w:tc>
          <w:tcPr>
            <w:tcW w:w="6298" w:type="dxa"/>
            <w:tcBorders>
              <w:top w:val="nil"/>
              <w:left w:val="nil"/>
              <w:bottom w:val="single" w:sz="4" w:space="0" w:color="auto"/>
              <w:right w:val="single" w:sz="4" w:space="0" w:color="auto"/>
            </w:tcBorders>
            <w:shd w:val="clear" w:color="auto" w:fill="auto"/>
            <w:noWrap/>
            <w:vAlign w:val="bottom"/>
            <w:hideMark/>
          </w:tcPr>
          <w:p w14:paraId="06C6F896" w14:textId="77777777" w:rsidR="003F5515" w:rsidRPr="003F5515" w:rsidRDefault="003F5515" w:rsidP="003F5515">
            <w:pPr>
              <w:spacing w:before="0"/>
              <w:rPr>
                <w:rFonts w:cs="Arial"/>
                <w:sz w:val="24"/>
                <w:szCs w:val="24"/>
              </w:rPr>
            </w:pPr>
            <w:r w:rsidRPr="003F5515">
              <w:rPr>
                <w:rFonts w:cs="Arial"/>
                <w:sz w:val="24"/>
                <w:szCs w:val="24"/>
              </w:rPr>
              <w:t>COMPACT ADM 16 (SUPP.1678MCC)</w:t>
            </w:r>
          </w:p>
        </w:tc>
        <w:tc>
          <w:tcPr>
            <w:tcW w:w="1169" w:type="dxa"/>
            <w:tcBorders>
              <w:top w:val="nil"/>
              <w:left w:val="nil"/>
              <w:bottom w:val="single" w:sz="4" w:space="0" w:color="auto"/>
              <w:right w:val="single" w:sz="4" w:space="0" w:color="auto"/>
            </w:tcBorders>
            <w:shd w:val="clear" w:color="auto" w:fill="auto"/>
            <w:noWrap/>
            <w:vAlign w:val="bottom"/>
            <w:hideMark/>
          </w:tcPr>
          <w:p w14:paraId="1A3B478B" w14:textId="77777777" w:rsidR="003F5515" w:rsidRPr="003F5515" w:rsidRDefault="003F5515" w:rsidP="003F5515">
            <w:pPr>
              <w:spacing w:before="0"/>
              <w:rPr>
                <w:rFonts w:cs="Arial"/>
                <w:sz w:val="24"/>
                <w:szCs w:val="24"/>
              </w:rPr>
            </w:pPr>
            <w:r w:rsidRPr="003F5515">
              <w:rPr>
                <w:rFonts w:cs="Arial"/>
                <w:sz w:val="24"/>
                <w:szCs w:val="24"/>
              </w:rPr>
              <w:t>82</w:t>
            </w:r>
          </w:p>
        </w:tc>
      </w:tr>
      <w:tr w:rsidR="003F5515" w:rsidRPr="003F5515" w14:paraId="011E2C6B"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48D5444C" w14:textId="77777777" w:rsidR="003F5515" w:rsidRPr="003F5515" w:rsidRDefault="003F5515" w:rsidP="003F5515">
            <w:pPr>
              <w:spacing w:before="0"/>
              <w:rPr>
                <w:rFonts w:cs="Arial"/>
                <w:sz w:val="24"/>
                <w:szCs w:val="24"/>
              </w:rPr>
            </w:pPr>
            <w:r w:rsidRPr="003F5515">
              <w:rPr>
                <w:rFonts w:cs="Arial"/>
                <w:sz w:val="24"/>
                <w:szCs w:val="24"/>
              </w:rPr>
              <w:t>1AB176340002</w:t>
            </w:r>
          </w:p>
        </w:tc>
        <w:tc>
          <w:tcPr>
            <w:tcW w:w="6298" w:type="dxa"/>
            <w:tcBorders>
              <w:top w:val="nil"/>
              <w:left w:val="nil"/>
              <w:bottom w:val="single" w:sz="4" w:space="0" w:color="auto"/>
              <w:right w:val="single" w:sz="4" w:space="0" w:color="auto"/>
            </w:tcBorders>
            <w:shd w:val="clear" w:color="auto" w:fill="auto"/>
            <w:noWrap/>
            <w:vAlign w:val="bottom"/>
            <w:hideMark/>
          </w:tcPr>
          <w:p w14:paraId="38A9EDDA" w14:textId="77777777" w:rsidR="003F5515" w:rsidRPr="003F5515" w:rsidRDefault="003F5515" w:rsidP="003F5515">
            <w:pPr>
              <w:spacing w:before="0"/>
              <w:rPr>
                <w:rFonts w:cs="Arial"/>
                <w:sz w:val="24"/>
                <w:szCs w:val="24"/>
              </w:rPr>
            </w:pPr>
            <w:r w:rsidRPr="003F5515">
              <w:rPr>
                <w:rFonts w:cs="Arial"/>
                <w:sz w:val="24"/>
                <w:szCs w:val="24"/>
              </w:rPr>
              <w:t>256MB FLASH CARD (-12/+85[C)</w:t>
            </w:r>
          </w:p>
        </w:tc>
        <w:tc>
          <w:tcPr>
            <w:tcW w:w="1169" w:type="dxa"/>
            <w:tcBorders>
              <w:top w:val="nil"/>
              <w:left w:val="nil"/>
              <w:bottom w:val="single" w:sz="4" w:space="0" w:color="auto"/>
              <w:right w:val="single" w:sz="4" w:space="0" w:color="auto"/>
            </w:tcBorders>
            <w:shd w:val="clear" w:color="auto" w:fill="auto"/>
            <w:noWrap/>
            <w:vAlign w:val="bottom"/>
            <w:hideMark/>
          </w:tcPr>
          <w:p w14:paraId="6A16A0A8" w14:textId="77777777" w:rsidR="003F5515" w:rsidRPr="003F5515" w:rsidRDefault="003F5515" w:rsidP="003F5515">
            <w:pPr>
              <w:spacing w:before="0"/>
              <w:rPr>
                <w:rFonts w:cs="Arial"/>
                <w:sz w:val="24"/>
                <w:szCs w:val="24"/>
              </w:rPr>
            </w:pPr>
            <w:r w:rsidRPr="003F5515">
              <w:rPr>
                <w:rFonts w:cs="Arial"/>
                <w:sz w:val="24"/>
                <w:szCs w:val="24"/>
              </w:rPr>
              <w:t>35</w:t>
            </w:r>
          </w:p>
        </w:tc>
      </w:tr>
      <w:tr w:rsidR="003F5515" w:rsidRPr="003F5515" w14:paraId="4B319104"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D9AC11C" w14:textId="77777777" w:rsidR="003F5515" w:rsidRPr="003F5515" w:rsidRDefault="003F5515" w:rsidP="003F5515">
            <w:pPr>
              <w:spacing w:before="0"/>
              <w:rPr>
                <w:rFonts w:cs="Arial"/>
                <w:sz w:val="24"/>
                <w:szCs w:val="24"/>
              </w:rPr>
            </w:pPr>
            <w:r w:rsidRPr="003F5515">
              <w:rPr>
                <w:rFonts w:cs="Arial"/>
                <w:sz w:val="24"/>
                <w:szCs w:val="24"/>
              </w:rPr>
              <w:t>1AB147830012</w:t>
            </w:r>
          </w:p>
        </w:tc>
        <w:tc>
          <w:tcPr>
            <w:tcW w:w="6298" w:type="dxa"/>
            <w:tcBorders>
              <w:top w:val="nil"/>
              <w:left w:val="nil"/>
              <w:bottom w:val="single" w:sz="4" w:space="0" w:color="auto"/>
              <w:right w:val="single" w:sz="4" w:space="0" w:color="auto"/>
            </w:tcBorders>
            <w:shd w:val="clear" w:color="auto" w:fill="auto"/>
            <w:noWrap/>
            <w:vAlign w:val="bottom"/>
            <w:hideMark/>
          </w:tcPr>
          <w:p w14:paraId="34EF50E0" w14:textId="77777777" w:rsidR="003F5515" w:rsidRPr="003F5515" w:rsidRDefault="003F5515" w:rsidP="003F5515">
            <w:pPr>
              <w:spacing w:before="0"/>
              <w:rPr>
                <w:rFonts w:cs="Arial"/>
                <w:sz w:val="24"/>
                <w:szCs w:val="24"/>
              </w:rPr>
            </w:pPr>
            <w:r w:rsidRPr="003F5515">
              <w:rPr>
                <w:rFonts w:cs="Arial"/>
                <w:sz w:val="24"/>
                <w:szCs w:val="24"/>
              </w:rPr>
              <w:t>256MB COMPACT FLASH CARD (-40/+85C)</w:t>
            </w:r>
          </w:p>
        </w:tc>
        <w:tc>
          <w:tcPr>
            <w:tcW w:w="1169" w:type="dxa"/>
            <w:tcBorders>
              <w:top w:val="nil"/>
              <w:left w:val="nil"/>
              <w:bottom w:val="single" w:sz="4" w:space="0" w:color="auto"/>
              <w:right w:val="single" w:sz="4" w:space="0" w:color="auto"/>
            </w:tcBorders>
            <w:shd w:val="clear" w:color="auto" w:fill="auto"/>
            <w:noWrap/>
            <w:vAlign w:val="bottom"/>
            <w:hideMark/>
          </w:tcPr>
          <w:p w14:paraId="5BFE7093" w14:textId="77777777" w:rsidR="003F5515" w:rsidRPr="003F5515" w:rsidRDefault="003F5515" w:rsidP="003F5515">
            <w:pPr>
              <w:spacing w:before="0"/>
              <w:rPr>
                <w:rFonts w:cs="Arial"/>
                <w:sz w:val="24"/>
                <w:szCs w:val="24"/>
              </w:rPr>
            </w:pPr>
            <w:r w:rsidRPr="003F5515">
              <w:rPr>
                <w:rFonts w:cs="Arial"/>
                <w:sz w:val="24"/>
                <w:szCs w:val="24"/>
              </w:rPr>
              <w:t>41</w:t>
            </w:r>
          </w:p>
        </w:tc>
      </w:tr>
      <w:tr w:rsidR="003F5515" w:rsidRPr="003F5515" w14:paraId="78194E34"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47952995" w14:textId="77777777" w:rsidR="003F5515" w:rsidRPr="003F5515" w:rsidRDefault="003F5515" w:rsidP="003F5515">
            <w:pPr>
              <w:spacing w:before="0"/>
              <w:rPr>
                <w:rFonts w:cs="Arial"/>
                <w:sz w:val="24"/>
                <w:szCs w:val="24"/>
              </w:rPr>
            </w:pPr>
            <w:r w:rsidRPr="003F5515">
              <w:rPr>
                <w:rFonts w:cs="Arial"/>
                <w:sz w:val="24"/>
                <w:szCs w:val="24"/>
              </w:rPr>
              <w:lastRenderedPageBreak/>
              <w:t> </w:t>
            </w:r>
          </w:p>
        </w:tc>
        <w:tc>
          <w:tcPr>
            <w:tcW w:w="6298" w:type="dxa"/>
            <w:tcBorders>
              <w:top w:val="nil"/>
              <w:left w:val="nil"/>
              <w:bottom w:val="single" w:sz="4" w:space="0" w:color="auto"/>
              <w:right w:val="single" w:sz="4" w:space="0" w:color="auto"/>
            </w:tcBorders>
            <w:shd w:val="clear" w:color="000000" w:fill="BFBFBF"/>
            <w:noWrap/>
            <w:vAlign w:val="bottom"/>
            <w:hideMark/>
          </w:tcPr>
          <w:p w14:paraId="40691EE2" w14:textId="77777777" w:rsidR="003F5515" w:rsidRPr="003F5515" w:rsidRDefault="003F5515" w:rsidP="003F5515">
            <w:pPr>
              <w:spacing w:before="0"/>
              <w:rPr>
                <w:rFonts w:cs="Arial"/>
                <w:sz w:val="24"/>
                <w:szCs w:val="24"/>
              </w:rPr>
            </w:pPr>
            <w:r w:rsidRPr="003F5515">
              <w:rPr>
                <w:rFonts w:cs="Arial"/>
                <w:sz w:val="24"/>
                <w:szCs w:val="24"/>
              </w:rPr>
              <w:t>Portovi</w:t>
            </w:r>
          </w:p>
        </w:tc>
        <w:tc>
          <w:tcPr>
            <w:tcW w:w="1169" w:type="dxa"/>
            <w:tcBorders>
              <w:top w:val="nil"/>
              <w:left w:val="nil"/>
              <w:bottom w:val="single" w:sz="4" w:space="0" w:color="auto"/>
              <w:right w:val="single" w:sz="4" w:space="0" w:color="auto"/>
            </w:tcBorders>
            <w:shd w:val="clear" w:color="000000" w:fill="BFBFBF"/>
            <w:noWrap/>
            <w:vAlign w:val="bottom"/>
            <w:hideMark/>
          </w:tcPr>
          <w:p w14:paraId="1BD29135"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308404C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DDA2AAE" w14:textId="77777777" w:rsidR="003F5515" w:rsidRPr="003F5515" w:rsidRDefault="003F5515" w:rsidP="003F5515">
            <w:pPr>
              <w:spacing w:before="0"/>
              <w:rPr>
                <w:rFonts w:cs="Arial"/>
                <w:sz w:val="24"/>
                <w:szCs w:val="24"/>
              </w:rPr>
            </w:pPr>
            <w:r w:rsidRPr="003F5515">
              <w:rPr>
                <w:rFonts w:cs="Arial"/>
                <w:sz w:val="24"/>
                <w:szCs w:val="24"/>
              </w:rPr>
              <w:t>3AL78821BA**</w:t>
            </w:r>
          </w:p>
        </w:tc>
        <w:tc>
          <w:tcPr>
            <w:tcW w:w="6298" w:type="dxa"/>
            <w:tcBorders>
              <w:top w:val="nil"/>
              <w:left w:val="nil"/>
              <w:bottom w:val="single" w:sz="4" w:space="0" w:color="auto"/>
              <w:right w:val="single" w:sz="4" w:space="0" w:color="auto"/>
            </w:tcBorders>
            <w:shd w:val="clear" w:color="auto" w:fill="auto"/>
            <w:noWrap/>
            <w:vAlign w:val="bottom"/>
            <w:hideMark/>
          </w:tcPr>
          <w:p w14:paraId="35A456EA" w14:textId="77777777" w:rsidR="003F5515" w:rsidRPr="003F5515" w:rsidRDefault="003F5515" w:rsidP="003F5515">
            <w:pPr>
              <w:spacing w:before="0"/>
              <w:rPr>
                <w:rFonts w:cs="Arial"/>
                <w:sz w:val="24"/>
                <w:szCs w:val="24"/>
              </w:rPr>
            </w:pPr>
            <w:r w:rsidRPr="003F5515">
              <w:rPr>
                <w:rFonts w:cs="Arial"/>
                <w:sz w:val="24"/>
                <w:szCs w:val="24"/>
              </w:rPr>
              <w:t>4XSTM1 OPTIC./ELECT.PORT/1</w:t>
            </w:r>
          </w:p>
        </w:tc>
        <w:tc>
          <w:tcPr>
            <w:tcW w:w="1169" w:type="dxa"/>
            <w:tcBorders>
              <w:top w:val="nil"/>
              <w:left w:val="nil"/>
              <w:bottom w:val="single" w:sz="4" w:space="0" w:color="auto"/>
              <w:right w:val="single" w:sz="4" w:space="0" w:color="auto"/>
            </w:tcBorders>
            <w:shd w:val="clear" w:color="auto" w:fill="auto"/>
            <w:noWrap/>
            <w:vAlign w:val="bottom"/>
            <w:hideMark/>
          </w:tcPr>
          <w:p w14:paraId="7CA712AA" w14:textId="77777777" w:rsidR="003F5515" w:rsidRPr="003F5515" w:rsidRDefault="003F5515" w:rsidP="003F5515">
            <w:pPr>
              <w:spacing w:before="0"/>
              <w:rPr>
                <w:rFonts w:cs="Arial"/>
                <w:sz w:val="24"/>
                <w:szCs w:val="24"/>
              </w:rPr>
            </w:pPr>
            <w:r w:rsidRPr="003F5515">
              <w:rPr>
                <w:rFonts w:cs="Arial"/>
                <w:sz w:val="24"/>
                <w:szCs w:val="24"/>
              </w:rPr>
              <w:t>37</w:t>
            </w:r>
          </w:p>
        </w:tc>
      </w:tr>
      <w:tr w:rsidR="003F5515" w:rsidRPr="003F5515" w14:paraId="32F56600"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3B864C4" w14:textId="77777777" w:rsidR="003F5515" w:rsidRPr="003F5515" w:rsidRDefault="003F5515" w:rsidP="003F5515">
            <w:pPr>
              <w:spacing w:before="0"/>
              <w:rPr>
                <w:rFonts w:cs="Arial"/>
                <w:sz w:val="24"/>
                <w:szCs w:val="24"/>
              </w:rPr>
            </w:pPr>
            <w:r w:rsidRPr="003F5515">
              <w:rPr>
                <w:rFonts w:cs="Arial"/>
                <w:sz w:val="24"/>
                <w:szCs w:val="24"/>
              </w:rPr>
              <w:t>3AL78856BE**</w:t>
            </w:r>
          </w:p>
        </w:tc>
        <w:tc>
          <w:tcPr>
            <w:tcW w:w="6298" w:type="dxa"/>
            <w:tcBorders>
              <w:top w:val="nil"/>
              <w:left w:val="nil"/>
              <w:bottom w:val="single" w:sz="4" w:space="0" w:color="auto"/>
              <w:right w:val="single" w:sz="4" w:space="0" w:color="auto"/>
            </w:tcBorders>
            <w:shd w:val="clear" w:color="auto" w:fill="auto"/>
            <w:noWrap/>
            <w:vAlign w:val="bottom"/>
            <w:hideMark/>
          </w:tcPr>
          <w:p w14:paraId="63FE938F" w14:textId="77777777" w:rsidR="003F5515" w:rsidRPr="003F5515" w:rsidRDefault="003F5515" w:rsidP="003F5515">
            <w:pPr>
              <w:spacing w:before="0"/>
              <w:rPr>
                <w:rFonts w:cs="Arial"/>
                <w:sz w:val="24"/>
                <w:szCs w:val="24"/>
              </w:rPr>
            </w:pPr>
            <w:r w:rsidRPr="003F5515">
              <w:rPr>
                <w:rFonts w:cs="Arial"/>
                <w:sz w:val="24"/>
                <w:szCs w:val="24"/>
              </w:rPr>
              <w:t>L-4.2 PORT/1 FC/PC</w:t>
            </w:r>
          </w:p>
        </w:tc>
        <w:tc>
          <w:tcPr>
            <w:tcW w:w="1169" w:type="dxa"/>
            <w:tcBorders>
              <w:top w:val="nil"/>
              <w:left w:val="nil"/>
              <w:bottom w:val="single" w:sz="4" w:space="0" w:color="auto"/>
              <w:right w:val="single" w:sz="4" w:space="0" w:color="auto"/>
            </w:tcBorders>
            <w:shd w:val="clear" w:color="auto" w:fill="auto"/>
            <w:noWrap/>
            <w:vAlign w:val="bottom"/>
            <w:hideMark/>
          </w:tcPr>
          <w:p w14:paraId="386FC56B" w14:textId="77777777" w:rsidR="003F5515" w:rsidRPr="003F5515" w:rsidRDefault="003F5515" w:rsidP="003F5515">
            <w:pPr>
              <w:spacing w:before="0"/>
              <w:rPr>
                <w:rFonts w:cs="Arial"/>
                <w:sz w:val="24"/>
                <w:szCs w:val="24"/>
              </w:rPr>
            </w:pPr>
            <w:r w:rsidRPr="003F5515">
              <w:rPr>
                <w:rFonts w:cs="Arial"/>
                <w:sz w:val="24"/>
                <w:szCs w:val="24"/>
              </w:rPr>
              <w:t>10</w:t>
            </w:r>
          </w:p>
        </w:tc>
      </w:tr>
      <w:tr w:rsidR="003F5515" w:rsidRPr="003F5515" w14:paraId="210C0BC2"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0B56D676" w14:textId="77777777" w:rsidR="003F5515" w:rsidRPr="003F5515" w:rsidRDefault="003F5515" w:rsidP="003F5515">
            <w:pPr>
              <w:spacing w:before="0"/>
              <w:rPr>
                <w:rFonts w:cs="Arial"/>
                <w:sz w:val="24"/>
                <w:szCs w:val="24"/>
              </w:rPr>
            </w:pPr>
            <w:r w:rsidRPr="003F5515">
              <w:rPr>
                <w:rFonts w:cs="Arial"/>
                <w:sz w:val="24"/>
                <w:szCs w:val="24"/>
              </w:rPr>
              <w:t>3AL98240AA**</w:t>
            </w:r>
          </w:p>
        </w:tc>
        <w:tc>
          <w:tcPr>
            <w:tcW w:w="6298" w:type="dxa"/>
            <w:tcBorders>
              <w:top w:val="nil"/>
              <w:left w:val="nil"/>
              <w:bottom w:val="single" w:sz="4" w:space="0" w:color="auto"/>
              <w:right w:val="single" w:sz="4" w:space="0" w:color="auto"/>
            </w:tcBorders>
            <w:shd w:val="clear" w:color="auto" w:fill="auto"/>
            <w:noWrap/>
            <w:vAlign w:val="bottom"/>
            <w:hideMark/>
          </w:tcPr>
          <w:p w14:paraId="1D6E12C9" w14:textId="77777777" w:rsidR="003F5515" w:rsidRPr="003F5515" w:rsidRDefault="003F5515" w:rsidP="003F5515">
            <w:pPr>
              <w:spacing w:before="0"/>
              <w:rPr>
                <w:rFonts w:cs="Arial"/>
                <w:sz w:val="24"/>
                <w:szCs w:val="24"/>
              </w:rPr>
            </w:pPr>
            <w:r w:rsidRPr="003F5515">
              <w:rPr>
                <w:rFonts w:cs="Arial"/>
                <w:sz w:val="24"/>
                <w:szCs w:val="24"/>
              </w:rPr>
              <w:t>8XSTM-1/2XSTM-4 PORT SFP</w:t>
            </w:r>
          </w:p>
        </w:tc>
        <w:tc>
          <w:tcPr>
            <w:tcW w:w="1169" w:type="dxa"/>
            <w:tcBorders>
              <w:top w:val="nil"/>
              <w:left w:val="nil"/>
              <w:bottom w:val="single" w:sz="4" w:space="0" w:color="auto"/>
              <w:right w:val="single" w:sz="4" w:space="0" w:color="auto"/>
            </w:tcBorders>
            <w:shd w:val="clear" w:color="auto" w:fill="auto"/>
            <w:noWrap/>
            <w:vAlign w:val="bottom"/>
            <w:hideMark/>
          </w:tcPr>
          <w:p w14:paraId="22D3590D" w14:textId="77777777" w:rsidR="003F5515" w:rsidRPr="003F5515" w:rsidRDefault="003F5515" w:rsidP="003F5515">
            <w:pPr>
              <w:spacing w:before="0"/>
              <w:rPr>
                <w:rFonts w:cs="Arial"/>
                <w:sz w:val="24"/>
                <w:szCs w:val="24"/>
              </w:rPr>
            </w:pPr>
            <w:r w:rsidRPr="003F5515">
              <w:rPr>
                <w:rFonts w:cs="Arial"/>
                <w:sz w:val="24"/>
                <w:szCs w:val="24"/>
              </w:rPr>
              <w:t>46</w:t>
            </w:r>
          </w:p>
        </w:tc>
      </w:tr>
      <w:tr w:rsidR="003F5515" w:rsidRPr="003F5515" w14:paraId="6DE7D4E1"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62BE89E" w14:textId="77777777" w:rsidR="003F5515" w:rsidRPr="003F5515" w:rsidRDefault="003F5515" w:rsidP="003F5515">
            <w:pPr>
              <w:spacing w:before="0"/>
              <w:rPr>
                <w:rFonts w:cs="Arial"/>
                <w:sz w:val="24"/>
                <w:szCs w:val="24"/>
              </w:rPr>
            </w:pPr>
            <w:r w:rsidRPr="003F5515">
              <w:rPr>
                <w:rFonts w:cs="Arial"/>
                <w:sz w:val="24"/>
                <w:szCs w:val="24"/>
              </w:rPr>
              <w:t>3AL89668AA**</w:t>
            </w:r>
          </w:p>
        </w:tc>
        <w:tc>
          <w:tcPr>
            <w:tcW w:w="6298" w:type="dxa"/>
            <w:tcBorders>
              <w:top w:val="nil"/>
              <w:left w:val="nil"/>
              <w:bottom w:val="single" w:sz="4" w:space="0" w:color="auto"/>
              <w:right w:val="single" w:sz="4" w:space="0" w:color="auto"/>
            </w:tcBorders>
            <w:shd w:val="clear" w:color="auto" w:fill="auto"/>
            <w:noWrap/>
            <w:vAlign w:val="bottom"/>
            <w:hideMark/>
          </w:tcPr>
          <w:p w14:paraId="3D87D8C1" w14:textId="77777777" w:rsidR="003F5515" w:rsidRPr="003F5515" w:rsidRDefault="003F5515" w:rsidP="003F5515">
            <w:pPr>
              <w:spacing w:before="0"/>
              <w:rPr>
                <w:rFonts w:cs="Arial"/>
                <w:sz w:val="24"/>
                <w:szCs w:val="24"/>
              </w:rPr>
            </w:pPr>
            <w:r w:rsidRPr="003F5515">
              <w:rPr>
                <w:rFonts w:cs="Arial"/>
                <w:sz w:val="24"/>
                <w:szCs w:val="24"/>
              </w:rPr>
              <w:t>PORT 16XSTM1 - 4XSTM4</w:t>
            </w:r>
          </w:p>
        </w:tc>
        <w:tc>
          <w:tcPr>
            <w:tcW w:w="1169" w:type="dxa"/>
            <w:tcBorders>
              <w:top w:val="nil"/>
              <w:left w:val="nil"/>
              <w:bottom w:val="single" w:sz="4" w:space="0" w:color="auto"/>
              <w:right w:val="single" w:sz="4" w:space="0" w:color="auto"/>
            </w:tcBorders>
            <w:shd w:val="clear" w:color="auto" w:fill="auto"/>
            <w:noWrap/>
            <w:vAlign w:val="bottom"/>
            <w:hideMark/>
          </w:tcPr>
          <w:p w14:paraId="1F933869" w14:textId="77777777" w:rsidR="003F5515" w:rsidRPr="003F5515" w:rsidRDefault="003F5515" w:rsidP="003F5515">
            <w:pPr>
              <w:spacing w:before="0"/>
              <w:rPr>
                <w:rFonts w:cs="Arial"/>
                <w:sz w:val="24"/>
                <w:szCs w:val="24"/>
              </w:rPr>
            </w:pPr>
            <w:r w:rsidRPr="003F5515">
              <w:rPr>
                <w:rFonts w:cs="Arial"/>
                <w:sz w:val="24"/>
                <w:szCs w:val="24"/>
              </w:rPr>
              <w:t>14</w:t>
            </w:r>
          </w:p>
        </w:tc>
      </w:tr>
      <w:tr w:rsidR="003F5515" w:rsidRPr="003F5515" w14:paraId="4ABD7294"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1DEB98A" w14:textId="77777777" w:rsidR="003F5515" w:rsidRPr="003F5515" w:rsidRDefault="003F5515" w:rsidP="003F5515">
            <w:pPr>
              <w:spacing w:before="0"/>
              <w:rPr>
                <w:rFonts w:cs="Arial"/>
                <w:sz w:val="24"/>
                <w:szCs w:val="24"/>
              </w:rPr>
            </w:pPr>
            <w:r w:rsidRPr="003F5515">
              <w:rPr>
                <w:rFonts w:cs="Arial"/>
                <w:sz w:val="24"/>
                <w:szCs w:val="24"/>
              </w:rPr>
              <w:t>3AL81289AA**</w:t>
            </w:r>
          </w:p>
        </w:tc>
        <w:tc>
          <w:tcPr>
            <w:tcW w:w="6298" w:type="dxa"/>
            <w:tcBorders>
              <w:top w:val="nil"/>
              <w:left w:val="nil"/>
              <w:bottom w:val="single" w:sz="4" w:space="0" w:color="auto"/>
              <w:right w:val="single" w:sz="4" w:space="0" w:color="auto"/>
            </w:tcBorders>
            <w:shd w:val="clear" w:color="auto" w:fill="auto"/>
            <w:noWrap/>
            <w:vAlign w:val="bottom"/>
            <w:hideMark/>
          </w:tcPr>
          <w:p w14:paraId="0880E271" w14:textId="77777777" w:rsidR="003F5515" w:rsidRPr="003F5515" w:rsidRDefault="003F5515" w:rsidP="003F5515">
            <w:pPr>
              <w:spacing w:before="0"/>
              <w:rPr>
                <w:rFonts w:cs="Arial"/>
                <w:sz w:val="24"/>
                <w:szCs w:val="24"/>
              </w:rPr>
            </w:pPr>
            <w:r w:rsidRPr="003F5515">
              <w:rPr>
                <w:rFonts w:cs="Arial"/>
                <w:sz w:val="24"/>
                <w:szCs w:val="24"/>
              </w:rPr>
              <w:t>STM16 SLIM PORT UP/SFP</w:t>
            </w:r>
          </w:p>
        </w:tc>
        <w:tc>
          <w:tcPr>
            <w:tcW w:w="1169" w:type="dxa"/>
            <w:tcBorders>
              <w:top w:val="nil"/>
              <w:left w:val="nil"/>
              <w:bottom w:val="single" w:sz="4" w:space="0" w:color="auto"/>
              <w:right w:val="single" w:sz="4" w:space="0" w:color="auto"/>
            </w:tcBorders>
            <w:shd w:val="clear" w:color="auto" w:fill="auto"/>
            <w:noWrap/>
            <w:vAlign w:val="bottom"/>
            <w:hideMark/>
          </w:tcPr>
          <w:p w14:paraId="537BAD8A" w14:textId="77777777" w:rsidR="003F5515" w:rsidRPr="003F5515" w:rsidRDefault="003F5515" w:rsidP="003F5515">
            <w:pPr>
              <w:spacing w:before="0"/>
              <w:rPr>
                <w:rFonts w:cs="Arial"/>
                <w:sz w:val="24"/>
                <w:szCs w:val="24"/>
              </w:rPr>
            </w:pPr>
            <w:r w:rsidRPr="003F5515">
              <w:rPr>
                <w:rFonts w:cs="Arial"/>
                <w:sz w:val="24"/>
                <w:szCs w:val="24"/>
              </w:rPr>
              <w:t>58</w:t>
            </w:r>
          </w:p>
        </w:tc>
      </w:tr>
      <w:tr w:rsidR="003F5515" w:rsidRPr="003F5515" w14:paraId="603A5CB2"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0E183BC" w14:textId="77777777" w:rsidR="003F5515" w:rsidRPr="003F5515" w:rsidRDefault="003F5515" w:rsidP="003F5515">
            <w:pPr>
              <w:spacing w:before="0"/>
              <w:rPr>
                <w:rFonts w:cs="Arial"/>
                <w:sz w:val="24"/>
                <w:szCs w:val="24"/>
              </w:rPr>
            </w:pPr>
            <w:r w:rsidRPr="003F5515">
              <w:rPr>
                <w:rFonts w:cs="Arial"/>
                <w:sz w:val="24"/>
                <w:szCs w:val="24"/>
              </w:rPr>
              <w:t>3AL79029CA**</w:t>
            </w:r>
          </w:p>
        </w:tc>
        <w:tc>
          <w:tcPr>
            <w:tcW w:w="6298" w:type="dxa"/>
            <w:tcBorders>
              <w:top w:val="nil"/>
              <w:left w:val="nil"/>
              <w:bottom w:val="single" w:sz="4" w:space="0" w:color="auto"/>
              <w:right w:val="single" w:sz="4" w:space="0" w:color="auto"/>
            </w:tcBorders>
            <w:shd w:val="clear" w:color="auto" w:fill="auto"/>
            <w:noWrap/>
            <w:vAlign w:val="bottom"/>
            <w:hideMark/>
          </w:tcPr>
          <w:p w14:paraId="4687B9AF" w14:textId="77777777" w:rsidR="003F5515" w:rsidRPr="003F5515" w:rsidRDefault="003F5515" w:rsidP="003F5515">
            <w:pPr>
              <w:spacing w:before="0"/>
              <w:rPr>
                <w:rFonts w:cs="Arial"/>
                <w:sz w:val="24"/>
                <w:szCs w:val="24"/>
              </w:rPr>
            </w:pPr>
            <w:r w:rsidRPr="003F5515">
              <w:rPr>
                <w:rFonts w:cs="Arial"/>
                <w:sz w:val="24"/>
                <w:szCs w:val="24"/>
              </w:rPr>
              <w:t>L-16.2JE2 PORT FC/PC/16C</w:t>
            </w:r>
          </w:p>
        </w:tc>
        <w:tc>
          <w:tcPr>
            <w:tcW w:w="1169" w:type="dxa"/>
            <w:tcBorders>
              <w:top w:val="nil"/>
              <w:left w:val="nil"/>
              <w:bottom w:val="single" w:sz="4" w:space="0" w:color="auto"/>
              <w:right w:val="single" w:sz="4" w:space="0" w:color="auto"/>
            </w:tcBorders>
            <w:shd w:val="clear" w:color="auto" w:fill="auto"/>
            <w:noWrap/>
            <w:vAlign w:val="bottom"/>
            <w:hideMark/>
          </w:tcPr>
          <w:p w14:paraId="5FEB481D" w14:textId="77777777" w:rsidR="003F5515" w:rsidRPr="003F5515" w:rsidRDefault="003F5515" w:rsidP="003F5515">
            <w:pPr>
              <w:spacing w:before="0"/>
              <w:rPr>
                <w:rFonts w:cs="Arial"/>
                <w:sz w:val="24"/>
                <w:szCs w:val="24"/>
              </w:rPr>
            </w:pPr>
            <w:r w:rsidRPr="003F5515">
              <w:rPr>
                <w:rFonts w:cs="Arial"/>
                <w:sz w:val="24"/>
                <w:szCs w:val="24"/>
              </w:rPr>
              <w:t>26</w:t>
            </w:r>
          </w:p>
        </w:tc>
      </w:tr>
      <w:tr w:rsidR="003F5515" w:rsidRPr="003F5515" w14:paraId="73CECB82"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A03028A" w14:textId="77777777" w:rsidR="003F5515" w:rsidRPr="003F5515" w:rsidRDefault="003F5515" w:rsidP="003F5515">
            <w:pPr>
              <w:spacing w:before="0"/>
              <w:rPr>
                <w:rFonts w:cs="Arial"/>
                <w:sz w:val="24"/>
                <w:szCs w:val="24"/>
              </w:rPr>
            </w:pPr>
            <w:r w:rsidRPr="003F5515">
              <w:rPr>
                <w:rFonts w:cs="Arial"/>
                <w:sz w:val="24"/>
                <w:szCs w:val="24"/>
              </w:rPr>
              <w:t>3AL79030DA**</w:t>
            </w:r>
          </w:p>
        </w:tc>
        <w:tc>
          <w:tcPr>
            <w:tcW w:w="6298" w:type="dxa"/>
            <w:tcBorders>
              <w:top w:val="nil"/>
              <w:left w:val="nil"/>
              <w:bottom w:val="single" w:sz="4" w:space="0" w:color="auto"/>
              <w:right w:val="single" w:sz="4" w:space="0" w:color="auto"/>
            </w:tcBorders>
            <w:shd w:val="clear" w:color="auto" w:fill="auto"/>
            <w:noWrap/>
            <w:vAlign w:val="bottom"/>
            <w:hideMark/>
          </w:tcPr>
          <w:p w14:paraId="208534DD" w14:textId="77777777" w:rsidR="003F5515" w:rsidRPr="003F5515" w:rsidRDefault="003F5515" w:rsidP="003F5515">
            <w:pPr>
              <w:spacing w:before="0"/>
              <w:rPr>
                <w:rFonts w:cs="Arial"/>
                <w:sz w:val="24"/>
                <w:szCs w:val="24"/>
              </w:rPr>
            </w:pPr>
            <w:r w:rsidRPr="003F5515">
              <w:rPr>
                <w:rFonts w:cs="Arial"/>
                <w:sz w:val="24"/>
                <w:szCs w:val="24"/>
              </w:rPr>
              <w:t>L-16.2JE3 PORT FC/PC/16C CH34</w:t>
            </w:r>
          </w:p>
        </w:tc>
        <w:tc>
          <w:tcPr>
            <w:tcW w:w="1169" w:type="dxa"/>
            <w:tcBorders>
              <w:top w:val="nil"/>
              <w:left w:val="nil"/>
              <w:bottom w:val="single" w:sz="4" w:space="0" w:color="auto"/>
              <w:right w:val="single" w:sz="4" w:space="0" w:color="auto"/>
            </w:tcBorders>
            <w:shd w:val="clear" w:color="auto" w:fill="auto"/>
            <w:noWrap/>
            <w:vAlign w:val="bottom"/>
            <w:hideMark/>
          </w:tcPr>
          <w:p w14:paraId="3149B5C3" w14:textId="77777777" w:rsidR="003F5515" w:rsidRPr="003F5515" w:rsidRDefault="003F5515" w:rsidP="003F5515">
            <w:pPr>
              <w:spacing w:before="0"/>
              <w:rPr>
                <w:rFonts w:cs="Arial"/>
                <w:sz w:val="24"/>
                <w:szCs w:val="24"/>
              </w:rPr>
            </w:pPr>
            <w:r w:rsidRPr="003F5515">
              <w:rPr>
                <w:rFonts w:cs="Arial"/>
                <w:sz w:val="24"/>
                <w:szCs w:val="24"/>
              </w:rPr>
              <w:t>2</w:t>
            </w:r>
          </w:p>
        </w:tc>
      </w:tr>
      <w:tr w:rsidR="003F5515" w:rsidRPr="003F5515" w14:paraId="1BE4D86D"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5F6239FA"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5657207C" w14:textId="77777777" w:rsidR="003F5515" w:rsidRPr="003F5515" w:rsidRDefault="003F5515" w:rsidP="003F5515">
            <w:pPr>
              <w:spacing w:before="0"/>
              <w:rPr>
                <w:rFonts w:cs="Arial"/>
                <w:sz w:val="24"/>
                <w:szCs w:val="24"/>
              </w:rPr>
            </w:pPr>
            <w:r w:rsidRPr="003F5515">
              <w:rPr>
                <w:rFonts w:cs="Arial"/>
                <w:sz w:val="24"/>
                <w:szCs w:val="24"/>
              </w:rPr>
              <w:t>Pristupni moduli</w:t>
            </w:r>
          </w:p>
        </w:tc>
        <w:tc>
          <w:tcPr>
            <w:tcW w:w="1169" w:type="dxa"/>
            <w:tcBorders>
              <w:top w:val="nil"/>
              <w:left w:val="nil"/>
              <w:bottom w:val="single" w:sz="4" w:space="0" w:color="auto"/>
              <w:right w:val="single" w:sz="4" w:space="0" w:color="auto"/>
            </w:tcBorders>
            <w:shd w:val="clear" w:color="000000" w:fill="BFBFBF"/>
            <w:noWrap/>
            <w:vAlign w:val="bottom"/>
            <w:hideMark/>
          </w:tcPr>
          <w:p w14:paraId="678607C4"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0ABD9D0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54F887E" w14:textId="77777777" w:rsidR="003F5515" w:rsidRPr="003F5515" w:rsidRDefault="003F5515" w:rsidP="003F5515">
            <w:pPr>
              <w:spacing w:before="0"/>
              <w:rPr>
                <w:rFonts w:cs="Arial"/>
                <w:sz w:val="24"/>
                <w:szCs w:val="24"/>
              </w:rPr>
            </w:pPr>
            <w:r w:rsidRPr="003F5515">
              <w:rPr>
                <w:rFonts w:cs="Arial"/>
                <w:sz w:val="24"/>
                <w:szCs w:val="24"/>
              </w:rPr>
              <w:t>3AL78818AA**</w:t>
            </w:r>
          </w:p>
        </w:tc>
        <w:tc>
          <w:tcPr>
            <w:tcW w:w="6298" w:type="dxa"/>
            <w:tcBorders>
              <w:top w:val="nil"/>
              <w:left w:val="nil"/>
              <w:bottom w:val="single" w:sz="4" w:space="0" w:color="auto"/>
              <w:right w:val="single" w:sz="4" w:space="0" w:color="auto"/>
            </w:tcBorders>
            <w:shd w:val="clear" w:color="auto" w:fill="auto"/>
            <w:noWrap/>
            <w:vAlign w:val="bottom"/>
            <w:hideMark/>
          </w:tcPr>
          <w:p w14:paraId="47341AC5" w14:textId="77777777" w:rsidR="003F5515" w:rsidRPr="003F5515" w:rsidRDefault="003F5515" w:rsidP="003F5515">
            <w:pPr>
              <w:spacing w:before="0"/>
              <w:rPr>
                <w:rFonts w:cs="Arial"/>
                <w:sz w:val="24"/>
                <w:szCs w:val="24"/>
              </w:rPr>
            </w:pPr>
            <w:r w:rsidRPr="003F5515">
              <w:rPr>
                <w:rFonts w:cs="Arial"/>
                <w:sz w:val="24"/>
                <w:szCs w:val="24"/>
              </w:rPr>
              <w:t>2X140/STM1 O/E ADAPTER</w:t>
            </w:r>
          </w:p>
        </w:tc>
        <w:tc>
          <w:tcPr>
            <w:tcW w:w="1169" w:type="dxa"/>
            <w:tcBorders>
              <w:top w:val="nil"/>
              <w:left w:val="nil"/>
              <w:bottom w:val="single" w:sz="4" w:space="0" w:color="auto"/>
              <w:right w:val="single" w:sz="4" w:space="0" w:color="auto"/>
            </w:tcBorders>
            <w:shd w:val="clear" w:color="auto" w:fill="auto"/>
            <w:noWrap/>
            <w:vAlign w:val="bottom"/>
            <w:hideMark/>
          </w:tcPr>
          <w:p w14:paraId="34F3DEF8" w14:textId="77777777" w:rsidR="003F5515" w:rsidRPr="003F5515" w:rsidRDefault="003F5515" w:rsidP="003F5515">
            <w:pPr>
              <w:spacing w:before="0"/>
              <w:rPr>
                <w:rFonts w:cs="Arial"/>
                <w:sz w:val="24"/>
                <w:szCs w:val="24"/>
              </w:rPr>
            </w:pPr>
            <w:r w:rsidRPr="003F5515">
              <w:rPr>
                <w:rFonts w:cs="Arial"/>
                <w:sz w:val="24"/>
                <w:szCs w:val="24"/>
              </w:rPr>
              <w:t>16</w:t>
            </w:r>
          </w:p>
        </w:tc>
      </w:tr>
      <w:tr w:rsidR="003F5515" w:rsidRPr="003F5515" w14:paraId="5DDA805A"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73E9DBE" w14:textId="77777777" w:rsidR="003F5515" w:rsidRPr="003F5515" w:rsidRDefault="003F5515" w:rsidP="003F5515">
            <w:pPr>
              <w:spacing w:before="0"/>
              <w:rPr>
                <w:rFonts w:cs="Arial"/>
                <w:sz w:val="24"/>
                <w:szCs w:val="24"/>
              </w:rPr>
            </w:pPr>
            <w:r w:rsidRPr="003F5515">
              <w:rPr>
                <w:rFonts w:cs="Arial"/>
                <w:sz w:val="24"/>
                <w:szCs w:val="24"/>
              </w:rPr>
              <w:t>3AL78832AA**</w:t>
            </w:r>
          </w:p>
        </w:tc>
        <w:tc>
          <w:tcPr>
            <w:tcW w:w="6298" w:type="dxa"/>
            <w:tcBorders>
              <w:top w:val="nil"/>
              <w:left w:val="nil"/>
              <w:bottom w:val="single" w:sz="4" w:space="0" w:color="auto"/>
              <w:right w:val="single" w:sz="4" w:space="0" w:color="auto"/>
            </w:tcBorders>
            <w:shd w:val="clear" w:color="auto" w:fill="auto"/>
            <w:noWrap/>
            <w:vAlign w:val="bottom"/>
            <w:hideMark/>
          </w:tcPr>
          <w:p w14:paraId="28364755" w14:textId="77777777" w:rsidR="003F5515" w:rsidRPr="003F5515" w:rsidRDefault="003F5515" w:rsidP="003F5515">
            <w:pPr>
              <w:spacing w:before="0"/>
              <w:rPr>
                <w:rFonts w:cs="Arial"/>
                <w:sz w:val="24"/>
                <w:szCs w:val="24"/>
              </w:rPr>
            </w:pPr>
            <w:r w:rsidRPr="003F5515">
              <w:rPr>
                <w:rFonts w:cs="Arial"/>
                <w:sz w:val="24"/>
                <w:szCs w:val="24"/>
              </w:rPr>
              <w:t>21X2MB/S PORT 120 OHM</w:t>
            </w:r>
          </w:p>
        </w:tc>
        <w:tc>
          <w:tcPr>
            <w:tcW w:w="1169" w:type="dxa"/>
            <w:tcBorders>
              <w:top w:val="nil"/>
              <w:left w:val="nil"/>
              <w:bottom w:val="single" w:sz="4" w:space="0" w:color="auto"/>
              <w:right w:val="single" w:sz="4" w:space="0" w:color="auto"/>
            </w:tcBorders>
            <w:shd w:val="clear" w:color="auto" w:fill="auto"/>
            <w:noWrap/>
            <w:vAlign w:val="bottom"/>
            <w:hideMark/>
          </w:tcPr>
          <w:p w14:paraId="455B6264" w14:textId="77777777" w:rsidR="003F5515" w:rsidRPr="003F5515" w:rsidRDefault="003F5515" w:rsidP="003F5515">
            <w:pPr>
              <w:spacing w:before="0"/>
              <w:rPr>
                <w:rFonts w:cs="Arial"/>
                <w:sz w:val="24"/>
                <w:szCs w:val="24"/>
              </w:rPr>
            </w:pPr>
            <w:r w:rsidRPr="003F5515">
              <w:rPr>
                <w:rFonts w:cs="Arial"/>
                <w:sz w:val="24"/>
                <w:szCs w:val="24"/>
              </w:rPr>
              <w:t>108</w:t>
            </w:r>
          </w:p>
        </w:tc>
      </w:tr>
      <w:tr w:rsidR="003F5515" w:rsidRPr="003F5515" w14:paraId="5D60E681"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27AD75C" w14:textId="77777777" w:rsidR="003F5515" w:rsidRPr="003F5515" w:rsidRDefault="003F5515" w:rsidP="003F5515">
            <w:pPr>
              <w:spacing w:before="0"/>
              <w:rPr>
                <w:rFonts w:cs="Arial"/>
                <w:sz w:val="24"/>
                <w:szCs w:val="24"/>
              </w:rPr>
            </w:pPr>
            <w:r w:rsidRPr="003F5515">
              <w:rPr>
                <w:rFonts w:cs="Arial"/>
                <w:sz w:val="24"/>
                <w:szCs w:val="24"/>
              </w:rPr>
              <w:t>3AL98035AA**</w:t>
            </w:r>
          </w:p>
        </w:tc>
        <w:tc>
          <w:tcPr>
            <w:tcW w:w="6298" w:type="dxa"/>
            <w:tcBorders>
              <w:top w:val="nil"/>
              <w:left w:val="nil"/>
              <w:bottom w:val="single" w:sz="4" w:space="0" w:color="auto"/>
              <w:right w:val="single" w:sz="4" w:space="0" w:color="auto"/>
            </w:tcBorders>
            <w:shd w:val="clear" w:color="auto" w:fill="auto"/>
            <w:noWrap/>
            <w:vAlign w:val="bottom"/>
            <w:hideMark/>
          </w:tcPr>
          <w:p w14:paraId="5DA4B604" w14:textId="77777777" w:rsidR="003F5515" w:rsidRPr="003F5515" w:rsidRDefault="003F5515" w:rsidP="003F5515">
            <w:pPr>
              <w:spacing w:before="0"/>
              <w:rPr>
                <w:rFonts w:cs="Arial"/>
                <w:sz w:val="24"/>
                <w:szCs w:val="24"/>
              </w:rPr>
            </w:pPr>
            <w:r w:rsidRPr="003F5515">
              <w:rPr>
                <w:rFonts w:cs="Arial"/>
                <w:sz w:val="24"/>
                <w:szCs w:val="24"/>
              </w:rPr>
              <w:t>63X2MB/S PROT.120 OHM HM (4TE)</w:t>
            </w:r>
          </w:p>
        </w:tc>
        <w:tc>
          <w:tcPr>
            <w:tcW w:w="1169" w:type="dxa"/>
            <w:tcBorders>
              <w:top w:val="nil"/>
              <w:left w:val="nil"/>
              <w:bottom w:val="single" w:sz="4" w:space="0" w:color="auto"/>
              <w:right w:val="single" w:sz="4" w:space="0" w:color="auto"/>
            </w:tcBorders>
            <w:shd w:val="clear" w:color="auto" w:fill="auto"/>
            <w:noWrap/>
            <w:vAlign w:val="bottom"/>
            <w:hideMark/>
          </w:tcPr>
          <w:p w14:paraId="12E7B03E" w14:textId="77777777" w:rsidR="003F5515" w:rsidRPr="003F5515" w:rsidRDefault="003F5515" w:rsidP="003F5515">
            <w:pPr>
              <w:spacing w:before="0"/>
              <w:rPr>
                <w:rFonts w:cs="Arial"/>
                <w:sz w:val="24"/>
                <w:szCs w:val="24"/>
              </w:rPr>
            </w:pPr>
            <w:r w:rsidRPr="003F5515">
              <w:rPr>
                <w:rFonts w:cs="Arial"/>
                <w:sz w:val="24"/>
                <w:szCs w:val="24"/>
              </w:rPr>
              <w:t>42</w:t>
            </w:r>
          </w:p>
        </w:tc>
      </w:tr>
      <w:tr w:rsidR="003F5515" w:rsidRPr="003F5515" w14:paraId="05647BCD"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977D49A" w14:textId="77777777" w:rsidR="003F5515" w:rsidRPr="003F5515" w:rsidRDefault="003F5515" w:rsidP="003F5515">
            <w:pPr>
              <w:spacing w:before="0"/>
              <w:rPr>
                <w:rFonts w:cs="Arial"/>
                <w:sz w:val="24"/>
                <w:szCs w:val="24"/>
              </w:rPr>
            </w:pPr>
            <w:r w:rsidRPr="003F5515">
              <w:rPr>
                <w:rFonts w:cs="Arial"/>
                <w:sz w:val="24"/>
                <w:szCs w:val="24"/>
              </w:rPr>
              <w:t>3AL98026AA**</w:t>
            </w:r>
          </w:p>
        </w:tc>
        <w:tc>
          <w:tcPr>
            <w:tcW w:w="6298" w:type="dxa"/>
            <w:tcBorders>
              <w:top w:val="nil"/>
              <w:left w:val="nil"/>
              <w:bottom w:val="single" w:sz="4" w:space="0" w:color="auto"/>
              <w:right w:val="single" w:sz="4" w:space="0" w:color="auto"/>
            </w:tcBorders>
            <w:shd w:val="clear" w:color="auto" w:fill="auto"/>
            <w:noWrap/>
            <w:vAlign w:val="bottom"/>
            <w:hideMark/>
          </w:tcPr>
          <w:p w14:paraId="35240DCF" w14:textId="77777777" w:rsidR="003F5515" w:rsidRPr="003F5515" w:rsidRDefault="003F5515" w:rsidP="003F5515">
            <w:pPr>
              <w:spacing w:before="0"/>
              <w:rPr>
                <w:rFonts w:cs="Arial"/>
                <w:sz w:val="24"/>
                <w:szCs w:val="24"/>
              </w:rPr>
            </w:pPr>
            <w:r w:rsidRPr="003F5515">
              <w:rPr>
                <w:rFonts w:cs="Arial"/>
                <w:sz w:val="24"/>
                <w:szCs w:val="24"/>
              </w:rPr>
              <w:t>LOW SPEED PROTECTION</w:t>
            </w:r>
          </w:p>
        </w:tc>
        <w:tc>
          <w:tcPr>
            <w:tcW w:w="1169" w:type="dxa"/>
            <w:tcBorders>
              <w:top w:val="nil"/>
              <w:left w:val="nil"/>
              <w:bottom w:val="single" w:sz="4" w:space="0" w:color="auto"/>
              <w:right w:val="single" w:sz="4" w:space="0" w:color="auto"/>
            </w:tcBorders>
            <w:shd w:val="clear" w:color="auto" w:fill="auto"/>
            <w:noWrap/>
            <w:vAlign w:val="bottom"/>
            <w:hideMark/>
          </w:tcPr>
          <w:p w14:paraId="43328D53" w14:textId="77777777" w:rsidR="003F5515" w:rsidRPr="003F5515" w:rsidRDefault="003F5515" w:rsidP="003F5515">
            <w:pPr>
              <w:spacing w:before="0"/>
              <w:rPr>
                <w:rFonts w:cs="Arial"/>
                <w:sz w:val="24"/>
                <w:szCs w:val="24"/>
              </w:rPr>
            </w:pPr>
            <w:r w:rsidRPr="003F5515">
              <w:rPr>
                <w:rFonts w:cs="Arial"/>
                <w:sz w:val="24"/>
                <w:szCs w:val="24"/>
              </w:rPr>
              <w:t>42</w:t>
            </w:r>
          </w:p>
        </w:tc>
      </w:tr>
      <w:tr w:rsidR="003F5515" w:rsidRPr="003F5515" w14:paraId="2A898E84"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AEE285B" w14:textId="77777777" w:rsidR="003F5515" w:rsidRPr="003F5515" w:rsidRDefault="003F5515" w:rsidP="003F5515">
            <w:pPr>
              <w:spacing w:before="0"/>
              <w:rPr>
                <w:rFonts w:cs="Arial"/>
                <w:sz w:val="24"/>
                <w:szCs w:val="24"/>
              </w:rPr>
            </w:pPr>
            <w:r w:rsidRPr="003F5515">
              <w:rPr>
                <w:rFonts w:cs="Arial"/>
                <w:sz w:val="24"/>
                <w:szCs w:val="24"/>
              </w:rPr>
              <w:t>3AL79092AC**</w:t>
            </w:r>
          </w:p>
        </w:tc>
        <w:tc>
          <w:tcPr>
            <w:tcW w:w="6298" w:type="dxa"/>
            <w:tcBorders>
              <w:top w:val="nil"/>
              <w:left w:val="nil"/>
              <w:bottom w:val="single" w:sz="4" w:space="0" w:color="auto"/>
              <w:right w:val="single" w:sz="4" w:space="0" w:color="auto"/>
            </w:tcBorders>
            <w:shd w:val="clear" w:color="auto" w:fill="auto"/>
            <w:noWrap/>
            <w:vAlign w:val="bottom"/>
            <w:hideMark/>
          </w:tcPr>
          <w:p w14:paraId="1D8F36CD" w14:textId="77777777" w:rsidR="003F5515" w:rsidRPr="003F5515" w:rsidRDefault="003F5515" w:rsidP="003F5515">
            <w:pPr>
              <w:spacing w:before="0"/>
              <w:rPr>
                <w:rFonts w:cs="Arial"/>
                <w:sz w:val="24"/>
                <w:szCs w:val="24"/>
              </w:rPr>
            </w:pPr>
            <w:r w:rsidRPr="003F5515">
              <w:rPr>
                <w:rFonts w:cs="Arial"/>
                <w:sz w:val="24"/>
                <w:szCs w:val="24"/>
              </w:rPr>
              <w:t>63X2MB/S G.703/ISDN-PRA -FS PORT</w:t>
            </w:r>
          </w:p>
        </w:tc>
        <w:tc>
          <w:tcPr>
            <w:tcW w:w="1169" w:type="dxa"/>
            <w:tcBorders>
              <w:top w:val="nil"/>
              <w:left w:val="nil"/>
              <w:bottom w:val="single" w:sz="4" w:space="0" w:color="auto"/>
              <w:right w:val="single" w:sz="4" w:space="0" w:color="auto"/>
            </w:tcBorders>
            <w:shd w:val="clear" w:color="auto" w:fill="auto"/>
            <w:noWrap/>
            <w:vAlign w:val="bottom"/>
            <w:hideMark/>
          </w:tcPr>
          <w:p w14:paraId="1A36272C" w14:textId="77777777" w:rsidR="003F5515" w:rsidRPr="003F5515" w:rsidRDefault="003F5515" w:rsidP="003F5515">
            <w:pPr>
              <w:spacing w:before="0"/>
              <w:rPr>
                <w:rFonts w:cs="Arial"/>
                <w:sz w:val="24"/>
                <w:szCs w:val="24"/>
              </w:rPr>
            </w:pPr>
            <w:r w:rsidRPr="003F5515">
              <w:rPr>
                <w:rFonts w:cs="Arial"/>
                <w:sz w:val="24"/>
                <w:szCs w:val="24"/>
              </w:rPr>
              <w:t>154</w:t>
            </w:r>
          </w:p>
        </w:tc>
      </w:tr>
      <w:tr w:rsidR="003F5515" w:rsidRPr="003F5515" w14:paraId="12AB4C3A"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7A2D1506"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2E8C746D" w14:textId="77777777" w:rsidR="003F5515" w:rsidRPr="003F5515" w:rsidRDefault="003F5515" w:rsidP="003F5515">
            <w:pPr>
              <w:spacing w:before="0"/>
              <w:rPr>
                <w:rFonts w:cs="Arial"/>
                <w:sz w:val="24"/>
                <w:szCs w:val="24"/>
              </w:rPr>
            </w:pPr>
            <w:r w:rsidRPr="003F5515">
              <w:rPr>
                <w:rFonts w:cs="Arial"/>
                <w:sz w:val="24"/>
                <w:szCs w:val="24"/>
              </w:rPr>
              <w:t>Boosteri i pojačavači</w:t>
            </w:r>
          </w:p>
        </w:tc>
        <w:tc>
          <w:tcPr>
            <w:tcW w:w="1169" w:type="dxa"/>
            <w:tcBorders>
              <w:top w:val="nil"/>
              <w:left w:val="nil"/>
              <w:bottom w:val="single" w:sz="4" w:space="0" w:color="auto"/>
              <w:right w:val="single" w:sz="4" w:space="0" w:color="auto"/>
            </w:tcBorders>
            <w:shd w:val="clear" w:color="000000" w:fill="BFBFBF"/>
            <w:noWrap/>
            <w:vAlign w:val="bottom"/>
            <w:hideMark/>
          </w:tcPr>
          <w:p w14:paraId="5D5B4D24"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40C07FA0"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09800FF" w14:textId="77777777" w:rsidR="003F5515" w:rsidRPr="003F5515" w:rsidRDefault="003F5515" w:rsidP="003F5515">
            <w:pPr>
              <w:spacing w:before="0"/>
              <w:rPr>
                <w:rFonts w:cs="Arial"/>
                <w:sz w:val="24"/>
                <w:szCs w:val="24"/>
              </w:rPr>
            </w:pPr>
            <w:r w:rsidRPr="003F5515">
              <w:rPr>
                <w:rFonts w:cs="Arial"/>
                <w:sz w:val="24"/>
                <w:szCs w:val="24"/>
              </w:rPr>
              <w:t>3AL78962AA**</w:t>
            </w:r>
          </w:p>
        </w:tc>
        <w:tc>
          <w:tcPr>
            <w:tcW w:w="6298" w:type="dxa"/>
            <w:tcBorders>
              <w:top w:val="nil"/>
              <w:left w:val="nil"/>
              <w:bottom w:val="single" w:sz="4" w:space="0" w:color="auto"/>
              <w:right w:val="single" w:sz="4" w:space="0" w:color="auto"/>
            </w:tcBorders>
            <w:shd w:val="clear" w:color="auto" w:fill="auto"/>
            <w:noWrap/>
            <w:vAlign w:val="bottom"/>
            <w:hideMark/>
          </w:tcPr>
          <w:p w14:paraId="726B0BC1" w14:textId="77777777" w:rsidR="003F5515" w:rsidRPr="003F5515" w:rsidRDefault="003F5515" w:rsidP="003F5515">
            <w:pPr>
              <w:spacing w:before="0"/>
              <w:rPr>
                <w:rFonts w:cs="Arial"/>
                <w:sz w:val="24"/>
                <w:szCs w:val="24"/>
              </w:rPr>
            </w:pPr>
            <w:r w:rsidRPr="003F5515">
              <w:rPr>
                <w:rFonts w:cs="Arial"/>
                <w:sz w:val="24"/>
                <w:szCs w:val="24"/>
              </w:rPr>
              <w:t>OMSN BOOSTER +10DBM FC/PC</w:t>
            </w:r>
          </w:p>
        </w:tc>
        <w:tc>
          <w:tcPr>
            <w:tcW w:w="1169" w:type="dxa"/>
            <w:tcBorders>
              <w:top w:val="nil"/>
              <w:left w:val="nil"/>
              <w:bottom w:val="single" w:sz="4" w:space="0" w:color="auto"/>
              <w:right w:val="single" w:sz="4" w:space="0" w:color="auto"/>
            </w:tcBorders>
            <w:shd w:val="clear" w:color="auto" w:fill="auto"/>
            <w:noWrap/>
            <w:vAlign w:val="bottom"/>
            <w:hideMark/>
          </w:tcPr>
          <w:p w14:paraId="0FAED225" w14:textId="77777777" w:rsidR="003F5515" w:rsidRPr="003F5515" w:rsidRDefault="003F5515" w:rsidP="003F5515">
            <w:pPr>
              <w:spacing w:before="0"/>
              <w:rPr>
                <w:rFonts w:cs="Arial"/>
                <w:sz w:val="24"/>
                <w:szCs w:val="24"/>
              </w:rPr>
            </w:pPr>
            <w:r w:rsidRPr="003F5515">
              <w:rPr>
                <w:rFonts w:cs="Arial"/>
                <w:sz w:val="24"/>
                <w:szCs w:val="24"/>
              </w:rPr>
              <w:t>22</w:t>
            </w:r>
          </w:p>
        </w:tc>
      </w:tr>
      <w:tr w:rsidR="003F5515" w:rsidRPr="003F5515" w14:paraId="599251C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3ED0115" w14:textId="77777777" w:rsidR="003F5515" w:rsidRPr="003F5515" w:rsidRDefault="003F5515" w:rsidP="003F5515">
            <w:pPr>
              <w:spacing w:before="0"/>
              <w:rPr>
                <w:rFonts w:cs="Arial"/>
                <w:sz w:val="24"/>
                <w:szCs w:val="24"/>
              </w:rPr>
            </w:pPr>
            <w:r w:rsidRPr="003F5515">
              <w:rPr>
                <w:rFonts w:cs="Arial"/>
                <w:sz w:val="24"/>
                <w:szCs w:val="24"/>
              </w:rPr>
              <w:t>3AL78962AC**</w:t>
            </w:r>
          </w:p>
        </w:tc>
        <w:tc>
          <w:tcPr>
            <w:tcW w:w="6298" w:type="dxa"/>
            <w:tcBorders>
              <w:top w:val="nil"/>
              <w:left w:val="nil"/>
              <w:bottom w:val="single" w:sz="4" w:space="0" w:color="auto"/>
              <w:right w:val="single" w:sz="4" w:space="0" w:color="auto"/>
            </w:tcBorders>
            <w:shd w:val="clear" w:color="auto" w:fill="auto"/>
            <w:noWrap/>
            <w:vAlign w:val="bottom"/>
            <w:hideMark/>
          </w:tcPr>
          <w:p w14:paraId="264F41F2" w14:textId="77777777" w:rsidR="003F5515" w:rsidRPr="003F5515" w:rsidRDefault="003F5515" w:rsidP="003F5515">
            <w:pPr>
              <w:spacing w:before="0"/>
              <w:rPr>
                <w:rFonts w:cs="Arial"/>
                <w:sz w:val="24"/>
                <w:szCs w:val="24"/>
              </w:rPr>
            </w:pPr>
            <w:r w:rsidRPr="003F5515">
              <w:rPr>
                <w:rFonts w:cs="Arial"/>
                <w:sz w:val="24"/>
                <w:szCs w:val="24"/>
              </w:rPr>
              <w:t>OMSN BOOSTER +15DBM FC/PC</w:t>
            </w:r>
          </w:p>
        </w:tc>
        <w:tc>
          <w:tcPr>
            <w:tcW w:w="1169" w:type="dxa"/>
            <w:tcBorders>
              <w:top w:val="nil"/>
              <w:left w:val="nil"/>
              <w:bottom w:val="single" w:sz="4" w:space="0" w:color="auto"/>
              <w:right w:val="single" w:sz="4" w:space="0" w:color="auto"/>
            </w:tcBorders>
            <w:shd w:val="clear" w:color="auto" w:fill="auto"/>
            <w:noWrap/>
            <w:vAlign w:val="bottom"/>
            <w:hideMark/>
          </w:tcPr>
          <w:p w14:paraId="49A1A70C"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C5AD94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D58E22A" w14:textId="77777777" w:rsidR="003F5515" w:rsidRPr="003F5515" w:rsidRDefault="003F5515" w:rsidP="003F5515">
            <w:pPr>
              <w:spacing w:before="0"/>
              <w:rPr>
                <w:rFonts w:cs="Arial"/>
                <w:sz w:val="24"/>
                <w:szCs w:val="24"/>
              </w:rPr>
            </w:pPr>
            <w:r w:rsidRPr="003F5515">
              <w:rPr>
                <w:rFonts w:cs="Arial"/>
                <w:sz w:val="24"/>
                <w:szCs w:val="24"/>
              </w:rPr>
              <w:t>3AL78962AD**</w:t>
            </w:r>
          </w:p>
        </w:tc>
        <w:tc>
          <w:tcPr>
            <w:tcW w:w="6298" w:type="dxa"/>
            <w:tcBorders>
              <w:top w:val="nil"/>
              <w:left w:val="nil"/>
              <w:bottom w:val="single" w:sz="4" w:space="0" w:color="auto"/>
              <w:right w:val="single" w:sz="4" w:space="0" w:color="auto"/>
            </w:tcBorders>
            <w:shd w:val="clear" w:color="auto" w:fill="auto"/>
            <w:noWrap/>
            <w:vAlign w:val="bottom"/>
            <w:hideMark/>
          </w:tcPr>
          <w:p w14:paraId="35E9440B" w14:textId="77777777" w:rsidR="003F5515" w:rsidRPr="003F5515" w:rsidRDefault="003F5515" w:rsidP="003F5515">
            <w:pPr>
              <w:spacing w:before="0"/>
              <w:rPr>
                <w:rFonts w:cs="Arial"/>
                <w:sz w:val="24"/>
                <w:szCs w:val="24"/>
              </w:rPr>
            </w:pPr>
            <w:r w:rsidRPr="003F5515">
              <w:rPr>
                <w:rFonts w:cs="Arial"/>
                <w:sz w:val="24"/>
                <w:szCs w:val="24"/>
              </w:rPr>
              <w:t>OMSN BOOSTER +17DBM FC/PC</w:t>
            </w:r>
          </w:p>
        </w:tc>
        <w:tc>
          <w:tcPr>
            <w:tcW w:w="1169" w:type="dxa"/>
            <w:tcBorders>
              <w:top w:val="nil"/>
              <w:left w:val="nil"/>
              <w:bottom w:val="single" w:sz="4" w:space="0" w:color="auto"/>
              <w:right w:val="single" w:sz="4" w:space="0" w:color="auto"/>
            </w:tcBorders>
            <w:shd w:val="clear" w:color="auto" w:fill="auto"/>
            <w:noWrap/>
            <w:vAlign w:val="bottom"/>
            <w:hideMark/>
          </w:tcPr>
          <w:p w14:paraId="50E42B38" w14:textId="77777777" w:rsidR="003F5515" w:rsidRPr="003F5515" w:rsidRDefault="003F5515" w:rsidP="003F5515">
            <w:pPr>
              <w:spacing w:before="0"/>
              <w:rPr>
                <w:rFonts w:cs="Arial"/>
                <w:sz w:val="24"/>
                <w:szCs w:val="24"/>
              </w:rPr>
            </w:pPr>
            <w:r w:rsidRPr="003F5515">
              <w:rPr>
                <w:rFonts w:cs="Arial"/>
                <w:sz w:val="24"/>
                <w:szCs w:val="24"/>
              </w:rPr>
              <w:t>2</w:t>
            </w:r>
          </w:p>
        </w:tc>
      </w:tr>
      <w:tr w:rsidR="003F5515" w:rsidRPr="003F5515" w14:paraId="62350BE1"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44EAC79" w14:textId="77777777" w:rsidR="003F5515" w:rsidRPr="003F5515" w:rsidRDefault="003F5515" w:rsidP="003F5515">
            <w:pPr>
              <w:spacing w:before="0"/>
              <w:rPr>
                <w:rFonts w:cs="Arial"/>
                <w:sz w:val="24"/>
                <w:szCs w:val="24"/>
              </w:rPr>
            </w:pPr>
            <w:r w:rsidRPr="003F5515">
              <w:rPr>
                <w:rFonts w:cs="Arial"/>
                <w:sz w:val="24"/>
                <w:szCs w:val="24"/>
              </w:rPr>
              <w:t>3AL78963AC**</w:t>
            </w:r>
          </w:p>
        </w:tc>
        <w:tc>
          <w:tcPr>
            <w:tcW w:w="6298" w:type="dxa"/>
            <w:tcBorders>
              <w:top w:val="nil"/>
              <w:left w:val="nil"/>
              <w:bottom w:val="single" w:sz="4" w:space="0" w:color="auto"/>
              <w:right w:val="single" w:sz="4" w:space="0" w:color="auto"/>
            </w:tcBorders>
            <w:shd w:val="clear" w:color="auto" w:fill="auto"/>
            <w:noWrap/>
            <w:vAlign w:val="bottom"/>
            <w:hideMark/>
          </w:tcPr>
          <w:p w14:paraId="793B6775" w14:textId="77777777" w:rsidR="003F5515" w:rsidRPr="003F5515" w:rsidRDefault="003F5515" w:rsidP="003F5515">
            <w:pPr>
              <w:spacing w:before="0"/>
              <w:rPr>
                <w:rFonts w:cs="Arial"/>
                <w:sz w:val="24"/>
                <w:szCs w:val="24"/>
              </w:rPr>
            </w:pPr>
            <w:r w:rsidRPr="003F5515">
              <w:rPr>
                <w:rFonts w:cs="Arial"/>
                <w:sz w:val="24"/>
                <w:szCs w:val="24"/>
              </w:rPr>
              <w:t>PREAMPL. 2.5GB/S FC/PC CH34</w:t>
            </w:r>
          </w:p>
        </w:tc>
        <w:tc>
          <w:tcPr>
            <w:tcW w:w="1169" w:type="dxa"/>
            <w:tcBorders>
              <w:top w:val="nil"/>
              <w:left w:val="nil"/>
              <w:bottom w:val="single" w:sz="4" w:space="0" w:color="auto"/>
              <w:right w:val="single" w:sz="4" w:space="0" w:color="auto"/>
            </w:tcBorders>
            <w:shd w:val="clear" w:color="auto" w:fill="auto"/>
            <w:noWrap/>
            <w:vAlign w:val="bottom"/>
            <w:hideMark/>
          </w:tcPr>
          <w:p w14:paraId="76FCFAF9" w14:textId="77777777" w:rsidR="003F5515" w:rsidRPr="003F5515" w:rsidRDefault="003F5515" w:rsidP="003F5515">
            <w:pPr>
              <w:spacing w:before="0"/>
              <w:rPr>
                <w:rFonts w:cs="Arial"/>
                <w:sz w:val="24"/>
                <w:szCs w:val="24"/>
              </w:rPr>
            </w:pPr>
            <w:r w:rsidRPr="003F5515">
              <w:rPr>
                <w:rFonts w:cs="Arial"/>
                <w:sz w:val="24"/>
                <w:szCs w:val="24"/>
              </w:rPr>
              <w:t>2</w:t>
            </w:r>
          </w:p>
        </w:tc>
      </w:tr>
      <w:tr w:rsidR="003F5515" w:rsidRPr="003F5515" w14:paraId="549429B3"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2815A675"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619FA9AC" w14:textId="77777777" w:rsidR="003F5515" w:rsidRPr="003F5515" w:rsidRDefault="003F5515" w:rsidP="003F5515">
            <w:pPr>
              <w:spacing w:before="0"/>
              <w:rPr>
                <w:rFonts w:cs="Arial"/>
                <w:sz w:val="24"/>
                <w:szCs w:val="24"/>
              </w:rPr>
            </w:pPr>
            <w:r w:rsidRPr="003F5515">
              <w:rPr>
                <w:rFonts w:cs="Arial"/>
                <w:sz w:val="24"/>
                <w:szCs w:val="24"/>
              </w:rPr>
              <w:t>Data kartice</w:t>
            </w:r>
          </w:p>
        </w:tc>
        <w:tc>
          <w:tcPr>
            <w:tcW w:w="1169" w:type="dxa"/>
            <w:tcBorders>
              <w:top w:val="nil"/>
              <w:left w:val="nil"/>
              <w:bottom w:val="single" w:sz="4" w:space="0" w:color="auto"/>
              <w:right w:val="single" w:sz="4" w:space="0" w:color="auto"/>
            </w:tcBorders>
            <w:shd w:val="clear" w:color="000000" w:fill="BFBFBF"/>
            <w:noWrap/>
            <w:vAlign w:val="bottom"/>
            <w:hideMark/>
          </w:tcPr>
          <w:p w14:paraId="453D1D27"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6733F317"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3108B46" w14:textId="77777777" w:rsidR="003F5515" w:rsidRPr="003F5515" w:rsidRDefault="003F5515" w:rsidP="003F5515">
            <w:pPr>
              <w:spacing w:before="0"/>
              <w:rPr>
                <w:rFonts w:cs="Arial"/>
                <w:sz w:val="24"/>
                <w:szCs w:val="24"/>
              </w:rPr>
            </w:pPr>
            <w:r w:rsidRPr="003F5515">
              <w:rPr>
                <w:rFonts w:cs="Arial"/>
                <w:sz w:val="24"/>
                <w:szCs w:val="24"/>
              </w:rPr>
              <w:t>3AL81879AA**</w:t>
            </w:r>
          </w:p>
        </w:tc>
        <w:tc>
          <w:tcPr>
            <w:tcW w:w="6298" w:type="dxa"/>
            <w:tcBorders>
              <w:top w:val="nil"/>
              <w:left w:val="nil"/>
              <w:bottom w:val="single" w:sz="4" w:space="0" w:color="auto"/>
              <w:right w:val="single" w:sz="4" w:space="0" w:color="auto"/>
            </w:tcBorders>
            <w:shd w:val="clear" w:color="auto" w:fill="auto"/>
            <w:noWrap/>
            <w:vAlign w:val="bottom"/>
            <w:hideMark/>
          </w:tcPr>
          <w:p w14:paraId="3CBBCEB4" w14:textId="77777777" w:rsidR="003F5515" w:rsidRPr="003F5515" w:rsidRDefault="003F5515" w:rsidP="003F5515">
            <w:pPr>
              <w:spacing w:before="0"/>
              <w:rPr>
                <w:rFonts w:cs="Arial"/>
                <w:sz w:val="24"/>
                <w:szCs w:val="24"/>
              </w:rPr>
            </w:pPr>
            <w:r w:rsidRPr="003F5515">
              <w:rPr>
                <w:rFonts w:cs="Arial"/>
                <w:sz w:val="24"/>
                <w:szCs w:val="24"/>
              </w:rPr>
              <w:t>ISA ES4 8FE + 1GE BOARD</w:t>
            </w:r>
          </w:p>
        </w:tc>
        <w:tc>
          <w:tcPr>
            <w:tcW w:w="1169" w:type="dxa"/>
            <w:tcBorders>
              <w:top w:val="nil"/>
              <w:left w:val="nil"/>
              <w:bottom w:val="single" w:sz="4" w:space="0" w:color="auto"/>
              <w:right w:val="single" w:sz="4" w:space="0" w:color="auto"/>
            </w:tcBorders>
            <w:shd w:val="clear" w:color="auto" w:fill="auto"/>
            <w:noWrap/>
            <w:vAlign w:val="bottom"/>
            <w:hideMark/>
          </w:tcPr>
          <w:p w14:paraId="0BF593CE" w14:textId="77777777" w:rsidR="003F5515" w:rsidRPr="003F5515" w:rsidRDefault="003F5515" w:rsidP="003F5515">
            <w:pPr>
              <w:spacing w:before="0"/>
              <w:rPr>
                <w:rFonts w:cs="Arial"/>
                <w:sz w:val="24"/>
                <w:szCs w:val="24"/>
              </w:rPr>
            </w:pPr>
            <w:r w:rsidRPr="003F5515">
              <w:rPr>
                <w:rFonts w:cs="Arial"/>
                <w:sz w:val="24"/>
                <w:szCs w:val="24"/>
              </w:rPr>
              <w:t>50</w:t>
            </w:r>
          </w:p>
        </w:tc>
      </w:tr>
      <w:tr w:rsidR="003F5515" w:rsidRPr="003F5515" w14:paraId="76EC3561"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4F01AE78" w14:textId="77777777" w:rsidR="003F5515" w:rsidRPr="003F5515" w:rsidRDefault="003F5515" w:rsidP="003F5515">
            <w:pPr>
              <w:spacing w:before="0"/>
              <w:rPr>
                <w:rFonts w:cs="Arial"/>
                <w:sz w:val="24"/>
                <w:szCs w:val="24"/>
              </w:rPr>
            </w:pPr>
            <w:r w:rsidRPr="003F5515">
              <w:rPr>
                <w:rFonts w:cs="Arial"/>
                <w:sz w:val="24"/>
                <w:szCs w:val="24"/>
              </w:rPr>
              <w:t>3AL81879AB**</w:t>
            </w:r>
          </w:p>
        </w:tc>
        <w:tc>
          <w:tcPr>
            <w:tcW w:w="6298" w:type="dxa"/>
            <w:tcBorders>
              <w:top w:val="nil"/>
              <w:left w:val="nil"/>
              <w:bottom w:val="single" w:sz="4" w:space="0" w:color="auto"/>
              <w:right w:val="single" w:sz="4" w:space="0" w:color="auto"/>
            </w:tcBorders>
            <w:shd w:val="clear" w:color="auto" w:fill="auto"/>
            <w:noWrap/>
            <w:vAlign w:val="bottom"/>
            <w:hideMark/>
          </w:tcPr>
          <w:p w14:paraId="0E8F07C4" w14:textId="77777777" w:rsidR="003F5515" w:rsidRPr="003F5515" w:rsidRDefault="003F5515" w:rsidP="003F5515">
            <w:pPr>
              <w:spacing w:before="0"/>
              <w:rPr>
                <w:rFonts w:cs="Arial"/>
                <w:sz w:val="24"/>
                <w:szCs w:val="24"/>
              </w:rPr>
            </w:pPr>
            <w:r w:rsidRPr="003F5515">
              <w:rPr>
                <w:rFonts w:cs="Arial"/>
                <w:sz w:val="24"/>
                <w:szCs w:val="24"/>
              </w:rPr>
              <w:t>ISA ES4 8FE + 1GE BOARD</w:t>
            </w:r>
          </w:p>
        </w:tc>
        <w:tc>
          <w:tcPr>
            <w:tcW w:w="1169" w:type="dxa"/>
            <w:tcBorders>
              <w:top w:val="nil"/>
              <w:left w:val="nil"/>
              <w:bottom w:val="single" w:sz="4" w:space="0" w:color="auto"/>
              <w:right w:val="single" w:sz="4" w:space="0" w:color="auto"/>
            </w:tcBorders>
            <w:shd w:val="clear" w:color="auto" w:fill="auto"/>
            <w:noWrap/>
            <w:vAlign w:val="bottom"/>
            <w:hideMark/>
          </w:tcPr>
          <w:p w14:paraId="20299956" w14:textId="77777777" w:rsidR="003F5515" w:rsidRPr="003F5515" w:rsidRDefault="003F5515" w:rsidP="003F5515">
            <w:pPr>
              <w:spacing w:before="0"/>
              <w:rPr>
                <w:rFonts w:cs="Arial"/>
                <w:sz w:val="24"/>
                <w:szCs w:val="24"/>
              </w:rPr>
            </w:pPr>
            <w:r w:rsidRPr="003F5515">
              <w:rPr>
                <w:rFonts w:cs="Arial"/>
                <w:sz w:val="24"/>
                <w:szCs w:val="24"/>
              </w:rPr>
              <w:t>19</w:t>
            </w:r>
          </w:p>
        </w:tc>
      </w:tr>
      <w:tr w:rsidR="003F5515" w:rsidRPr="003F5515" w14:paraId="150DF86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EC8D2D5" w14:textId="77777777" w:rsidR="003F5515" w:rsidRPr="003F5515" w:rsidRDefault="003F5515" w:rsidP="003F5515">
            <w:pPr>
              <w:spacing w:before="0"/>
              <w:rPr>
                <w:rFonts w:cs="Arial"/>
                <w:sz w:val="24"/>
                <w:szCs w:val="24"/>
              </w:rPr>
            </w:pPr>
            <w:r w:rsidRPr="003F5515">
              <w:rPr>
                <w:rFonts w:cs="Arial"/>
                <w:sz w:val="24"/>
                <w:szCs w:val="24"/>
              </w:rPr>
              <w:t>3AL81915AB**</w:t>
            </w:r>
          </w:p>
        </w:tc>
        <w:tc>
          <w:tcPr>
            <w:tcW w:w="6298" w:type="dxa"/>
            <w:tcBorders>
              <w:top w:val="nil"/>
              <w:left w:val="nil"/>
              <w:bottom w:val="single" w:sz="4" w:space="0" w:color="auto"/>
              <w:right w:val="single" w:sz="4" w:space="0" w:color="auto"/>
            </w:tcBorders>
            <w:shd w:val="clear" w:color="auto" w:fill="auto"/>
            <w:noWrap/>
            <w:vAlign w:val="bottom"/>
            <w:hideMark/>
          </w:tcPr>
          <w:p w14:paraId="594D1450" w14:textId="77777777" w:rsidR="003F5515" w:rsidRPr="003F5515" w:rsidRDefault="003F5515" w:rsidP="003F5515">
            <w:pPr>
              <w:spacing w:before="0"/>
              <w:rPr>
                <w:rFonts w:cs="Arial"/>
                <w:sz w:val="24"/>
                <w:szCs w:val="24"/>
              </w:rPr>
            </w:pPr>
            <w:r w:rsidRPr="003F5515">
              <w:rPr>
                <w:rFonts w:cs="Arial"/>
                <w:sz w:val="24"/>
                <w:szCs w:val="24"/>
              </w:rPr>
              <w:t>ISA ES16-HC</w:t>
            </w:r>
          </w:p>
        </w:tc>
        <w:tc>
          <w:tcPr>
            <w:tcW w:w="1169" w:type="dxa"/>
            <w:tcBorders>
              <w:top w:val="nil"/>
              <w:left w:val="nil"/>
              <w:bottom w:val="single" w:sz="4" w:space="0" w:color="auto"/>
              <w:right w:val="single" w:sz="4" w:space="0" w:color="auto"/>
            </w:tcBorders>
            <w:shd w:val="clear" w:color="auto" w:fill="auto"/>
            <w:noWrap/>
            <w:vAlign w:val="bottom"/>
            <w:hideMark/>
          </w:tcPr>
          <w:p w14:paraId="7D112038" w14:textId="77777777" w:rsidR="003F5515" w:rsidRPr="003F5515" w:rsidRDefault="003F5515" w:rsidP="003F5515">
            <w:pPr>
              <w:spacing w:before="0"/>
              <w:rPr>
                <w:rFonts w:cs="Arial"/>
                <w:sz w:val="24"/>
                <w:szCs w:val="24"/>
              </w:rPr>
            </w:pPr>
            <w:r w:rsidRPr="003F5515">
              <w:rPr>
                <w:rFonts w:cs="Arial"/>
                <w:sz w:val="24"/>
                <w:szCs w:val="24"/>
              </w:rPr>
              <w:t>18</w:t>
            </w:r>
          </w:p>
        </w:tc>
      </w:tr>
      <w:tr w:rsidR="003F5515" w:rsidRPr="003F5515" w14:paraId="3D9E5F6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3FF958E" w14:textId="77777777" w:rsidR="003F5515" w:rsidRPr="003F5515" w:rsidRDefault="003F5515" w:rsidP="003F5515">
            <w:pPr>
              <w:spacing w:before="0"/>
              <w:rPr>
                <w:rFonts w:cs="Arial"/>
                <w:sz w:val="24"/>
                <w:szCs w:val="24"/>
              </w:rPr>
            </w:pPr>
            <w:r w:rsidRPr="003F5515">
              <w:rPr>
                <w:rFonts w:cs="Arial"/>
                <w:sz w:val="24"/>
                <w:szCs w:val="24"/>
              </w:rPr>
              <w:t>3AL80411AB**</w:t>
            </w:r>
          </w:p>
        </w:tc>
        <w:tc>
          <w:tcPr>
            <w:tcW w:w="6298" w:type="dxa"/>
            <w:tcBorders>
              <w:top w:val="nil"/>
              <w:left w:val="nil"/>
              <w:bottom w:val="single" w:sz="4" w:space="0" w:color="auto"/>
              <w:right w:val="single" w:sz="4" w:space="0" w:color="auto"/>
            </w:tcBorders>
            <w:shd w:val="clear" w:color="auto" w:fill="auto"/>
            <w:noWrap/>
            <w:vAlign w:val="bottom"/>
            <w:hideMark/>
          </w:tcPr>
          <w:p w14:paraId="0F195862" w14:textId="77777777" w:rsidR="003F5515" w:rsidRPr="003F5515" w:rsidRDefault="003F5515" w:rsidP="003F5515">
            <w:pPr>
              <w:spacing w:before="0"/>
              <w:rPr>
                <w:rFonts w:cs="Arial"/>
                <w:sz w:val="24"/>
                <w:szCs w:val="24"/>
              </w:rPr>
            </w:pPr>
            <w:r w:rsidRPr="003F5515">
              <w:rPr>
                <w:rFonts w:cs="Arial"/>
                <w:sz w:val="24"/>
                <w:szCs w:val="24"/>
              </w:rPr>
              <w:t>ISA-GBE ACCESS /2</w:t>
            </w:r>
          </w:p>
        </w:tc>
        <w:tc>
          <w:tcPr>
            <w:tcW w:w="1169" w:type="dxa"/>
            <w:tcBorders>
              <w:top w:val="nil"/>
              <w:left w:val="nil"/>
              <w:bottom w:val="single" w:sz="4" w:space="0" w:color="auto"/>
              <w:right w:val="single" w:sz="4" w:space="0" w:color="auto"/>
            </w:tcBorders>
            <w:shd w:val="clear" w:color="auto" w:fill="auto"/>
            <w:noWrap/>
            <w:vAlign w:val="bottom"/>
            <w:hideMark/>
          </w:tcPr>
          <w:p w14:paraId="5A605B60" w14:textId="77777777" w:rsidR="003F5515" w:rsidRPr="003F5515" w:rsidRDefault="003F5515" w:rsidP="003F5515">
            <w:pPr>
              <w:spacing w:before="0"/>
              <w:rPr>
                <w:rFonts w:cs="Arial"/>
                <w:sz w:val="24"/>
                <w:szCs w:val="24"/>
              </w:rPr>
            </w:pPr>
            <w:r w:rsidRPr="003F5515">
              <w:rPr>
                <w:rFonts w:cs="Arial"/>
                <w:sz w:val="24"/>
                <w:szCs w:val="24"/>
              </w:rPr>
              <w:t>18</w:t>
            </w:r>
          </w:p>
        </w:tc>
      </w:tr>
    </w:tbl>
    <w:p w14:paraId="7FBF7B23" w14:textId="77777777" w:rsidR="003F5515" w:rsidRPr="003F5515" w:rsidRDefault="003F5515" w:rsidP="003F5515">
      <w:pPr>
        <w:spacing w:before="0"/>
        <w:rPr>
          <w:rFonts w:cs="Arial"/>
          <w:sz w:val="24"/>
          <w:szCs w:val="24"/>
        </w:rPr>
      </w:pPr>
      <w:r w:rsidRPr="003F5515">
        <w:rPr>
          <w:rFonts w:cs="Arial"/>
          <w:sz w:val="24"/>
          <w:szCs w:val="24"/>
        </w:rPr>
        <w:t>FMUX oпрема</w:t>
      </w:r>
    </w:p>
    <w:p w14:paraId="6FE3E3CD" w14:textId="77777777" w:rsidR="003F5515" w:rsidRPr="003F5515" w:rsidRDefault="003F5515" w:rsidP="003F5515">
      <w:pPr>
        <w:spacing w:before="0"/>
        <w:rPr>
          <w:rFonts w:cs="Arial"/>
          <w:sz w:val="24"/>
          <w:szCs w:val="24"/>
        </w:rPr>
      </w:pPr>
      <w:r w:rsidRPr="003F5515">
        <w:rPr>
          <w:rFonts w:cs="Arial"/>
          <w:sz w:val="24"/>
          <w:szCs w:val="24"/>
        </w:rPr>
        <w:t>Инсталиране FMUX компоненте и количине су дате у следећој табели:</w:t>
      </w:r>
    </w:p>
    <w:p w14:paraId="14A71381" w14:textId="77777777" w:rsidR="003F5515" w:rsidRPr="003F5515" w:rsidRDefault="003F5515" w:rsidP="003F5515">
      <w:pPr>
        <w:spacing w:before="0"/>
        <w:rPr>
          <w:rFonts w:cs="Arial"/>
          <w:sz w:val="24"/>
          <w:szCs w:val="24"/>
        </w:rPr>
      </w:pPr>
    </w:p>
    <w:p w14:paraId="68A40238" w14:textId="77777777" w:rsidR="003F5515" w:rsidRPr="003F5515" w:rsidRDefault="003F5515" w:rsidP="003F5515">
      <w:pPr>
        <w:spacing w:before="0"/>
        <w:rPr>
          <w:rFonts w:cs="Arial"/>
          <w:sz w:val="24"/>
          <w:szCs w:val="24"/>
        </w:rPr>
      </w:pPr>
      <w:r w:rsidRPr="003F5515">
        <w:rPr>
          <w:rFonts w:cs="Arial"/>
          <w:sz w:val="24"/>
          <w:szCs w:val="24"/>
        </w:rPr>
        <w:t>Табела 4. FMUX компоненте и количине</w:t>
      </w:r>
    </w:p>
    <w:tbl>
      <w:tblPr>
        <w:tblW w:w="8713" w:type="dxa"/>
        <w:tblInd w:w="98" w:type="dxa"/>
        <w:tblLayout w:type="fixed"/>
        <w:tblLook w:val="04A0" w:firstRow="1" w:lastRow="0" w:firstColumn="1" w:lastColumn="0" w:noHBand="0" w:noVBand="1"/>
      </w:tblPr>
      <w:tblGrid>
        <w:gridCol w:w="5162"/>
        <w:gridCol w:w="2420"/>
        <w:gridCol w:w="1131"/>
      </w:tblGrid>
      <w:tr w:rsidR="00C9654A" w:rsidRPr="003F5515" w14:paraId="482D9695" w14:textId="77777777" w:rsidTr="00C9654A">
        <w:trPr>
          <w:trHeight w:hRule="exact" w:val="643"/>
        </w:trPr>
        <w:tc>
          <w:tcPr>
            <w:tcW w:w="5162" w:type="dxa"/>
            <w:tcBorders>
              <w:top w:val="single" w:sz="4" w:space="0" w:color="auto"/>
              <w:left w:val="nil"/>
              <w:bottom w:val="single" w:sz="4" w:space="0" w:color="auto"/>
              <w:right w:val="single" w:sz="4" w:space="0" w:color="auto"/>
            </w:tcBorders>
            <w:shd w:val="clear" w:color="auto" w:fill="auto"/>
            <w:noWrap/>
            <w:vAlign w:val="bottom"/>
            <w:hideMark/>
          </w:tcPr>
          <w:p w14:paraId="76F60DAF" w14:textId="77777777" w:rsidR="00C9654A" w:rsidRPr="003F5515" w:rsidRDefault="00C9654A" w:rsidP="003F5515">
            <w:pPr>
              <w:spacing w:before="0"/>
              <w:rPr>
                <w:rFonts w:cs="Arial"/>
                <w:sz w:val="24"/>
                <w:szCs w:val="24"/>
              </w:rPr>
            </w:pPr>
            <w:r w:rsidRPr="003F5515">
              <w:rPr>
                <w:rFonts w:cs="Arial"/>
                <w:sz w:val="24"/>
                <w:szCs w:val="24"/>
              </w:rPr>
              <w:t>Опис</w:t>
            </w:r>
          </w:p>
        </w:tc>
        <w:tc>
          <w:tcPr>
            <w:tcW w:w="2420" w:type="dxa"/>
            <w:tcBorders>
              <w:top w:val="single" w:sz="4" w:space="0" w:color="auto"/>
              <w:left w:val="nil"/>
              <w:bottom w:val="single" w:sz="4" w:space="0" w:color="auto"/>
              <w:right w:val="single" w:sz="4" w:space="0" w:color="auto"/>
            </w:tcBorders>
            <w:vAlign w:val="bottom"/>
          </w:tcPr>
          <w:p w14:paraId="5877EFA1" w14:textId="77777777" w:rsidR="00C9654A" w:rsidRPr="003F5515" w:rsidRDefault="00C9654A" w:rsidP="003F5515">
            <w:pPr>
              <w:spacing w:before="0"/>
              <w:rPr>
                <w:rFonts w:cs="Arial"/>
                <w:sz w:val="24"/>
                <w:szCs w:val="24"/>
                <w:highlight w:val="cyan"/>
              </w:rPr>
            </w:pPr>
            <w:r w:rsidRPr="003F5515">
              <w:rPr>
                <w:rFonts w:cs="Arial"/>
                <w:sz w:val="24"/>
                <w:szCs w:val="24"/>
              </w:rPr>
              <w:t>Верзија софтвера</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0D37A" w14:textId="77777777" w:rsidR="00C9654A" w:rsidRPr="003F5515" w:rsidRDefault="00C9654A" w:rsidP="003F5515">
            <w:pPr>
              <w:spacing w:before="0"/>
              <w:rPr>
                <w:rFonts w:cs="Arial"/>
                <w:sz w:val="24"/>
                <w:szCs w:val="24"/>
              </w:rPr>
            </w:pPr>
            <w:r w:rsidRPr="003F5515">
              <w:rPr>
                <w:rFonts w:cs="Arial"/>
                <w:sz w:val="24"/>
                <w:szCs w:val="24"/>
              </w:rPr>
              <w:t>Укупна количина</w:t>
            </w:r>
          </w:p>
        </w:tc>
      </w:tr>
      <w:tr w:rsidR="00C9654A" w:rsidRPr="003F5515" w14:paraId="112D2A2D" w14:textId="77777777" w:rsidTr="00C9654A">
        <w:trPr>
          <w:trHeight w:val="240"/>
        </w:trPr>
        <w:tc>
          <w:tcPr>
            <w:tcW w:w="5162" w:type="dxa"/>
            <w:tcBorders>
              <w:top w:val="nil"/>
              <w:left w:val="nil"/>
              <w:bottom w:val="single" w:sz="4" w:space="0" w:color="auto"/>
              <w:right w:val="single" w:sz="4" w:space="0" w:color="auto"/>
            </w:tcBorders>
            <w:shd w:val="clear" w:color="000000" w:fill="BFBFBF"/>
            <w:noWrap/>
            <w:vAlign w:val="bottom"/>
          </w:tcPr>
          <w:p w14:paraId="17F6B2DD" w14:textId="77777777" w:rsidR="00C9654A" w:rsidRPr="003F5515" w:rsidRDefault="00C9654A" w:rsidP="003F5515">
            <w:pPr>
              <w:spacing w:before="0"/>
              <w:rPr>
                <w:rFonts w:cs="Arial"/>
                <w:sz w:val="24"/>
                <w:szCs w:val="24"/>
              </w:rPr>
            </w:pPr>
            <w:r w:rsidRPr="003F5515">
              <w:rPr>
                <w:rFonts w:cs="Arial"/>
                <w:sz w:val="24"/>
                <w:szCs w:val="24"/>
              </w:rPr>
              <w:t>Kartice ...</w:t>
            </w:r>
          </w:p>
        </w:tc>
        <w:tc>
          <w:tcPr>
            <w:tcW w:w="2420" w:type="dxa"/>
            <w:tcBorders>
              <w:top w:val="single" w:sz="4" w:space="0" w:color="auto"/>
              <w:left w:val="nil"/>
              <w:bottom w:val="single" w:sz="4" w:space="0" w:color="auto"/>
              <w:right w:val="single" w:sz="4" w:space="0" w:color="auto"/>
            </w:tcBorders>
            <w:shd w:val="clear" w:color="000000" w:fill="BFBFBF"/>
            <w:vAlign w:val="bottom"/>
          </w:tcPr>
          <w:p w14:paraId="6E388EDD" w14:textId="77777777" w:rsidR="00C9654A" w:rsidRPr="003F5515" w:rsidRDefault="00C9654A" w:rsidP="003F5515">
            <w:pPr>
              <w:spacing w:before="0"/>
              <w:rPr>
                <w:rFonts w:cs="Arial"/>
                <w:sz w:val="24"/>
                <w:szCs w:val="24"/>
              </w:rPr>
            </w:pPr>
            <w:r w:rsidRPr="003F5515">
              <w:rPr>
                <w:rFonts w:cs="Arial"/>
                <w:sz w:val="24"/>
                <w:szCs w:val="24"/>
              </w:rPr>
              <w:t> </w:t>
            </w:r>
          </w:p>
        </w:tc>
        <w:tc>
          <w:tcPr>
            <w:tcW w:w="113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ACDB88A" w14:textId="77777777" w:rsidR="00C9654A" w:rsidRPr="003F5515" w:rsidRDefault="00C9654A" w:rsidP="003F5515">
            <w:pPr>
              <w:spacing w:before="0"/>
              <w:rPr>
                <w:rFonts w:cs="Arial"/>
                <w:sz w:val="24"/>
                <w:szCs w:val="24"/>
              </w:rPr>
            </w:pPr>
            <w:r w:rsidRPr="003F5515">
              <w:rPr>
                <w:rFonts w:cs="Arial"/>
                <w:sz w:val="24"/>
                <w:szCs w:val="24"/>
              </w:rPr>
              <w:t> </w:t>
            </w:r>
          </w:p>
        </w:tc>
      </w:tr>
      <w:tr w:rsidR="00C9654A" w:rsidRPr="003F5515" w14:paraId="2480CD0C"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0CB7C1FD" w14:textId="77777777" w:rsidR="00C9654A" w:rsidRPr="003F5515" w:rsidRDefault="00C9654A" w:rsidP="003F5515">
            <w:pPr>
              <w:spacing w:before="0"/>
              <w:rPr>
                <w:rFonts w:cs="Arial"/>
                <w:sz w:val="24"/>
                <w:szCs w:val="24"/>
              </w:rPr>
            </w:pPr>
            <w:r w:rsidRPr="003F5515">
              <w:rPr>
                <w:rFonts w:cs="Arial"/>
                <w:sz w:val="24"/>
                <w:szCs w:val="24"/>
              </w:rPr>
              <w:t>Power supply unitn(POSUM)</w:t>
            </w:r>
          </w:p>
        </w:tc>
        <w:tc>
          <w:tcPr>
            <w:tcW w:w="2420" w:type="dxa"/>
            <w:tcBorders>
              <w:top w:val="single" w:sz="4" w:space="0" w:color="auto"/>
              <w:left w:val="nil"/>
              <w:bottom w:val="single" w:sz="4" w:space="0" w:color="auto"/>
              <w:right w:val="single" w:sz="4" w:space="0" w:color="auto"/>
            </w:tcBorders>
            <w:vAlign w:val="bottom"/>
          </w:tcPr>
          <w:p w14:paraId="0099BEE3"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CB1E1" w14:textId="77777777" w:rsidR="00C9654A" w:rsidRPr="003F5515" w:rsidRDefault="00C9654A" w:rsidP="003F5515">
            <w:pPr>
              <w:spacing w:before="0"/>
              <w:rPr>
                <w:rFonts w:cs="Arial"/>
                <w:sz w:val="24"/>
                <w:szCs w:val="24"/>
              </w:rPr>
            </w:pPr>
            <w:r w:rsidRPr="003F5515">
              <w:rPr>
                <w:rFonts w:cs="Arial"/>
                <w:sz w:val="24"/>
                <w:szCs w:val="24"/>
              </w:rPr>
              <w:t>158</w:t>
            </w:r>
          </w:p>
        </w:tc>
      </w:tr>
      <w:tr w:rsidR="00C9654A" w:rsidRPr="003F5515" w14:paraId="6ED91C1C"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7C470F33" w14:textId="77777777" w:rsidR="00C9654A" w:rsidRPr="003F5515" w:rsidRDefault="00C9654A" w:rsidP="003F5515">
            <w:pPr>
              <w:spacing w:before="0"/>
              <w:rPr>
                <w:rFonts w:cs="Arial"/>
                <w:sz w:val="24"/>
                <w:szCs w:val="24"/>
              </w:rPr>
            </w:pPr>
            <w:r w:rsidRPr="003F5515">
              <w:rPr>
                <w:rFonts w:cs="Arial"/>
                <w:sz w:val="24"/>
                <w:szCs w:val="24"/>
              </w:rPr>
              <w:t>COBUX</w:t>
            </w:r>
          </w:p>
        </w:tc>
        <w:tc>
          <w:tcPr>
            <w:tcW w:w="2420" w:type="dxa"/>
            <w:tcBorders>
              <w:top w:val="single" w:sz="4" w:space="0" w:color="auto"/>
              <w:left w:val="nil"/>
              <w:bottom w:val="single" w:sz="4" w:space="0" w:color="auto"/>
              <w:right w:val="single" w:sz="4" w:space="0" w:color="auto"/>
            </w:tcBorders>
            <w:vAlign w:val="bottom"/>
          </w:tcPr>
          <w:p w14:paraId="4D1F04CF" w14:textId="77777777" w:rsidR="00C9654A" w:rsidRPr="003F5515" w:rsidRDefault="00C9654A" w:rsidP="003F5515">
            <w:pPr>
              <w:spacing w:before="0"/>
              <w:rPr>
                <w:rFonts w:cs="Arial"/>
                <w:sz w:val="24"/>
                <w:szCs w:val="24"/>
              </w:rPr>
            </w:pPr>
            <w:r w:rsidRPr="003F5515">
              <w:rPr>
                <w:rFonts w:cs="Arial"/>
                <w:sz w:val="24"/>
                <w:szCs w:val="24"/>
              </w:rPr>
              <w:t>R5F02/RPH02/R5E14/R5K00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86360" w14:textId="77777777" w:rsidR="00C9654A" w:rsidRPr="003F5515" w:rsidRDefault="00C9654A" w:rsidP="003F5515">
            <w:pPr>
              <w:spacing w:before="0"/>
              <w:rPr>
                <w:rFonts w:cs="Arial"/>
                <w:sz w:val="24"/>
                <w:szCs w:val="24"/>
              </w:rPr>
            </w:pPr>
            <w:r w:rsidRPr="003F5515">
              <w:rPr>
                <w:rFonts w:cs="Arial"/>
                <w:sz w:val="24"/>
                <w:szCs w:val="24"/>
              </w:rPr>
              <w:t>158</w:t>
            </w:r>
          </w:p>
        </w:tc>
      </w:tr>
      <w:tr w:rsidR="00C9654A" w:rsidRPr="003F5515" w14:paraId="443390C2"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1A184DE5" w14:textId="77777777" w:rsidR="00C9654A" w:rsidRPr="003F5515" w:rsidRDefault="00C9654A" w:rsidP="003F5515">
            <w:pPr>
              <w:spacing w:before="0"/>
              <w:rPr>
                <w:rFonts w:cs="Arial"/>
                <w:sz w:val="24"/>
                <w:szCs w:val="24"/>
              </w:rPr>
            </w:pPr>
            <w:r w:rsidRPr="003F5515">
              <w:rPr>
                <w:rFonts w:cs="Arial"/>
                <w:sz w:val="24"/>
                <w:szCs w:val="24"/>
              </w:rPr>
              <w:t>Telephone Extension Interface, Subscriber side-EXLA  card; 12 ports per card</w:t>
            </w:r>
          </w:p>
        </w:tc>
        <w:tc>
          <w:tcPr>
            <w:tcW w:w="2420" w:type="dxa"/>
            <w:tcBorders>
              <w:top w:val="single" w:sz="4" w:space="0" w:color="auto"/>
              <w:left w:val="nil"/>
              <w:bottom w:val="single" w:sz="4" w:space="0" w:color="auto"/>
              <w:right w:val="single" w:sz="4" w:space="0" w:color="auto"/>
            </w:tcBorders>
            <w:vAlign w:val="bottom"/>
          </w:tcPr>
          <w:p w14:paraId="3170F713"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3662C" w14:textId="77777777" w:rsidR="00C9654A" w:rsidRPr="003F5515" w:rsidRDefault="00C9654A" w:rsidP="003F5515">
            <w:pPr>
              <w:spacing w:before="0"/>
              <w:rPr>
                <w:rFonts w:cs="Arial"/>
                <w:sz w:val="24"/>
                <w:szCs w:val="24"/>
              </w:rPr>
            </w:pPr>
            <w:r w:rsidRPr="003F5515">
              <w:rPr>
                <w:rFonts w:cs="Arial"/>
                <w:sz w:val="24"/>
                <w:szCs w:val="24"/>
              </w:rPr>
              <w:t>72</w:t>
            </w:r>
          </w:p>
        </w:tc>
      </w:tr>
      <w:tr w:rsidR="00C9654A" w:rsidRPr="003F5515" w14:paraId="0CABB05B"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0945361A" w14:textId="77777777" w:rsidR="00C9654A" w:rsidRPr="003F5515" w:rsidRDefault="00C9654A" w:rsidP="003F5515">
            <w:pPr>
              <w:spacing w:before="0"/>
              <w:rPr>
                <w:rFonts w:cs="Arial"/>
                <w:sz w:val="24"/>
                <w:szCs w:val="24"/>
              </w:rPr>
            </w:pPr>
            <w:r w:rsidRPr="003F5515">
              <w:rPr>
                <w:rFonts w:cs="Arial"/>
                <w:sz w:val="24"/>
                <w:szCs w:val="24"/>
              </w:rPr>
              <w:t>Telephone Extension Interface, Exchange side-SUBH1 card; 10 ports per card</w:t>
            </w:r>
          </w:p>
        </w:tc>
        <w:tc>
          <w:tcPr>
            <w:tcW w:w="2420" w:type="dxa"/>
            <w:tcBorders>
              <w:top w:val="single" w:sz="4" w:space="0" w:color="auto"/>
              <w:left w:val="nil"/>
              <w:bottom w:val="single" w:sz="4" w:space="0" w:color="auto"/>
              <w:right w:val="single" w:sz="4" w:space="0" w:color="auto"/>
            </w:tcBorders>
            <w:vAlign w:val="bottom"/>
          </w:tcPr>
          <w:p w14:paraId="3F392BD5" w14:textId="77777777" w:rsidR="00C9654A" w:rsidRPr="003F5515" w:rsidRDefault="00C9654A" w:rsidP="003F5515">
            <w:pPr>
              <w:spacing w:before="0"/>
              <w:rPr>
                <w:rFonts w:cs="Arial"/>
                <w:sz w:val="24"/>
                <w:szCs w:val="24"/>
              </w:rPr>
            </w:pPr>
            <w:r w:rsidRPr="003F5515">
              <w:rPr>
                <w:rFonts w:cs="Arial"/>
                <w:sz w:val="24"/>
                <w:szCs w:val="24"/>
              </w:rPr>
              <w:t>R2B10/R4D02</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3608D" w14:textId="77777777" w:rsidR="00C9654A" w:rsidRPr="003F5515" w:rsidRDefault="00C9654A" w:rsidP="003F5515">
            <w:pPr>
              <w:spacing w:before="0"/>
              <w:rPr>
                <w:rFonts w:cs="Arial"/>
                <w:sz w:val="24"/>
                <w:szCs w:val="24"/>
              </w:rPr>
            </w:pPr>
            <w:r w:rsidRPr="003F5515">
              <w:rPr>
                <w:rFonts w:cs="Arial"/>
                <w:sz w:val="24"/>
                <w:szCs w:val="24"/>
              </w:rPr>
              <w:t>80</w:t>
            </w:r>
          </w:p>
        </w:tc>
      </w:tr>
      <w:tr w:rsidR="00C9654A" w:rsidRPr="003F5515" w14:paraId="45A60E6F"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31995034" w14:textId="77777777" w:rsidR="00C9654A" w:rsidRPr="003F5515" w:rsidRDefault="00C9654A" w:rsidP="003F5515">
            <w:pPr>
              <w:spacing w:before="0"/>
              <w:rPr>
                <w:rFonts w:cs="Arial"/>
                <w:sz w:val="24"/>
                <w:szCs w:val="24"/>
              </w:rPr>
            </w:pPr>
            <w:r w:rsidRPr="003F5515">
              <w:rPr>
                <w:rFonts w:cs="Arial"/>
                <w:sz w:val="24"/>
                <w:szCs w:val="24"/>
              </w:rPr>
              <w:t>2W / 4W Analogue Port-NEMCA card; 8 ports per card</w:t>
            </w:r>
          </w:p>
        </w:tc>
        <w:tc>
          <w:tcPr>
            <w:tcW w:w="2420" w:type="dxa"/>
            <w:tcBorders>
              <w:top w:val="single" w:sz="4" w:space="0" w:color="auto"/>
              <w:left w:val="nil"/>
              <w:bottom w:val="single" w:sz="4" w:space="0" w:color="auto"/>
              <w:right w:val="single" w:sz="4" w:space="0" w:color="auto"/>
            </w:tcBorders>
            <w:vAlign w:val="bottom"/>
          </w:tcPr>
          <w:p w14:paraId="61A696C2"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26F56" w14:textId="77777777" w:rsidR="00C9654A" w:rsidRPr="003F5515" w:rsidRDefault="00C9654A" w:rsidP="003F5515">
            <w:pPr>
              <w:spacing w:before="0"/>
              <w:rPr>
                <w:rFonts w:cs="Arial"/>
                <w:sz w:val="24"/>
                <w:szCs w:val="24"/>
              </w:rPr>
            </w:pPr>
            <w:r w:rsidRPr="003F5515">
              <w:rPr>
                <w:rFonts w:cs="Arial"/>
                <w:sz w:val="24"/>
                <w:szCs w:val="24"/>
              </w:rPr>
              <w:t>80</w:t>
            </w:r>
          </w:p>
        </w:tc>
      </w:tr>
      <w:tr w:rsidR="00C9654A" w:rsidRPr="003F5515" w14:paraId="40AD60BA"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0E848A26" w14:textId="77777777" w:rsidR="00C9654A" w:rsidRPr="003F5515" w:rsidRDefault="00C9654A" w:rsidP="003F5515">
            <w:pPr>
              <w:spacing w:before="0"/>
              <w:rPr>
                <w:rFonts w:cs="Arial"/>
                <w:sz w:val="24"/>
                <w:szCs w:val="24"/>
              </w:rPr>
            </w:pPr>
            <w:r w:rsidRPr="003F5515">
              <w:rPr>
                <w:rFonts w:cs="Arial"/>
                <w:sz w:val="24"/>
                <w:szCs w:val="24"/>
              </w:rPr>
              <w:t>V.24/V.28 Port -DATA4 card; 4 ports per card</w:t>
            </w:r>
          </w:p>
        </w:tc>
        <w:tc>
          <w:tcPr>
            <w:tcW w:w="2420" w:type="dxa"/>
            <w:tcBorders>
              <w:top w:val="single" w:sz="4" w:space="0" w:color="auto"/>
              <w:left w:val="nil"/>
              <w:bottom w:val="single" w:sz="4" w:space="0" w:color="auto"/>
              <w:right w:val="single" w:sz="4" w:space="0" w:color="auto"/>
            </w:tcBorders>
            <w:vAlign w:val="bottom"/>
          </w:tcPr>
          <w:p w14:paraId="0DB494C5" w14:textId="77777777" w:rsidR="00C9654A" w:rsidRPr="003F5515" w:rsidRDefault="00C9654A" w:rsidP="003F5515">
            <w:pPr>
              <w:spacing w:before="0"/>
              <w:rPr>
                <w:rFonts w:cs="Arial"/>
                <w:sz w:val="24"/>
                <w:szCs w:val="24"/>
              </w:rPr>
            </w:pPr>
            <w:r w:rsidRPr="003F5515">
              <w:rPr>
                <w:rFonts w:cs="Arial"/>
                <w:sz w:val="24"/>
                <w:szCs w:val="24"/>
              </w:rPr>
              <w:t>R3C04/R2A74/R3A56</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C0F8C" w14:textId="77777777" w:rsidR="00C9654A" w:rsidRPr="003F5515" w:rsidRDefault="00C9654A" w:rsidP="003F5515">
            <w:pPr>
              <w:spacing w:before="0"/>
              <w:rPr>
                <w:rFonts w:cs="Arial"/>
                <w:sz w:val="24"/>
                <w:szCs w:val="24"/>
              </w:rPr>
            </w:pPr>
            <w:r w:rsidRPr="003F5515">
              <w:rPr>
                <w:rFonts w:cs="Arial"/>
                <w:sz w:val="24"/>
                <w:szCs w:val="24"/>
              </w:rPr>
              <w:t>105</w:t>
            </w:r>
          </w:p>
        </w:tc>
      </w:tr>
      <w:tr w:rsidR="00C9654A" w:rsidRPr="003F5515" w14:paraId="635DDA14"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56648481" w14:textId="77777777" w:rsidR="00C9654A" w:rsidRPr="003F5515" w:rsidRDefault="00C9654A" w:rsidP="003F5515">
            <w:pPr>
              <w:spacing w:before="0"/>
              <w:rPr>
                <w:rFonts w:cs="Arial"/>
                <w:sz w:val="24"/>
                <w:szCs w:val="24"/>
              </w:rPr>
            </w:pPr>
            <w:r w:rsidRPr="003F5515">
              <w:rPr>
                <w:rFonts w:cs="Arial"/>
                <w:sz w:val="24"/>
                <w:szCs w:val="24"/>
              </w:rPr>
              <w:t>64 kbps Port G.703-GECOD card; 8 ports per card</w:t>
            </w:r>
          </w:p>
        </w:tc>
        <w:tc>
          <w:tcPr>
            <w:tcW w:w="2420" w:type="dxa"/>
            <w:tcBorders>
              <w:top w:val="single" w:sz="4" w:space="0" w:color="auto"/>
              <w:left w:val="nil"/>
              <w:bottom w:val="single" w:sz="4" w:space="0" w:color="auto"/>
              <w:right w:val="single" w:sz="4" w:space="0" w:color="auto"/>
            </w:tcBorders>
            <w:vAlign w:val="bottom"/>
          </w:tcPr>
          <w:p w14:paraId="693C26E5"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D1DD2" w14:textId="77777777" w:rsidR="00C9654A" w:rsidRPr="003F5515" w:rsidRDefault="00C9654A" w:rsidP="003F5515">
            <w:pPr>
              <w:spacing w:before="0"/>
              <w:rPr>
                <w:rFonts w:cs="Arial"/>
                <w:sz w:val="24"/>
                <w:szCs w:val="24"/>
              </w:rPr>
            </w:pPr>
            <w:r w:rsidRPr="003F5515">
              <w:rPr>
                <w:rFonts w:cs="Arial"/>
                <w:sz w:val="24"/>
                <w:szCs w:val="24"/>
              </w:rPr>
              <w:t>70</w:t>
            </w:r>
          </w:p>
        </w:tc>
      </w:tr>
      <w:tr w:rsidR="00C9654A" w:rsidRPr="003F5515" w14:paraId="32F2B479"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22841479" w14:textId="77777777" w:rsidR="00C9654A" w:rsidRPr="003F5515" w:rsidRDefault="00C9654A" w:rsidP="003F5515">
            <w:pPr>
              <w:spacing w:before="0"/>
              <w:rPr>
                <w:rFonts w:cs="Arial"/>
                <w:sz w:val="24"/>
                <w:szCs w:val="24"/>
              </w:rPr>
            </w:pPr>
            <w:r w:rsidRPr="003F5515">
              <w:rPr>
                <w:rFonts w:cs="Arial"/>
                <w:sz w:val="24"/>
                <w:szCs w:val="24"/>
              </w:rPr>
              <w:t>2 Mbps Port G.703, 120 Ohm-LOMIF card; 8 ports per card</w:t>
            </w:r>
          </w:p>
        </w:tc>
        <w:tc>
          <w:tcPr>
            <w:tcW w:w="2420" w:type="dxa"/>
            <w:tcBorders>
              <w:top w:val="single" w:sz="4" w:space="0" w:color="auto"/>
              <w:left w:val="nil"/>
              <w:bottom w:val="single" w:sz="4" w:space="0" w:color="auto"/>
              <w:right w:val="single" w:sz="4" w:space="0" w:color="auto"/>
            </w:tcBorders>
            <w:vAlign w:val="bottom"/>
          </w:tcPr>
          <w:p w14:paraId="40122C51" w14:textId="77777777" w:rsidR="00C9654A" w:rsidRPr="003F5515" w:rsidRDefault="00C9654A" w:rsidP="003F5515">
            <w:pPr>
              <w:spacing w:before="0"/>
              <w:rPr>
                <w:rFonts w:cs="Arial"/>
                <w:sz w:val="24"/>
                <w:szCs w:val="24"/>
              </w:rPr>
            </w:pPr>
            <w:r w:rsidRPr="003F5515">
              <w:rPr>
                <w:rFonts w:cs="Arial"/>
                <w:sz w:val="24"/>
                <w:szCs w:val="24"/>
              </w:rPr>
              <w:t>R5C04/R5B20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AE869" w14:textId="77777777" w:rsidR="00C9654A" w:rsidRPr="003F5515" w:rsidRDefault="00C9654A" w:rsidP="003F5515">
            <w:pPr>
              <w:spacing w:before="0"/>
              <w:rPr>
                <w:rFonts w:cs="Arial"/>
                <w:sz w:val="24"/>
                <w:szCs w:val="24"/>
              </w:rPr>
            </w:pPr>
            <w:r w:rsidRPr="003F5515">
              <w:rPr>
                <w:rFonts w:cs="Arial"/>
                <w:sz w:val="24"/>
                <w:szCs w:val="24"/>
              </w:rPr>
              <w:t>10</w:t>
            </w:r>
          </w:p>
        </w:tc>
      </w:tr>
      <w:tr w:rsidR="00C9654A" w:rsidRPr="003F5515" w14:paraId="7559DB01"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240265DE" w14:textId="77777777" w:rsidR="00C9654A" w:rsidRPr="003F5515" w:rsidRDefault="00C9654A" w:rsidP="003F5515">
            <w:pPr>
              <w:spacing w:before="0"/>
              <w:rPr>
                <w:rFonts w:cs="Arial"/>
                <w:sz w:val="24"/>
                <w:szCs w:val="24"/>
              </w:rPr>
            </w:pPr>
            <w:r w:rsidRPr="003F5515">
              <w:rPr>
                <w:rFonts w:cs="Arial"/>
                <w:sz w:val="24"/>
                <w:szCs w:val="24"/>
              </w:rPr>
              <w:t>2 Mbps Port G.703, 120 Ohm-LOMI4 card; 4 ports per card</w:t>
            </w:r>
          </w:p>
        </w:tc>
        <w:tc>
          <w:tcPr>
            <w:tcW w:w="2420" w:type="dxa"/>
            <w:tcBorders>
              <w:top w:val="single" w:sz="4" w:space="0" w:color="auto"/>
              <w:left w:val="nil"/>
              <w:bottom w:val="single" w:sz="4" w:space="0" w:color="auto"/>
              <w:right w:val="single" w:sz="4" w:space="0" w:color="auto"/>
            </w:tcBorders>
            <w:vAlign w:val="bottom"/>
          </w:tcPr>
          <w:p w14:paraId="0B0ABC4F" w14:textId="77777777" w:rsidR="00C9654A" w:rsidRPr="003F5515" w:rsidRDefault="00C9654A" w:rsidP="003F5515">
            <w:pPr>
              <w:spacing w:before="0"/>
              <w:rPr>
                <w:rFonts w:cs="Arial"/>
                <w:sz w:val="24"/>
                <w:szCs w:val="24"/>
              </w:rPr>
            </w:pPr>
            <w:r w:rsidRPr="003F5515">
              <w:rPr>
                <w:rFonts w:cs="Arial"/>
                <w:sz w:val="24"/>
                <w:szCs w:val="24"/>
              </w:rPr>
              <w:t>R5C04/R5B20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6E131" w14:textId="77777777" w:rsidR="00C9654A" w:rsidRPr="003F5515" w:rsidRDefault="00C9654A" w:rsidP="003F5515">
            <w:pPr>
              <w:spacing w:before="0"/>
              <w:rPr>
                <w:rFonts w:cs="Arial"/>
                <w:sz w:val="24"/>
                <w:szCs w:val="24"/>
              </w:rPr>
            </w:pPr>
            <w:r w:rsidRPr="003F5515">
              <w:rPr>
                <w:rFonts w:cs="Arial"/>
                <w:sz w:val="24"/>
                <w:szCs w:val="24"/>
              </w:rPr>
              <w:t>136</w:t>
            </w:r>
          </w:p>
        </w:tc>
      </w:tr>
      <w:tr w:rsidR="00C9654A" w:rsidRPr="003F5515" w14:paraId="5BA7B3E9" w14:textId="77777777" w:rsidTr="00C9654A">
        <w:trPr>
          <w:trHeight w:val="240"/>
        </w:trPr>
        <w:tc>
          <w:tcPr>
            <w:tcW w:w="5162" w:type="dxa"/>
            <w:tcBorders>
              <w:top w:val="single" w:sz="4" w:space="0" w:color="auto"/>
              <w:left w:val="nil"/>
              <w:bottom w:val="single" w:sz="4" w:space="0" w:color="auto"/>
              <w:right w:val="single" w:sz="4" w:space="0" w:color="auto"/>
            </w:tcBorders>
            <w:shd w:val="clear" w:color="auto" w:fill="auto"/>
            <w:noWrap/>
          </w:tcPr>
          <w:p w14:paraId="1333BD23" w14:textId="77777777" w:rsidR="00C9654A" w:rsidRPr="003F5515" w:rsidRDefault="00C9654A" w:rsidP="003F5515">
            <w:pPr>
              <w:spacing w:before="0"/>
              <w:rPr>
                <w:rFonts w:cs="Arial"/>
                <w:sz w:val="24"/>
                <w:szCs w:val="24"/>
              </w:rPr>
            </w:pPr>
            <w:r w:rsidRPr="003F5515">
              <w:rPr>
                <w:rFonts w:cs="Arial"/>
                <w:sz w:val="24"/>
                <w:szCs w:val="24"/>
              </w:rPr>
              <w:lastRenderedPageBreak/>
              <w:t>STM4 and STM1 SDH Unit, 4 SFP cages.EoS with 4 Ethernet interface (for function SYN4E 610)</w:t>
            </w:r>
          </w:p>
        </w:tc>
        <w:tc>
          <w:tcPr>
            <w:tcW w:w="2420" w:type="dxa"/>
            <w:tcBorders>
              <w:top w:val="single" w:sz="4" w:space="0" w:color="auto"/>
              <w:left w:val="nil"/>
              <w:bottom w:val="single" w:sz="4" w:space="0" w:color="auto"/>
              <w:right w:val="single" w:sz="4" w:space="0" w:color="auto"/>
            </w:tcBorders>
            <w:vAlign w:val="bottom"/>
          </w:tcPr>
          <w:p w14:paraId="42EBA049" w14:textId="77777777" w:rsidR="00C9654A" w:rsidRPr="003F5515" w:rsidRDefault="00C9654A" w:rsidP="003F5515">
            <w:pPr>
              <w:spacing w:before="0"/>
              <w:rPr>
                <w:rFonts w:cs="Arial"/>
                <w:sz w:val="24"/>
                <w:szCs w:val="24"/>
              </w:rPr>
            </w:pPr>
            <w:r w:rsidRPr="003F5515">
              <w:rPr>
                <w:rFonts w:cs="Arial"/>
                <w:sz w:val="24"/>
                <w:szCs w:val="24"/>
              </w:rPr>
              <w:t>R1C09</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0EFAD" w14:textId="77777777" w:rsidR="00C9654A" w:rsidRPr="003F5515" w:rsidRDefault="00C9654A" w:rsidP="003F5515">
            <w:pPr>
              <w:spacing w:before="0"/>
              <w:rPr>
                <w:rFonts w:cs="Arial"/>
                <w:sz w:val="24"/>
                <w:szCs w:val="24"/>
              </w:rPr>
            </w:pPr>
            <w:r w:rsidRPr="003F5515">
              <w:rPr>
                <w:rFonts w:cs="Arial"/>
                <w:sz w:val="24"/>
                <w:szCs w:val="24"/>
              </w:rPr>
              <w:t>4</w:t>
            </w:r>
          </w:p>
        </w:tc>
      </w:tr>
      <w:tr w:rsidR="00C9654A" w:rsidRPr="003F5515" w14:paraId="00E50A8A"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4BADD958" w14:textId="77777777" w:rsidR="00C9654A" w:rsidRPr="003F5515" w:rsidRDefault="00C9654A" w:rsidP="003F5515">
            <w:pPr>
              <w:spacing w:before="0"/>
              <w:rPr>
                <w:rFonts w:cs="Arial"/>
                <w:sz w:val="24"/>
                <w:szCs w:val="24"/>
              </w:rPr>
            </w:pPr>
            <w:r w:rsidRPr="003F5515">
              <w:rPr>
                <w:rFonts w:cs="Arial"/>
                <w:sz w:val="24"/>
                <w:szCs w:val="24"/>
              </w:rPr>
              <w:t xml:space="preserve">SYNAM </w:t>
            </w:r>
          </w:p>
        </w:tc>
        <w:tc>
          <w:tcPr>
            <w:tcW w:w="2420" w:type="dxa"/>
            <w:tcBorders>
              <w:top w:val="single" w:sz="4" w:space="0" w:color="auto"/>
              <w:left w:val="nil"/>
              <w:bottom w:val="single" w:sz="4" w:space="0" w:color="auto"/>
              <w:right w:val="single" w:sz="4" w:space="0" w:color="auto"/>
            </w:tcBorders>
            <w:vAlign w:val="bottom"/>
          </w:tcPr>
          <w:p w14:paraId="6777EDCB" w14:textId="77777777" w:rsidR="00C9654A" w:rsidRPr="003F5515" w:rsidRDefault="00C9654A" w:rsidP="003F5515">
            <w:pPr>
              <w:spacing w:before="0"/>
              <w:rPr>
                <w:rFonts w:cs="Arial"/>
                <w:sz w:val="24"/>
                <w:szCs w:val="24"/>
              </w:rPr>
            </w:pPr>
            <w:r w:rsidRPr="003F5515">
              <w:rPr>
                <w:rFonts w:cs="Arial"/>
                <w:sz w:val="24"/>
                <w:szCs w:val="24"/>
              </w:rPr>
              <w:t>R3C002/R3D08/R3E02</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A6301" w14:textId="77777777" w:rsidR="00C9654A" w:rsidRPr="003F5515" w:rsidRDefault="00C9654A" w:rsidP="003F5515">
            <w:pPr>
              <w:spacing w:before="0"/>
              <w:rPr>
                <w:rFonts w:cs="Arial"/>
                <w:sz w:val="24"/>
                <w:szCs w:val="24"/>
              </w:rPr>
            </w:pPr>
            <w:r w:rsidRPr="003F5515">
              <w:rPr>
                <w:rFonts w:cs="Arial"/>
                <w:sz w:val="24"/>
                <w:szCs w:val="24"/>
              </w:rPr>
              <w:t>4</w:t>
            </w:r>
          </w:p>
        </w:tc>
      </w:tr>
      <w:tr w:rsidR="00C9654A" w:rsidRPr="003F5515" w14:paraId="0E5815A4"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6DD1F645" w14:textId="77777777" w:rsidR="00C9654A" w:rsidRPr="003F5515" w:rsidRDefault="00C9654A" w:rsidP="003F5515">
            <w:pPr>
              <w:spacing w:before="0"/>
              <w:rPr>
                <w:rFonts w:cs="Arial"/>
                <w:sz w:val="24"/>
                <w:szCs w:val="24"/>
              </w:rPr>
            </w:pPr>
            <w:r w:rsidRPr="003F5515">
              <w:rPr>
                <w:rFonts w:cs="Arial"/>
                <w:sz w:val="24"/>
                <w:szCs w:val="24"/>
              </w:rPr>
              <w:t>S-1.1 SFP (15km), duplex LC Connector, 1310nm, for Single Mode Fibre Transceiver, for use with SYNUF and SYN4E</w:t>
            </w:r>
          </w:p>
        </w:tc>
        <w:tc>
          <w:tcPr>
            <w:tcW w:w="2420" w:type="dxa"/>
            <w:tcBorders>
              <w:top w:val="single" w:sz="4" w:space="0" w:color="auto"/>
              <w:left w:val="nil"/>
              <w:bottom w:val="single" w:sz="4" w:space="0" w:color="auto"/>
              <w:right w:val="single" w:sz="4" w:space="0" w:color="auto"/>
            </w:tcBorders>
            <w:vAlign w:val="bottom"/>
          </w:tcPr>
          <w:p w14:paraId="2AE1A05E"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1F95C" w14:textId="77777777" w:rsidR="00C9654A" w:rsidRPr="003F5515" w:rsidRDefault="00C9654A" w:rsidP="003F5515">
            <w:pPr>
              <w:spacing w:before="0"/>
              <w:rPr>
                <w:rFonts w:cs="Arial"/>
                <w:sz w:val="24"/>
                <w:szCs w:val="24"/>
              </w:rPr>
            </w:pPr>
            <w:r w:rsidRPr="003F5515">
              <w:rPr>
                <w:rFonts w:cs="Arial"/>
                <w:sz w:val="24"/>
                <w:szCs w:val="24"/>
              </w:rPr>
              <w:t>5</w:t>
            </w:r>
          </w:p>
        </w:tc>
      </w:tr>
      <w:tr w:rsidR="00C9654A" w:rsidRPr="003F5515" w14:paraId="51E5A08E"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6442F889" w14:textId="77777777" w:rsidR="00C9654A" w:rsidRPr="003F5515" w:rsidRDefault="00C9654A" w:rsidP="003F5515">
            <w:pPr>
              <w:spacing w:before="0"/>
              <w:rPr>
                <w:rFonts w:cs="Arial"/>
                <w:sz w:val="24"/>
                <w:szCs w:val="24"/>
              </w:rPr>
            </w:pPr>
            <w:r w:rsidRPr="003F5515">
              <w:rPr>
                <w:rFonts w:cs="Arial"/>
                <w:sz w:val="24"/>
                <w:szCs w:val="24"/>
              </w:rPr>
              <w:t>L-1.2 SFP (80km), duplex LC Connector, 1550nm, for Single Mode Fibre Transceiver, for use with SYNUF and SYN4E</w:t>
            </w:r>
          </w:p>
        </w:tc>
        <w:tc>
          <w:tcPr>
            <w:tcW w:w="2420" w:type="dxa"/>
            <w:tcBorders>
              <w:top w:val="single" w:sz="4" w:space="0" w:color="auto"/>
              <w:left w:val="nil"/>
              <w:bottom w:val="single" w:sz="4" w:space="0" w:color="auto"/>
              <w:right w:val="single" w:sz="4" w:space="0" w:color="auto"/>
            </w:tcBorders>
            <w:vAlign w:val="bottom"/>
          </w:tcPr>
          <w:p w14:paraId="7845964E"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415D0" w14:textId="77777777" w:rsidR="00C9654A" w:rsidRPr="003F5515" w:rsidRDefault="00C9654A" w:rsidP="003F5515">
            <w:pPr>
              <w:spacing w:before="0"/>
              <w:rPr>
                <w:rFonts w:cs="Arial"/>
                <w:sz w:val="24"/>
                <w:szCs w:val="24"/>
              </w:rPr>
            </w:pPr>
            <w:r w:rsidRPr="003F5515">
              <w:rPr>
                <w:rFonts w:cs="Arial"/>
                <w:sz w:val="24"/>
                <w:szCs w:val="24"/>
              </w:rPr>
              <w:t>1</w:t>
            </w:r>
          </w:p>
        </w:tc>
      </w:tr>
    </w:tbl>
    <w:p w14:paraId="714D592D" w14:textId="77777777" w:rsidR="003F5515" w:rsidRPr="003F5515" w:rsidRDefault="003F5515" w:rsidP="003F5515">
      <w:pPr>
        <w:spacing w:before="0"/>
        <w:rPr>
          <w:rFonts w:cs="Arial"/>
          <w:sz w:val="24"/>
          <w:szCs w:val="24"/>
        </w:rPr>
      </w:pPr>
    </w:p>
    <w:p w14:paraId="3F62FB46" w14:textId="77777777" w:rsidR="003F5515" w:rsidRPr="003F5515" w:rsidRDefault="003F5515" w:rsidP="003F5515">
      <w:pPr>
        <w:spacing w:before="0"/>
        <w:rPr>
          <w:rFonts w:cs="Arial"/>
          <w:sz w:val="24"/>
          <w:szCs w:val="24"/>
        </w:rPr>
      </w:pPr>
      <w:r w:rsidRPr="003F5515">
        <w:rPr>
          <w:rFonts w:cs="Arial"/>
          <w:sz w:val="24"/>
          <w:szCs w:val="24"/>
        </w:rPr>
        <w:t xml:space="preserve">Verzija NMS softvera je </w:t>
      </w:r>
      <w:proofErr w:type="gramStart"/>
      <w:r w:rsidRPr="003F5515">
        <w:rPr>
          <w:rFonts w:cs="Arial"/>
          <w:sz w:val="24"/>
          <w:szCs w:val="24"/>
        </w:rPr>
        <w:t>UNEM  R8B14SP4d</w:t>
      </w:r>
      <w:proofErr w:type="gramEnd"/>
    </w:p>
    <w:p w14:paraId="534E83DF" w14:textId="77777777" w:rsidR="003F5515" w:rsidRPr="003F5515" w:rsidRDefault="003F5515" w:rsidP="003F5515">
      <w:pPr>
        <w:spacing w:before="0"/>
        <w:rPr>
          <w:rFonts w:cs="Arial"/>
          <w:sz w:val="24"/>
          <w:szCs w:val="24"/>
        </w:rPr>
      </w:pPr>
    </w:p>
    <w:p w14:paraId="0625DAE1" w14:textId="77777777" w:rsidR="003F5515" w:rsidRPr="003F5515" w:rsidRDefault="003F5515" w:rsidP="003F5515">
      <w:pPr>
        <w:spacing w:before="0"/>
        <w:rPr>
          <w:rFonts w:cs="Arial"/>
          <w:sz w:val="24"/>
          <w:szCs w:val="24"/>
        </w:rPr>
      </w:pPr>
      <w:bookmarkStart w:id="23" w:name="_Toc387736212"/>
      <w:bookmarkStart w:id="24" w:name="_Toc365012039"/>
      <w:r w:rsidRPr="003F5515">
        <w:rPr>
          <w:rFonts w:cs="Arial"/>
          <w:sz w:val="24"/>
          <w:szCs w:val="24"/>
        </w:rPr>
        <w:t>Опис одржавања</w:t>
      </w:r>
      <w:bookmarkEnd w:id="23"/>
      <w:bookmarkEnd w:id="24"/>
    </w:p>
    <w:p w14:paraId="754AAD8C" w14:textId="77777777" w:rsidR="003F5515" w:rsidRPr="003F5515" w:rsidRDefault="003F5515" w:rsidP="003F5515">
      <w:pPr>
        <w:spacing w:before="0"/>
        <w:rPr>
          <w:rFonts w:cs="Arial"/>
          <w:sz w:val="24"/>
          <w:szCs w:val="24"/>
        </w:rPr>
      </w:pPr>
    </w:p>
    <w:p w14:paraId="4CF0BC75" w14:textId="77777777" w:rsidR="003F5515" w:rsidRDefault="003F5515" w:rsidP="003F5515">
      <w:pPr>
        <w:spacing w:before="0"/>
        <w:rPr>
          <w:rFonts w:cs="Arial"/>
          <w:sz w:val="24"/>
          <w:szCs w:val="24"/>
        </w:rPr>
      </w:pPr>
      <w:r w:rsidRPr="003F5515">
        <w:rPr>
          <w:rFonts w:cs="Arial"/>
          <w:sz w:val="24"/>
          <w:szCs w:val="24"/>
        </w:rPr>
        <w:t xml:space="preserve">За опрему која је предмет набавке (Табела 1 и Табела 2) неопходно је обезбедити услугу техничке подршке (ТП), поправке плоча (ПП) превентивног одржавања (ПО) произвођача Alcatel-Lucent и Keymile у трајању до 24 месеци од дана ступања уговора на снагу. </w:t>
      </w:r>
    </w:p>
    <w:p w14:paraId="4A7AC439" w14:textId="77777777" w:rsidR="003F5515" w:rsidRPr="003F5515" w:rsidRDefault="003F5515" w:rsidP="003F5515">
      <w:pPr>
        <w:spacing w:before="0"/>
        <w:rPr>
          <w:rFonts w:cs="Arial"/>
          <w:sz w:val="24"/>
          <w:szCs w:val="24"/>
        </w:rPr>
      </w:pPr>
    </w:p>
    <w:p w14:paraId="62C691E0" w14:textId="77777777" w:rsidR="003F5515" w:rsidRPr="003F5515" w:rsidRDefault="003F5515" w:rsidP="003F5515">
      <w:pPr>
        <w:spacing w:before="0"/>
        <w:rPr>
          <w:rFonts w:cs="Arial"/>
          <w:sz w:val="24"/>
          <w:szCs w:val="24"/>
        </w:rPr>
      </w:pPr>
      <w:bookmarkStart w:id="25" w:name="_Toc387736213"/>
      <w:r w:rsidRPr="003F5515">
        <w:rPr>
          <w:rFonts w:cs="Arial"/>
          <w:sz w:val="24"/>
          <w:szCs w:val="24"/>
        </w:rPr>
        <w:t xml:space="preserve">Техничка подршка </w:t>
      </w:r>
      <w:bookmarkEnd w:id="25"/>
    </w:p>
    <w:p w14:paraId="76D7300A" w14:textId="77777777" w:rsidR="003F5515" w:rsidRPr="003F5515" w:rsidRDefault="003F5515" w:rsidP="003F5515">
      <w:pPr>
        <w:spacing w:before="0"/>
        <w:rPr>
          <w:rFonts w:cs="Arial"/>
          <w:sz w:val="24"/>
          <w:szCs w:val="24"/>
        </w:rPr>
      </w:pPr>
    </w:p>
    <w:p w14:paraId="385ADE87" w14:textId="77777777" w:rsidR="003F5515" w:rsidRPr="003F5515" w:rsidRDefault="003F5515" w:rsidP="003F5515">
      <w:pPr>
        <w:spacing w:before="0"/>
        <w:rPr>
          <w:rFonts w:cs="Arial"/>
          <w:sz w:val="24"/>
          <w:szCs w:val="24"/>
        </w:rPr>
      </w:pPr>
      <w:r w:rsidRPr="003F5515">
        <w:rPr>
          <w:rFonts w:cs="Arial"/>
          <w:sz w:val="24"/>
          <w:szCs w:val="24"/>
        </w:rPr>
        <w:t>Неопходно је обезбедити услуге техничке подршке за опрему произвођача Alcatel-Lucent и Keymile (заједно или одвојено) које се састоје из следећих услуга:</w:t>
      </w:r>
    </w:p>
    <w:p w14:paraId="1117B44B" w14:textId="77777777" w:rsidR="003F5515" w:rsidRPr="003F5515" w:rsidRDefault="003F5515" w:rsidP="003F5515">
      <w:pPr>
        <w:spacing w:before="0"/>
        <w:rPr>
          <w:rFonts w:cs="Arial"/>
          <w:sz w:val="24"/>
          <w:szCs w:val="24"/>
        </w:rPr>
      </w:pPr>
    </w:p>
    <w:p w14:paraId="556C4D27" w14:textId="77777777" w:rsidR="003F5515" w:rsidRPr="003F5515" w:rsidRDefault="003F5515" w:rsidP="003F5515">
      <w:pPr>
        <w:spacing w:before="0"/>
        <w:rPr>
          <w:rFonts w:cs="Arial"/>
          <w:sz w:val="24"/>
          <w:szCs w:val="24"/>
        </w:rPr>
      </w:pPr>
      <w:r w:rsidRPr="003F5515">
        <w:rPr>
          <w:rFonts w:cs="Arial"/>
          <w:sz w:val="24"/>
          <w:szCs w:val="24"/>
        </w:rPr>
        <w:t xml:space="preserve">Контакт центар за Alcatel-Lucent и Keymile (заједно или одвојено): Пријава сервисних захтева у временском интервалу 24x7 (24 часа, 7 дана у недељи), телефоном, факсом или емаил-ом у зависности од приоритета проблема. </w:t>
      </w:r>
    </w:p>
    <w:p w14:paraId="36D8BBF1" w14:textId="77777777" w:rsidR="003F5515" w:rsidRPr="003F5515" w:rsidRDefault="003F5515" w:rsidP="003F5515">
      <w:pPr>
        <w:spacing w:before="0"/>
        <w:rPr>
          <w:rFonts w:cs="Arial"/>
          <w:sz w:val="24"/>
          <w:szCs w:val="24"/>
        </w:rPr>
      </w:pPr>
    </w:p>
    <w:p w14:paraId="33AEE02C" w14:textId="77777777" w:rsidR="003F5515" w:rsidRPr="003F5515" w:rsidRDefault="003F5515" w:rsidP="003F5515">
      <w:pPr>
        <w:spacing w:before="0"/>
        <w:rPr>
          <w:rFonts w:cs="Arial"/>
          <w:sz w:val="24"/>
          <w:szCs w:val="24"/>
        </w:rPr>
      </w:pPr>
      <w:r w:rsidRPr="003F5515">
        <w:rPr>
          <w:rFonts w:cs="Arial"/>
          <w:sz w:val="24"/>
          <w:szCs w:val="24"/>
        </w:rPr>
        <w:t>Одзив за Alcatel-Lucent и Keymile (заједно или одвојено): према према параметрима у СЛА табели</w:t>
      </w:r>
    </w:p>
    <w:tbl>
      <w:tblPr>
        <w:tblW w:w="8902" w:type="dxa"/>
        <w:tblInd w:w="93" w:type="dxa"/>
        <w:tblLayout w:type="fixed"/>
        <w:tblLook w:val="04A0" w:firstRow="1" w:lastRow="0" w:firstColumn="1" w:lastColumn="0" w:noHBand="0" w:noVBand="1"/>
      </w:tblPr>
      <w:tblGrid>
        <w:gridCol w:w="960"/>
        <w:gridCol w:w="2741"/>
        <w:gridCol w:w="1417"/>
        <w:gridCol w:w="2074"/>
        <w:gridCol w:w="1710"/>
      </w:tblGrid>
      <w:tr w:rsidR="003F5515" w:rsidRPr="003F5515" w14:paraId="7F43DAB8" w14:textId="77777777" w:rsidTr="003F5515">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AC6BC" w14:textId="77777777" w:rsidR="003F5515" w:rsidRPr="003F5515" w:rsidRDefault="003F5515" w:rsidP="003F5515">
            <w:pPr>
              <w:spacing w:before="0"/>
              <w:rPr>
                <w:rFonts w:cs="Arial"/>
                <w:sz w:val="24"/>
                <w:szCs w:val="24"/>
              </w:rPr>
            </w:pPr>
            <w:r w:rsidRPr="003F5515">
              <w:rPr>
                <w:rFonts w:cs="Arial"/>
                <w:sz w:val="24"/>
                <w:szCs w:val="24"/>
              </w:rPr>
              <w:t> </w:t>
            </w:r>
          </w:p>
        </w:tc>
        <w:tc>
          <w:tcPr>
            <w:tcW w:w="7942" w:type="dxa"/>
            <w:gridSpan w:val="4"/>
            <w:tcBorders>
              <w:top w:val="single" w:sz="4" w:space="0" w:color="auto"/>
              <w:left w:val="nil"/>
              <w:bottom w:val="single" w:sz="4" w:space="0" w:color="auto"/>
              <w:right w:val="single" w:sz="4" w:space="0" w:color="auto"/>
            </w:tcBorders>
            <w:shd w:val="clear" w:color="auto" w:fill="auto"/>
            <w:noWrap/>
            <w:vAlign w:val="bottom"/>
            <w:hideMark/>
          </w:tcPr>
          <w:p w14:paraId="2206F077" w14:textId="77777777" w:rsidR="003F5515" w:rsidRPr="003F5515" w:rsidRDefault="003F5515" w:rsidP="003F5515">
            <w:pPr>
              <w:spacing w:before="0"/>
              <w:rPr>
                <w:rFonts w:cs="Arial"/>
                <w:sz w:val="24"/>
                <w:szCs w:val="24"/>
              </w:rPr>
            </w:pPr>
            <w:r w:rsidRPr="003F5515">
              <w:rPr>
                <w:rFonts w:cs="Arial"/>
                <w:sz w:val="24"/>
                <w:szCs w:val="24"/>
              </w:rPr>
              <w:t>Активност</w:t>
            </w:r>
          </w:p>
        </w:tc>
      </w:tr>
      <w:tr w:rsidR="003F5515" w:rsidRPr="003F5515" w14:paraId="704CDEFD" w14:textId="77777777" w:rsidTr="003F5515">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2ACEB6" w14:textId="77777777" w:rsidR="003F5515" w:rsidRPr="003F5515" w:rsidRDefault="003F5515" w:rsidP="003F5515">
            <w:pPr>
              <w:spacing w:before="0"/>
              <w:rPr>
                <w:rFonts w:cs="Arial"/>
                <w:sz w:val="24"/>
                <w:szCs w:val="24"/>
              </w:rPr>
            </w:pPr>
            <w:r w:rsidRPr="003F5515">
              <w:rPr>
                <w:rFonts w:cs="Arial"/>
                <w:sz w:val="24"/>
                <w:szCs w:val="24"/>
              </w:rPr>
              <w:t> </w:t>
            </w:r>
          </w:p>
        </w:tc>
        <w:tc>
          <w:tcPr>
            <w:tcW w:w="2741" w:type="dxa"/>
            <w:tcBorders>
              <w:top w:val="nil"/>
              <w:left w:val="nil"/>
              <w:bottom w:val="single" w:sz="4" w:space="0" w:color="auto"/>
              <w:right w:val="single" w:sz="4" w:space="0" w:color="auto"/>
            </w:tcBorders>
            <w:shd w:val="clear" w:color="auto" w:fill="auto"/>
            <w:noWrap/>
            <w:vAlign w:val="bottom"/>
            <w:hideMark/>
          </w:tcPr>
          <w:p w14:paraId="2A48FE5A" w14:textId="77777777" w:rsidR="003F5515" w:rsidRPr="003F5515" w:rsidRDefault="003F5515" w:rsidP="003F5515">
            <w:pPr>
              <w:spacing w:before="0"/>
              <w:rPr>
                <w:rFonts w:cs="Arial"/>
                <w:sz w:val="24"/>
                <w:szCs w:val="24"/>
              </w:rPr>
            </w:pPr>
            <w:r w:rsidRPr="003F5515">
              <w:rPr>
                <w:rFonts w:cs="Arial"/>
                <w:sz w:val="24"/>
                <w:szCs w:val="24"/>
              </w:rPr>
              <w:t>Приступ контакт центру</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527B31" w14:textId="77777777" w:rsidR="003F5515" w:rsidRPr="003F5515" w:rsidRDefault="003F5515" w:rsidP="003F5515">
            <w:pPr>
              <w:spacing w:before="0"/>
              <w:rPr>
                <w:rFonts w:cs="Arial"/>
                <w:sz w:val="24"/>
                <w:szCs w:val="24"/>
              </w:rPr>
            </w:pPr>
            <w:r w:rsidRPr="003F5515">
              <w:rPr>
                <w:rFonts w:cs="Arial"/>
                <w:sz w:val="24"/>
                <w:szCs w:val="24"/>
              </w:rPr>
              <w:t>24/7</w:t>
            </w:r>
          </w:p>
        </w:tc>
      </w:tr>
      <w:tr w:rsidR="003F5515" w:rsidRPr="003F5515" w14:paraId="6C385A8C" w14:textId="77777777" w:rsidTr="003F5515">
        <w:trPr>
          <w:trHeight w:val="402"/>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0138818" w14:textId="77777777" w:rsidR="003F5515" w:rsidRPr="003F5515" w:rsidRDefault="003F5515" w:rsidP="003F5515">
            <w:pPr>
              <w:spacing w:before="0"/>
              <w:rPr>
                <w:rFonts w:cs="Arial"/>
                <w:sz w:val="24"/>
                <w:szCs w:val="24"/>
              </w:rPr>
            </w:pPr>
            <w:r w:rsidRPr="003F5515">
              <w:rPr>
                <w:rFonts w:cs="Arial"/>
                <w:sz w:val="24"/>
                <w:szCs w:val="24"/>
              </w:rPr>
              <w:t>Техничка подршка</w:t>
            </w:r>
          </w:p>
        </w:tc>
        <w:tc>
          <w:tcPr>
            <w:tcW w:w="2741" w:type="dxa"/>
            <w:tcBorders>
              <w:top w:val="nil"/>
              <w:left w:val="nil"/>
              <w:bottom w:val="single" w:sz="4" w:space="0" w:color="auto"/>
              <w:right w:val="single" w:sz="4" w:space="0" w:color="auto"/>
            </w:tcBorders>
            <w:shd w:val="clear" w:color="auto" w:fill="auto"/>
            <w:noWrap/>
            <w:vAlign w:val="bottom"/>
            <w:hideMark/>
          </w:tcPr>
          <w:p w14:paraId="1858E80C" w14:textId="77777777" w:rsidR="003F5515" w:rsidRPr="003F5515" w:rsidRDefault="003F5515" w:rsidP="003F5515">
            <w:pPr>
              <w:spacing w:before="0"/>
              <w:rPr>
                <w:rFonts w:cs="Arial"/>
                <w:sz w:val="24"/>
                <w:szCs w:val="24"/>
              </w:rPr>
            </w:pPr>
            <w:r w:rsidRPr="003F5515">
              <w:rPr>
                <w:rFonts w:cs="Arial"/>
                <w:sz w:val="24"/>
                <w:szCs w:val="24"/>
              </w:rPr>
              <w:t>Класификација проблема</w:t>
            </w:r>
          </w:p>
        </w:tc>
        <w:tc>
          <w:tcPr>
            <w:tcW w:w="1417" w:type="dxa"/>
            <w:tcBorders>
              <w:top w:val="nil"/>
              <w:left w:val="nil"/>
              <w:bottom w:val="single" w:sz="4" w:space="0" w:color="auto"/>
              <w:right w:val="single" w:sz="4" w:space="0" w:color="auto"/>
            </w:tcBorders>
            <w:shd w:val="clear" w:color="auto" w:fill="auto"/>
            <w:noWrap/>
            <w:vAlign w:val="bottom"/>
            <w:hideMark/>
          </w:tcPr>
          <w:p w14:paraId="25CADA58" w14:textId="77777777" w:rsidR="003F5515" w:rsidRPr="003F5515" w:rsidRDefault="003F5515" w:rsidP="003F5515">
            <w:pPr>
              <w:spacing w:before="0"/>
              <w:rPr>
                <w:rFonts w:cs="Arial"/>
                <w:sz w:val="24"/>
                <w:szCs w:val="24"/>
              </w:rPr>
            </w:pPr>
            <w:r w:rsidRPr="003F5515">
              <w:rPr>
                <w:rFonts w:cs="Arial"/>
                <w:sz w:val="24"/>
                <w:szCs w:val="24"/>
              </w:rPr>
              <w:t>Приоритет 1 Критичан</w:t>
            </w:r>
          </w:p>
        </w:tc>
        <w:tc>
          <w:tcPr>
            <w:tcW w:w="2074" w:type="dxa"/>
            <w:tcBorders>
              <w:top w:val="nil"/>
              <w:left w:val="nil"/>
              <w:bottom w:val="single" w:sz="4" w:space="0" w:color="auto"/>
              <w:right w:val="single" w:sz="4" w:space="0" w:color="auto"/>
            </w:tcBorders>
            <w:shd w:val="clear" w:color="auto" w:fill="auto"/>
            <w:noWrap/>
            <w:vAlign w:val="bottom"/>
            <w:hideMark/>
          </w:tcPr>
          <w:p w14:paraId="72272E78" w14:textId="77777777" w:rsidR="003F5515" w:rsidRPr="003F5515" w:rsidRDefault="003F5515" w:rsidP="003F5515">
            <w:pPr>
              <w:spacing w:before="0"/>
              <w:rPr>
                <w:rFonts w:cs="Arial"/>
                <w:sz w:val="24"/>
                <w:szCs w:val="24"/>
              </w:rPr>
            </w:pPr>
            <w:r w:rsidRPr="003F5515">
              <w:rPr>
                <w:rFonts w:cs="Arial"/>
                <w:sz w:val="24"/>
                <w:szCs w:val="24"/>
              </w:rPr>
              <w:t>Приоритет 2 Озбиљан</w:t>
            </w:r>
          </w:p>
        </w:tc>
        <w:tc>
          <w:tcPr>
            <w:tcW w:w="1710" w:type="dxa"/>
            <w:tcBorders>
              <w:top w:val="nil"/>
              <w:left w:val="nil"/>
              <w:bottom w:val="single" w:sz="4" w:space="0" w:color="auto"/>
              <w:right w:val="single" w:sz="4" w:space="0" w:color="auto"/>
            </w:tcBorders>
            <w:shd w:val="clear" w:color="auto" w:fill="auto"/>
            <w:noWrap/>
            <w:vAlign w:val="bottom"/>
            <w:hideMark/>
          </w:tcPr>
          <w:p w14:paraId="642E9CE4" w14:textId="77777777" w:rsidR="003F5515" w:rsidRPr="003F5515" w:rsidRDefault="003F5515" w:rsidP="003F5515">
            <w:pPr>
              <w:spacing w:before="0"/>
              <w:rPr>
                <w:rFonts w:cs="Arial"/>
                <w:sz w:val="24"/>
                <w:szCs w:val="24"/>
              </w:rPr>
            </w:pPr>
            <w:r w:rsidRPr="003F5515">
              <w:rPr>
                <w:rFonts w:cs="Arial"/>
                <w:sz w:val="24"/>
                <w:szCs w:val="24"/>
              </w:rPr>
              <w:t xml:space="preserve">Приоритет 3 </w:t>
            </w:r>
          </w:p>
          <w:p w14:paraId="6B45B4DC" w14:textId="77777777" w:rsidR="003F5515" w:rsidRPr="003F5515" w:rsidRDefault="003F5515" w:rsidP="003F5515">
            <w:pPr>
              <w:spacing w:before="0"/>
              <w:rPr>
                <w:rFonts w:cs="Arial"/>
                <w:sz w:val="24"/>
                <w:szCs w:val="24"/>
              </w:rPr>
            </w:pPr>
            <w:r w:rsidRPr="003F5515">
              <w:rPr>
                <w:rFonts w:cs="Arial"/>
                <w:sz w:val="24"/>
                <w:szCs w:val="24"/>
              </w:rPr>
              <w:t>Ниски</w:t>
            </w:r>
          </w:p>
        </w:tc>
      </w:tr>
      <w:tr w:rsidR="003F5515" w:rsidRPr="003F5515" w14:paraId="6387ACCF" w14:textId="77777777" w:rsidTr="003F5515">
        <w:trPr>
          <w:trHeight w:val="402"/>
        </w:trPr>
        <w:tc>
          <w:tcPr>
            <w:tcW w:w="960" w:type="dxa"/>
            <w:vMerge/>
            <w:tcBorders>
              <w:top w:val="nil"/>
              <w:left w:val="single" w:sz="4" w:space="0" w:color="auto"/>
              <w:bottom w:val="single" w:sz="4" w:space="0" w:color="auto"/>
              <w:right w:val="single" w:sz="4" w:space="0" w:color="auto"/>
            </w:tcBorders>
            <w:vAlign w:val="center"/>
            <w:hideMark/>
          </w:tcPr>
          <w:p w14:paraId="48F6AC2A" w14:textId="77777777" w:rsidR="003F5515" w:rsidRPr="003F5515" w:rsidRDefault="003F5515" w:rsidP="003F5515">
            <w:pPr>
              <w:spacing w:before="0"/>
              <w:rPr>
                <w:rFonts w:cs="Arial"/>
                <w:sz w:val="24"/>
                <w:szCs w:val="24"/>
              </w:rPr>
            </w:pPr>
          </w:p>
        </w:tc>
        <w:tc>
          <w:tcPr>
            <w:tcW w:w="2741" w:type="dxa"/>
            <w:tcBorders>
              <w:top w:val="nil"/>
              <w:left w:val="nil"/>
              <w:bottom w:val="single" w:sz="4" w:space="0" w:color="auto"/>
              <w:right w:val="single" w:sz="4" w:space="0" w:color="auto"/>
            </w:tcBorders>
            <w:shd w:val="clear" w:color="auto" w:fill="auto"/>
            <w:noWrap/>
            <w:vAlign w:val="bottom"/>
            <w:hideMark/>
          </w:tcPr>
          <w:p w14:paraId="3A37921D" w14:textId="77777777" w:rsidR="003F5515" w:rsidRPr="003F5515" w:rsidRDefault="003F5515" w:rsidP="003F5515">
            <w:pPr>
              <w:spacing w:before="0"/>
              <w:rPr>
                <w:rFonts w:cs="Arial"/>
                <w:sz w:val="24"/>
                <w:szCs w:val="24"/>
              </w:rPr>
            </w:pPr>
            <w:r w:rsidRPr="003F5515">
              <w:rPr>
                <w:rFonts w:cs="Arial"/>
                <w:sz w:val="24"/>
                <w:szCs w:val="24"/>
              </w:rPr>
              <w:t>Техничка подршка</w:t>
            </w:r>
          </w:p>
        </w:tc>
        <w:tc>
          <w:tcPr>
            <w:tcW w:w="1417" w:type="dxa"/>
            <w:tcBorders>
              <w:top w:val="nil"/>
              <w:left w:val="nil"/>
              <w:bottom w:val="single" w:sz="4" w:space="0" w:color="auto"/>
              <w:right w:val="single" w:sz="4" w:space="0" w:color="auto"/>
            </w:tcBorders>
            <w:shd w:val="clear" w:color="auto" w:fill="auto"/>
            <w:noWrap/>
            <w:vAlign w:val="bottom"/>
            <w:hideMark/>
          </w:tcPr>
          <w:p w14:paraId="00ED27A0" w14:textId="77777777" w:rsidR="003F5515" w:rsidRPr="003F5515" w:rsidRDefault="003F5515" w:rsidP="003F5515">
            <w:pPr>
              <w:spacing w:before="0"/>
              <w:rPr>
                <w:rFonts w:cs="Arial"/>
                <w:sz w:val="24"/>
                <w:szCs w:val="24"/>
              </w:rPr>
            </w:pPr>
            <w:r w:rsidRPr="003F5515">
              <w:rPr>
                <w:rFonts w:cs="Arial"/>
                <w:sz w:val="24"/>
                <w:szCs w:val="24"/>
              </w:rPr>
              <w:t>24/7</w:t>
            </w:r>
          </w:p>
        </w:tc>
        <w:tc>
          <w:tcPr>
            <w:tcW w:w="2074" w:type="dxa"/>
            <w:tcBorders>
              <w:top w:val="nil"/>
              <w:left w:val="nil"/>
              <w:bottom w:val="single" w:sz="4" w:space="0" w:color="auto"/>
              <w:right w:val="single" w:sz="4" w:space="0" w:color="auto"/>
            </w:tcBorders>
            <w:shd w:val="clear" w:color="auto" w:fill="auto"/>
            <w:noWrap/>
            <w:vAlign w:val="bottom"/>
            <w:hideMark/>
          </w:tcPr>
          <w:p w14:paraId="2515C45F" w14:textId="77777777" w:rsidR="003F5515" w:rsidRPr="003F5515" w:rsidRDefault="003F5515" w:rsidP="003F5515">
            <w:pPr>
              <w:spacing w:before="0"/>
              <w:rPr>
                <w:rFonts w:cs="Arial"/>
                <w:sz w:val="24"/>
                <w:szCs w:val="24"/>
              </w:rPr>
            </w:pPr>
            <w:r w:rsidRPr="003F5515">
              <w:rPr>
                <w:rFonts w:cs="Arial"/>
                <w:sz w:val="24"/>
                <w:szCs w:val="24"/>
              </w:rPr>
              <w:t>24/7</w:t>
            </w:r>
          </w:p>
        </w:tc>
        <w:tc>
          <w:tcPr>
            <w:tcW w:w="1710" w:type="dxa"/>
            <w:tcBorders>
              <w:top w:val="nil"/>
              <w:left w:val="nil"/>
              <w:bottom w:val="single" w:sz="4" w:space="0" w:color="auto"/>
              <w:right w:val="single" w:sz="4" w:space="0" w:color="auto"/>
            </w:tcBorders>
            <w:shd w:val="clear" w:color="auto" w:fill="auto"/>
            <w:noWrap/>
            <w:vAlign w:val="bottom"/>
            <w:hideMark/>
          </w:tcPr>
          <w:p w14:paraId="4F1B4089" w14:textId="77777777" w:rsidR="003F5515" w:rsidRPr="003F5515" w:rsidRDefault="003F5515" w:rsidP="003F5515">
            <w:pPr>
              <w:spacing w:before="0"/>
              <w:rPr>
                <w:rFonts w:cs="Arial"/>
                <w:sz w:val="24"/>
                <w:szCs w:val="24"/>
              </w:rPr>
            </w:pPr>
            <w:r w:rsidRPr="003F5515">
              <w:rPr>
                <w:rFonts w:cs="Arial"/>
                <w:sz w:val="24"/>
                <w:szCs w:val="24"/>
              </w:rPr>
              <w:t>радни сат</w:t>
            </w:r>
          </w:p>
        </w:tc>
      </w:tr>
      <w:tr w:rsidR="003F5515" w:rsidRPr="003F5515" w14:paraId="623DE906" w14:textId="77777777" w:rsidTr="003F5515">
        <w:trPr>
          <w:trHeight w:val="402"/>
        </w:trPr>
        <w:tc>
          <w:tcPr>
            <w:tcW w:w="960" w:type="dxa"/>
            <w:vMerge/>
            <w:tcBorders>
              <w:top w:val="nil"/>
              <w:left w:val="single" w:sz="4" w:space="0" w:color="auto"/>
              <w:bottom w:val="single" w:sz="4" w:space="0" w:color="auto"/>
              <w:right w:val="single" w:sz="4" w:space="0" w:color="auto"/>
            </w:tcBorders>
            <w:vAlign w:val="center"/>
            <w:hideMark/>
          </w:tcPr>
          <w:p w14:paraId="66FD6C0B" w14:textId="77777777" w:rsidR="003F5515" w:rsidRPr="003F5515" w:rsidRDefault="003F5515" w:rsidP="003F5515">
            <w:pPr>
              <w:spacing w:before="0"/>
              <w:rPr>
                <w:rFonts w:cs="Arial"/>
                <w:sz w:val="24"/>
                <w:szCs w:val="24"/>
              </w:rPr>
            </w:pPr>
          </w:p>
        </w:tc>
        <w:tc>
          <w:tcPr>
            <w:tcW w:w="2741" w:type="dxa"/>
            <w:tcBorders>
              <w:top w:val="nil"/>
              <w:left w:val="nil"/>
              <w:bottom w:val="single" w:sz="4" w:space="0" w:color="auto"/>
              <w:right w:val="single" w:sz="4" w:space="0" w:color="auto"/>
            </w:tcBorders>
            <w:shd w:val="clear" w:color="auto" w:fill="auto"/>
            <w:noWrap/>
            <w:vAlign w:val="bottom"/>
            <w:hideMark/>
          </w:tcPr>
          <w:p w14:paraId="2326E2F3" w14:textId="77777777" w:rsidR="003F5515" w:rsidRPr="003F5515" w:rsidRDefault="003F5515" w:rsidP="003F5515">
            <w:pPr>
              <w:spacing w:before="0"/>
              <w:rPr>
                <w:rFonts w:cs="Arial"/>
                <w:sz w:val="24"/>
                <w:szCs w:val="24"/>
              </w:rPr>
            </w:pPr>
            <w:r w:rsidRPr="003F5515">
              <w:rPr>
                <w:rFonts w:cs="Arial"/>
                <w:sz w:val="24"/>
                <w:szCs w:val="24"/>
              </w:rPr>
              <w:t>Време одзива</w:t>
            </w:r>
          </w:p>
        </w:tc>
        <w:tc>
          <w:tcPr>
            <w:tcW w:w="1417" w:type="dxa"/>
            <w:tcBorders>
              <w:top w:val="nil"/>
              <w:left w:val="nil"/>
              <w:bottom w:val="single" w:sz="4" w:space="0" w:color="auto"/>
              <w:right w:val="single" w:sz="4" w:space="0" w:color="auto"/>
            </w:tcBorders>
            <w:shd w:val="clear" w:color="auto" w:fill="auto"/>
            <w:noWrap/>
            <w:vAlign w:val="bottom"/>
            <w:hideMark/>
          </w:tcPr>
          <w:p w14:paraId="25DD4EE8" w14:textId="77777777" w:rsidR="003F5515" w:rsidRPr="003F5515" w:rsidRDefault="003F5515" w:rsidP="003F5515">
            <w:pPr>
              <w:spacing w:before="0"/>
              <w:rPr>
                <w:rFonts w:cs="Arial"/>
                <w:sz w:val="24"/>
                <w:szCs w:val="24"/>
              </w:rPr>
            </w:pPr>
            <w:r w:rsidRPr="003F5515">
              <w:rPr>
                <w:rFonts w:cs="Arial"/>
                <w:sz w:val="24"/>
                <w:szCs w:val="24"/>
              </w:rPr>
              <w:t>2 сата</w:t>
            </w:r>
          </w:p>
        </w:tc>
        <w:tc>
          <w:tcPr>
            <w:tcW w:w="2074" w:type="dxa"/>
            <w:tcBorders>
              <w:top w:val="nil"/>
              <w:left w:val="nil"/>
              <w:bottom w:val="single" w:sz="4" w:space="0" w:color="auto"/>
              <w:right w:val="single" w:sz="4" w:space="0" w:color="auto"/>
            </w:tcBorders>
            <w:shd w:val="clear" w:color="auto" w:fill="auto"/>
            <w:noWrap/>
            <w:vAlign w:val="bottom"/>
            <w:hideMark/>
          </w:tcPr>
          <w:p w14:paraId="3628F0D3" w14:textId="77777777" w:rsidR="003F5515" w:rsidRPr="003F5515" w:rsidRDefault="003F5515" w:rsidP="003F5515">
            <w:pPr>
              <w:spacing w:before="0"/>
              <w:rPr>
                <w:rFonts w:cs="Arial"/>
                <w:sz w:val="24"/>
                <w:szCs w:val="24"/>
              </w:rPr>
            </w:pPr>
            <w:r w:rsidRPr="003F5515">
              <w:rPr>
                <w:rFonts w:cs="Arial"/>
                <w:sz w:val="24"/>
                <w:szCs w:val="24"/>
              </w:rPr>
              <w:t>4 сата</w:t>
            </w:r>
          </w:p>
        </w:tc>
        <w:tc>
          <w:tcPr>
            <w:tcW w:w="1710" w:type="dxa"/>
            <w:tcBorders>
              <w:top w:val="nil"/>
              <w:left w:val="nil"/>
              <w:bottom w:val="single" w:sz="4" w:space="0" w:color="auto"/>
              <w:right w:val="single" w:sz="4" w:space="0" w:color="auto"/>
            </w:tcBorders>
            <w:shd w:val="clear" w:color="auto" w:fill="auto"/>
            <w:noWrap/>
            <w:vAlign w:val="bottom"/>
            <w:hideMark/>
          </w:tcPr>
          <w:p w14:paraId="5BABA09F" w14:textId="77777777" w:rsidR="003F5515" w:rsidRPr="003F5515" w:rsidRDefault="003F5515" w:rsidP="003F5515">
            <w:pPr>
              <w:spacing w:before="0"/>
              <w:rPr>
                <w:rFonts w:cs="Arial"/>
                <w:sz w:val="24"/>
                <w:szCs w:val="24"/>
              </w:rPr>
            </w:pPr>
            <w:r w:rsidRPr="003F5515">
              <w:rPr>
                <w:rFonts w:cs="Arial"/>
                <w:sz w:val="24"/>
                <w:szCs w:val="24"/>
              </w:rPr>
              <w:t>следећи радни дан</w:t>
            </w:r>
          </w:p>
        </w:tc>
      </w:tr>
      <w:tr w:rsidR="003F5515" w:rsidRPr="003F5515" w14:paraId="7EE804C2" w14:textId="77777777" w:rsidTr="003F5515">
        <w:trPr>
          <w:trHeight w:val="402"/>
        </w:trPr>
        <w:tc>
          <w:tcPr>
            <w:tcW w:w="960" w:type="dxa"/>
            <w:vMerge/>
            <w:tcBorders>
              <w:top w:val="nil"/>
              <w:left w:val="single" w:sz="4" w:space="0" w:color="auto"/>
              <w:bottom w:val="single" w:sz="4" w:space="0" w:color="auto"/>
              <w:right w:val="single" w:sz="4" w:space="0" w:color="auto"/>
            </w:tcBorders>
            <w:vAlign w:val="center"/>
            <w:hideMark/>
          </w:tcPr>
          <w:p w14:paraId="7C216F48" w14:textId="77777777" w:rsidR="003F5515" w:rsidRPr="003F5515" w:rsidRDefault="003F5515" w:rsidP="003F5515">
            <w:pPr>
              <w:spacing w:before="0"/>
              <w:rPr>
                <w:rFonts w:cs="Arial"/>
                <w:sz w:val="24"/>
                <w:szCs w:val="24"/>
              </w:rPr>
            </w:pPr>
          </w:p>
        </w:tc>
        <w:tc>
          <w:tcPr>
            <w:tcW w:w="2741" w:type="dxa"/>
            <w:tcBorders>
              <w:top w:val="nil"/>
              <w:left w:val="nil"/>
              <w:bottom w:val="single" w:sz="4" w:space="0" w:color="auto"/>
              <w:right w:val="single" w:sz="4" w:space="0" w:color="auto"/>
            </w:tcBorders>
            <w:shd w:val="clear" w:color="auto" w:fill="auto"/>
            <w:noWrap/>
            <w:vAlign w:val="bottom"/>
            <w:hideMark/>
          </w:tcPr>
          <w:p w14:paraId="29B710C6" w14:textId="77777777" w:rsidR="003F5515" w:rsidRPr="003F5515" w:rsidRDefault="003F5515" w:rsidP="003F5515">
            <w:pPr>
              <w:spacing w:before="0"/>
              <w:rPr>
                <w:rFonts w:cs="Arial"/>
                <w:sz w:val="24"/>
                <w:szCs w:val="24"/>
              </w:rPr>
            </w:pPr>
            <w:r w:rsidRPr="003F5515">
              <w:rPr>
                <w:rFonts w:cs="Arial"/>
                <w:sz w:val="24"/>
                <w:szCs w:val="24"/>
              </w:rPr>
              <w:t>Време опоравка</w:t>
            </w:r>
          </w:p>
        </w:tc>
        <w:tc>
          <w:tcPr>
            <w:tcW w:w="1417" w:type="dxa"/>
            <w:tcBorders>
              <w:top w:val="nil"/>
              <w:left w:val="nil"/>
              <w:bottom w:val="single" w:sz="4" w:space="0" w:color="auto"/>
              <w:right w:val="single" w:sz="4" w:space="0" w:color="auto"/>
            </w:tcBorders>
            <w:shd w:val="clear" w:color="auto" w:fill="auto"/>
            <w:noWrap/>
            <w:vAlign w:val="bottom"/>
            <w:hideMark/>
          </w:tcPr>
          <w:p w14:paraId="6F0B39E5" w14:textId="77777777" w:rsidR="003F5515" w:rsidRPr="003F5515" w:rsidRDefault="003F5515" w:rsidP="003F5515">
            <w:pPr>
              <w:spacing w:before="0"/>
              <w:rPr>
                <w:rFonts w:cs="Arial"/>
                <w:sz w:val="24"/>
                <w:szCs w:val="24"/>
              </w:rPr>
            </w:pPr>
            <w:r w:rsidRPr="003F5515">
              <w:rPr>
                <w:rFonts w:cs="Arial"/>
                <w:sz w:val="24"/>
                <w:szCs w:val="24"/>
              </w:rPr>
              <w:t>12 сати</w:t>
            </w:r>
          </w:p>
        </w:tc>
        <w:tc>
          <w:tcPr>
            <w:tcW w:w="2074" w:type="dxa"/>
            <w:tcBorders>
              <w:top w:val="nil"/>
              <w:left w:val="nil"/>
              <w:bottom w:val="single" w:sz="4" w:space="0" w:color="auto"/>
              <w:right w:val="single" w:sz="4" w:space="0" w:color="auto"/>
            </w:tcBorders>
            <w:shd w:val="clear" w:color="auto" w:fill="auto"/>
            <w:noWrap/>
            <w:vAlign w:val="bottom"/>
            <w:hideMark/>
          </w:tcPr>
          <w:p w14:paraId="1CB8E85A" w14:textId="77777777" w:rsidR="003F5515" w:rsidRPr="003F5515" w:rsidRDefault="003F5515" w:rsidP="003F5515">
            <w:pPr>
              <w:spacing w:before="0"/>
              <w:rPr>
                <w:rFonts w:cs="Arial"/>
                <w:sz w:val="24"/>
                <w:szCs w:val="24"/>
              </w:rPr>
            </w:pPr>
            <w:r w:rsidRPr="003F5515">
              <w:rPr>
                <w:rFonts w:cs="Arial"/>
                <w:sz w:val="24"/>
                <w:szCs w:val="24"/>
              </w:rPr>
              <w:t>2 радна дана</w:t>
            </w:r>
          </w:p>
        </w:tc>
        <w:tc>
          <w:tcPr>
            <w:tcW w:w="1710" w:type="dxa"/>
            <w:tcBorders>
              <w:top w:val="nil"/>
              <w:left w:val="nil"/>
              <w:bottom w:val="single" w:sz="4" w:space="0" w:color="auto"/>
              <w:right w:val="single" w:sz="4" w:space="0" w:color="auto"/>
            </w:tcBorders>
            <w:shd w:val="clear" w:color="000000" w:fill="808080"/>
            <w:noWrap/>
            <w:vAlign w:val="bottom"/>
            <w:hideMark/>
          </w:tcPr>
          <w:p w14:paraId="7CB6765F" w14:textId="77777777" w:rsidR="003F5515" w:rsidRPr="003F5515" w:rsidRDefault="003F5515" w:rsidP="003F5515">
            <w:pPr>
              <w:spacing w:before="0"/>
              <w:rPr>
                <w:rFonts w:cs="Arial"/>
                <w:sz w:val="24"/>
                <w:szCs w:val="24"/>
              </w:rPr>
            </w:pPr>
          </w:p>
        </w:tc>
      </w:tr>
      <w:tr w:rsidR="003F5515" w:rsidRPr="003F5515" w14:paraId="13F2C40C" w14:textId="77777777" w:rsidTr="003F5515">
        <w:trPr>
          <w:trHeight w:val="402"/>
        </w:trPr>
        <w:tc>
          <w:tcPr>
            <w:tcW w:w="960" w:type="dxa"/>
            <w:vMerge/>
            <w:tcBorders>
              <w:top w:val="nil"/>
              <w:left w:val="single" w:sz="4" w:space="0" w:color="auto"/>
              <w:bottom w:val="single" w:sz="4" w:space="0" w:color="auto"/>
              <w:right w:val="single" w:sz="4" w:space="0" w:color="auto"/>
            </w:tcBorders>
            <w:vAlign w:val="center"/>
            <w:hideMark/>
          </w:tcPr>
          <w:p w14:paraId="260B7632" w14:textId="77777777" w:rsidR="003F5515" w:rsidRPr="003F5515" w:rsidRDefault="003F5515" w:rsidP="003F5515">
            <w:pPr>
              <w:spacing w:before="0"/>
              <w:rPr>
                <w:rFonts w:cs="Arial"/>
                <w:sz w:val="24"/>
                <w:szCs w:val="24"/>
              </w:rPr>
            </w:pPr>
          </w:p>
        </w:tc>
        <w:tc>
          <w:tcPr>
            <w:tcW w:w="2741" w:type="dxa"/>
            <w:tcBorders>
              <w:top w:val="nil"/>
              <w:left w:val="nil"/>
              <w:bottom w:val="single" w:sz="4" w:space="0" w:color="auto"/>
              <w:right w:val="single" w:sz="4" w:space="0" w:color="auto"/>
            </w:tcBorders>
            <w:shd w:val="clear" w:color="auto" w:fill="auto"/>
            <w:noWrap/>
            <w:vAlign w:val="bottom"/>
            <w:hideMark/>
          </w:tcPr>
          <w:p w14:paraId="20C22F69" w14:textId="77777777" w:rsidR="003F5515" w:rsidRPr="003F5515" w:rsidRDefault="003F5515" w:rsidP="003F5515">
            <w:pPr>
              <w:spacing w:before="0"/>
              <w:rPr>
                <w:rFonts w:cs="Arial"/>
                <w:sz w:val="24"/>
                <w:szCs w:val="24"/>
              </w:rPr>
            </w:pPr>
            <w:r w:rsidRPr="003F5515">
              <w:rPr>
                <w:rFonts w:cs="Arial"/>
                <w:sz w:val="24"/>
                <w:szCs w:val="24"/>
              </w:rPr>
              <w:t>Време коначног решења</w:t>
            </w:r>
          </w:p>
        </w:tc>
        <w:tc>
          <w:tcPr>
            <w:tcW w:w="1417" w:type="dxa"/>
            <w:tcBorders>
              <w:top w:val="nil"/>
              <w:left w:val="nil"/>
              <w:bottom w:val="single" w:sz="4" w:space="0" w:color="auto"/>
              <w:right w:val="single" w:sz="4" w:space="0" w:color="auto"/>
            </w:tcBorders>
            <w:shd w:val="clear" w:color="auto" w:fill="auto"/>
            <w:noWrap/>
            <w:vAlign w:val="bottom"/>
            <w:hideMark/>
          </w:tcPr>
          <w:p w14:paraId="54A1A16A" w14:textId="77777777" w:rsidR="003F5515" w:rsidRPr="003F5515" w:rsidRDefault="003F5515" w:rsidP="003F5515">
            <w:pPr>
              <w:spacing w:before="0"/>
              <w:rPr>
                <w:rFonts w:cs="Arial"/>
                <w:sz w:val="24"/>
                <w:szCs w:val="24"/>
              </w:rPr>
            </w:pPr>
            <w:r w:rsidRPr="003F5515">
              <w:rPr>
                <w:rFonts w:cs="Arial"/>
                <w:sz w:val="24"/>
                <w:szCs w:val="24"/>
              </w:rPr>
              <w:t>90 дана</w:t>
            </w:r>
          </w:p>
        </w:tc>
        <w:tc>
          <w:tcPr>
            <w:tcW w:w="2074" w:type="dxa"/>
            <w:tcBorders>
              <w:top w:val="nil"/>
              <w:left w:val="nil"/>
              <w:bottom w:val="single" w:sz="4" w:space="0" w:color="auto"/>
              <w:right w:val="single" w:sz="4" w:space="0" w:color="auto"/>
            </w:tcBorders>
            <w:shd w:val="clear" w:color="auto" w:fill="auto"/>
            <w:noWrap/>
            <w:vAlign w:val="bottom"/>
            <w:hideMark/>
          </w:tcPr>
          <w:p w14:paraId="57BA4A48" w14:textId="77777777" w:rsidR="003F5515" w:rsidRPr="003F5515" w:rsidRDefault="003F5515" w:rsidP="003F5515">
            <w:pPr>
              <w:spacing w:before="0"/>
              <w:rPr>
                <w:rFonts w:cs="Arial"/>
                <w:sz w:val="24"/>
                <w:szCs w:val="24"/>
              </w:rPr>
            </w:pPr>
            <w:r w:rsidRPr="003F5515">
              <w:rPr>
                <w:rFonts w:cs="Arial"/>
                <w:sz w:val="24"/>
                <w:szCs w:val="24"/>
              </w:rPr>
              <w:t>180 дана</w:t>
            </w:r>
          </w:p>
        </w:tc>
        <w:tc>
          <w:tcPr>
            <w:tcW w:w="1710" w:type="dxa"/>
            <w:tcBorders>
              <w:top w:val="nil"/>
              <w:left w:val="nil"/>
              <w:bottom w:val="single" w:sz="4" w:space="0" w:color="auto"/>
              <w:right w:val="single" w:sz="4" w:space="0" w:color="auto"/>
            </w:tcBorders>
            <w:shd w:val="clear" w:color="000000" w:fill="808080"/>
            <w:noWrap/>
            <w:vAlign w:val="bottom"/>
            <w:hideMark/>
          </w:tcPr>
          <w:p w14:paraId="20C07FC7" w14:textId="77777777" w:rsidR="003F5515" w:rsidRPr="003F5515" w:rsidRDefault="003F5515" w:rsidP="003F5515">
            <w:pPr>
              <w:spacing w:before="0"/>
              <w:rPr>
                <w:rFonts w:cs="Arial"/>
                <w:sz w:val="24"/>
                <w:szCs w:val="24"/>
              </w:rPr>
            </w:pPr>
          </w:p>
        </w:tc>
      </w:tr>
    </w:tbl>
    <w:p w14:paraId="6357B029" w14:textId="77777777" w:rsidR="003F5515" w:rsidRPr="003F5515" w:rsidRDefault="003F5515" w:rsidP="003F5515">
      <w:pPr>
        <w:spacing w:before="0"/>
        <w:rPr>
          <w:rFonts w:cs="Arial"/>
          <w:sz w:val="24"/>
          <w:szCs w:val="24"/>
        </w:rPr>
      </w:pPr>
      <w:r w:rsidRPr="003F5515">
        <w:rPr>
          <w:rFonts w:cs="Arial"/>
          <w:sz w:val="24"/>
          <w:szCs w:val="24"/>
        </w:rPr>
        <w:t xml:space="preserve">Software </w:t>
      </w:r>
      <w:proofErr w:type="gramStart"/>
      <w:r w:rsidRPr="003F5515">
        <w:rPr>
          <w:rFonts w:cs="Arial"/>
          <w:sz w:val="24"/>
          <w:szCs w:val="24"/>
        </w:rPr>
        <w:t>Update</w:t>
      </w:r>
      <w:proofErr w:type="gramEnd"/>
      <w:r w:rsidRPr="003F5515">
        <w:rPr>
          <w:rFonts w:cs="Arial"/>
          <w:sz w:val="24"/>
          <w:szCs w:val="24"/>
        </w:rPr>
        <w:t xml:space="preserve"> за Alcatel-Lucent и Keymile (заједно или одвојено): Овај сервис подразумева нове верзије SW Овај сервис подразумева нове верзије software- ског пакет који је инсталиран код Корисника. Нове верзије SW могу бити доступне </w:t>
      </w:r>
      <w:r w:rsidRPr="003F5515">
        <w:rPr>
          <w:rFonts w:cs="Arial"/>
          <w:sz w:val="24"/>
          <w:szCs w:val="24"/>
        </w:rPr>
        <w:lastRenderedPageBreak/>
        <w:t xml:space="preserve">на ЦД или преко ФТП сервера. Овај сервис не мора да подразумева инсталацију SW на мрежне уређаје. </w:t>
      </w:r>
    </w:p>
    <w:p w14:paraId="360E10C0" w14:textId="77777777" w:rsidR="003F5515" w:rsidRPr="003F5515" w:rsidRDefault="003F5515" w:rsidP="003F5515">
      <w:pPr>
        <w:spacing w:before="0"/>
        <w:rPr>
          <w:rFonts w:cs="Arial"/>
          <w:sz w:val="24"/>
          <w:szCs w:val="24"/>
        </w:rPr>
      </w:pPr>
    </w:p>
    <w:p w14:paraId="54A57941" w14:textId="77777777" w:rsidR="003F5515" w:rsidRPr="003F5515" w:rsidRDefault="003F5515" w:rsidP="003F5515">
      <w:pPr>
        <w:spacing w:before="0"/>
        <w:rPr>
          <w:rFonts w:cs="Arial"/>
          <w:sz w:val="24"/>
          <w:szCs w:val="24"/>
        </w:rPr>
      </w:pPr>
      <w:r w:rsidRPr="003F5515">
        <w:rPr>
          <w:rFonts w:cs="Arial"/>
          <w:sz w:val="24"/>
          <w:szCs w:val="24"/>
        </w:rPr>
        <w:t xml:space="preserve">Класификација проблема: </w:t>
      </w:r>
    </w:p>
    <w:p w14:paraId="6B2994D8" w14:textId="77777777" w:rsidR="003F5515" w:rsidRPr="003F5515" w:rsidRDefault="003F5515" w:rsidP="003F5515">
      <w:pPr>
        <w:spacing w:before="0"/>
        <w:rPr>
          <w:rFonts w:cs="Arial"/>
          <w:sz w:val="24"/>
          <w:szCs w:val="24"/>
        </w:rPr>
      </w:pPr>
    </w:p>
    <w:p w14:paraId="35400154" w14:textId="77777777" w:rsidR="003F5515" w:rsidRPr="003F5515" w:rsidRDefault="003F5515" w:rsidP="003F5515">
      <w:pPr>
        <w:spacing w:before="0"/>
        <w:rPr>
          <w:rFonts w:cs="Arial"/>
          <w:sz w:val="24"/>
          <w:szCs w:val="24"/>
        </w:rPr>
      </w:pPr>
      <w:r w:rsidRPr="003F5515">
        <w:rPr>
          <w:rFonts w:cs="Arial"/>
          <w:sz w:val="24"/>
          <w:szCs w:val="24"/>
        </w:rPr>
        <w:t>П1 Критичан: Систем није операбилан услед отказа или неправилности у раду централних елемената система (откази централних уређаја, откази нередундантних процесорских плоча и напајања, неоперативност главног чворишта</w:t>
      </w:r>
      <w:proofErr w:type="gramStart"/>
      <w:r w:rsidRPr="003F5515">
        <w:rPr>
          <w:rFonts w:cs="Arial"/>
          <w:sz w:val="24"/>
          <w:szCs w:val="24"/>
        </w:rPr>
        <w:t>..)</w:t>
      </w:r>
      <w:proofErr w:type="gramEnd"/>
      <w:r w:rsidRPr="003F5515">
        <w:rPr>
          <w:rFonts w:cs="Arial"/>
          <w:sz w:val="24"/>
          <w:szCs w:val="24"/>
        </w:rPr>
        <w:t>, са могућношћу да има критичне последице на пословање ако сервис хитно не буде успостављен.</w:t>
      </w:r>
    </w:p>
    <w:p w14:paraId="737FCBDA" w14:textId="77777777" w:rsidR="003F5515" w:rsidRPr="003F5515" w:rsidRDefault="003F5515" w:rsidP="003F5515">
      <w:pPr>
        <w:spacing w:before="0"/>
        <w:rPr>
          <w:rFonts w:cs="Arial"/>
          <w:sz w:val="24"/>
          <w:szCs w:val="24"/>
        </w:rPr>
      </w:pPr>
    </w:p>
    <w:p w14:paraId="08BC7052" w14:textId="77777777" w:rsidR="003F5515" w:rsidRPr="003F5515" w:rsidRDefault="003F5515" w:rsidP="003F5515">
      <w:pPr>
        <w:spacing w:before="0"/>
        <w:rPr>
          <w:rFonts w:cs="Arial"/>
          <w:sz w:val="24"/>
          <w:szCs w:val="24"/>
        </w:rPr>
      </w:pPr>
      <w:r>
        <w:rPr>
          <w:rFonts w:cs="Arial"/>
          <w:sz w:val="24"/>
          <w:szCs w:val="24"/>
        </w:rPr>
        <w:t>П2 Озбиљан</w:t>
      </w:r>
      <w:r w:rsidRPr="003F5515">
        <w:rPr>
          <w:rFonts w:cs="Arial"/>
          <w:sz w:val="24"/>
          <w:szCs w:val="24"/>
        </w:rPr>
        <w:t>: Систем делимично није операбилан услед отказа или неправилности у раду периферних/приступних елемената система (откази редундантних процесорских плоча и напајања, откази приступних уређаја</w:t>
      </w:r>
      <w:proofErr w:type="gramStart"/>
      <w:r w:rsidRPr="003F5515">
        <w:rPr>
          <w:rFonts w:cs="Arial"/>
          <w:sz w:val="24"/>
          <w:szCs w:val="24"/>
        </w:rPr>
        <w:t>..)</w:t>
      </w:r>
      <w:proofErr w:type="gramEnd"/>
      <w:r w:rsidRPr="003F5515">
        <w:rPr>
          <w:rFonts w:cs="Arial"/>
          <w:sz w:val="24"/>
          <w:szCs w:val="24"/>
        </w:rPr>
        <w:t>, функционалност сервиса је битно деградирана.</w:t>
      </w:r>
    </w:p>
    <w:p w14:paraId="402DB2A9" w14:textId="77777777" w:rsidR="003F5515" w:rsidRPr="003F5515" w:rsidRDefault="003F5515" w:rsidP="003F5515">
      <w:pPr>
        <w:spacing w:before="0"/>
        <w:rPr>
          <w:rFonts w:cs="Arial"/>
          <w:sz w:val="24"/>
          <w:szCs w:val="24"/>
        </w:rPr>
      </w:pPr>
    </w:p>
    <w:p w14:paraId="342BD211" w14:textId="77777777" w:rsidR="003F5515" w:rsidRPr="003F5515" w:rsidRDefault="003F5515" w:rsidP="003F5515">
      <w:pPr>
        <w:spacing w:before="0"/>
        <w:rPr>
          <w:rFonts w:cs="Arial"/>
          <w:sz w:val="24"/>
          <w:szCs w:val="24"/>
        </w:rPr>
      </w:pPr>
      <w:r w:rsidRPr="003F5515">
        <w:rPr>
          <w:rFonts w:cs="Arial"/>
          <w:sz w:val="24"/>
          <w:szCs w:val="24"/>
        </w:rPr>
        <w:t>П3 Ниски: Околности које постоје у свакодневном раду и доводе до тога да је рад мреже/уређаја корисника деградиран и отежан, функционалност је умањена, али се сви сервиси и радне операције настављају.</w:t>
      </w:r>
    </w:p>
    <w:p w14:paraId="10269365" w14:textId="77777777" w:rsidR="003F5515" w:rsidRPr="003F5515" w:rsidRDefault="003F5515" w:rsidP="003F5515">
      <w:pPr>
        <w:spacing w:before="0"/>
        <w:rPr>
          <w:rFonts w:cs="Arial"/>
          <w:sz w:val="24"/>
          <w:szCs w:val="24"/>
        </w:rPr>
      </w:pPr>
    </w:p>
    <w:p w14:paraId="32F14C87" w14:textId="77777777" w:rsidR="003F5515" w:rsidRPr="003F5515" w:rsidRDefault="003F5515" w:rsidP="003F5515">
      <w:pPr>
        <w:spacing w:before="0"/>
        <w:rPr>
          <w:rFonts w:cs="Arial"/>
          <w:sz w:val="24"/>
          <w:szCs w:val="24"/>
        </w:rPr>
      </w:pPr>
      <w:r w:rsidRPr="003F5515">
        <w:rPr>
          <w:rFonts w:cs="Arial"/>
          <w:sz w:val="24"/>
          <w:szCs w:val="24"/>
        </w:rPr>
        <w:t>Време одзива: Максимално време потребно да представници Центра за подршку контактирају техничко особље Наручиоца, како би започео рад на решавању проблема. Ово време се рачуна од тренутка пријема позива у Контакт центру.</w:t>
      </w:r>
    </w:p>
    <w:p w14:paraId="6E11B1C7" w14:textId="77777777" w:rsidR="003F5515" w:rsidRPr="003F5515" w:rsidRDefault="003F5515" w:rsidP="003F5515">
      <w:pPr>
        <w:spacing w:before="0"/>
        <w:rPr>
          <w:rFonts w:cs="Arial"/>
          <w:sz w:val="24"/>
          <w:szCs w:val="24"/>
        </w:rPr>
      </w:pPr>
    </w:p>
    <w:p w14:paraId="37DE1E39" w14:textId="77777777" w:rsidR="003F5515" w:rsidRPr="003F5515" w:rsidRDefault="003F5515" w:rsidP="003F5515">
      <w:pPr>
        <w:spacing w:before="0"/>
        <w:rPr>
          <w:rFonts w:cs="Arial"/>
          <w:sz w:val="24"/>
          <w:szCs w:val="24"/>
        </w:rPr>
      </w:pPr>
      <w:r w:rsidRPr="003F5515">
        <w:rPr>
          <w:rFonts w:cs="Arial"/>
          <w:sz w:val="24"/>
          <w:szCs w:val="24"/>
        </w:rPr>
        <w:t>Време опоравка: Максимално време потребно да представници Центра за подршку и оперативно особље неутралишу проблем. Уколико се стране договоре да је потребно извршити интервенцију на лицу места, ово време не укључује време потребно за одлазак на локацију. Време опоравка почиње да се мери од тренутка контакта представника Центра за подршку са техничким особљем Наручиоца.</w:t>
      </w:r>
    </w:p>
    <w:p w14:paraId="5F3A3F28" w14:textId="77777777" w:rsidR="003F5515" w:rsidRPr="003F5515" w:rsidRDefault="003F5515" w:rsidP="003F5515">
      <w:pPr>
        <w:spacing w:before="0"/>
        <w:rPr>
          <w:rFonts w:cs="Arial"/>
          <w:sz w:val="24"/>
          <w:szCs w:val="24"/>
        </w:rPr>
      </w:pPr>
    </w:p>
    <w:p w14:paraId="5895C230" w14:textId="77777777" w:rsidR="003F5515" w:rsidRPr="003F5515" w:rsidRDefault="003F5515" w:rsidP="003F5515">
      <w:pPr>
        <w:spacing w:before="0"/>
        <w:rPr>
          <w:rFonts w:cs="Arial"/>
          <w:sz w:val="24"/>
          <w:szCs w:val="24"/>
        </w:rPr>
      </w:pPr>
      <w:r w:rsidRPr="003F5515">
        <w:rPr>
          <w:rFonts w:cs="Arial"/>
          <w:sz w:val="24"/>
          <w:szCs w:val="24"/>
        </w:rPr>
        <w:t>Време коначног решења: Време потребно за припрему софтверске исправке проблема (patch, software update)</w:t>
      </w:r>
    </w:p>
    <w:p w14:paraId="0447916B" w14:textId="77777777" w:rsidR="003F5515" w:rsidRPr="003F5515" w:rsidRDefault="003F5515" w:rsidP="003F5515">
      <w:pPr>
        <w:spacing w:before="0"/>
        <w:rPr>
          <w:rFonts w:cs="Arial"/>
          <w:sz w:val="24"/>
          <w:szCs w:val="24"/>
        </w:rPr>
      </w:pPr>
    </w:p>
    <w:p w14:paraId="48A27184" w14:textId="77777777" w:rsidR="003F5515" w:rsidRPr="003F5515" w:rsidRDefault="003F5515" w:rsidP="003F5515">
      <w:pPr>
        <w:spacing w:before="0"/>
        <w:rPr>
          <w:rFonts w:cs="Arial"/>
          <w:sz w:val="24"/>
          <w:szCs w:val="24"/>
        </w:rPr>
      </w:pPr>
      <w:r w:rsidRPr="003F5515">
        <w:rPr>
          <w:rFonts w:cs="Arial"/>
          <w:sz w:val="24"/>
          <w:szCs w:val="24"/>
        </w:rPr>
        <w:t>Корективно и инцидентно одржавање: Ова услуга подразумева отклањање кварова на опреми која је предмет одржавања. То подразумева све активности од стране Извршиоца неопходне да се реши проблем у роковима одређеним у СЛА табели укључујући удаљену и onsite подршку, као и комуникацију са вендорском подршком. Предвидети по једну интервенцију месечно на локацији за опрему Alcatel-Lucent и за опрему Keymile. У случају да у неком месецу није било интервенција на локацији, она се преноси у наредни месец. У случају потребе за већим бројем интервенција, оне ће бити накнадно договорене.</w:t>
      </w:r>
    </w:p>
    <w:p w14:paraId="1AE99EE9" w14:textId="77777777" w:rsidR="003F5515" w:rsidRPr="003F5515" w:rsidRDefault="003F5515" w:rsidP="003F5515">
      <w:pPr>
        <w:spacing w:before="0"/>
        <w:rPr>
          <w:rFonts w:cs="Arial"/>
          <w:sz w:val="24"/>
          <w:szCs w:val="24"/>
        </w:rPr>
      </w:pPr>
    </w:p>
    <w:p w14:paraId="0F820ED7" w14:textId="77777777" w:rsidR="003F5515" w:rsidRPr="003F5515" w:rsidRDefault="003F5515" w:rsidP="003F5515">
      <w:pPr>
        <w:spacing w:before="0"/>
        <w:rPr>
          <w:rFonts w:cs="Arial"/>
          <w:sz w:val="24"/>
          <w:szCs w:val="24"/>
        </w:rPr>
      </w:pPr>
      <w:r w:rsidRPr="003F5515">
        <w:rPr>
          <w:rFonts w:cs="Arial"/>
          <w:sz w:val="24"/>
          <w:szCs w:val="24"/>
        </w:rPr>
        <w:t>Поправка неисправних делова за опрему Alcatel-Lucent и Keymile (заједно или одвојено)</w:t>
      </w:r>
    </w:p>
    <w:p w14:paraId="0B7FF872" w14:textId="77777777" w:rsidR="003F5515" w:rsidRPr="003F5515" w:rsidRDefault="003F5515" w:rsidP="003F5515">
      <w:pPr>
        <w:spacing w:before="0"/>
        <w:rPr>
          <w:rFonts w:cs="Arial"/>
          <w:sz w:val="24"/>
          <w:szCs w:val="24"/>
        </w:rPr>
      </w:pPr>
    </w:p>
    <w:p w14:paraId="476AD294" w14:textId="77777777" w:rsidR="00C9654A" w:rsidRPr="003F5515" w:rsidRDefault="00C9654A" w:rsidP="00C9654A">
      <w:pPr>
        <w:spacing w:before="0"/>
        <w:rPr>
          <w:rFonts w:cs="Arial"/>
          <w:sz w:val="24"/>
          <w:szCs w:val="24"/>
        </w:rPr>
      </w:pPr>
      <w:r w:rsidRPr="003F5515">
        <w:rPr>
          <w:rFonts w:cs="Arial"/>
          <w:sz w:val="24"/>
          <w:szCs w:val="24"/>
        </w:rPr>
        <w:t>Услуга поправке и замене неисправног дела (spare management): Ова услуга подразумева поправку неисправних делова или замену неисправн</w:t>
      </w:r>
      <w:r>
        <w:rPr>
          <w:rFonts w:cs="Arial"/>
          <w:sz w:val="24"/>
          <w:szCs w:val="24"/>
          <w:lang w:val="sr-Cyrl-RS"/>
        </w:rPr>
        <w:t>о</w:t>
      </w:r>
      <w:r w:rsidRPr="003F5515">
        <w:rPr>
          <w:rFonts w:cs="Arial"/>
          <w:sz w:val="24"/>
          <w:szCs w:val="24"/>
        </w:rPr>
        <w:t xml:space="preserve">г дела са исправним. </w:t>
      </w:r>
    </w:p>
    <w:p w14:paraId="681D5533" w14:textId="77777777" w:rsidR="00C9654A" w:rsidRPr="003C0FCA" w:rsidRDefault="00C9654A" w:rsidP="00C9654A">
      <w:pPr>
        <w:spacing w:before="0"/>
        <w:rPr>
          <w:rFonts w:cs="Arial"/>
          <w:sz w:val="24"/>
          <w:szCs w:val="24"/>
        </w:rPr>
      </w:pPr>
      <w:r w:rsidRPr="003C0FCA">
        <w:rPr>
          <w:rFonts w:cs="Arial"/>
          <w:sz w:val="24"/>
          <w:szCs w:val="24"/>
        </w:rPr>
        <w:lastRenderedPageBreak/>
        <w:t xml:space="preserve">Време поправке резервног дела не сме бити </w:t>
      </w:r>
      <w:r w:rsidRPr="003C0FCA">
        <w:rPr>
          <w:rFonts w:cs="Arial"/>
          <w:sz w:val="24"/>
          <w:szCs w:val="24"/>
          <w:lang w:val="sr-Cyrl-RS"/>
        </w:rPr>
        <w:t>дуже</w:t>
      </w:r>
      <w:r w:rsidRPr="003C0FCA">
        <w:rPr>
          <w:rFonts w:cs="Arial"/>
          <w:sz w:val="24"/>
          <w:szCs w:val="24"/>
        </w:rPr>
        <w:t xml:space="preserve"> од 90 дана, a </w:t>
      </w:r>
      <w:r w:rsidRPr="003C0FCA">
        <w:rPr>
          <w:rFonts w:cs="Arial"/>
          <w:sz w:val="24"/>
          <w:szCs w:val="24"/>
          <w:lang w:val="sr-Cyrl-RS"/>
        </w:rPr>
        <w:t>рок почиње следеђег радног дана од дана пријема неисправних делова</w:t>
      </w:r>
      <w:r w:rsidRPr="003C0FCA">
        <w:rPr>
          <w:rFonts w:cs="Arial"/>
          <w:sz w:val="24"/>
          <w:szCs w:val="24"/>
        </w:rPr>
        <w:t xml:space="preserve">. </w:t>
      </w:r>
    </w:p>
    <w:p w14:paraId="485A72C6" w14:textId="77777777" w:rsidR="003F5515" w:rsidRPr="003F5515" w:rsidRDefault="003F5515" w:rsidP="003F5515">
      <w:pPr>
        <w:spacing w:before="0"/>
        <w:rPr>
          <w:rFonts w:cs="Arial"/>
          <w:sz w:val="24"/>
          <w:szCs w:val="24"/>
        </w:rPr>
      </w:pPr>
      <w:r w:rsidRPr="003C0FCA">
        <w:rPr>
          <w:rFonts w:cs="Arial"/>
          <w:sz w:val="24"/>
          <w:szCs w:val="24"/>
        </w:rPr>
        <w:t>Слање плоча ће бити највише једном месечно.</w:t>
      </w:r>
    </w:p>
    <w:p w14:paraId="50F1E953" w14:textId="77777777" w:rsidR="003F5515" w:rsidRPr="003F5515" w:rsidRDefault="003F5515" w:rsidP="003F5515">
      <w:pPr>
        <w:spacing w:before="0"/>
        <w:rPr>
          <w:rFonts w:cs="Arial"/>
          <w:sz w:val="24"/>
          <w:szCs w:val="24"/>
        </w:rPr>
      </w:pPr>
      <w:r w:rsidRPr="003F5515">
        <w:rPr>
          <w:rFonts w:cs="Arial"/>
          <w:sz w:val="24"/>
          <w:szCs w:val="24"/>
        </w:rPr>
        <w:t>Наручилац ће неисправне делове испоручити Извршиоцу на локацији његовог седишта или на локацији седишта Наручиоца, а Извршиоц ће бити задужен за слање истих у Центар за поправку Alcatel-Lucent, њихов пријем из Центра за поправку и испоруку Наручиоцу на истој локацији на којој су и предате.</w:t>
      </w:r>
    </w:p>
    <w:p w14:paraId="6B90F55C" w14:textId="77777777" w:rsidR="003F5515" w:rsidRPr="003F5515" w:rsidRDefault="003F5515" w:rsidP="003F5515">
      <w:pPr>
        <w:spacing w:before="0"/>
        <w:rPr>
          <w:rFonts w:cs="Arial"/>
          <w:sz w:val="24"/>
          <w:szCs w:val="24"/>
        </w:rPr>
      </w:pPr>
      <w:r w:rsidRPr="003F5515">
        <w:rPr>
          <w:rFonts w:cs="Arial"/>
          <w:sz w:val="24"/>
          <w:szCs w:val="24"/>
        </w:rPr>
        <w:t>Уколико за неке плоче, од стране Alcatel-Lucent Центра за поправку постоји ограничен рок до којег се врши поправка појединих плоча, потребно је укључити услугу поправке за наведене плоче до тог рока.</w:t>
      </w:r>
    </w:p>
    <w:p w14:paraId="3321ACF4" w14:textId="77777777" w:rsidR="003F5515" w:rsidRPr="003F5515" w:rsidRDefault="003F5515" w:rsidP="003F5515">
      <w:pPr>
        <w:spacing w:before="0"/>
        <w:rPr>
          <w:rFonts w:cs="Arial"/>
          <w:sz w:val="24"/>
          <w:szCs w:val="24"/>
        </w:rPr>
      </w:pPr>
      <w:r w:rsidRPr="003F5515">
        <w:rPr>
          <w:rFonts w:cs="Arial"/>
          <w:sz w:val="24"/>
          <w:szCs w:val="24"/>
        </w:rPr>
        <w:t>У склопу интервенција на локацији, на захтев Наручиоца, Извршилац ће вршити и замену неисправних делова, из сета поправљених плоча или из сета резервних делова Наручиоца, у складу са његовим захтевом.</w:t>
      </w:r>
    </w:p>
    <w:p w14:paraId="2DF4E116" w14:textId="77777777" w:rsidR="003F5515" w:rsidRPr="003F5515" w:rsidRDefault="003F5515" w:rsidP="003F5515">
      <w:pPr>
        <w:spacing w:before="0"/>
        <w:rPr>
          <w:rFonts w:cs="Arial"/>
          <w:sz w:val="24"/>
          <w:szCs w:val="24"/>
        </w:rPr>
      </w:pPr>
    </w:p>
    <w:p w14:paraId="266BD7AB" w14:textId="77777777" w:rsidR="003F5515" w:rsidRPr="003F5515" w:rsidRDefault="003F5515" w:rsidP="003F5515">
      <w:pPr>
        <w:spacing w:before="0"/>
        <w:rPr>
          <w:rFonts w:cs="Arial"/>
          <w:sz w:val="24"/>
          <w:szCs w:val="24"/>
        </w:rPr>
      </w:pPr>
      <w:r w:rsidRPr="003F5515">
        <w:rPr>
          <w:rFonts w:cs="Arial"/>
          <w:sz w:val="24"/>
          <w:szCs w:val="24"/>
        </w:rPr>
        <w:t>Услуге превентивног одржавања за Alcatel-Lucent и Keymile (заједно или одвојено)</w:t>
      </w:r>
    </w:p>
    <w:p w14:paraId="123D8A53" w14:textId="77777777" w:rsidR="003F5515" w:rsidRPr="003F5515" w:rsidRDefault="003F5515" w:rsidP="003F5515">
      <w:pPr>
        <w:spacing w:before="0"/>
        <w:rPr>
          <w:rFonts w:cs="Arial"/>
          <w:sz w:val="24"/>
          <w:szCs w:val="24"/>
        </w:rPr>
      </w:pPr>
    </w:p>
    <w:p w14:paraId="5DF04567" w14:textId="77777777" w:rsidR="003F5515" w:rsidRPr="003F5515" w:rsidRDefault="003F5515" w:rsidP="003F5515">
      <w:pPr>
        <w:spacing w:before="0"/>
        <w:rPr>
          <w:rFonts w:cs="Arial"/>
          <w:sz w:val="24"/>
          <w:szCs w:val="24"/>
        </w:rPr>
      </w:pPr>
      <w:r w:rsidRPr="003F5515">
        <w:rPr>
          <w:rFonts w:cs="Arial"/>
          <w:sz w:val="24"/>
          <w:szCs w:val="24"/>
        </w:rPr>
        <w:t>На свакој локацији треба да обухватају:</w:t>
      </w:r>
    </w:p>
    <w:p w14:paraId="65A3638C" w14:textId="77777777" w:rsidR="003F5515" w:rsidRPr="003F5515" w:rsidRDefault="003F5515" w:rsidP="003F5515">
      <w:pPr>
        <w:spacing w:before="0"/>
        <w:rPr>
          <w:rFonts w:cs="Arial"/>
          <w:sz w:val="24"/>
          <w:szCs w:val="24"/>
        </w:rPr>
      </w:pPr>
      <w:r w:rsidRPr="003F5515">
        <w:rPr>
          <w:rFonts w:cs="Arial"/>
          <w:sz w:val="24"/>
          <w:szCs w:val="24"/>
        </w:rPr>
        <w:t>- Посматрање и извештавање о стању хардвера опреме, посматрање и извештавање о условима у просторији са опремом, температури</w:t>
      </w:r>
      <w:proofErr w:type="gramStart"/>
      <w:r w:rsidRPr="003F5515">
        <w:rPr>
          <w:rFonts w:cs="Arial"/>
          <w:sz w:val="24"/>
          <w:szCs w:val="24"/>
        </w:rPr>
        <w:t>,  ваздуху</w:t>
      </w:r>
      <w:proofErr w:type="gramEnd"/>
      <w:r w:rsidRPr="003F5515">
        <w:rPr>
          <w:rFonts w:cs="Arial"/>
          <w:sz w:val="24"/>
          <w:szCs w:val="24"/>
        </w:rPr>
        <w:t xml:space="preserve"> и заштити од глодара</w:t>
      </w:r>
    </w:p>
    <w:p w14:paraId="482ED79D" w14:textId="77777777" w:rsidR="003F5515" w:rsidRPr="003F5515" w:rsidRDefault="003F5515" w:rsidP="003F5515">
      <w:pPr>
        <w:spacing w:before="0"/>
        <w:rPr>
          <w:rFonts w:cs="Arial"/>
          <w:sz w:val="24"/>
          <w:szCs w:val="24"/>
        </w:rPr>
      </w:pPr>
      <w:r w:rsidRPr="003F5515">
        <w:rPr>
          <w:rFonts w:cs="Arial"/>
          <w:sz w:val="24"/>
          <w:szCs w:val="24"/>
        </w:rPr>
        <w:t>- Чишћење вентилатора уређаја</w:t>
      </w:r>
    </w:p>
    <w:p w14:paraId="48126F23" w14:textId="77777777" w:rsidR="003F5515" w:rsidRPr="003F5515" w:rsidRDefault="003F5515" w:rsidP="003F5515">
      <w:pPr>
        <w:spacing w:before="0"/>
        <w:rPr>
          <w:rFonts w:cs="Arial"/>
          <w:sz w:val="24"/>
          <w:szCs w:val="24"/>
        </w:rPr>
      </w:pPr>
      <w:r w:rsidRPr="003F5515">
        <w:rPr>
          <w:rFonts w:cs="Arial"/>
          <w:sz w:val="24"/>
          <w:szCs w:val="24"/>
        </w:rPr>
        <w:t>- Контрола напајања 48VDC</w:t>
      </w:r>
    </w:p>
    <w:p w14:paraId="063E6809" w14:textId="77777777" w:rsidR="003F5515" w:rsidRPr="003F5515" w:rsidRDefault="003F5515" w:rsidP="003F5515">
      <w:pPr>
        <w:spacing w:before="0"/>
        <w:rPr>
          <w:rFonts w:cs="Arial"/>
          <w:sz w:val="24"/>
          <w:szCs w:val="24"/>
        </w:rPr>
      </w:pPr>
    </w:p>
    <w:p w14:paraId="2329DE57" w14:textId="77777777" w:rsidR="00C9654A" w:rsidRPr="00DA5A0F" w:rsidRDefault="00C9654A" w:rsidP="00C9654A">
      <w:pPr>
        <w:spacing w:before="0"/>
        <w:rPr>
          <w:rFonts w:cs="Arial"/>
          <w:sz w:val="24"/>
          <w:szCs w:val="24"/>
          <w:lang w:val="sr-Cyrl-RS"/>
        </w:rPr>
      </w:pPr>
      <w:r w:rsidRPr="00C9654A">
        <w:rPr>
          <w:rFonts w:cs="Arial"/>
          <w:sz w:val="24"/>
          <w:szCs w:val="24"/>
        </w:rPr>
        <w:t>Интервал између периодичних превентивних активности треба да буде оријентационо шест месеци</w:t>
      </w:r>
      <w:r>
        <w:rPr>
          <w:rFonts w:cs="Arial"/>
          <w:sz w:val="24"/>
          <w:szCs w:val="24"/>
        </w:rPr>
        <w:t>. Понуђач</w:t>
      </w:r>
      <w:r w:rsidRPr="00C9654A">
        <w:rPr>
          <w:rFonts w:cs="Arial"/>
          <w:sz w:val="24"/>
          <w:szCs w:val="24"/>
        </w:rPr>
        <w:t xml:space="preserve"> ће ово одржавање обављати по унапред достављеном временском плану за обилазак локација које корисник мора да одобри.</w:t>
      </w:r>
      <w:r w:rsidRPr="00C9654A">
        <w:rPr>
          <w:rFonts w:cs="Arial"/>
          <w:sz w:val="24"/>
          <w:szCs w:val="24"/>
          <w:lang w:val="sr-Cyrl-RS"/>
        </w:rPr>
        <w:t xml:space="preserve"> Временски план се доставља најдуже на кварталном а најкраће на месечном нивоу.</w:t>
      </w:r>
      <w:r>
        <w:rPr>
          <w:rFonts w:cs="Arial"/>
          <w:sz w:val="24"/>
          <w:szCs w:val="24"/>
          <w:lang w:val="sr-Cyrl-RS"/>
        </w:rPr>
        <w:t xml:space="preserve"> </w:t>
      </w:r>
    </w:p>
    <w:p w14:paraId="18436482" w14:textId="77777777" w:rsidR="003F5515" w:rsidRPr="003F5515" w:rsidRDefault="003F5515" w:rsidP="003F5515">
      <w:pPr>
        <w:spacing w:before="0"/>
        <w:rPr>
          <w:rFonts w:cs="Arial"/>
          <w:sz w:val="24"/>
          <w:szCs w:val="24"/>
        </w:rPr>
      </w:pPr>
    </w:p>
    <w:p w14:paraId="6C738BD7" w14:textId="77777777" w:rsidR="003F5515" w:rsidRPr="00C9654A" w:rsidRDefault="003F5515" w:rsidP="003F5515">
      <w:pPr>
        <w:spacing w:before="0"/>
        <w:rPr>
          <w:rFonts w:cs="Arial"/>
          <w:sz w:val="24"/>
          <w:szCs w:val="24"/>
          <w:u w:val="single"/>
        </w:rPr>
      </w:pPr>
      <w:r w:rsidRPr="00C9654A">
        <w:rPr>
          <w:rFonts w:cs="Arial"/>
          <w:sz w:val="24"/>
          <w:szCs w:val="24"/>
          <w:u w:val="single"/>
        </w:rPr>
        <w:t>Услуге оперативног одржавања за Alcatel-Lucent и Keymile (заједно или      одвојено)</w:t>
      </w:r>
    </w:p>
    <w:p w14:paraId="27C8B549" w14:textId="77777777" w:rsidR="003F5515" w:rsidRPr="003F5515" w:rsidRDefault="003F5515" w:rsidP="003F5515">
      <w:pPr>
        <w:spacing w:before="0"/>
        <w:rPr>
          <w:rFonts w:cs="Arial"/>
          <w:sz w:val="24"/>
          <w:szCs w:val="24"/>
        </w:rPr>
      </w:pPr>
    </w:p>
    <w:p w14:paraId="59DF86DD" w14:textId="77777777" w:rsidR="003F5515" w:rsidRPr="003F5515" w:rsidRDefault="003F5515" w:rsidP="003F5515">
      <w:pPr>
        <w:spacing w:before="0"/>
        <w:rPr>
          <w:rFonts w:cs="Arial"/>
          <w:sz w:val="24"/>
          <w:szCs w:val="24"/>
        </w:rPr>
      </w:pPr>
      <w:r w:rsidRPr="003F5515">
        <w:rPr>
          <w:rFonts w:cs="Arial"/>
          <w:sz w:val="24"/>
          <w:szCs w:val="24"/>
        </w:rPr>
        <w:t xml:space="preserve">Услуге оперативног одржавања ће се </w:t>
      </w:r>
      <w:proofErr w:type="gramStart"/>
      <w:r w:rsidRPr="003F5515">
        <w:rPr>
          <w:rFonts w:cs="Arial"/>
          <w:sz w:val="24"/>
          <w:szCs w:val="24"/>
        </w:rPr>
        <w:t>извршавати  искључиво</w:t>
      </w:r>
      <w:proofErr w:type="gramEnd"/>
      <w:r w:rsidRPr="003F5515">
        <w:rPr>
          <w:rFonts w:cs="Arial"/>
          <w:sz w:val="24"/>
          <w:szCs w:val="24"/>
        </w:rPr>
        <w:t xml:space="preserve"> на захтев  Корисника. Одмах након пријема овог захтева </w:t>
      </w:r>
      <w:r w:rsidR="00C9654A">
        <w:rPr>
          <w:rFonts w:cs="Arial"/>
          <w:sz w:val="24"/>
          <w:szCs w:val="24"/>
          <w:lang w:val="sr-Cyrl-RS"/>
        </w:rPr>
        <w:t>понуђач</w:t>
      </w:r>
      <w:r w:rsidRPr="003F5515">
        <w:rPr>
          <w:rFonts w:cs="Arial"/>
          <w:sz w:val="24"/>
          <w:szCs w:val="24"/>
        </w:rPr>
        <w:t xml:space="preserve"> ће почети припрему и извршење захтеване услуге.</w:t>
      </w:r>
    </w:p>
    <w:p w14:paraId="6F45A1DA" w14:textId="77777777" w:rsidR="003F5515" w:rsidRPr="003F5515" w:rsidRDefault="003F5515" w:rsidP="003F5515">
      <w:pPr>
        <w:spacing w:before="0"/>
        <w:rPr>
          <w:rFonts w:cs="Arial"/>
          <w:sz w:val="24"/>
          <w:szCs w:val="24"/>
        </w:rPr>
      </w:pPr>
    </w:p>
    <w:p w14:paraId="5D5F12AB" w14:textId="77777777" w:rsidR="003F5515" w:rsidRPr="00C9654A" w:rsidRDefault="003F5515" w:rsidP="003F5515">
      <w:pPr>
        <w:spacing w:before="0"/>
        <w:rPr>
          <w:rFonts w:cs="Arial"/>
          <w:sz w:val="24"/>
          <w:szCs w:val="24"/>
          <w:u w:val="single"/>
        </w:rPr>
      </w:pPr>
      <w:r w:rsidRPr="00C9654A">
        <w:rPr>
          <w:rFonts w:cs="Arial"/>
          <w:sz w:val="24"/>
          <w:szCs w:val="24"/>
          <w:u w:val="single"/>
        </w:rPr>
        <w:t>Креирање сервиса за Alcatel-Lucent и Keymile (заједно или одвојено)</w:t>
      </w:r>
    </w:p>
    <w:p w14:paraId="235C084F" w14:textId="77777777" w:rsidR="003F5515" w:rsidRPr="003F5515" w:rsidRDefault="003F5515" w:rsidP="003F5515">
      <w:pPr>
        <w:spacing w:before="0"/>
        <w:rPr>
          <w:rFonts w:cs="Arial"/>
          <w:sz w:val="24"/>
          <w:szCs w:val="24"/>
        </w:rPr>
      </w:pPr>
    </w:p>
    <w:p w14:paraId="1CB77E8A" w14:textId="77777777" w:rsidR="003F5515" w:rsidRPr="003F5515" w:rsidRDefault="003F5515" w:rsidP="003F5515">
      <w:pPr>
        <w:spacing w:before="0"/>
        <w:rPr>
          <w:rFonts w:cs="Arial"/>
          <w:sz w:val="24"/>
          <w:szCs w:val="24"/>
        </w:rPr>
      </w:pPr>
      <w:r w:rsidRPr="003F5515">
        <w:rPr>
          <w:rFonts w:cs="Arial"/>
          <w:sz w:val="24"/>
          <w:szCs w:val="24"/>
        </w:rPr>
        <w:t xml:space="preserve">Креирање нових сервиса (веза) или модификација постојећих помоћу софтверских команди на SDH и/или FMUX NMS системима. </w:t>
      </w:r>
    </w:p>
    <w:p w14:paraId="467E44AE" w14:textId="77777777" w:rsidR="003F5515" w:rsidRPr="003F5515" w:rsidRDefault="003F5515" w:rsidP="003F5515">
      <w:pPr>
        <w:spacing w:before="0"/>
        <w:rPr>
          <w:rFonts w:cs="Arial"/>
          <w:sz w:val="24"/>
          <w:szCs w:val="24"/>
        </w:rPr>
      </w:pPr>
    </w:p>
    <w:p w14:paraId="751DAB2A" w14:textId="77777777" w:rsidR="003F5515" w:rsidRPr="00C9654A" w:rsidRDefault="003F5515" w:rsidP="003F5515">
      <w:pPr>
        <w:spacing w:before="0"/>
        <w:rPr>
          <w:rFonts w:cs="Arial"/>
          <w:sz w:val="24"/>
          <w:szCs w:val="24"/>
          <w:u w:val="single"/>
        </w:rPr>
      </w:pPr>
      <w:r w:rsidRPr="00C9654A">
        <w:rPr>
          <w:rFonts w:cs="Arial"/>
          <w:sz w:val="24"/>
          <w:szCs w:val="24"/>
          <w:u w:val="single"/>
        </w:rPr>
        <w:t>Софтверска реконфигурација мреже за Alcatel-Lucent и Keymile (заједно или одвојено)</w:t>
      </w:r>
    </w:p>
    <w:p w14:paraId="0E3C4FF0" w14:textId="77777777" w:rsidR="003F5515" w:rsidRPr="003F5515" w:rsidRDefault="003F5515" w:rsidP="003F5515">
      <w:pPr>
        <w:spacing w:before="0"/>
        <w:rPr>
          <w:rFonts w:cs="Arial"/>
          <w:sz w:val="24"/>
          <w:szCs w:val="24"/>
        </w:rPr>
      </w:pPr>
    </w:p>
    <w:p w14:paraId="3AD37065" w14:textId="77777777" w:rsidR="003F5515" w:rsidRPr="003F5515" w:rsidRDefault="003F5515" w:rsidP="003F5515">
      <w:pPr>
        <w:spacing w:before="0"/>
        <w:rPr>
          <w:rFonts w:cs="Arial"/>
          <w:sz w:val="24"/>
          <w:szCs w:val="24"/>
        </w:rPr>
      </w:pPr>
      <w:r w:rsidRPr="003F5515">
        <w:rPr>
          <w:rFonts w:cs="Arial"/>
          <w:sz w:val="24"/>
          <w:szCs w:val="24"/>
        </w:rPr>
        <w:t xml:space="preserve">Oва операција обухвата реконфигурацију параметара мреже као што су адресе, планови рутирања, менаџмент </w:t>
      </w:r>
      <w:proofErr w:type="gramStart"/>
      <w:r w:rsidRPr="003F5515">
        <w:rPr>
          <w:rFonts w:cs="Arial"/>
          <w:sz w:val="24"/>
          <w:szCs w:val="24"/>
        </w:rPr>
        <w:t>параметри  и</w:t>
      </w:r>
      <w:proofErr w:type="gramEnd"/>
      <w:r w:rsidRPr="003F5515">
        <w:rPr>
          <w:rFonts w:cs="Arial"/>
          <w:sz w:val="24"/>
          <w:szCs w:val="24"/>
        </w:rPr>
        <w:t xml:space="preserve"> синхронизација, као и оперативну подршку за све аспекте NMS система (вршење конфигурација, модификација и опеарција над NMS системима).</w:t>
      </w:r>
    </w:p>
    <w:p w14:paraId="5C8BB419" w14:textId="77777777" w:rsidR="003F5515" w:rsidRPr="003F5515" w:rsidRDefault="003F5515" w:rsidP="003F5515">
      <w:pPr>
        <w:spacing w:before="0"/>
        <w:rPr>
          <w:rFonts w:cs="Arial"/>
          <w:sz w:val="24"/>
          <w:szCs w:val="24"/>
        </w:rPr>
      </w:pPr>
    </w:p>
    <w:p w14:paraId="76890203" w14:textId="77777777" w:rsidR="003F5515" w:rsidRPr="00C9654A" w:rsidRDefault="003F5515" w:rsidP="003F5515">
      <w:pPr>
        <w:spacing w:before="0"/>
        <w:rPr>
          <w:rFonts w:cs="Arial"/>
          <w:sz w:val="24"/>
          <w:szCs w:val="24"/>
          <w:u w:val="single"/>
        </w:rPr>
      </w:pPr>
      <w:r w:rsidRPr="00C9654A">
        <w:rPr>
          <w:rFonts w:cs="Arial"/>
          <w:sz w:val="24"/>
          <w:szCs w:val="24"/>
          <w:u w:val="single"/>
        </w:rPr>
        <w:lastRenderedPageBreak/>
        <w:t>Хардверска реконфигурација мреже за Alcatel-Lucent и Keymile (заједно или одвојено)</w:t>
      </w:r>
    </w:p>
    <w:p w14:paraId="011F329E" w14:textId="77777777" w:rsidR="003F5515" w:rsidRPr="003F5515" w:rsidRDefault="003F5515" w:rsidP="003F5515">
      <w:pPr>
        <w:spacing w:before="0"/>
        <w:rPr>
          <w:rFonts w:cs="Arial"/>
          <w:sz w:val="24"/>
          <w:szCs w:val="24"/>
        </w:rPr>
      </w:pPr>
    </w:p>
    <w:p w14:paraId="24E57EE3" w14:textId="77777777" w:rsidR="00C9654A" w:rsidRDefault="003F5515" w:rsidP="003F5515">
      <w:pPr>
        <w:spacing w:before="0"/>
        <w:rPr>
          <w:rFonts w:cs="Arial"/>
          <w:sz w:val="24"/>
          <w:szCs w:val="24"/>
        </w:rPr>
      </w:pPr>
      <w:r w:rsidRPr="003F5515">
        <w:rPr>
          <w:rFonts w:cs="Arial"/>
          <w:sz w:val="24"/>
          <w:szCs w:val="24"/>
        </w:rPr>
        <w:t>Хардверска реконфигурација обухвата премештaње картица/модула између локација (демонтажу на једној локацији и монтажу на другој локацији)</w:t>
      </w:r>
      <w:proofErr w:type="gramStart"/>
      <w:r w:rsidRPr="003F5515">
        <w:rPr>
          <w:rFonts w:cs="Arial"/>
          <w:sz w:val="24"/>
          <w:szCs w:val="24"/>
        </w:rPr>
        <w:t>,или</w:t>
      </w:r>
      <w:proofErr w:type="gramEnd"/>
      <w:r w:rsidRPr="003F5515">
        <w:rPr>
          <w:rFonts w:cs="Arial"/>
          <w:sz w:val="24"/>
          <w:szCs w:val="24"/>
        </w:rPr>
        <w:t xml:space="preserve"> хардверску и софтверску инсталацију,и тестирање и пуштање у рад нових картица/модула на локацији, уз сва потребна конфигурисања и успостављање линкова потребних капацитета према суседним чворовима у мрежи зависно од потреба Корисника, укључујући и каблирање до DDF-a и ODF-а, ако је потребно.  Ова операција обухвата и преспајање на нивоу </w:t>
      </w:r>
      <w:bookmarkStart w:id="26" w:name="OLE_LINK3"/>
      <w:bookmarkStart w:id="27" w:name="OLE_LINK4"/>
      <w:r w:rsidRPr="003F5515">
        <w:rPr>
          <w:rFonts w:cs="Arial"/>
          <w:sz w:val="24"/>
          <w:szCs w:val="24"/>
        </w:rPr>
        <w:t>оптичких влакана у оквиру оптичких разделник</w:t>
      </w:r>
      <w:bookmarkEnd w:id="26"/>
      <w:bookmarkEnd w:id="27"/>
      <w:r w:rsidRPr="003F5515">
        <w:rPr>
          <w:rFonts w:cs="Arial"/>
          <w:sz w:val="24"/>
          <w:szCs w:val="24"/>
        </w:rPr>
        <w:t xml:space="preserve">а, како на крајњим тачкама, тако и у случају да постоји више међутачака између крајњих тачака где је потребно извршити преспајање  оптичких влакана у оквиру оптичких разделника да би се остварила оптичка веза између две крајње тачке где се инсталирају картице/модули.  Ова операција укључује све потребне активности како би се омогућила </w:t>
      </w:r>
      <w:proofErr w:type="gramStart"/>
      <w:r w:rsidRPr="003F5515">
        <w:rPr>
          <w:rFonts w:cs="Arial"/>
          <w:sz w:val="24"/>
          <w:szCs w:val="24"/>
        </w:rPr>
        <w:t>операција  креирaња</w:t>
      </w:r>
      <w:proofErr w:type="gramEnd"/>
      <w:r w:rsidRPr="003F5515">
        <w:rPr>
          <w:rFonts w:cs="Arial"/>
          <w:sz w:val="24"/>
          <w:szCs w:val="24"/>
        </w:rPr>
        <w:t xml:space="preserve"> корисничких сервиса у оквиру уређаја (операција дефинисана тачком 2.1) користећи инсталиранe картице/модуле. Потребни каблови су обавеза Извођача услуга, док се картице/модули преузимају у магацину ЕПС-а. Ова операција укључује и извештаје тестирања, као и допуну документације изведеног стања која описује извршену операцију.</w:t>
      </w:r>
    </w:p>
    <w:p w14:paraId="134199BE" w14:textId="77777777" w:rsidR="00C9654A" w:rsidRDefault="00C9654A" w:rsidP="003F5515">
      <w:pPr>
        <w:spacing w:before="0"/>
        <w:rPr>
          <w:rFonts w:cs="Arial"/>
          <w:sz w:val="24"/>
          <w:szCs w:val="24"/>
        </w:rPr>
      </w:pPr>
    </w:p>
    <w:p w14:paraId="56B3D3BE" w14:textId="77777777" w:rsidR="003F5515" w:rsidRPr="00C9654A" w:rsidRDefault="003F5515" w:rsidP="003F5515">
      <w:pPr>
        <w:spacing w:before="0"/>
        <w:rPr>
          <w:rFonts w:cs="Arial"/>
          <w:sz w:val="24"/>
          <w:szCs w:val="24"/>
          <w:u w:val="single"/>
        </w:rPr>
      </w:pPr>
      <w:r w:rsidRPr="00C9654A">
        <w:rPr>
          <w:rFonts w:cs="Arial"/>
          <w:sz w:val="24"/>
          <w:szCs w:val="24"/>
          <w:u w:val="single"/>
        </w:rPr>
        <w:t xml:space="preserve">Пуштање </w:t>
      </w:r>
      <w:proofErr w:type="gramStart"/>
      <w:r w:rsidRPr="00C9654A">
        <w:rPr>
          <w:rFonts w:cs="Arial"/>
          <w:sz w:val="24"/>
          <w:szCs w:val="24"/>
          <w:u w:val="single"/>
        </w:rPr>
        <w:t>сервиса  на</w:t>
      </w:r>
      <w:proofErr w:type="gramEnd"/>
      <w:r w:rsidRPr="00C9654A">
        <w:rPr>
          <w:rFonts w:cs="Arial"/>
          <w:sz w:val="24"/>
          <w:szCs w:val="24"/>
          <w:u w:val="single"/>
        </w:rPr>
        <w:t xml:space="preserve"> локацијама за Alcatel-Lucent и Keymile (заједно или одвојено)</w:t>
      </w:r>
    </w:p>
    <w:p w14:paraId="4BCF0DAE" w14:textId="77777777" w:rsidR="003F5515" w:rsidRPr="003F5515" w:rsidRDefault="003F5515" w:rsidP="003F5515">
      <w:pPr>
        <w:spacing w:before="0"/>
        <w:rPr>
          <w:rFonts w:cs="Arial"/>
          <w:sz w:val="24"/>
          <w:szCs w:val="24"/>
        </w:rPr>
      </w:pPr>
    </w:p>
    <w:p w14:paraId="614CB2B6" w14:textId="77777777" w:rsidR="003F5515" w:rsidRPr="003F5515" w:rsidRDefault="003F5515" w:rsidP="003F5515">
      <w:pPr>
        <w:spacing w:before="0"/>
        <w:rPr>
          <w:rFonts w:cs="Arial"/>
          <w:sz w:val="24"/>
          <w:szCs w:val="24"/>
        </w:rPr>
      </w:pPr>
      <w:r w:rsidRPr="003F5515">
        <w:rPr>
          <w:rFonts w:cs="Arial"/>
          <w:sz w:val="24"/>
          <w:szCs w:val="24"/>
        </w:rPr>
        <w:t xml:space="preserve">Пуштање сервиса на локацијама значи физичко повезивање екстерних интерфејса на мрежу печовањем/каблирањем </w:t>
      </w:r>
      <w:proofErr w:type="gramStart"/>
      <w:r w:rsidRPr="003F5515">
        <w:rPr>
          <w:rFonts w:cs="Arial"/>
          <w:sz w:val="24"/>
          <w:szCs w:val="24"/>
        </w:rPr>
        <w:t>( каблирање</w:t>
      </w:r>
      <w:proofErr w:type="gramEnd"/>
      <w:r w:rsidRPr="003F5515">
        <w:rPr>
          <w:rFonts w:cs="Arial"/>
          <w:sz w:val="24"/>
          <w:szCs w:val="24"/>
        </w:rPr>
        <w:t xml:space="preserve"> опреме корисника). </w:t>
      </w:r>
    </w:p>
    <w:p w14:paraId="5670DC8A" w14:textId="77777777" w:rsidR="00C9654A" w:rsidRPr="00C9654A" w:rsidRDefault="00C9654A" w:rsidP="003F5515">
      <w:pPr>
        <w:spacing w:before="0"/>
        <w:rPr>
          <w:rFonts w:cs="Arial"/>
          <w:sz w:val="24"/>
          <w:szCs w:val="24"/>
          <w:u w:val="single"/>
        </w:rPr>
      </w:pPr>
    </w:p>
    <w:p w14:paraId="42C96D9A" w14:textId="77777777" w:rsidR="003F5515" w:rsidRPr="00C9654A" w:rsidRDefault="003F5515" w:rsidP="003F5515">
      <w:pPr>
        <w:spacing w:before="0"/>
        <w:rPr>
          <w:rFonts w:cs="Arial"/>
          <w:sz w:val="24"/>
          <w:szCs w:val="24"/>
          <w:u w:val="single"/>
        </w:rPr>
      </w:pPr>
      <w:r w:rsidRPr="00C9654A">
        <w:rPr>
          <w:rFonts w:cs="Arial"/>
          <w:sz w:val="24"/>
          <w:szCs w:val="24"/>
          <w:u w:val="single"/>
        </w:rPr>
        <w:t>Замена patchcord-а између портова СДХ уређаја и ODF-а са мерењем и тестирањем за Alcatel-Lucent опрему</w:t>
      </w:r>
    </w:p>
    <w:p w14:paraId="447E941F" w14:textId="77777777" w:rsidR="003F5515" w:rsidRPr="003F5515" w:rsidRDefault="003F5515" w:rsidP="003F5515">
      <w:pPr>
        <w:spacing w:before="0"/>
        <w:rPr>
          <w:rFonts w:cs="Arial"/>
          <w:sz w:val="24"/>
          <w:szCs w:val="24"/>
        </w:rPr>
      </w:pPr>
    </w:p>
    <w:p w14:paraId="470547AC" w14:textId="77777777" w:rsidR="003F5515" w:rsidRPr="003F5515" w:rsidRDefault="003F5515" w:rsidP="003F5515">
      <w:pPr>
        <w:spacing w:before="0"/>
        <w:rPr>
          <w:rFonts w:cs="Arial"/>
          <w:sz w:val="24"/>
          <w:szCs w:val="24"/>
        </w:rPr>
      </w:pPr>
      <w:r w:rsidRPr="003F5515">
        <w:rPr>
          <w:rFonts w:cs="Arial"/>
          <w:sz w:val="24"/>
          <w:szCs w:val="24"/>
        </w:rPr>
        <w:t xml:space="preserve">Ова </w:t>
      </w:r>
      <w:proofErr w:type="gramStart"/>
      <w:r w:rsidRPr="003F5515">
        <w:rPr>
          <w:rFonts w:cs="Arial"/>
          <w:sz w:val="24"/>
          <w:szCs w:val="24"/>
        </w:rPr>
        <w:t>операција  обухвата</w:t>
      </w:r>
      <w:proofErr w:type="gramEnd"/>
      <w:r w:rsidRPr="003F5515">
        <w:rPr>
          <w:rFonts w:cs="Arial"/>
          <w:sz w:val="24"/>
          <w:szCs w:val="24"/>
        </w:rPr>
        <w:t xml:space="preserve"> контролна испитивања на терену  и замену свих неисправних </w:t>
      </w:r>
      <w:bookmarkStart w:id="28" w:name="OLE_LINK5"/>
      <w:bookmarkStart w:id="29" w:name="OLE_LINK6"/>
      <w:r w:rsidRPr="003F5515">
        <w:rPr>
          <w:rFonts w:cs="Arial"/>
          <w:sz w:val="24"/>
          <w:szCs w:val="24"/>
        </w:rPr>
        <w:t xml:space="preserve">patchcord-а </w:t>
      </w:r>
      <w:bookmarkEnd w:id="28"/>
      <w:bookmarkEnd w:id="29"/>
      <w:r w:rsidRPr="003F5515">
        <w:rPr>
          <w:rFonts w:cs="Arial"/>
          <w:sz w:val="24"/>
          <w:szCs w:val="24"/>
        </w:rPr>
        <w:t xml:space="preserve">у случају да је настао  прекид на постојећим patchcord-има између портова SDH уређаја и ODF међуразделника, као и између ODF међуразделника и ODF-а. Такође је потребно извршити мерења оптичке снаге након инсталације patchcord-а како би се верификовала исправност линка. Потребни patchcord-и су обавеза Извођача услуга. </w:t>
      </w:r>
    </w:p>
    <w:p w14:paraId="309B663B" w14:textId="77777777" w:rsidR="003F5515" w:rsidRPr="003F5515" w:rsidRDefault="003F5515" w:rsidP="003F5515">
      <w:pPr>
        <w:spacing w:before="0"/>
        <w:rPr>
          <w:rFonts w:cs="Arial"/>
          <w:sz w:val="24"/>
          <w:szCs w:val="24"/>
        </w:rPr>
      </w:pPr>
    </w:p>
    <w:p w14:paraId="54ADA99E" w14:textId="77777777" w:rsidR="003F5515" w:rsidRPr="00C9654A" w:rsidRDefault="003F5515" w:rsidP="003F5515">
      <w:pPr>
        <w:spacing w:before="0"/>
        <w:rPr>
          <w:rFonts w:cs="Arial"/>
          <w:sz w:val="24"/>
          <w:szCs w:val="24"/>
          <w:u w:val="single"/>
        </w:rPr>
      </w:pPr>
      <w:r w:rsidRPr="00C9654A">
        <w:rPr>
          <w:rFonts w:cs="Arial"/>
          <w:sz w:val="24"/>
          <w:szCs w:val="24"/>
          <w:u w:val="single"/>
        </w:rPr>
        <w:t>Испитивање везе (сервиса) за Alcatel-Lucent и Keymile (заједно или одвојено)</w:t>
      </w:r>
    </w:p>
    <w:p w14:paraId="2550F77B" w14:textId="77777777" w:rsidR="003F5515" w:rsidRPr="003F5515" w:rsidRDefault="003F5515" w:rsidP="003F5515">
      <w:pPr>
        <w:spacing w:before="0"/>
        <w:rPr>
          <w:rFonts w:cs="Arial"/>
          <w:sz w:val="24"/>
          <w:szCs w:val="24"/>
        </w:rPr>
      </w:pPr>
    </w:p>
    <w:p w14:paraId="2E32DE6F" w14:textId="77777777" w:rsidR="003F5515" w:rsidRPr="003F5515" w:rsidRDefault="003F5515" w:rsidP="003F5515">
      <w:pPr>
        <w:spacing w:before="0"/>
        <w:rPr>
          <w:rFonts w:cs="Arial"/>
          <w:sz w:val="24"/>
          <w:szCs w:val="24"/>
        </w:rPr>
      </w:pPr>
      <w:r w:rsidRPr="003F5515">
        <w:rPr>
          <w:rFonts w:cs="Arial"/>
          <w:sz w:val="24"/>
          <w:szCs w:val="24"/>
        </w:rPr>
        <w:t xml:space="preserve">Ова операција обухвата одлазак на локацију у циљу извођењa потребног тестирања   због контроле постојећих веза и сервиса. </w:t>
      </w:r>
    </w:p>
    <w:p w14:paraId="708C1D5D" w14:textId="77777777" w:rsidR="003F5515" w:rsidRPr="003F5515" w:rsidRDefault="003F5515" w:rsidP="003F5515">
      <w:pPr>
        <w:spacing w:before="0"/>
        <w:rPr>
          <w:rFonts w:cs="Arial"/>
          <w:sz w:val="24"/>
          <w:szCs w:val="24"/>
        </w:rPr>
      </w:pPr>
    </w:p>
    <w:p w14:paraId="4A4F7F35" w14:textId="77777777" w:rsidR="003F5515" w:rsidRPr="005C160F" w:rsidRDefault="003F5515" w:rsidP="003F5515">
      <w:pPr>
        <w:spacing w:before="0"/>
        <w:rPr>
          <w:rFonts w:cs="Arial"/>
          <w:sz w:val="24"/>
          <w:szCs w:val="24"/>
          <w:u w:val="single"/>
        </w:rPr>
      </w:pPr>
      <w:r w:rsidRPr="005C160F">
        <w:rPr>
          <w:rFonts w:cs="Arial"/>
          <w:sz w:val="24"/>
          <w:szCs w:val="24"/>
          <w:u w:val="single"/>
        </w:rPr>
        <w:t>Повећање капацитета везе за Alcatel-Lucent опрему</w:t>
      </w:r>
    </w:p>
    <w:p w14:paraId="66CFE8FF" w14:textId="77777777" w:rsidR="003F5515" w:rsidRPr="003F5515" w:rsidRDefault="003F5515" w:rsidP="003F5515">
      <w:pPr>
        <w:spacing w:before="0"/>
        <w:rPr>
          <w:rFonts w:cs="Arial"/>
          <w:sz w:val="24"/>
          <w:szCs w:val="24"/>
        </w:rPr>
      </w:pPr>
    </w:p>
    <w:p w14:paraId="512A692F" w14:textId="77777777" w:rsidR="003F5515" w:rsidRPr="003F5515" w:rsidRDefault="003F5515" w:rsidP="003F5515">
      <w:pPr>
        <w:spacing w:before="0"/>
        <w:rPr>
          <w:rFonts w:cs="Arial"/>
          <w:sz w:val="24"/>
          <w:szCs w:val="24"/>
        </w:rPr>
      </w:pPr>
      <w:r w:rsidRPr="003F5515">
        <w:rPr>
          <w:rFonts w:cs="Arial"/>
          <w:sz w:val="24"/>
          <w:szCs w:val="24"/>
        </w:rPr>
        <w:t>Ова операција обухвата  демонтажу постојећих картица/модула, инсталацију нових картица/модула, њихово  тестирање и пуштање у рад, уз сва потребна конфигурисања како би се постојећа STM-1 веза подигла на ниво STM-4 и постојећа STM-4 веза подигла на ниво STM-16. Овом операцијом су обухваћене и све активности потребне за пропуштање и активирање свих постојећих сервиса, који су били активни у оквиру STM-1/STM-4 везе, користећи нову STM-</w:t>
      </w:r>
      <w:r w:rsidRPr="003F5515">
        <w:rPr>
          <w:rFonts w:cs="Arial"/>
          <w:sz w:val="24"/>
          <w:szCs w:val="24"/>
        </w:rPr>
        <w:lastRenderedPageBreak/>
        <w:t>4/STM-16 везу уз минимално трајање времена прекида сервиса. Сви потребни каблови су обавеза Извођача услуга, док се картице/модули преузимају у магацину Корисника. Ова операција укључује и извештаје тестирања, као и допуну документације изведеног стања која описује извршену операцију.</w:t>
      </w:r>
    </w:p>
    <w:p w14:paraId="63121527" w14:textId="77777777" w:rsidR="003F5515" w:rsidRPr="003F5515" w:rsidRDefault="003F5515" w:rsidP="003F5515">
      <w:pPr>
        <w:spacing w:before="0"/>
        <w:rPr>
          <w:rFonts w:cs="Arial"/>
          <w:sz w:val="24"/>
          <w:szCs w:val="24"/>
        </w:rPr>
      </w:pPr>
    </w:p>
    <w:p w14:paraId="47C25448" w14:textId="77777777" w:rsidR="003F5515" w:rsidRPr="005C160F" w:rsidRDefault="003F5515" w:rsidP="003F5515">
      <w:pPr>
        <w:spacing w:before="0"/>
        <w:rPr>
          <w:rFonts w:cs="Arial"/>
          <w:sz w:val="24"/>
          <w:szCs w:val="24"/>
          <w:u w:val="single"/>
        </w:rPr>
      </w:pPr>
      <w:r w:rsidRPr="005C160F">
        <w:rPr>
          <w:rFonts w:cs="Arial"/>
          <w:sz w:val="24"/>
          <w:szCs w:val="24"/>
          <w:u w:val="single"/>
        </w:rPr>
        <w:t>Количина услуга оперативног оджавања за Alcatel-Lucent и Keymile опрему</w:t>
      </w:r>
    </w:p>
    <w:p w14:paraId="05282334" w14:textId="77777777" w:rsidR="003F5515" w:rsidRPr="003F5515" w:rsidRDefault="003F5515" w:rsidP="003F5515">
      <w:pPr>
        <w:spacing w:before="0"/>
        <w:rPr>
          <w:rFonts w:cs="Arial"/>
          <w:sz w:val="24"/>
          <w:szCs w:val="24"/>
        </w:rPr>
      </w:pPr>
    </w:p>
    <w:p w14:paraId="6FDB3B95" w14:textId="77777777" w:rsidR="003F5515" w:rsidRPr="003F5515" w:rsidRDefault="003F5515" w:rsidP="003F5515">
      <w:pPr>
        <w:spacing w:before="0"/>
        <w:rPr>
          <w:rFonts w:cs="Arial"/>
          <w:sz w:val="24"/>
          <w:szCs w:val="24"/>
        </w:rPr>
      </w:pPr>
      <w:r w:rsidRPr="003F5515">
        <w:rPr>
          <w:rFonts w:cs="Arial"/>
          <w:sz w:val="24"/>
          <w:szCs w:val="24"/>
        </w:rPr>
        <w:t>Количина услуга оперативног одржавања за Alcatel-Lucent и Keymile опрему је дата у доњој табели.</w:t>
      </w:r>
    </w:p>
    <w:p w14:paraId="4889BE16" w14:textId="77777777" w:rsidR="003F5515" w:rsidRPr="003F5515" w:rsidRDefault="003F5515" w:rsidP="003F5515">
      <w:pPr>
        <w:spacing w:before="0"/>
        <w:rPr>
          <w:rFonts w:cs="Arial"/>
          <w:sz w:val="24"/>
          <w:szCs w:val="24"/>
        </w:rPr>
      </w:pPr>
    </w:p>
    <w:p w14:paraId="674E2EAD" w14:textId="77777777" w:rsidR="003F5515" w:rsidRPr="003F5515" w:rsidRDefault="003F5515" w:rsidP="003F5515">
      <w:pPr>
        <w:spacing w:before="0"/>
        <w:rPr>
          <w:rFonts w:cs="Arial"/>
          <w:sz w:val="24"/>
          <w:szCs w:val="24"/>
        </w:rPr>
      </w:pPr>
      <w:r w:rsidRPr="003F5515">
        <w:rPr>
          <w:rFonts w:cs="Arial"/>
          <w:sz w:val="24"/>
          <w:szCs w:val="24"/>
        </w:rPr>
        <w:t>Табела 5. Количине услуга оперативног одржавања</w:t>
      </w: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779"/>
        <w:gridCol w:w="1379"/>
        <w:gridCol w:w="2901"/>
      </w:tblGrid>
      <w:tr w:rsidR="003F5515" w:rsidRPr="003F5515" w14:paraId="010729B4" w14:textId="77777777" w:rsidTr="00751DB3">
        <w:trPr>
          <w:trHeight w:val="673"/>
        </w:trPr>
        <w:tc>
          <w:tcPr>
            <w:tcW w:w="851" w:type="dxa"/>
            <w:vAlign w:val="center"/>
          </w:tcPr>
          <w:p w14:paraId="63EFEFF5" w14:textId="77777777" w:rsidR="003F5515" w:rsidRPr="00030B5D" w:rsidRDefault="003F5515" w:rsidP="003F5515">
            <w:pPr>
              <w:spacing w:before="0"/>
              <w:rPr>
                <w:rFonts w:cs="Arial"/>
                <w:sz w:val="24"/>
                <w:szCs w:val="24"/>
              </w:rPr>
            </w:pPr>
            <w:r w:rsidRPr="00030B5D">
              <w:rPr>
                <w:rFonts w:cs="Arial"/>
                <w:sz w:val="24"/>
                <w:szCs w:val="24"/>
              </w:rPr>
              <w:t>Број</w:t>
            </w:r>
          </w:p>
        </w:tc>
        <w:tc>
          <w:tcPr>
            <w:tcW w:w="3779" w:type="dxa"/>
            <w:vAlign w:val="center"/>
          </w:tcPr>
          <w:p w14:paraId="06D56678" w14:textId="77777777" w:rsidR="003F5515" w:rsidRPr="003F5515" w:rsidRDefault="003F5515" w:rsidP="003F5515">
            <w:pPr>
              <w:spacing w:before="0"/>
              <w:rPr>
                <w:rFonts w:cs="Arial"/>
                <w:sz w:val="24"/>
                <w:szCs w:val="24"/>
              </w:rPr>
            </w:pPr>
            <w:r w:rsidRPr="003F5515">
              <w:rPr>
                <w:rFonts w:cs="Arial"/>
                <w:sz w:val="24"/>
                <w:szCs w:val="24"/>
              </w:rPr>
              <w:t>Опис</w:t>
            </w:r>
          </w:p>
        </w:tc>
        <w:tc>
          <w:tcPr>
            <w:tcW w:w="1379" w:type="dxa"/>
            <w:vAlign w:val="center"/>
          </w:tcPr>
          <w:p w14:paraId="43C8C29D" w14:textId="77777777" w:rsidR="003F5515" w:rsidRPr="003F5515" w:rsidRDefault="003F5515" w:rsidP="003F5515">
            <w:pPr>
              <w:spacing w:before="0"/>
              <w:rPr>
                <w:rFonts w:cs="Arial"/>
                <w:sz w:val="24"/>
                <w:szCs w:val="24"/>
              </w:rPr>
            </w:pPr>
            <w:r w:rsidRPr="003F5515">
              <w:rPr>
                <w:rFonts w:cs="Arial"/>
                <w:sz w:val="24"/>
                <w:szCs w:val="24"/>
              </w:rPr>
              <w:t>Максимална количина</w:t>
            </w:r>
          </w:p>
          <w:p w14:paraId="07DEE3A5" w14:textId="77777777" w:rsidR="003F5515" w:rsidRPr="003F5515" w:rsidRDefault="003F5515" w:rsidP="003F5515">
            <w:pPr>
              <w:spacing w:before="0"/>
              <w:rPr>
                <w:rFonts w:cs="Arial"/>
                <w:sz w:val="24"/>
                <w:szCs w:val="24"/>
              </w:rPr>
            </w:pPr>
          </w:p>
        </w:tc>
        <w:tc>
          <w:tcPr>
            <w:tcW w:w="2901" w:type="dxa"/>
            <w:vAlign w:val="center"/>
          </w:tcPr>
          <w:p w14:paraId="0CCFE5EB" w14:textId="77777777" w:rsidR="003F5515" w:rsidRPr="003F5515" w:rsidRDefault="003F5515" w:rsidP="003F5515">
            <w:pPr>
              <w:spacing w:before="0"/>
              <w:rPr>
                <w:rFonts w:cs="Arial"/>
                <w:sz w:val="24"/>
                <w:szCs w:val="24"/>
              </w:rPr>
            </w:pPr>
            <w:r w:rsidRPr="003F5515">
              <w:rPr>
                <w:rFonts w:cs="Arial"/>
                <w:sz w:val="24"/>
                <w:szCs w:val="24"/>
              </w:rPr>
              <w:t>Укупна цена</w:t>
            </w:r>
          </w:p>
          <w:p w14:paraId="1EB42BF5" w14:textId="77777777" w:rsidR="003F5515" w:rsidRPr="003F5515" w:rsidRDefault="003F5515" w:rsidP="003F5515">
            <w:pPr>
              <w:spacing w:before="0"/>
              <w:rPr>
                <w:rFonts w:cs="Arial"/>
                <w:sz w:val="24"/>
                <w:szCs w:val="24"/>
              </w:rPr>
            </w:pPr>
            <w:r w:rsidRPr="003F5515">
              <w:rPr>
                <w:rFonts w:cs="Arial"/>
                <w:sz w:val="24"/>
                <w:szCs w:val="24"/>
              </w:rPr>
              <w:t>(РСД/ЕУР)</w:t>
            </w:r>
          </w:p>
        </w:tc>
      </w:tr>
      <w:tr w:rsidR="003F5515" w:rsidRPr="003F5515" w14:paraId="636CEFF9" w14:textId="77777777" w:rsidTr="00751DB3">
        <w:tc>
          <w:tcPr>
            <w:tcW w:w="851" w:type="dxa"/>
            <w:vAlign w:val="center"/>
          </w:tcPr>
          <w:p w14:paraId="0AD78DC0" w14:textId="77777777" w:rsidR="003F5515" w:rsidRPr="00030B5D" w:rsidRDefault="00030B5D" w:rsidP="003F5515">
            <w:pPr>
              <w:spacing w:before="0"/>
              <w:rPr>
                <w:rFonts w:cs="Arial"/>
                <w:sz w:val="24"/>
                <w:szCs w:val="24"/>
              </w:rPr>
            </w:pPr>
            <w:r w:rsidRPr="00030B5D">
              <w:rPr>
                <w:rFonts w:cs="Arial"/>
                <w:sz w:val="24"/>
                <w:szCs w:val="24"/>
              </w:rPr>
              <w:t>1.</w:t>
            </w:r>
          </w:p>
        </w:tc>
        <w:tc>
          <w:tcPr>
            <w:tcW w:w="3779" w:type="dxa"/>
            <w:vAlign w:val="center"/>
          </w:tcPr>
          <w:p w14:paraId="0A65AA70" w14:textId="77777777" w:rsidR="003F5515" w:rsidRPr="003F5515" w:rsidRDefault="003F5515" w:rsidP="00751DB3">
            <w:pPr>
              <w:spacing w:before="0"/>
              <w:rPr>
                <w:rFonts w:cs="Arial"/>
                <w:sz w:val="24"/>
                <w:szCs w:val="24"/>
              </w:rPr>
            </w:pPr>
            <w:r w:rsidRPr="003F5515">
              <w:rPr>
                <w:rFonts w:cs="Arial"/>
                <w:sz w:val="24"/>
                <w:szCs w:val="24"/>
              </w:rPr>
              <w:t>Креирање сервиса</w:t>
            </w:r>
          </w:p>
        </w:tc>
        <w:tc>
          <w:tcPr>
            <w:tcW w:w="1379" w:type="dxa"/>
            <w:vAlign w:val="center"/>
          </w:tcPr>
          <w:p w14:paraId="794845B1" w14:textId="77777777" w:rsidR="003F5515" w:rsidRPr="003F5515" w:rsidRDefault="003F5515" w:rsidP="003F5515">
            <w:pPr>
              <w:spacing w:before="0"/>
              <w:rPr>
                <w:rFonts w:cs="Arial"/>
                <w:sz w:val="24"/>
                <w:szCs w:val="24"/>
              </w:rPr>
            </w:pPr>
            <w:r w:rsidRPr="003F5515">
              <w:rPr>
                <w:rFonts w:cs="Arial"/>
                <w:sz w:val="24"/>
                <w:szCs w:val="24"/>
              </w:rPr>
              <w:t>До 24 операције</w:t>
            </w:r>
          </w:p>
        </w:tc>
        <w:tc>
          <w:tcPr>
            <w:tcW w:w="2901" w:type="dxa"/>
            <w:vAlign w:val="center"/>
          </w:tcPr>
          <w:p w14:paraId="64A685EE"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0B4D03FC" w14:textId="77777777" w:rsidTr="00751DB3">
        <w:trPr>
          <w:trHeight w:val="812"/>
        </w:trPr>
        <w:tc>
          <w:tcPr>
            <w:tcW w:w="851" w:type="dxa"/>
            <w:vAlign w:val="center"/>
          </w:tcPr>
          <w:p w14:paraId="653F0E9A" w14:textId="77777777" w:rsidR="003F5515" w:rsidRPr="00030B5D" w:rsidRDefault="00030B5D" w:rsidP="003F5515">
            <w:pPr>
              <w:spacing w:before="0"/>
              <w:rPr>
                <w:rFonts w:cs="Arial"/>
                <w:sz w:val="24"/>
                <w:szCs w:val="24"/>
              </w:rPr>
            </w:pPr>
            <w:r w:rsidRPr="00030B5D">
              <w:rPr>
                <w:rFonts w:cs="Arial"/>
                <w:sz w:val="24"/>
                <w:szCs w:val="24"/>
              </w:rPr>
              <w:t>2.</w:t>
            </w:r>
          </w:p>
        </w:tc>
        <w:tc>
          <w:tcPr>
            <w:tcW w:w="3779" w:type="dxa"/>
            <w:vAlign w:val="center"/>
          </w:tcPr>
          <w:p w14:paraId="3F202068" w14:textId="77777777" w:rsidR="003F5515" w:rsidRPr="003F5515" w:rsidRDefault="003F5515" w:rsidP="003F5515">
            <w:pPr>
              <w:spacing w:before="0"/>
              <w:rPr>
                <w:rFonts w:cs="Arial"/>
                <w:sz w:val="24"/>
                <w:szCs w:val="24"/>
              </w:rPr>
            </w:pPr>
            <w:r w:rsidRPr="003F5515">
              <w:rPr>
                <w:rFonts w:cs="Arial"/>
                <w:sz w:val="24"/>
                <w:szCs w:val="24"/>
              </w:rPr>
              <w:t>Хардверска  реконфигурација</w:t>
            </w:r>
          </w:p>
        </w:tc>
        <w:tc>
          <w:tcPr>
            <w:tcW w:w="1379" w:type="dxa"/>
            <w:vAlign w:val="center"/>
          </w:tcPr>
          <w:p w14:paraId="4E88164A" w14:textId="77777777" w:rsidR="003F5515" w:rsidRPr="003F5515" w:rsidRDefault="003F5515" w:rsidP="003F5515">
            <w:pPr>
              <w:spacing w:before="0"/>
              <w:rPr>
                <w:rFonts w:cs="Arial"/>
                <w:sz w:val="24"/>
                <w:szCs w:val="24"/>
              </w:rPr>
            </w:pPr>
            <w:r w:rsidRPr="003F5515">
              <w:rPr>
                <w:rFonts w:cs="Arial"/>
                <w:sz w:val="24"/>
                <w:szCs w:val="24"/>
              </w:rPr>
              <w:t>До 24 операције</w:t>
            </w:r>
          </w:p>
        </w:tc>
        <w:tc>
          <w:tcPr>
            <w:tcW w:w="2901" w:type="dxa"/>
            <w:vAlign w:val="center"/>
          </w:tcPr>
          <w:p w14:paraId="55CBECEC"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26E1847A" w14:textId="77777777" w:rsidTr="00751DB3">
        <w:trPr>
          <w:trHeight w:val="812"/>
        </w:trPr>
        <w:tc>
          <w:tcPr>
            <w:tcW w:w="851" w:type="dxa"/>
            <w:vAlign w:val="center"/>
          </w:tcPr>
          <w:p w14:paraId="249EA3C1" w14:textId="77777777" w:rsidR="003F5515" w:rsidRPr="003F5515" w:rsidRDefault="00030B5D" w:rsidP="003F5515">
            <w:pPr>
              <w:spacing w:before="0"/>
              <w:rPr>
                <w:rFonts w:cs="Arial"/>
                <w:sz w:val="24"/>
                <w:szCs w:val="24"/>
              </w:rPr>
            </w:pPr>
            <w:r>
              <w:rPr>
                <w:rFonts w:cs="Arial"/>
                <w:sz w:val="24"/>
                <w:szCs w:val="24"/>
              </w:rPr>
              <w:t>3.</w:t>
            </w:r>
          </w:p>
        </w:tc>
        <w:tc>
          <w:tcPr>
            <w:tcW w:w="3779" w:type="dxa"/>
            <w:vAlign w:val="center"/>
          </w:tcPr>
          <w:p w14:paraId="74FCE858" w14:textId="77777777" w:rsidR="003F5515" w:rsidRPr="003F5515" w:rsidRDefault="003F5515" w:rsidP="003F5515">
            <w:pPr>
              <w:spacing w:before="0"/>
              <w:rPr>
                <w:rFonts w:cs="Arial"/>
                <w:sz w:val="24"/>
                <w:szCs w:val="24"/>
              </w:rPr>
            </w:pPr>
            <w:r w:rsidRPr="003F5515">
              <w:rPr>
                <w:rFonts w:cs="Arial"/>
                <w:sz w:val="24"/>
                <w:szCs w:val="24"/>
              </w:rPr>
              <w:t>Софтверска реконфигурација</w:t>
            </w:r>
          </w:p>
        </w:tc>
        <w:tc>
          <w:tcPr>
            <w:tcW w:w="1379" w:type="dxa"/>
            <w:vAlign w:val="center"/>
          </w:tcPr>
          <w:p w14:paraId="256A71E1" w14:textId="77777777" w:rsidR="003F5515" w:rsidRPr="003F5515" w:rsidRDefault="003F5515" w:rsidP="003F5515">
            <w:pPr>
              <w:spacing w:before="0"/>
              <w:rPr>
                <w:rFonts w:cs="Arial"/>
                <w:sz w:val="24"/>
                <w:szCs w:val="24"/>
              </w:rPr>
            </w:pPr>
            <w:r w:rsidRPr="003F5515">
              <w:rPr>
                <w:rFonts w:cs="Arial"/>
                <w:sz w:val="24"/>
                <w:szCs w:val="24"/>
              </w:rPr>
              <w:t xml:space="preserve">До 12 операција </w:t>
            </w:r>
          </w:p>
        </w:tc>
        <w:tc>
          <w:tcPr>
            <w:tcW w:w="2901" w:type="dxa"/>
            <w:vAlign w:val="center"/>
          </w:tcPr>
          <w:p w14:paraId="7F9F8C97"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4FF34E5E" w14:textId="77777777" w:rsidTr="00751DB3">
        <w:trPr>
          <w:trHeight w:val="859"/>
        </w:trPr>
        <w:tc>
          <w:tcPr>
            <w:tcW w:w="851" w:type="dxa"/>
            <w:vAlign w:val="center"/>
          </w:tcPr>
          <w:p w14:paraId="34A40D78" w14:textId="77777777" w:rsidR="003F5515" w:rsidRPr="003F5515" w:rsidRDefault="00030B5D" w:rsidP="003F5515">
            <w:pPr>
              <w:spacing w:before="0"/>
              <w:rPr>
                <w:rFonts w:cs="Arial"/>
                <w:sz w:val="24"/>
                <w:szCs w:val="24"/>
              </w:rPr>
            </w:pPr>
            <w:r>
              <w:rPr>
                <w:rFonts w:cs="Arial"/>
                <w:sz w:val="24"/>
                <w:szCs w:val="24"/>
              </w:rPr>
              <w:t>4.</w:t>
            </w:r>
          </w:p>
        </w:tc>
        <w:tc>
          <w:tcPr>
            <w:tcW w:w="3779" w:type="dxa"/>
            <w:vAlign w:val="center"/>
          </w:tcPr>
          <w:p w14:paraId="14A58392" w14:textId="77777777" w:rsidR="003F5515" w:rsidRPr="003F5515" w:rsidRDefault="003F5515" w:rsidP="003F5515">
            <w:pPr>
              <w:spacing w:before="0"/>
              <w:rPr>
                <w:rFonts w:cs="Arial"/>
                <w:sz w:val="24"/>
                <w:szCs w:val="24"/>
              </w:rPr>
            </w:pPr>
            <w:r w:rsidRPr="003F5515">
              <w:rPr>
                <w:rFonts w:cs="Arial"/>
                <w:sz w:val="24"/>
                <w:szCs w:val="24"/>
              </w:rPr>
              <w:t>Пуштање сервиса на локацијама</w:t>
            </w:r>
          </w:p>
        </w:tc>
        <w:tc>
          <w:tcPr>
            <w:tcW w:w="1379" w:type="dxa"/>
            <w:vAlign w:val="center"/>
          </w:tcPr>
          <w:p w14:paraId="2CB53CC0" w14:textId="77777777" w:rsidR="003F5515" w:rsidRPr="003F5515" w:rsidRDefault="003F5515" w:rsidP="003F5515">
            <w:pPr>
              <w:spacing w:before="0"/>
              <w:rPr>
                <w:rFonts w:cs="Arial"/>
                <w:sz w:val="24"/>
                <w:szCs w:val="24"/>
              </w:rPr>
            </w:pPr>
            <w:r w:rsidRPr="003F5515">
              <w:rPr>
                <w:rFonts w:cs="Arial"/>
                <w:sz w:val="24"/>
                <w:szCs w:val="24"/>
              </w:rPr>
              <w:t>До 12 операција</w:t>
            </w:r>
          </w:p>
        </w:tc>
        <w:tc>
          <w:tcPr>
            <w:tcW w:w="2901" w:type="dxa"/>
            <w:vAlign w:val="center"/>
          </w:tcPr>
          <w:p w14:paraId="3FE85AE1"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434FD79F" w14:textId="77777777" w:rsidTr="00751DB3">
        <w:trPr>
          <w:trHeight w:val="859"/>
        </w:trPr>
        <w:tc>
          <w:tcPr>
            <w:tcW w:w="851" w:type="dxa"/>
            <w:vAlign w:val="center"/>
          </w:tcPr>
          <w:p w14:paraId="441243D1" w14:textId="77777777" w:rsidR="003F5515" w:rsidRPr="003F5515" w:rsidRDefault="00030B5D" w:rsidP="003F5515">
            <w:pPr>
              <w:spacing w:before="0"/>
              <w:rPr>
                <w:rFonts w:cs="Arial"/>
                <w:sz w:val="24"/>
                <w:szCs w:val="24"/>
              </w:rPr>
            </w:pPr>
            <w:r>
              <w:rPr>
                <w:rFonts w:cs="Arial"/>
                <w:sz w:val="24"/>
                <w:szCs w:val="24"/>
              </w:rPr>
              <w:t>5.</w:t>
            </w:r>
          </w:p>
        </w:tc>
        <w:tc>
          <w:tcPr>
            <w:tcW w:w="3779" w:type="dxa"/>
            <w:vAlign w:val="center"/>
          </w:tcPr>
          <w:p w14:paraId="0BC07056" w14:textId="77777777" w:rsidR="003F5515" w:rsidRPr="003F5515" w:rsidDel="00082152" w:rsidRDefault="003F5515" w:rsidP="003F5515">
            <w:pPr>
              <w:spacing w:before="0"/>
              <w:rPr>
                <w:rFonts w:cs="Arial"/>
                <w:sz w:val="24"/>
                <w:szCs w:val="24"/>
              </w:rPr>
            </w:pPr>
            <w:r w:rsidRPr="003F5515">
              <w:rPr>
                <w:rFonts w:cs="Arial"/>
                <w:sz w:val="24"/>
                <w:szCs w:val="24"/>
              </w:rPr>
              <w:t>Замена patchcord-а између портова СДХ уређаја и ODF-а са мерењем и тестирањем</w:t>
            </w:r>
          </w:p>
        </w:tc>
        <w:tc>
          <w:tcPr>
            <w:tcW w:w="1379" w:type="dxa"/>
            <w:vAlign w:val="center"/>
          </w:tcPr>
          <w:p w14:paraId="70A24AB0" w14:textId="77777777" w:rsidR="003F5515" w:rsidRPr="003F5515" w:rsidDel="00082152" w:rsidRDefault="003F5515" w:rsidP="003F5515">
            <w:pPr>
              <w:spacing w:before="0"/>
              <w:rPr>
                <w:rFonts w:cs="Arial"/>
                <w:sz w:val="24"/>
                <w:szCs w:val="24"/>
              </w:rPr>
            </w:pPr>
            <w:r w:rsidRPr="003F5515">
              <w:rPr>
                <w:rFonts w:cs="Arial"/>
                <w:sz w:val="24"/>
                <w:szCs w:val="24"/>
              </w:rPr>
              <w:t>До 24 операција</w:t>
            </w:r>
          </w:p>
        </w:tc>
        <w:tc>
          <w:tcPr>
            <w:tcW w:w="2901" w:type="dxa"/>
            <w:vAlign w:val="center"/>
          </w:tcPr>
          <w:p w14:paraId="1D182BAA"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51B7D254" w14:textId="77777777" w:rsidTr="00751DB3">
        <w:trPr>
          <w:trHeight w:val="859"/>
        </w:trPr>
        <w:tc>
          <w:tcPr>
            <w:tcW w:w="851" w:type="dxa"/>
            <w:vAlign w:val="center"/>
          </w:tcPr>
          <w:p w14:paraId="690FD7CF" w14:textId="77777777" w:rsidR="003F5515" w:rsidRPr="003F5515" w:rsidRDefault="00030B5D" w:rsidP="003F5515">
            <w:pPr>
              <w:spacing w:before="0"/>
              <w:rPr>
                <w:rFonts w:cs="Arial"/>
                <w:sz w:val="24"/>
                <w:szCs w:val="24"/>
              </w:rPr>
            </w:pPr>
            <w:r>
              <w:rPr>
                <w:rFonts w:cs="Arial"/>
                <w:sz w:val="24"/>
                <w:szCs w:val="24"/>
              </w:rPr>
              <w:t>6.</w:t>
            </w:r>
          </w:p>
        </w:tc>
        <w:tc>
          <w:tcPr>
            <w:tcW w:w="3779" w:type="dxa"/>
            <w:vAlign w:val="center"/>
          </w:tcPr>
          <w:p w14:paraId="1FD7135E" w14:textId="77777777" w:rsidR="003F5515" w:rsidRPr="003F5515" w:rsidDel="00082152" w:rsidRDefault="003F5515" w:rsidP="003F5515">
            <w:pPr>
              <w:spacing w:before="0"/>
              <w:rPr>
                <w:rFonts w:cs="Arial"/>
                <w:sz w:val="24"/>
                <w:szCs w:val="24"/>
              </w:rPr>
            </w:pPr>
            <w:r w:rsidRPr="003F5515">
              <w:rPr>
                <w:rFonts w:cs="Arial"/>
                <w:sz w:val="24"/>
                <w:szCs w:val="24"/>
              </w:rPr>
              <w:t>Испитивање везе (сервиса)</w:t>
            </w:r>
          </w:p>
        </w:tc>
        <w:tc>
          <w:tcPr>
            <w:tcW w:w="1379" w:type="dxa"/>
            <w:vAlign w:val="center"/>
          </w:tcPr>
          <w:p w14:paraId="190EB798" w14:textId="77777777" w:rsidR="003F5515" w:rsidRPr="003F5515" w:rsidDel="00082152" w:rsidRDefault="003F5515" w:rsidP="003F5515">
            <w:pPr>
              <w:spacing w:before="0"/>
              <w:rPr>
                <w:rFonts w:cs="Arial"/>
                <w:sz w:val="24"/>
                <w:szCs w:val="24"/>
              </w:rPr>
            </w:pPr>
            <w:r w:rsidRPr="003F5515">
              <w:rPr>
                <w:rFonts w:cs="Arial"/>
                <w:sz w:val="24"/>
                <w:szCs w:val="24"/>
              </w:rPr>
              <w:t>До 12 операција</w:t>
            </w:r>
          </w:p>
        </w:tc>
        <w:tc>
          <w:tcPr>
            <w:tcW w:w="2901" w:type="dxa"/>
            <w:vAlign w:val="center"/>
          </w:tcPr>
          <w:p w14:paraId="64A60FC5"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2557DC62" w14:textId="77777777" w:rsidTr="00751DB3">
        <w:trPr>
          <w:trHeight w:val="859"/>
        </w:trPr>
        <w:tc>
          <w:tcPr>
            <w:tcW w:w="851" w:type="dxa"/>
            <w:vAlign w:val="center"/>
          </w:tcPr>
          <w:p w14:paraId="140CD196" w14:textId="77777777" w:rsidR="003F5515" w:rsidRPr="003F5515" w:rsidRDefault="00030B5D" w:rsidP="003F5515">
            <w:pPr>
              <w:spacing w:before="0"/>
              <w:rPr>
                <w:rFonts w:cs="Arial"/>
                <w:sz w:val="24"/>
                <w:szCs w:val="24"/>
              </w:rPr>
            </w:pPr>
            <w:r>
              <w:rPr>
                <w:rFonts w:cs="Arial"/>
                <w:sz w:val="24"/>
                <w:szCs w:val="24"/>
              </w:rPr>
              <w:t>7.</w:t>
            </w:r>
          </w:p>
        </w:tc>
        <w:tc>
          <w:tcPr>
            <w:tcW w:w="3779" w:type="dxa"/>
            <w:vAlign w:val="center"/>
          </w:tcPr>
          <w:p w14:paraId="4AD11EA4" w14:textId="77777777" w:rsidR="003F5515" w:rsidRPr="003F5515" w:rsidDel="00082152" w:rsidRDefault="003F5515" w:rsidP="003F5515">
            <w:pPr>
              <w:spacing w:before="0"/>
              <w:rPr>
                <w:rFonts w:cs="Arial"/>
                <w:sz w:val="24"/>
                <w:szCs w:val="24"/>
              </w:rPr>
            </w:pPr>
            <w:r w:rsidRPr="003F5515">
              <w:rPr>
                <w:rFonts w:cs="Arial"/>
                <w:sz w:val="24"/>
                <w:szCs w:val="24"/>
              </w:rPr>
              <w:t>Повећање капацитета везе</w:t>
            </w:r>
          </w:p>
        </w:tc>
        <w:tc>
          <w:tcPr>
            <w:tcW w:w="1379" w:type="dxa"/>
            <w:vAlign w:val="center"/>
          </w:tcPr>
          <w:p w14:paraId="5391476E" w14:textId="77777777" w:rsidR="003F5515" w:rsidRPr="003F5515" w:rsidDel="00082152" w:rsidRDefault="003F5515" w:rsidP="003F5515">
            <w:pPr>
              <w:spacing w:before="0"/>
              <w:rPr>
                <w:rFonts w:cs="Arial"/>
                <w:sz w:val="24"/>
                <w:szCs w:val="24"/>
              </w:rPr>
            </w:pPr>
            <w:r w:rsidRPr="003F5515">
              <w:rPr>
                <w:rFonts w:cs="Arial"/>
                <w:sz w:val="24"/>
                <w:szCs w:val="24"/>
              </w:rPr>
              <w:t>До 12 операција</w:t>
            </w:r>
          </w:p>
        </w:tc>
        <w:tc>
          <w:tcPr>
            <w:tcW w:w="2901" w:type="dxa"/>
            <w:vAlign w:val="center"/>
          </w:tcPr>
          <w:p w14:paraId="076E163D"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bl>
    <w:p w14:paraId="58E2DB03" w14:textId="77777777" w:rsidR="003F5515" w:rsidRPr="003F5515" w:rsidRDefault="003F5515" w:rsidP="003F5515">
      <w:pPr>
        <w:spacing w:before="0"/>
        <w:rPr>
          <w:rFonts w:cs="Arial"/>
          <w:sz w:val="24"/>
          <w:szCs w:val="24"/>
        </w:rPr>
      </w:pPr>
      <w:r w:rsidRPr="003F5515">
        <w:rPr>
          <w:rFonts w:cs="Arial"/>
          <w:sz w:val="24"/>
          <w:szCs w:val="24"/>
        </w:rPr>
        <w:t>Укупна цена оперативног одржавања је укључена у цену периодичног превентивног одржавања.</w:t>
      </w:r>
    </w:p>
    <w:p w14:paraId="11F8F209" w14:textId="77777777" w:rsidR="003F5515" w:rsidRPr="003F5515" w:rsidRDefault="003F5515" w:rsidP="003F5515">
      <w:pPr>
        <w:spacing w:before="0"/>
        <w:rPr>
          <w:rFonts w:cs="Arial"/>
          <w:sz w:val="24"/>
          <w:szCs w:val="24"/>
        </w:rPr>
      </w:pPr>
    </w:p>
    <w:p w14:paraId="166A04FC" w14:textId="77777777" w:rsidR="005C160F" w:rsidRPr="005C160F" w:rsidRDefault="005C160F" w:rsidP="005C160F">
      <w:pPr>
        <w:spacing w:before="0"/>
        <w:rPr>
          <w:rFonts w:cs="Arial"/>
          <w:sz w:val="24"/>
          <w:szCs w:val="24"/>
        </w:rPr>
      </w:pPr>
      <w:r>
        <w:rPr>
          <w:rFonts w:cs="Arial"/>
          <w:sz w:val="24"/>
          <w:szCs w:val="24"/>
          <w:lang w:val="sr-Cyrl-RS"/>
        </w:rPr>
        <w:t>Понуђач</w:t>
      </w:r>
      <w:r w:rsidRPr="003F5515">
        <w:rPr>
          <w:rFonts w:cs="Arial"/>
          <w:sz w:val="24"/>
          <w:szCs w:val="24"/>
        </w:rPr>
        <w:t xml:space="preserve"> ће на </w:t>
      </w:r>
      <w:r w:rsidRPr="005C160F">
        <w:rPr>
          <w:rFonts w:cs="Arial"/>
          <w:sz w:val="24"/>
          <w:szCs w:val="24"/>
        </w:rPr>
        <w:t>месечном нивоу испостављати ситуацију о извршеним услугама за превентивно одржавање и за оперативне сервисе</w:t>
      </w:r>
      <w:r w:rsidRPr="005C160F">
        <w:rPr>
          <w:rFonts w:cs="Arial"/>
          <w:sz w:val="24"/>
          <w:szCs w:val="24"/>
          <w:lang w:val="sr-Cyrl-RS"/>
        </w:rPr>
        <w:t>.</w:t>
      </w:r>
      <w:r w:rsidRPr="005C160F">
        <w:rPr>
          <w:rFonts w:cs="Arial"/>
          <w:sz w:val="24"/>
          <w:szCs w:val="24"/>
        </w:rPr>
        <w:t xml:space="preserve"> </w:t>
      </w:r>
    </w:p>
    <w:p w14:paraId="7C4DF67C" w14:textId="77777777" w:rsidR="005C160F" w:rsidRPr="005C160F" w:rsidRDefault="005C160F" w:rsidP="005C160F">
      <w:pPr>
        <w:spacing w:before="0"/>
        <w:rPr>
          <w:rFonts w:cs="Arial"/>
          <w:sz w:val="24"/>
          <w:szCs w:val="24"/>
        </w:rPr>
      </w:pPr>
    </w:p>
    <w:p w14:paraId="55F5E310" w14:textId="77777777" w:rsidR="005C160F" w:rsidRPr="005C160F" w:rsidRDefault="005C160F" w:rsidP="005C160F">
      <w:pPr>
        <w:spacing w:before="0"/>
        <w:rPr>
          <w:rFonts w:cs="Arial"/>
          <w:sz w:val="24"/>
          <w:szCs w:val="24"/>
        </w:rPr>
      </w:pPr>
      <w:r w:rsidRPr="005C160F">
        <w:rPr>
          <w:rFonts w:cs="Arial"/>
          <w:sz w:val="24"/>
          <w:szCs w:val="24"/>
        </w:rPr>
        <w:lastRenderedPageBreak/>
        <w:t xml:space="preserve">Све наведене активности, након њиховог извршења, морају бити описане </w:t>
      </w:r>
      <w:proofErr w:type="gramStart"/>
      <w:r w:rsidRPr="005C160F">
        <w:rPr>
          <w:rFonts w:cs="Arial"/>
          <w:sz w:val="24"/>
          <w:szCs w:val="24"/>
        </w:rPr>
        <w:t xml:space="preserve">у  </w:t>
      </w:r>
      <w:r w:rsidRPr="005C160F">
        <w:rPr>
          <w:rFonts w:cs="Arial"/>
          <w:sz w:val="24"/>
          <w:szCs w:val="24"/>
          <w:lang w:val="sr-Cyrl-RS"/>
        </w:rPr>
        <w:t>месечном</w:t>
      </w:r>
      <w:proofErr w:type="gramEnd"/>
      <w:r w:rsidRPr="005C160F">
        <w:rPr>
          <w:rFonts w:cs="Arial"/>
          <w:sz w:val="24"/>
          <w:szCs w:val="24"/>
          <w:lang w:val="sr-Cyrl-RS"/>
        </w:rPr>
        <w:t xml:space="preserve"> </w:t>
      </w:r>
      <w:r w:rsidRPr="005C160F">
        <w:rPr>
          <w:rFonts w:cs="Arial"/>
          <w:sz w:val="24"/>
          <w:szCs w:val="24"/>
        </w:rPr>
        <w:t>извештају који се подноси Кориснику</w:t>
      </w:r>
      <w:r w:rsidRPr="005C160F">
        <w:rPr>
          <w:rFonts w:cs="Arial"/>
          <w:sz w:val="24"/>
          <w:szCs w:val="24"/>
          <w:lang w:val="sr-Cyrl-RS"/>
        </w:rPr>
        <w:t xml:space="preserve"> и </w:t>
      </w:r>
      <w:r w:rsidRPr="005C160F">
        <w:rPr>
          <w:rFonts w:cs="Arial"/>
          <w:sz w:val="24"/>
          <w:szCs w:val="24"/>
        </w:rPr>
        <w:t>на основу које ће се платити извршене услуге. Цена оперативног одржавања је укључена у цену периодичног превентивног одржавања.</w:t>
      </w:r>
    </w:p>
    <w:p w14:paraId="5514CBEE" w14:textId="77777777" w:rsidR="005C160F" w:rsidRPr="005C160F" w:rsidRDefault="005C160F" w:rsidP="005C160F">
      <w:pPr>
        <w:spacing w:before="0"/>
        <w:rPr>
          <w:rFonts w:cs="Arial"/>
          <w:sz w:val="24"/>
          <w:szCs w:val="24"/>
        </w:rPr>
      </w:pPr>
    </w:p>
    <w:p w14:paraId="19E0519D" w14:textId="77777777" w:rsidR="005C160F" w:rsidRPr="003F5515" w:rsidRDefault="005C160F" w:rsidP="005C160F">
      <w:pPr>
        <w:spacing w:before="0"/>
        <w:rPr>
          <w:rFonts w:cs="Arial"/>
          <w:sz w:val="24"/>
          <w:szCs w:val="24"/>
        </w:rPr>
      </w:pPr>
      <w:r w:rsidRPr="005C160F">
        <w:rPr>
          <w:rFonts w:cs="Arial"/>
          <w:sz w:val="24"/>
          <w:szCs w:val="24"/>
        </w:rPr>
        <w:t>Захтеви везани за поседовање опреме за тестирање</w:t>
      </w:r>
    </w:p>
    <w:p w14:paraId="4DA7B9F1" w14:textId="77777777" w:rsidR="003F5515" w:rsidRPr="003F5515" w:rsidRDefault="003F5515" w:rsidP="003F5515">
      <w:pPr>
        <w:spacing w:before="0"/>
        <w:rPr>
          <w:rFonts w:cs="Arial"/>
          <w:sz w:val="24"/>
          <w:szCs w:val="24"/>
        </w:rPr>
      </w:pPr>
    </w:p>
    <w:p w14:paraId="36953E73" w14:textId="77777777" w:rsidR="003F5515" w:rsidRPr="003F5515" w:rsidRDefault="003F5515" w:rsidP="003F5515">
      <w:pPr>
        <w:spacing w:before="0"/>
        <w:rPr>
          <w:rFonts w:cs="Arial"/>
          <w:sz w:val="24"/>
          <w:szCs w:val="24"/>
        </w:rPr>
      </w:pPr>
      <w:r w:rsidRPr="003F5515">
        <w:rPr>
          <w:rFonts w:cs="Arial"/>
          <w:sz w:val="24"/>
          <w:szCs w:val="24"/>
        </w:rPr>
        <w:t xml:space="preserve">Понуђач треба да буде опремљен следећим инструментима како би могао да врши тестирања приликом инсталације нових картица, решавања евентуалних проблема у раду пуштених сервиса, као и контролних тестирања на захтев </w:t>
      </w:r>
      <w:proofErr w:type="gramStart"/>
      <w:r w:rsidRPr="003F5515">
        <w:rPr>
          <w:rFonts w:cs="Arial"/>
          <w:sz w:val="24"/>
          <w:szCs w:val="24"/>
        </w:rPr>
        <w:t>корисника .</w:t>
      </w:r>
      <w:proofErr w:type="gramEnd"/>
    </w:p>
    <w:p w14:paraId="16898AD6" w14:textId="77777777" w:rsidR="003F5515" w:rsidRPr="003F5515" w:rsidRDefault="003F5515" w:rsidP="003F5515">
      <w:pPr>
        <w:spacing w:before="0"/>
        <w:rPr>
          <w:rFonts w:cs="Arial"/>
          <w:sz w:val="24"/>
          <w:szCs w:val="24"/>
        </w:rPr>
      </w:pPr>
    </w:p>
    <w:p w14:paraId="359FEB0A" w14:textId="77777777" w:rsidR="003F5515" w:rsidRPr="003F5515" w:rsidRDefault="003F5515" w:rsidP="003F5515">
      <w:pPr>
        <w:spacing w:before="0"/>
        <w:rPr>
          <w:rFonts w:cs="Arial"/>
          <w:sz w:val="24"/>
          <w:szCs w:val="24"/>
        </w:rPr>
      </w:pPr>
      <w:r w:rsidRPr="003F5515">
        <w:rPr>
          <w:rFonts w:cs="Arial"/>
          <w:sz w:val="24"/>
          <w:szCs w:val="24"/>
        </w:rPr>
        <w:t>Оптички инструменти</w:t>
      </w:r>
    </w:p>
    <w:p w14:paraId="5308BA6B" w14:textId="77777777" w:rsidR="003F5515" w:rsidRPr="003F5515" w:rsidRDefault="003F5515" w:rsidP="003F5515">
      <w:pPr>
        <w:spacing w:before="0"/>
        <w:rPr>
          <w:rFonts w:cs="Arial"/>
          <w:sz w:val="24"/>
          <w:szCs w:val="24"/>
        </w:rPr>
      </w:pPr>
      <w:r w:rsidRPr="003F5515">
        <w:rPr>
          <w:rFonts w:cs="Arial"/>
          <w:sz w:val="24"/>
          <w:szCs w:val="24"/>
        </w:rPr>
        <w:t>Уређај за мерење оптичке снаге</w:t>
      </w:r>
    </w:p>
    <w:p w14:paraId="10E48845" w14:textId="77777777" w:rsidR="003F5515" w:rsidRPr="003F5515" w:rsidRDefault="003F5515" w:rsidP="003F5515">
      <w:pPr>
        <w:spacing w:before="0"/>
        <w:rPr>
          <w:rFonts w:cs="Arial"/>
          <w:sz w:val="24"/>
          <w:szCs w:val="24"/>
        </w:rPr>
      </w:pPr>
      <w:r w:rsidRPr="003F5515">
        <w:rPr>
          <w:rFonts w:cs="Arial"/>
          <w:sz w:val="24"/>
          <w:szCs w:val="24"/>
        </w:rPr>
        <w:t>Уређаји за мерeње осетљивости (потребан променљиви атенуатор)</w:t>
      </w:r>
    </w:p>
    <w:p w14:paraId="2A4C7A09" w14:textId="77777777" w:rsidR="003F5515" w:rsidRPr="003F5515" w:rsidRDefault="003F5515" w:rsidP="003F5515">
      <w:pPr>
        <w:spacing w:before="0"/>
        <w:rPr>
          <w:rFonts w:cs="Arial"/>
          <w:sz w:val="24"/>
          <w:szCs w:val="24"/>
        </w:rPr>
      </w:pPr>
      <w:r w:rsidRPr="003F5515">
        <w:rPr>
          <w:rFonts w:cs="Arial"/>
          <w:sz w:val="24"/>
          <w:szCs w:val="24"/>
        </w:rPr>
        <w:t>Ласер</w:t>
      </w:r>
    </w:p>
    <w:p w14:paraId="52F2833C" w14:textId="77777777" w:rsidR="003F5515" w:rsidRPr="003F5515" w:rsidRDefault="003F5515" w:rsidP="003F5515">
      <w:pPr>
        <w:spacing w:before="0"/>
        <w:rPr>
          <w:rFonts w:cs="Arial"/>
          <w:sz w:val="24"/>
          <w:szCs w:val="24"/>
        </w:rPr>
      </w:pPr>
    </w:p>
    <w:p w14:paraId="3CA17814" w14:textId="77777777" w:rsidR="003F5515" w:rsidRPr="003F5515" w:rsidRDefault="003F5515" w:rsidP="003F5515">
      <w:pPr>
        <w:spacing w:before="0"/>
        <w:rPr>
          <w:rFonts w:cs="Arial"/>
          <w:sz w:val="24"/>
          <w:szCs w:val="24"/>
        </w:rPr>
      </w:pPr>
      <w:r w:rsidRPr="003F5515">
        <w:rPr>
          <w:rFonts w:cs="Arial"/>
          <w:sz w:val="24"/>
          <w:szCs w:val="24"/>
        </w:rPr>
        <w:t>PDH тестер</w:t>
      </w:r>
    </w:p>
    <w:p w14:paraId="19886498" w14:textId="77777777" w:rsidR="003F5515" w:rsidRPr="003F5515" w:rsidRDefault="003F5515" w:rsidP="003F5515">
      <w:pPr>
        <w:spacing w:before="0"/>
        <w:rPr>
          <w:rFonts w:cs="Arial"/>
          <w:sz w:val="24"/>
          <w:szCs w:val="24"/>
        </w:rPr>
      </w:pPr>
      <w:r w:rsidRPr="003F5515">
        <w:rPr>
          <w:rFonts w:cs="Arial"/>
          <w:sz w:val="24"/>
          <w:szCs w:val="24"/>
        </w:rPr>
        <w:t>Инструмент треба да подржава различите дигиталне и аналогне интерфејсе: G.703</w:t>
      </w:r>
      <w:proofErr w:type="gramStart"/>
      <w:r w:rsidRPr="003F5515">
        <w:rPr>
          <w:rFonts w:cs="Arial"/>
          <w:sz w:val="24"/>
          <w:szCs w:val="24"/>
        </w:rPr>
        <w:t>,  RS232C</w:t>
      </w:r>
      <w:proofErr w:type="gramEnd"/>
      <w:r w:rsidRPr="003F5515">
        <w:rPr>
          <w:rFonts w:cs="Arial"/>
          <w:sz w:val="24"/>
          <w:szCs w:val="24"/>
        </w:rPr>
        <w:t>/V24 синхрони и асинхрони и G.703 64 kbit/s кодирекциони</w:t>
      </w:r>
    </w:p>
    <w:p w14:paraId="2087E015" w14:textId="77777777" w:rsidR="003F5515" w:rsidRPr="003F5515" w:rsidRDefault="003F5515" w:rsidP="003F5515">
      <w:pPr>
        <w:spacing w:before="0"/>
        <w:rPr>
          <w:rFonts w:cs="Arial"/>
          <w:sz w:val="24"/>
          <w:szCs w:val="24"/>
        </w:rPr>
      </w:pPr>
      <w:r w:rsidRPr="003F5515">
        <w:rPr>
          <w:rFonts w:cs="Arial"/>
          <w:sz w:val="24"/>
          <w:szCs w:val="24"/>
        </w:rPr>
        <w:t>Да омогући тестирање фрејмованог nx64 kbit/s и нефрејмованог 2Мbit/s сигнала</w:t>
      </w:r>
    </w:p>
    <w:p w14:paraId="17AC3656" w14:textId="77777777" w:rsidR="003F5515" w:rsidRPr="003F5515" w:rsidRDefault="003F5515" w:rsidP="003F5515">
      <w:pPr>
        <w:spacing w:before="0"/>
        <w:rPr>
          <w:rFonts w:cs="Arial"/>
          <w:sz w:val="24"/>
          <w:szCs w:val="24"/>
        </w:rPr>
      </w:pPr>
      <w:r w:rsidRPr="003F5515">
        <w:rPr>
          <w:rFonts w:cs="Arial"/>
          <w:sz w:val="24"/>
          <w:szCs w:val="24"/>
        </w:rPr>
        <w:t xml:space="preserve">Да омогући мерeње </w:t>
      </w:r>
      <w:proofErr w:type="gramStart"/>
      <w:r w:rsidRPr="003F5515">
        <w:rPr>
          <w:rFonts w:cs="Arial"/>
          <w:sz w:val="24"/>
          <w:szCs w:val="24"/>
        </w:rPr>
        <w:t>јitter  толеранције</w:t>
      </w:r>
      <w:proofErr w:type="gramEnd"/>
      <w:r w:rsidRPr="003F5515">
        <w:rPr>
          <w:rFonts w:cs="Arial"/>
          <w:sz w:val="24"/>
          <w:szCs w:val="24"/>
        </w:rPr>
        <w:t xml:space="preserve">  2Мbit/s сигнала.</w:t>
      </w:r>
    </w:p>
    <w:p w14:paraId="44AD3744" w14:textId="77777777" w:rsidR="003F5515" w:rsidRPr="003F5515" w:rsidRDefault="003F5515" w:rsidP="003F5515">
      <w:pPr>
        <w:spacing w:before="0"/>
        <w:rPr>
          <w:rFonts w:cs="Arial"/>
          <w:sz w:val="24"/>
          <w:szCs w:val="24"/>
        </w:rPr>
      </w:pPr>
    </w:p>
    <w:p w14:paraId="442E041E" w14:textId="77777777" w:rsidR="003F5515" w:rsidRPr="003F5515" w:rsidRDefault="003F5515" w:rsidP="003F5515">
      <w:pPr>
        <w:spacing w:before="0"/>
        <w:rPr>
          <w:rFonts w:cs="Arial"/>
          <w:sz w:val="24"/>
          <w:szCs w:val="24"/>
        </w:rPr>
      </w:pPr>
      <w:r w:rsidRPr="003F5515">
        <w:rPr>
          <w:rFonts w:cs="Arial"/>
          <w:sz w:val="24"/>
          <w:szCs w:val="24"/>
        </w:rPr>
        <w:t>SDH i ETHERNET тестери</w:t>
      </w:r>
    </w:p>
    <w:p w14:paraId="3460D9A0" w14:textId="77777777" w:rsidR="003F5515" w:rsidRPr="003F5515" w:rsidRDefault="003F5515" w:rsidP="003F5515">
      <w:pPr>
        <w:spacing w:before="0"/>
        <w:rPr>
          <w:rFonts w:cs="Arial"/>
          <w:sz w:val="24"/>
          <w:szCs w:val="24"/>
        </w:rPr>
      </w:pPr>
      <w:r w:rsidRPr="003F5515">
        <w:rPr>
          <w:rFonts w:cs="Arial"/>
          <w:sz w:val="24"/>
          <w:szCs w:val="24"/>
        </w:rPr>
        <w:t>Инструмент треба да омогући тестирања у SDH системима са целокупном палетом тестова који омогућавају потпуну верификацију елемената у мрежи и њихову конективност, идентификацију проблема на оптичким линковима, детекцију аларма и грешака у саобраћају на тестираном линку.</w:t>
      </w:r>
    </w:p>
    <w:p w14:paraId="0289AA18" w14:textId="77777777" w:rsidR="003F5515" w:rsidRPr="003F5515" w:rsidRDefault="003F5515" w:rsidP="003F5515">
      <w:pPr>
        <w:spacing w:before="0"/>
        <w:rPr>
          <w:rFonts w:cs="Arial"/>
          <w:sz w:val="24"/>
          <w:szCs w:val="24"/>
        </w:rPr>
      </w:pPr>
      <w:r w:rsidRPr="003F5515">
        <w:rPr>
          <w:rFonts w:cs="Arial"/>
          <w:sz w:val="24"/>
          <w:szCs w:val="24"/>
        </w:rPr>
        <w:t>Инструмент треба да подржава рад на 1310nm и 1550nm и омогућава тестирања на STM-1, STM-4 и STM-16 линковима.</w:t>
      </w:r>
    </w:p>
    <w:p w14:paraId="764EFB76" w14:textId="77777777" w:rsidR="003F5515" w:rsidRPr="003F5515" w:rsidRDefault="003F5515" w:rsidP="003F5515">
      <w:pPr>
        <w:spacing w:before="0"/>
        <w:rPr>
          <w:rFonts w:cs="Arial"/>
          <w:sz w:val="24"/>
          <w:szCs w:val="24"/>
        </w:rPr>
      </w:pPr>
      <w:r w:rsidRPr="003F5515">
        <w:rPr>
          <w:rFonts w:cs="Arial"/>
          <w:sz w:val="24"/>
          <w:szCs w:val="24"/>
        </w:rPr>
        <w:t>Инструмент треба да омогући сва тестирања у Ethernet мрежама. Поред стандардних Еthernet тестова (ping, trace route</w:t>
      </w:r>
      <w:proofErr w:type="gramStart"/>
      <w:r w:rsidRPr="003F5515">
        <w:rPr>
          <w:rFonts w:cs="Arial"/>
          <w:sz w:val="24"/>
          <w:szCs w:val="24"/>
        </w:rPr>
        <w:t>,...</w:t>
      </w:r>
      <w:proofErr w:type="gramEnd"/>
      <w:r w:rsidRPr="003F5515">
        <w:rPr>
          <w:rFonts w:cs="Arial"/>
          <w:sz w:val="24"/>
          <w:szCs w:val="24"/>
        </w:rPr>
        <w:t xml:space="preserve">) инструмент  треба да омогући и генерисанјње Ethernet фрејмова, као и фрејмова са различитим конфигурисаним параметрима (bandwidth utilization, дужина фрејма, различит frame payload). Потребно је да </w:t>
      </w:r>
      <w:proofErr w:type="gramStart"/>
      <w:r w:rsidRPr="003F5515">
        <w:rPr>
          <w:rFonts w:cs="Arial"/>
          <w:sz w:val="24"/>
          <w:szCs w:val="24"/>
        </w:rPr>
        <w:t>инструмент  има</w:t>
      </w:r>
      <w:proofErr w:type="gramEnd"/>
      <w:r w:rsidRPr="003F5515">
        <w:rPr>
          <w:rFonts w:cs="Arial"/>
          <w:sz w:val="24"/>
          <w:szCs w:val="24"/>
        </w:rPr>
        <w:t xml:space="preserve"> и могућност одабира и генерисања IP пакета са различитим подешавајућим пољима, попут изворишне и одредишне IP адресе и time-to-live (TTL).</w:t>
      </w:r>
    </w:p>
    <w:p w14:paraId="4F11C62B" w14:textId="77777777" w:rsidR="003F5515" w:rsidRPr="003F5515" w:rsidRDefault="003F5515" w:rsidP="003F5515">
      <w:pPr>
        <w:spacing w:before="0"/>
        <w:rPr>
          <w:rFonts w:cs="Arial"/>
          <w:sz w:val="24"/>
          <w:szCs w:val="24"/>
        </w:rPr>
      </w:pPr>
      <w:r w:rsidRPr="003F5515">
        <w:rPr>
          <w:rFonts w:cs="Arial"/>
          <w:sz w:val="24"/>
          <w:szCs w:val="24"/>
        </w:rPr>
        <w:t>За поједине Ethernet тестове су неопходна 2 компатибилна Ethernet инструмента (један од њих се користи за давање петље на даљем крају).</w:t>
      </w:r>
    </w:p>
    <w:p w14:paraId="77EC4A8A" w14:textId="77777777" w:rsidR="003F5515" w:rsidRPr="003F5515" w:rsidRDefault="003F5515" w:rsidP="003F5515">
      <w:pPr>
        <w:spacing w:before="0"/>
        <w:rPr>
          <w:rFonts w:cs="Arial"/>
          <w:sz w:val="24"/>
          <w:szCs w:val="24"/>
        </w:rPr>
      </w:pPr>
    </w:p>
    <w:p w14:paraId="63200652" w14:textId="77777777" w:rsidR="003F5515" w:rsidRPr="005C160F" w:rsidRDefault="003F5515" w:rsidP="003F5515">
      <w:pPr>
        <w:spacing w:before="0"/>
        <w:rPr>
          <w:rFonts w:cs="Arial"/>
          <w:sz w:val="24"/>
          <w:szCs w:val="24"/>
        </w:rPr>
      </w:pPr>
      <w:r w:rsidRPr="005C160F">
        <w:rPr>
          <w:rFonts w:cs="Arial"/>
          <w:sz w:val="24"/>
          <w:szCs w:val="24"/>
        </w:rPr>
        <w:t>Опис решења и услуга (Scope of work) који су предмет набавке, са детаљним правилима и процедурама тех</w:t>
      </w:r>
      <w:r w:rsidR="00030B5D" w:rsidRPr="005C160F">
        <w:rPr>
          <w:rFonts w:cs="Arial"/>
          <w:sz w:val="24"/>
          <w:szCs w:val="24"/>
        </w:rPr>
        <w:t xml:space="preserve">ничке подршке и поправке плоча, </w:t>
      </w:r>
      <w:r w:rsidR="00030B5D" w:rsidRPr="005C160F">
        <w:rPr>
          <w:rFonts w:cs="Arial"/>
          <w:sz w:val="24"/>
          <w:szCs w:val="24"/>
          <w:lang w:val="sr-Cyrl-RS"/>
        </w:rPr>
        <w:t xml:space="preserve">понуђач доставља </w:t>
      </w:r>
      <w:r w:rsidRPr="005C160F">
        <w:rPr>
          <w:rFonts w:cs="Arial"/>
          <w:sz w:val="24"/>
          <w:szCs w:val="24"/>
        </w:rPr>
        <w:t>на с</w:t>
      </w:r>
      <w:r w:rsidR="00030B5D" w:rsidRPr="005C160F">
        <w:rPr>
          <w:rFonts w:cs="Arial"/>
          <w:sz w:val="24"/>
          <w:szCs w:val="24"/>
        </w:rPr>
        <w:t>рпском или на енглеском језику.</w:t>
      </w:r>
    </w:p>
    <w:p w14:paraId="5E9F56B9" w14:textId="77777777" w:rsidR="003F5515" w:rsidRPr="005C160F" w:rsidRDefault="003F5515" w:rsidP="003F5515">
      <w:pPr>
        <w:spacing w:before="0"/>
        <w:rPr>
          <w:rFonts w:cs="Arial"/>
          <w:sz w:val="24"/>
          <w:szCs w:val="24"/>
        </w:rPr>
      </w:pPr>
    </w:p>
    <w:p w14:paraId="5B07E988" w14:textId="77777777" w:rsidR="003F5515" w:rsidRPr="005C160F" w:rsidRDefault="003F5515" w:rsidP="003F5515">
      <w:pPr>
        <w:suppressAutoHyphens/>
        <w:spacing w:before="0"/>
        <w:jc w:val="left"/>
        <w:rPr>
          <w:rFonts w:cs="Arial"/>
          <w:color w:val="000000" w:themeColor="text1"/>
          <w:sz w:val="24"/>
          <w:szCs w:val="24"/>
          <w:lang w:val="sr-Cyrl-CS" w:eastAsia="ar-SA"/>
        </w:rPr>
      </w:pPr>
    </w:p>
    <w:p w14:paraId="5996EF3B" w14:textId="77777777" w:rsidR="003F5515" w:rsidRPr="005C160F" w:rsidRDefault="003F5515" w:rsidP="003F5515">
      <w:pPr>
        <w:suppressAutoHyphens/>
        <w:spacing w:before="0"/>
        <w:jc w:val="left"/>
        <w:rPr>
          <w:rFonts w:cs="Arial"/>
          <w:color w:val="000000" w:themeColor="text1"/>
          <w:sz w:val="24"/>
          <w:szCs w:val="24"/>
          <w:lang w:val="sr-Cyrl-CS" w:eastAsia="ar-SA"/>
        </w:rPr>
      </w:pPr>
      <w:r w:rsidRPr="005C160F">
        <w:rPr>
          <w:rFonts w:cs="Arial"/>
          <w:color w:val="000000" w:themeColor="text1"/>
          <w:sz w:val="24"/>
          <w:szCs w:val="24"/>
          <w:lang w:val="sr-Cyrl-CS" w:eastAsia="ar-SA"/>
        </w:rPr>
        <w:t>Датум</w:t>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t xml:space="preserve">М. П.    </w:t>
      </w:r>
      <w:r w:rsidR="005C160F">
        <w:rPr>
          <w:rFonts w:cs="Arial"/>
          <w:color w:val="000000" w:themeColor="text1"/>
          <w:sz w:val="24"/>
          <w:szCs w:val="24"/>
          <w:lang w:val="sr-Cyrl-CS" w:eastAsia="ar-SA"/>
        </w:rPr>
        <w:t xml:space="preserve">         </w:t>
      </w:r>
      <w:r w:rsidRPr="005C160F">
        <w:rPr>
          <w:rFonts w:cs="Arial"/>
          <w:color w:val="000000" w:themeColor="text1"/>
          <w:sz w:val="24"/>
          <w:szCs w:val="24"/>
          <w:lang w:val="sr-Cyrl-CS" w:eastAsia="ar-SA"/>
        </w:rPr>
        <w:t>Понуђач</w:t>
      </w:r>
    </w:p>
    <w:p w14:paraId="0E6488B2" w14:textId="77777777" w:rsidR="00751DB3" w:rsidRPr="005C160F" w:rsidRDefault="00751DB3" w:rsidP="003F5515">
      <w:pPr>
        <w:suppressAutoHyphens/>
        <w:spacing w:before="0"/>
        <w:jc w:val="left"/>
        <w:rPr>
          <w:rFonts w:cs="Arial"/>
          <w:color w:val="000000" w:themeColor="text1"/>
          <w:sz w:val="24"/>
          <w:szCs w:val="24"/>
          <w:lang w:val="sr-Cyrl-CS" w:eastAsia="ar-SA"/>
        </w:rPr>
      </w:pPr>
    </w:p>
    <w:p w14:paraId="41DCDB79" w14:textId="77777777" w:rsidR="00751DB3" w:rsidRPr="005C160F" w:rsidRDefault="00751DB3" w:rsidP="003F5515">
      <w:pPr>
        <w:suppressAutoHyphens/>
        <w:spacing w:before="0"/>
        <w:jc w:val="left"/>
        <w:rPr>
          <w:rFonts w:cs="Arial"/>
          <w:color w:val="000000" w:themeColor="text1"/>
          <w:sz w:val="24"/>
          <w:szCs w:val="24"/>
          <w:lang w:val="sr-Cyrl-CS" w:eastAsia="ar-SA"/>
        </w:rPr>
      </w:pPr>
    </w:p>
    <w:p w14:paraId="50DC7D62" w14:textId="77777777" w:rsidR="00751DB3" w:rsidRDefault="00751DB3" w:rsidP="003F5515">
      <w:pPr>
        <w:suppressAutoHyphens/>
        <w:spacing w:before="0"/>
        <w:jc w:val="left"/>
        <w:rPr>
          <w:rFonts w:cs="Arial"/>
          <w:sz w:val="24"/>
          <w:szCs w:val="24"/>
          <w:lang w:val="sr-Cyrl-CS" w:eastAsia="ar-SA"/>
        </w:rPr>
      </w:pPr>
    </w:p>
    <w:p w14:paraId="35C2FCEE" w14:textId="77777777" w:rsidR="00751DB3" w:rsidRDefault="00751DB3" w:rsidP="003F5515">
      <w:pPr>
        <w:suppressAutoHyphens/>
        <w:spacing w:before="0"/>
        <w:jc w:val="left"/>
        <w:rPr>
          <w:rFonts w:cs="Arial"/>
          <w:sz w:val="24"/>
          <w:szCs w:val="24"/>
          <w:lang w:val="sr-Cyrl-CS" w:eastAsia="ar-SA"/>
        </w:rPr>
      </w:pPr>
    </w:p>
    <w:p w14:paraId="36F57886" w14:textId="77777777" w:rsidR="00756A02" w:rsidRPr="003F5515" w:rsidRDefault="00756A02" w:rsidP="000C1AE9">
      <w:pPr>
        <w:pStyle w:val="Heading10"/>
        <w:numPr>
          <w:ilvl w:val="0"/>
          <w:numId w:val="16"/>
        </w:numPr>
        <w:spacing w:before="0"/>
        <w:jc w:val="both"/>
        <w:rPr>
          <w:rFonts w:cs="Arial"/>
          <w:sz w:val="24"/>
          <w:szCs w:val="24"/>
          <w:lang w:val="sr-Cyrl-RS"/>
        </w:rPr>
      </w:pPr>
      <w:bookmarkStart w:id="30" w:name="_Toc442559884"/>
      <w:r w:rsidRPr="003F5515">
        <w:rPr>
          <w:rFonts w:cs="Arial"/>
          <w:sz w:val="24"/>
          <w:szCs w:val="24"/>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30"/>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175774" w:rsidRPr="003F5515" w14:paraId="7D889EF0" w14:textId="77777777" w:rsidTr="00AF7B38">
        <w:trPr>
          <w:trHeight w:val="524"/>
          <w:jc w:val="center"/>
        </w:trPr>
        <w:tc>
          <w:tcPr>
            <w:tcW w:w="729" w:type="dxa"/>
            <w:vAlign w:val="center"/>
          </w:tcPr>
          <w:p w14:paraId="021D8CE4" w14:textId="77777777" w:rsidR="00175774" w:rsidRPr="003F5515" w:rsidRDefault="00175774" w:rsidP="003F5515">
            <w:pPr>
              <w:spacing w:before="0"/>
              <w:jc w:val="center"/>
              <w:rPr>
                <w:rFonts w:cs="Arial"/>
                <w:b/>
                <w:sz w:val="24"/>
                <w:szCs w:val="24"/>
              </w:rPr>
            </w:pPr>
            <w:r w:rsidRPr="003F5515">
              <w:rPr>
                <w:rFonts w:cs="Arial"/>
                <w:b/>
                <w:sz w:val="24"/>
                <w:szCs w:val="24"/>
              </w:rPr>
              <w:t>Ред. бр.</w:t>
            </w:r>
          </w:p>
        </w:tc>
        <w:tc>
          <w:tcPr>
            <w:tcW w:w="8446" w:type="dxa"/>
            <w:vAlign w:val="center"/>
          </w:tcPr>
          <w:p w14:paraId="42B2C2FF" w14:textId="77777777" w:rsidR="00175774" w:rsidRPr="003F5515" w:rsidRDefault="00175774" w:rsidP="003F5515">
            <w:pPr>
              <w:spacing w:before="0"/>
              <w:ind w:right="-180"/>
              <w:jc w:val="center"/>
              <w:rPr>
                <w:rFonts w:cs="Arial"/>
                <w:b/>
                <w:sz w:val="24"/>
                <w:szCs w:val="24"/>
              </w:rPr>
            </w:pPr>
            <w:r w:rsidRPr="003F5515">
              <w:rPr>
                <w:rFonts w:cs="Arial"/>
                <w:b/>
                <w:sz w:val="24"/>
                <w:szCs w:val="24"/>
              </w:rPr>
              <w:t xml:space="preserve">4.1  ОБАВЕЗНИ УСЛОВИ </w:t>
            </w:r>
          </w:p>
          <w:p w14:paraId="5EEF8502" w14:textId="77777777" w:rsidR="00175774" w:rsidRPr="003F5515" w:rsidRDefault="00175774" w:rsidP="003F5515">
            <w:pPr>
              <w:spacing w:before="0"/>
              <w:jc w:val="center"/>
              <w:rPr>
                <w:rFonts w:cs="Arial"/>
                <w:b/>
                <w:color w:val="FF0000"/>
                <w:sz w:val="24"/>
                <w:szCs w:val="24"/>
                <w:lang w:val="sr-Cyrl-RS"/>
              </w:rPr>
            </w:pPr>
            <w:r w:rsidRPr="003F5515">
              <w:rPr>
                <w:rFonts w:cs="Arial"/>
                <w:b/>
                <w:sz w:val="24"/>
                <w:szCs w:val="24"/>
              </w:rPr>
              <w:t>ЗА УЧЕШЋЕ У ПОСТУПКУ ЈАВНЕ НАБАВКЕ ИЗ ЧЛАНА 75. З</w:t>
            </w:r>
            <w:r w:rsidR="005C7CDE" w:rsidRPr="003F5515">
              <w:rPr>
                <w:rFonts w:cs="Arial"/>
                <w:b/>
                <w:sz w:val="24"/>
                <w:szCs w:val="24"/>
                <w:lang w:val="sr-Cyrl-RS"/>
              </w:rPr>
              <w:t>АКОНА</w:t>
            </w:r>
          </w:p>
          <w:p w14:paraId="25CE7C70" w14:textId="77777777" w:rsidR="00175774" w:rsidRPr="003F5515" w:rsidRDefault="00175774" w:rsidP="003F5515">
            <w:pPr>
              <w:spacing w:before="0"/>
              <w:jc w:val="center"/>
              <w:rPr>
                <w:rFonts w:cs="Arial"/>
                <w:b/>
                <w:color w:val="FF0000"/>
                <w:sz w:val="24"/>
                <w:szCs w:val="24"/>
              </w:rPr>
            </w:pPr>
          </w:p>
        </w:tc>
      </w:tr>
      <w:tr w:rsidR="00175774" w:rsidRPr="003F5515" w14:paraId="0426ABB7" w14:textId="77777777" w:rsidTr="00AF7B38">
        <w:trPr>
          <w:jc w:val="center"/>
        </w:trPr>
        <w:tc>
          <w:tcPr>
            <w:tcW w:w="729" w:type="dxa"/>
            <w:vAlign w:val="center"/>
          </w:tcPr>
          <w:p w14:paraId="7D465D9C" w14:textId="77777777" w:rsidR="00175774" w:rsidRPr="003F5515" w:rsidRDefault="00175774" w:rsidP="003F5515">
            <w:pPr>
              <w:spacing w:before="0"/>
              <w:jc w:val="center"/>
              <w:rPr>
                <w:rFonts w:cs="Arial"/>
                <w:sz w:val="24"/>
                <w:szCs w:val="24"/>
              </w:rPr>
            </w:pPr>
            <w:r w:rsidRPr="003F5515">
              <w:rPr>
                <w:rFonts w:cs="Arial"/>
                <w:sz w:val="24"/>
                <w:szCs w:val="24"/>
              </w:rPr>
              <w:t>1.</w:t>
            </w:r>
          </w:p>
        </w:tc>
        <w:tc>
          <w:tcPr>
            <w:tcW w:w="8446" w:type="dxa"/>
            <w:vAlign w:val="center"/>
          </w:tcPr>
          <w:p w14:paraId="0F8236C4" w14:textId="77777777" w:rsidR="00175774" w:rsidRPr="003F5515" w:rsidRDefault="00175774" w:rsidP="003F5515">
            <w:pPr>
              <w:autoSpaceDE w:val="0"/>
              <w:autoSpaceDN w:val="0"/>
              <w:adjustRightInd w:val="0"/>
              <w:spacing w:before="0"/>
              <w:rPr>
                <w:rFonts w:cs="Arial"/>
                <w:sz w:val="24"/>
                <w:szCs w:val="24"/>
              </w:rPr>
            </w:pPr>
            <w:r w:rsidRPr="003F5515">
              <w:rPr>
                <w:rFonts w:cs="Arial"/>
                <w:b/>
                <w:sz w:val="24"/>
                <w:szCs w:val="24"/>
                <w:u w:val="single"/>
              </w:rPr>
              <w:t>Услов:</w:t>
            </w:r>
            <w:r w:rsidR="003F5515" w:rsidRPr="003F5515">
              <w:rPr>
                <w:rFonts w:cs="Arial"/>
                <w:b/>
                <w:sz w:val="24"/>
                <w:szCs w:val="24"/>
                <w:u w:val="single"/>
                <w:lang w:val="sr-Cyrl-RS"/>
              </w:rPr>
              <w:t xml:space="preserve"> </w:t>
            </w:r>
            <w:r w:rsidRPr="003F5515">
              <w:rPr>
                <w:rFonts w:cs="Arial"/>
                <w:sz w:val="24"/>
                <w:szCs w:val="24"/>
                <w:lang w:val="pl-PL"/>
              </w:rPr>
              <w:t>Да је понуђач регистрован код надлежног органа, односно уписан у одговарајући регистар;</w:t>
            </w:r>
          </w:p>
          <w:p w14:paraId="117BB1E2"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 xml:space="preserve">Доказ: </w:t>
            </w:r>
          </w:p>
          <w:p w14:paraId="5163D2D0" w14:textId="77777777" w:rsidR="00175774" w:rsidRPr="003F5515" w:rsidRDefault="00175774" w:rsidP="003F5515">
            <w:pPr>
              <w:tabs>
                <w:tab w:val="left" w:pos="680"/>
              </w:tabs>
              <w:snapToGrid w:val="0"/>
              <w:spacing w:before="0"/>
              <w:rPr>
                <w:rFonts w:eastAsia="Calibri" w:cs="Arial"/>
                <w:sz w:val="24"/>
                <w:szCs w:val="24"/>
              </w:rPr>
            </w:pPr>
            <w:r w:rsidRPr="003F5515">
              <w:rPr>
                <w:rFonts w:eastAsia="Calibri" w:cs="Arial"/>
                <w:sz w:val="24"/>
                <w:szCs w:val="24"/>
                <w:lang w:val="ru-RU"/>
              </w:rPr>
              <w:t xml:space="preserve">- </w:t>
            </w:r>
            <w:r w:rsidRPr="003F5515">
              <w:rPr>
                <w:rFonts w:eastAsia="Calibri" w:cs="Arial"/>
                <w:b/>
                <w:sz w:val="24"/>
                <w:szCs w:val="24"/>
              </w:rPr>
              <w:t>за правно лице:</w:t>
            </w:r>
            <w:r w:rsidRPr="003F5515">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7D9B59BD" w14:textId="77777777" w:rsidR="00175774" w:rsidRPr="003F5515" w:rsidRDefault="00175774" w:rsidP="003F5515">
            <w:pPr>
              <w:tabs>
                <w:tab w:val="left" w:pos="680"/>
              </w:tabs>
              <w:snapToGrid w:val="0"/>
              <w:spacing w:before="0"/>
              <w:rPr>
                <w:rFonts w:eastAsia="Calibri" w:cs="Arial"/>
                <w:sz w:val="24"/>
                <w:szCs w:val="24"/>
              </w:rPr>
            </w:pPr>
            <w:r w:rsidRPr="003F5515">
              <w:rPr>
                <w:rFonts w:eastAsia="Calibri" w:cs="Arial"/>
                <w:sz w:val="24"/>
                <w:szCs w:val="24"/>
              </w:rPr>
              <w:t xml:space="preserve">- </w:t>
            </w:r>
            <w:r w:rsidRPr="003F5515">
              <w:rPr>
                <w:rFonts w:eastAsia="Calibri" w:cs="Arial"/>
                <w:b/>
                <w:sz w:val="24"/>
                <w:szCs w:val="24"/>
              </w:rPr>
              <w:t xml:space="preserve">за предузетнике: </w:t>
            </w:r>
            <w:r w:rsidRPr="003F5515">
              <w:rPr>
                <w:rFonts w:eastAsia="Calibri" w:cs="Arial"/>
                <w:sz w:val="24"/>
                <w:szCs w:val="24"/>
              </w:rPr>
              <w:t>И</w:t>
            </w:r>
            <w:r w:rsidRPr="003F5515">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4BCEA23E" w14:textId="77777777" w:rsidR="00175774" w:rsidRPr="003F5515" w:rsidRDefault="00175774" w:rsidP="003F5515">
            <w:pPr>
              <w:autoSpaceDE w:val="0"/>
              <w:autoSpaceDN w:val="0"/>
              <w:adjustRightInd w:val="0"/>
              <w:spacing w:before="0"/>
              <w:rPr>
                <w:rFonts w:eastAsia="Calibri" w:cs="Arial"/>
                <w:i/>
                <w:sz w:val="24"/>
                <w:szCs w:val="24"/>
              </w:rPr>
            </w:pPr>
            <w:r w:rsidRPr="003F5515">
              <w:rPr>
                <w:rFonts w:eastAsia="Calibri" w:cs="Arial"/>
                <w:i/>
                <w:sz w:val="24"/>
                <w:szCs w:val="24"/>
              </w:rPr>
              <w:t xml:space="preserve">Напомена: </w:t>
            </w:r>
          </w:p>
          <w:p w14:paraId="513304A8" w14:textId="77777777" w:rsidR="00175774" w:rsidRPr="003F5515" w:rsidRDefault="00175774" w:rsidP="000C1AE9">
            <w:pPr>
              <w:numPr>
                <w:ilvl w:val="0"/>
                <w:numId w:val="17"/>
              </w:numPr>
              <w:tabs>
                <w:tab w:val="left" w:pos="680"/>
              </w:tabs>
              <w:snapToGrid w:val="0"/>
              <w:spacing w:before="0"/>
              <w:ind w:left="714" w:hanging="357"/>
              <w:contextualSpacing/>
              <w:jc w:val="left"/>
              <w:rPr>
                <w:rFonts w:eastAsia="Calibri" w:cs="Arial"/>
                <w:i/>
                <w:sz w:val="24"/>
                <w:szCs w:val="24"/>
              </w:rPr>
            </w:pPr>
            <w:r w:rsidRPr="003F5515">
              <w:rPr>
                <w:rFonts w:eastAsia="Calibri" w:cs="Arial"/>
                <w:i/>
                <w:sz w:val="24"/>
                <w:szCs w:val="24"/>
              </w:rPr>
              <w:t xml:space="preserve">У случају да понуду подноси група понуђача, овај доказ доставити за сваког </w:t>
            </w:r>
            <w:r w:rsidR="00B46D29" w:rsidRPr="003F5515">
              <w:rPr>
                <w:rFonts w:eastAsia="Calibri" w:cs="Arial"/>
                <w:i/>
                <w:sz w:val="24"/>
                <w:szCs w:val="24"/>
                <w:lang w:val="sr-Cyrl-CS"/>
              </w:rPr>
              <w:t>члана групе понуђача</w:t>
            </w:r>
          </w:p>
          <w:p w14:paraId="2D467C98" w14:textId="77777777" w:rsidR="00175774" w:rsidRPr="003F5515" w:rsidRDefault="00175774" w:rsidP="000C1AE9">
            <w:pPr>
              <w:numPr>
                <w:ilvl w:val="0"/>
                <w:numId w:val="17"/>
              </w:numPr>
              <w:tabs>
                <w:tab w:val="left" w:pos="680"/>
              </w:tabs>
              <w:snapToGrid w:val="0"/>
              <w:spacing w:before="0"/>
              <w:ind w:left="714" w:hanging="357"/>
              <w:contextualSpacing/>
              <w:jc w:val="left"/>
              <w:rPr>
                <w:rFonts w:cs="Arial"/>
                <w:sz w:val="24"/>
                <w:szCs w:val="24"/>
              </w:rPr>
            </w:pPr>
            <w:r w:rsidRPr="003F5515">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3F5515" w14:paraId="3A5B461B" w14:textId="77777777" w:rsidTr="00AF7B38">
        <w:trPr>
          <w:trHeight w:val="3706"/>
          <w:jc w:val="center"/>
        </w:trPr>
        <w:tc>
          <w:tcPr>
            <w:tcW w:w="729" w:type="dxa"/>
            <w:vAlign w:val="center"/>
          </w:tcPr>
          <w:p w14:paraId="5A962C73" w14:textId="77777777" w:rsidR="00175774" w:rsidRPr="003F5515" w:rsidRDefault="00175774" w:rsidP="003F5515">
            <w:pPr>
              <w:spacing w:before="0"/>
              <w:jc w:val="center"/>
              <w:rPr>
                <w:rFonts w:cs="Arial"/>
                <w:sz w:val="24"/>
                <w:szCs w:val="24"/>
              </w:rPr>
            </w:pPr>
            <w:r w:rsidRPr="003F5515">
              <w:rPr>
                <w:rFonts w:cs="Arial"/>
                <w:sz w:val="24"/>
                <w:szCs w:val="24"/>
              </w:rPr>
              <w:t>2.</w:t>
            </w:r>
          </w:p>
        </w:tc>
        <w:tc>
          <w:tcPr>
            <w:tcW w:w="8446" w:type="dxa"/>
            <w:vAlign w:val="center"/>
          </w:tcPr>
          <w:p w14:paraId="4E340E9E" w14:textId="77777777" w:rsidR="00175774" w:rsidRPr="003F5515" w:rsidRDefault="00175774" w:rsidP="003F5515">
            <w:pPr>
              <w:autoSpaceDE w:val="0"/>
              <w:autoSpaceDN w:val="0"/>
              <w:adjustRightInd w:val="0"/>
              <w:spacing w:before="0"/>
              <w:rPr>
                <w:rFonts w:cs="Arial"/>
                <w:sz w:val="24"/>
                <w:szCs w:val="24"/>
              </w:rPr>
            </w:pPr>
            <w:r w:rsidRPr="003F5515">
              <w:rPr>
                <w:rFonts w:cs="Arial"/>
                <w:b/>
                <w:sz w:val="24"/>
                <w:szCs w:val="24"/>
                <w:u w:val="single"/>
              </w:rPr>
              <w:t>Услов:</w:t>
            </w:r>
            <w:r w:rsidRPr="003F5515">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E21B13E"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Доказ:</w:t>
            </w:r>
          </w:p>
          <w:p w14:paraId="2D997C4E" w14:textId="77777777" w:rsidR="00175774" w:rsidRPr="003F5515" w:rsidRDefault="00175774" w:rsidP="003F5515">
            <w:pPr>
              <w:autoSpaceDE w:val="0"/>
              <w:autoSpaceDN w:val="0"/>
              <w:adjustRightInd w:val="0"/>
              <w:spacing w:before="0"/>
              <w:rPr>
                <w:rFonts w:cs="Arial"/>
                <w:b/>
                <w:sz w:val="24"/>
                <w:szCs w:val="24"/>
                <w:u w:val="single"/>
              </w:rPr>
            </w:pPr>
            <w:r w:rsidRPr="003F5515">
              <w:rPr>
                <w:rFonts w:eastAsia="Calibri" w:cs="Arial"/>
                <w:sz w:val="24"/>
                <w:szCs w:val="24"/>
                <w:lang w:val="ru-RU"/>
              </w:rPr>
              <w:t xml:space="preserve">- </w:t>
            </w:r>
            <w:r w:rsidRPr="003F5515">
              <w:rPr>
                <w:rFonts w:eastAsia="Calibri" w:cs="Arial"/>
                <w:b/>
                <w:sz w:val="24"/>
                <w:szCs w:val="24"/>
              </w:rPr>
              <w:t>за правно лице:</w:t>
            </w:r>
          </w:p>
          <w:p w14:paraId="74427B93" w14:textId="77777777" w:rsidR="00175774" w:rsidRPr="003F5515" w:rsidRDefault="00175774" w:rsidP="003F5515">
            <w:pPr>
              <w:spacing w:before="0"/>
              <w:rPr>
                <w:rFonts w:cs="Arial"/>
                <w:sz w:val="24"/>
                <w:szCs w:val="24"/>
              </w:rPr>
            </w:pPr>
            <w:r w:rsidRPr="003F5515">
              <w:rPr>
                <w:rFonts w:cs="Arial"/>
                <w:sz w:val="24"/>
                <w:szCs w:val="24"/>
              </w:rPr>
              <w:t>1) ЗА ЗАКОНСКОГ ЗАСТУПНИКА</w:t>
            </w:r>
            <w:r w:rsidRPr="003F5515">
              <w:rPr>
                <w:rFonts w:cs="Arial"/>
                <w:b/>
                <w:sz w:val="24"/>
                <w:szCs w:val="24"/>
              </w:rPr>
              <w:t xml:space="preserve"> – уверење из казнене евиденције надлежне полицијске управе Министарства унутрашњих послова</w:t>
            </w:r>
            <w:r w:rsidRPr="003F5515">
              <w:rPr>
                <w:rFonts w:cs="Arial"/>
                <w:sz w:val="24"/>
                <w:szCs w:val="24"/>
              </w:rPr>
              <w:t xml:space="preserve"> – захтев за издавање овог уверења може се поднети према </w:t>
            </w:r>
            <w:r w:rsidRPr="003F5515">
              <w:rPr>
                <w:rFonts w:cs="Arial"/>
                <w:b/>
                <w:sz w:val="24"/>
                <w:szCs w:val="24"/>
              </w:rPr>
              <w:t>месту рођења</w:t>
            </w:r>
            <w:r w:rsidRPr="003F5515">
              <w:rPr>
                <w:rFonts w:cs="Arial"/>
                <w:sz w:val="24"/>
                <w:szCs w:val="24"/>
              </w:rPr>
              <w:t xml:space="preserve"> или према </w:t>
            </w:r>
            <w:r w:rsidRPr="003F5515">
              <w:rPr>
                <w:rFonts w:cs="Arial"/>
                <w:b/>
                <w:sz w:val="24"/>
                <w:szCs w:val="24"/>
              </w:rPr>
              <w:t>месту пребивалишта</w:t>
            </w:r>
            <w:r w:rsidRPr="003F5515">
              <w:rPr>
                <w:rFonts w:cs="Arial"/>
                <w:sz w:val="24"/>
                <w:szCs w:val="24"/>
              </w:rPr>
              <w:t>.</w:t>
            </w:r>
          </w:p>
          <w:p w14:paraId="358B9BEE" w14:textId="77777777" w:rsidR="00175774" w:rsidRPr="003F5515" w:rsidRDefault="00175774" w:rsidP="003F5515">
            <w:pPr>
              <w:spacing w:before="0"/>
              <w:rPr>
                <w:rFonts w:cs="Arial"/>
                <w:sz w:val="24"/>
                <w:szCs w:val="24"/>
              </w:rPr>
            </w:pPr>
            <w:r w:rsidRPr="003F5515">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3F5515">
                <w:rPr>
                  <w:rStyle w:val="Hyperlink"/>
                  <w:rFonts w:cs="Arial"/>
                  <w:sz w:val="24"/>
                  <w:szCs w:val="24"/>
                </w:rPr>
                <w:t>http://www.bg.vi.sud.rs/lt/articles/o-visem-sudu/obavestenje-ke-za-pravna-lica.html</w:t>
              </w:r>
            </w:hyperlink>
          </w:p>
          <w:p w14:paraId="47E9D818" w14:textId="77777777" w:rsidR="00175774" w:rsidRPr="003F5515" w:rsidRDefault="00175774" w:rsidP="003F5515">
            <w:pPr>
              <w:spacing w:before="0"/>
              <w:rPr>
                <w:rFonts w:cs="Arial"/>
                <w:sz w:val="24"/>
                <w:szCs w:val="24"/>
              </w:rPr>
            </w:pPr>
            <w:r w:rsidRPr="003F5515">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F5515">
              <w:rPr>
                <w:rFonts w:cs="Arial"/>
                <w:b/>
                <w:sz w:val="24"/>
                <w:szCs w:val="24"/>
              </w:rPr>
              <w:t xml:space="preserve">Уверење Основног суда  </w:t>
            </w:r>
            <w:r w:rsidRPr="003F5515">
              <w:rPr>
                <w:rFonts w:cs="Arial"/>
                <w:sz w:val="24"/>
                <w:szCs w:val="24"/>
              </w:rPr>
              <w:t>(</w:t>
            </w:r>
            <w:r w:rsidRPr="003F5515">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3F5515">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113FA5D" w14:textId="77777777" w:rsidR="00175774" w:rsidRPr="003F5515" w:rsidRDefault="00175774" w:rsidP="003F5515">
            <w:pPr>
              <w:spacing w:before="0"/>
              <w:rPr>
                <w:rFonts w:cs="Arial"/>
                <w:b/>
                <w:sz w:val="24"/>
                <w:szCs w:val="24"/>
              </w:rPr>
            </w:pPr>
            <w:r w:rsidRPr="003F5515">
              <w:rPr>
                <w:rFonts w:cs="Arial"/>
                <w:i/>
                <w:sz w:val="24"/>
                <w:szCs w:val="24"/>
              </w:rPr>
              <w:t>Посебна напомена:</w:t>
            </w:r>
            <w:r w:rsidR="00B46D29" w:rsidRPr="003F5515">
              <w:rPr>
                <w:rFonts w:cs="Arial"/>
                <w:sz w:val="24"/>
                <w:szCs w:val="24"/>
              </w:rPr>
              <w:t xml:space="preserve"> Уколико уверење </w:t>
            </w:r>
            <w:r w:rsidR="00B46D29" w:rsidRPr="003F5515">
              <w:rPr>
                <w:rFonts w:cs="Arial"/>
                <w:sz w:val="24"/>
                <w:szCs w:val="24"/>
                <w:lang w:val="sr-Cyrl-CS"/>
              </w:rPr>
              <w:t>О</w:t>
            </w:r>
            <w:r w:rsidRPr="003F5515">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3F5515">
              <w:rPr>
                <w:rFonts w:cs="Arial"/>
                <w:sz w:val="24"/>
                <w:szCs w:val="24"/>
              </w:rPr>
              <w:lastRenderedPageBreak/>
              <w:t xml:space="preserve">суда доставити </w:t>
            </w:r>
            <w:r w:rsidRPr="003F5515">
              <w:rPr>
                <w:rFonts w:cs="Arial"/>
                <w:sz w:val="24"/>
                <w:szCs w:val="24"/>
                <w:u w:val="single"/>
              </w:rPr>
              <w:t>и</w:t>
            </w:r>
            <w:r w:rsidRPr="003F5515">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F5515">
              <w:rPr>
                <w:rFonts w:cs="Arial"/>
                <w:b/>
                <w:sz w:val="24"/>
                <w:szCs w:val="24"/>
              </w:rPr>
              <w:t>кривична дела против привреде и кривично дело примања мита.</w:t>
            </w:r>
          </w:p>
          <w:p w14:paraId="2678C656" w14:textId="77777777" w:rsidR="00175774" w:rsidRPr="003F5515" w:rsidRDefault="00175774" w:rsidP="003F5515">
            <w:pPr>
              <w:spacing w:before="0"/>
              <w:rPr>
                <w:rFonts w:cs="Arial"/>
                <w:sz w:val="24"/>
                <w:szCs w:val="24"/>
              </w:rPr>
            </w:pPr>
            <w:r w:rsidRPr="003F5515">
              <w:rPr>
                <w:rFonts w:cs="Arial"/>
                <w:b/>
                <w:sz w:val="24"/>
                <w:szCs w:val="24"/>
              </w:rPr>
              <w:t xml:space="preserve">- </w:t>
            </w:r>
            <w:proofErr w:type="gramStart"/>
            <w:r w:rsidRPr="003F5515">
              <w:rPr>
                <w:rFonts w:cs="Arial"/>
                <w:b/>
                <w:sz w:val="24"/>
                <w:szCs w:val="24"/>
              </w:rPr>
              <w:t>за</w:t>
            </w:r>
            <w:proofErr w:type="gramEnd"/>
            <w:r w:rsidRPr="003F5515">
              <w:rPr>
                <w:rFonts w:cs="Arial"/>
                <w:b/>
                <w:sz w:val="24"/>
                <w:szCs w:val="24"/>
              </w:rPr>
              <w:t xml:space="preserve"> физичко лице и предузетника: Уверење из казнене евиденције надлежне полицијске управе Министарства унутрашњих послова</w:t>
            </w:r>
            <w:r w:rsidRPr="003F5515">
              <w:rPr>
                <w:rFonts w:cs="Arial"/>
                <w:sz w:val="24"/>
                <w:szCs w:val="24"/>
              </w:rPr>
              <w:t xml:space="preserve"> – захтев за издавање овог уверења може се поднети према </w:t>
            </w:r>
            <w:r w:rsidRPr="003F5515">
              <w:rPr>
                <w:rFonts w:cs="Arial"/>
                <w:b/>
                <w:sz w:val="24"/>
                <w:szCs w:val="24"/>
              </w:rPr>
              <w:t>месту рођења</w:t>
            </w:r>
            <w:r w:rsidRPr="003F5515">
              <w:rPr>
                <w:rFonts w:cs="Arial"/>
                <w:sz w:val="24"/>
                <w:szCs w:val="24"/>
              </w:rPr>
              <w:t xml:space="preserve"> или према </w:t>
            </w:r>
            <w:r w:rsidRPr="003F5515">
              <w:rPr>
                <w:rFonts w:cs="Arial"/>
                <w:b/>
                <w:sz w:val="24"/>
                <w:szCs w:val="24"/>
              </w:rPr>
              <w:t>месту пребивалишта</w:t>
            </w:r>
            <w:r w:rsidRPr="003F5515">
              <w:rPr>
                <w:rFonts w:cs="Arial"/>
                <w:sz w:val="24"/>
                <w:szCs w:val="24"/>
              </w:rPr>
              <w:t>.</w:t>
            </w:r>
          </w:p>
          <w:p w14:paraId="025D9129" w14:textId="77777777" w:rsidR="00175774" w:rsidRPr="003F5515" w:rsidRDefault="00175774" w:rsidP="003F5515">
            <w:pPr>
              <w:autoSpaceDE w:val="0"/>
              <w:autoSpaceDN w:val="0"/>
              <w:adjustRightInd w:val="0"/>
              <w:spacing w:before="0"/>
              <w:rPr>
                <w:rFonts w:eastAsia="Calibri" w:cs="Arial"/>
                <w:i/>
                <w:sz w:val="24"/>
                <w:szCs w:val="24"/>
              </w:rPr>
            </w:pPr>
            <w:r w:rsidRPr="003F5515">
              <w:rPr>
                <w:rFonts w:eastAsia="Calibri" w:cs="Arial"/>
                <w:i/>
                <w:sz w:val="24"/>
                <w:szCs w:val="24"/>
              </w:rPr>
              <w:t xml:space="preserve">Напомена: </w:t>
            </w:r>
          </w:p>
          <w:p w14:paraId="5A96830C" w14:textId="77777777" w:rsidR="00175774" w:rsidRPr="003F5515" w:rsidRDefault="00175774" w:rsidP="000C1AE9">
            <w:pPr>
              <w:numPr>
                <w:ilvl w:val="0"/>
                <w:numId w:val="19"/>
              </w:numPr>
              <w:tabs>
                <w:tab w:val="left" w:pos="680"/>
              </w:tabs>
              <w:snapToGrid w:val="0"/>
              <w:spacing w:before="0"/>
              <w:ind w:left="714" w:hanging="357"/>
              <w:contextualSpacing/>
              <w:jc w:val="left"/>
              <w:rPr>
                <w:rFonts w:eastAsia="Calibri" w:cs="Arial"/>
                <w:i/>
                <w:sz w:val="24"/>
                <w:szCs w:val="24"/>
              </w:rPr>
            </w:pPr>
            <w:r w:rsidRPr="003F5515">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5B2E4332" w14:textId="77777777" w:rsidR="00175774" w:rsidRPr="003F5515" w:rsidRDefault="00175774" w:rsidP="000C1AE9">
            <w:pPr>
              <w:numPr>
                <w:ilvl w:val="0"/>
                <w:numId w:val="19"/>
              </w:numPr>
              <w:tabs>
                <w:tab w:val="left" w:pos="680"/>
              </w:tabs>
              <w:snapToGrid w:val="0"/>
              <w:spacing w:before="0"/>
              <w:ind w:left="714" w:hanging="357"/>
              <w:contextualSpacing/>
              <w:jc w:val="left"/>
              <w:rPr>
                <w:rFonts w:eastAsia="Calibri" w:cs="Arial"/>
                <w:i/>
                <w:sz w:val="24"/>
                <w:szCs w:val="24"/>
              </w:rPr>
            </w:pPr>
            <w:r w:rsidRPr="003F5515">
              <w:rPr>
                <w:rFonts w:eastAsia="Calibri" w:cs="Arial"/>
                <w:i/>
                <w:sz w:val="24"/>
                <w:szCs w:val="24"/>
              </w:rPr>
              <w:t>У случају да правно лице има више законских заступника, ове доказе доставити за сваког од њих</w:t>
            </w:r>
          </w:p>
          <w:p w14:paraId="18D4ABDC" w14:textId="77777777" w:rsidR="00175774" w:rsidRPr="003F5515" w:rsidRDefault="00175774" w:rsidP="000C1AE9">
            <w:pPr>
              <w:numPr>
                <w:ilvl w:val="0"/>
                <w:numId w:val="19"/>
              </w:numPr>
              <w:tabs>
                <w:tab w:val="left" w:pos="680"/>
              </w:tabs>
              <w:snapToGrid w:val="0"/>
              <w:spacing w:before="0"/>
              <w:ind w:left="714" w:hanging="357"/>
              <w:contextualSpacing/>
              <w:jc w:val="left"/>
              <w:rPr>
                <w:rFonts w:eastAsia="Calibri" w:cs="Arial"/>
                <w:i/>
                <w:sz w:val="24"/>
                <w:szCs w:val="24"/>
              </w:rPr>
            </w:pPr>
            <w:r w:rsidRPr="003F5515">
              <w:rPr>
                <w:rFonts w:eastAsia="Calibri" w:cs="Arial"/>
                <w:i/>
                <w:sz w:val="24"/>
                <w:szCs w:val="24"/>
              </w:rPr>
              <w:t xml:space="preserve">У случају да понуду подноси група понуђача, ове доказе доставити за сваког </w:t>
            </w:r>
            <w:r w:rsidR="00B46D29" w:rsidRPr="003F5515">
              <w:rPr>
                <w:rFonts w:eastAsia="Calibri" w:cs="Arial"/>
                <w:i/>
                <w:sz w:val="24"/>
                <w:szCs w:val="24"/>
                <w:lang w:val="sr-Cyrl-CS"/>
              </w:rPr>
              <w:t>члана групе понуђача</w:t>
            </w:r>
          </w:p>
          <w:p w14:paraId="31D1D078" w14:textId="77777777" w:rsidR="00B46D29" w:rsidRPr="003F5515" w:rsidRDefault="00175774" w:rsidP="000C1AE9">
            <w:pPr>
              <w:numPr>
                <w:ilvl w:val="0"/>
                <w:numId w:val="19"/>
              </w:numPr>
              <w:tabs>
                <w:tab w:val="left" w:pos="680"/>
              </w:tabs>
              <w:snapToGrid w:val="0"/>
              <w:spacing w:before="0"/>
              <w:ind w:left="714" w:hanging="357"/>
              <w:contextualSpacing/>
              <w:jc w:val="left"/>
              <w:rPr>
                <w:rFonts w:cs="Arial"/>
                <w:sz w:val="24"/>
                <w:szCs w:val="24"/>
              </w:rPr>
            </w:pPr>
            <w:r w:rsidRPr="003F5515">
              <w:rPr>
                <w:rFonts w:eastAsia="Calibri" w:cs="Arial"/>
                <w:i/>
                <w:sz w:val="24"/>
                <w:szCs w:val="24"/>
              </w:rPr>
              <w:t xml:space="preserve">У случају да понуђач подноси понуду са подизвођачем, ове доказе доставити и за </w:t>
            </w:r>
            <w:r w:rsidR="00B46D29" w:rsidRPr="003F5515">
              <w:rPr>
                <w:rFonts w:eastAsia="Calibri" w:cs="Arial"/>
                <w:i/>
                <w:sz w:val="24"/>
                <w:szCs w:val="24"/>
                <w:lang w:val="sr-Cyrl-CS"/>
              </w:rPr>
              <w:t xml:space="preserve">сваког </w:t>
            </w:r>
            <w:r w:rsidRPr="003F5515">
              <w:rPr>
                <w:rFonts w:eastAsia="Calibri" w:cs="Arial"/>
                <w:i/>
                <w:sz w:val="24"/>
                <w:szCs w:val="24"/>
              </w:rPr>
              <w:t xml:space="preserve">подизвођача </w:t>
            </w:r>
          </w:p>
          <w:p w14:paraId="59375240" w14:textId="77777777" w:rsidR="00B46D29" w:rsidRPr="00751DB3" w:rsidRDefault="00175774" w:rsidP="003F5515">
            <w:pPr>
              <w:tabs>
                <w:tab w:val="left" w:pos="680"/>
              </w:tabs>
              <w:snapToGrid w:val="0"/>
              <w:spacing w:before="0"/>
              <w:contextualSpacing/>
              <w:jc w:val="left"/>
              <w:rPr>
                <w:rFonts w:eastAsia="Calibri" w:cs="Arial"/>
                <w:sz w:val="24"/>
                <w:szCs w:val="24"/>
                <w:lang w:val="sr-Cyrl-CS"/>
              </w:rPr>
            </w:pPr>
            <w:r w:rsidRPr="003F5515">
              <w:rPr>
                <w:rFonts w:eastAsia="Calibri" w:cs="Arial"/>
                <w:b/>
                <w:sz w:val="24"/>
                <w:szCs w:val="24"/>
              </w:rPr>
              <w:t>Ови докази не могу бити старији од два месеца пре отварања понуда</w:t>
            </w:r>
            <w:r w:rsidRPr="003F5515">
              <w:rPr>
                <w:rFonts w:eastAsia="Calibri" w:cs="Arial"/>
                <w:sz w:val="24"/>
                <w:szCs w:val="24"/>
              </w:rPr>
              <w:t>.</w:t>
            </w:r>
          </w:p>
        </w:tc>
      </w:tr>
      <w:tr w:rsidR="00175774" w:rsidRPr="003F5515" w14:paraId="79B13E27" w14:textId="77777777" w:rsidTr="00AF7B38">
        <w:trPr>
          <w:trHeight w:val="70"/>
          <w:jc w:val="center"/>
        </w:trPr>
        <w:tc>
          <w:tcPr>
            <w:tcW w:w="729" w:type="dxa"/>
            <w:vAlign w:val="center"/>
          </w:tcPr>
          <w:p w14:paraId="5A9D4004" w14:textId="77777777" w:rsidR="00175774" w:rsidRPr="003F5515" w:rsidRDefault="00175774" w:rsidP="003F5515">
            <w:pPr>
              <w:spacing w:before="0"/>
              <w:jc w:val="center"/>
              <w:rPr>
                <w:rFonts w:cs="Arial"/>
                <w:sz w:val="24"/>
                <w:szCs w:val="24"/>
              </w:rPr>
            </w:pPr>
            <w:r w:rsidRPr="003F5515">
              <w:rPr>
                <w:rFonts w:cs="Arial"/>
                <w:sz w:val="24"/>
                <w:szCs w:val="24"/>
              </w:rPr>
              <w:lastRenderedPageBreak/>
              <w:t>3.</w:t>
            </w:r>
          </w:p>
        </w:tc>
        <w:tc>
          <w:tcPr>
            <w:tcW w:w="8446" w:type="dxa"/>
            <w:vAlign w:val="center"/>
          </w:tcPr>
          <w:p w14:paraId="5DADBADC" w14:textId="77777777" w:rsidR="00175774" w:rsidRPr="003F5515" w:rsidRDefault="00175774" w:rsidP="003F5515">
            <w:pPr>
              <w:snapToGrid w:val="0"/>
              <w:spacing w:before="0"/>
              <w:rPr>
                <w:rFonts w:cs="Arial"/>
                <w:sz w:val="24"/>
                <w:szCs w:val="24"/>
              </w:rPr>
            </w:pPr>
            <w:r w:rsidRPr="003F5515">
              <w:rPr>
                <w:rFonts w:cs="Arial"/>
                <w:b/>
                <w:sz w:val="24"/>
                <w:szCs w:val="24"/>
                <w:u w:val="single"/>
              </w:rPr>
              <w:t>Услов</w:t>
            </w:r>
            <w:r w:rsidRPr="003F5515">
              <w:rPr>
                <w:rFonts w:cs="Arial"/>
                <w:sz w:val="24"/>
                <w:szCs w:val="24"/>
                <w:u w:val="single"/>
              </w:rPr>
              <w:t>:</w:t>
            </w:r>
            <w:r w:rsidRPr="003F5515">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CE668DB"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Доказ:</w:t>
            </w:r>
          </w:p>
          <w:p w14:paraId="5E5178B7" w14:textId="77777777" w:rsidR="00175774" w:rsidRPr="003F5515" w:rsidRDefault="00175774" w:rsidP="003F5515">
            <w:pPr>
              <w:snapToGrid w:val="0"/>
              <w:spacing w:before="0"/>
              <w:rPr>
                <w:rFonts w:eastAsia="Calibri" w:cs="Arial"/>
                <w:sz w:val="24"/>
                <w:szCs w:val="24"/>
                <w:lang w:val="ru-RU"/>
              </w:rPr>
            </w:pPr>
            <w:r w:rsidRPr="003F5515">
              <w:rPr>
                <w:rFonts w:eastAsia="Calibri" w:cs="Arial"/>
                <w:sz w:val="24"/>
                <w:szCs w:val="24"/>
                <w:lang w:val="ru-RU"/>
              </w:rPr>
              <w:t xml:space="preserve">- </w:t>
            </w:r>
            <w:r w:rsidRPr="003F5515">
              <w:rPr>
                <w:rFonts w:eastAsia="Calibri" w:cs="Arial"/>
                <w:b/>
                <w:sz w:val="24"/>
                <w:szCs w:val="24"/>
                <w:lang w:val="ru-RU"/>
              </w:rPr>
              <w:t xml:space="preserve">за правно лице, предузетнике и физичка лица: </w:t>
            </w:r>
          </w:p>
          <w:p w14:paraId="7690F8B1" w14:textId="77777777" w:rsidR="00175774" w:rsidRPr="003F5515" w:rsidRDefault="00175774" w:rsidP="003F5515">
            <w:pPr>
              <w:snapToGrid w:val="0"/>
              <w:spacing w:before="0"/>
              <w:rPr>
                <w:rFonts w:eastAsia="Calibri" w:cs="Arial"/>
                <w:sz w:val="24"/>
                <w:szCs w:val="24"/>
                <w:lang w:val="ru-RU"/>
              </w:rPr>
            </w:pPr>
            <w:r w:rsidRPr="003F5515">
              <w:rPr>
                <w:rFonts w:eastAsia="Calibri" w:cs="Arial"/>
                <w:b/>
                <w:sz w:val="24"/>
                <w:szCs w:val="24"/>
                <w:lang w:val="ru-RU"/>
              </w:rPr>
              <w:t>1.Уверење Пореске управе</w:t>
            </w:r>
            <w:r w:rsidRPr="003F5515">
              <w:rPr>
                <w:rFonts w:eastAsia="Calibri" w:cs="Arial"/>
                <w:sz w:val="24"/>
                <w:szCs w:val="24"/>
                <w:lang w:val="ru-RU"/>
              </w:rPr>
              <w:t xml:space="preserve"> Министарства финансија да је измирио доспеле </w:t>
            </w:r>
            <w:r w:rsidRPr="003F5515">
              <w:rPr>
                <w:rFonts w:cs="Arial"/>
                <w:sz w:val="24"/>
                <w:szCs w:val="24"/>
                <w:lang w:val="ru-RU"/>
              </w:rPr>
              <w:t xml:space="preserve">порезе и доприносе </w:t>
            </w:r>
            <w:r w:rsidRPr="003F5515">
              <w:rPr>
                <w:rFonts w:eastAsia="Calibri" w:cs="Arial"/>
                <w:b/>
                <w:sz w:val="24"/>
                <w:szCs w:val="24"/>
                <w:u w:val="single"/>
                <w:lang w:val="ru-RU"/>
              </w:rPr>
              <w:t>и</w:t>
            </w:r>
          </w:p>
          <w:p w14:paraId="32A193F0" w14:textId="77777777" w:rsidR="00175774" w:rsidRPr="003F5515" w:rsidRDefault="00175774" w:rsidP="003F5515">
            <w:pPr>
              <w:spacing w:before="0"/>
              <w:rPr>
                <w:rFonts w:cs="Arial"/>
                <w:sz w:val="24"/>
                <w:szCs w:val="24"/>
                <w:lang w:val="ru-RU"/>
              </w:rPr>
            </w:pPr>
            <w:r w:rsidRPr="003F5515">
              <w:rPr>
                <w:rFonts w:eastAsia="Calibri" w:cs="Arial"/>
                <w:b/>
                <w:sz w:val="24"/>
                <w:szCs w:val="24"/>
                <w:lang w:val="ru-RU"/>
              </w:rPr>
              <w:t xml:space="preserve">2.Уверење Управе јавних прихода </w:t>
            </w:r>
            <w:r w:rsidR="00B24BAB" w:rsidRPr="003F5515">
              <w:rPr>
                <w:rFonts w:eastAsia="Calibri" w:cs="Arial"/>
                <w:b/>
                <w:sz w:val="24"/>
                <w:szCs w:val="24"/>
                <w:lang w:val="ru-RU"/>
              </w:rPr>
              <w:t>локалне самоуправе (</w:t>
            </w:r>
            <w:r w:rsidRPr="003F5515">
              <w:rPr>
                <w:rFonts w:eastAsia="Calibri" w:cs="Arial"/>
                <w:b/>
                <w:sz w:val="24"/>
                <w:szCs w:val="24"/>
                <w:lang w:val="ru-RU"/>
              </w:rPr>
              <w:t>града, односно општине</w:t>
            </w:r>
            <w:r w:rsidR="00B24BAB" w:rsidRPr="003F5515">
              <w:rPr>
                <w:rFonts w:cs="Arial"/>
                <w:sz w:val="24"/>
                <w:szCs w:val="24"/>
                <w:lang w:val="ru-RU"/>
              </w:rPr>
              <w:t xml:space="preserve">) </w:t>
            </w:r>
            <w:r w:rsidRPr="003F5515">
              <w:rPr>
                <w:rFonts w:cs="Arial"/>
                <w:sz w:val="24"/>
                <w:szCs w:val="24"/>
                <w:lang w:val="ru-RU"/>
              </w:rPr>
              <w:t>према месту седишта пореског обвезника правног лица</w:t>
            </w:r>
            <w:r w:rsidR="00B24BAB" w:rsidRPr="003F5515">
              <w:rPr>
                <w:rFonts w:cs="Arial"/>
                <w:sz w:val="24"/>
                <w:szCs w:val="24"/>
                <w:lang w:val="ru-RU"/>
              </w:rPr>
              <w:t xml:space="preserve"> и предузетника</w:t>
            </w:r>
            <w:r w:rsidRPr="003F5515">
              <w:rPr>
                <w:rFonts w:cs="Arial"/>
                <w:sz w:val="24"/>
                <w:szCs w:val="24"/>
                <w:lang w:val="ru-RU"/>
              </w:rPr>
              <w:t xml:space="preserve">, односно према пребивалишту физичког лица, </w:t>
            </w:r>
            <w:r w:rsidRPr="003F5515">
              <w:rPr>
                <w:rFonts w:eastAsia="Calibri" w:cs="Arial"/>
                <w:sz w:val="24"/>
                <w:szCs w:val="24"/>
                <w:lang w:val="ru-RU"/>
              </w:rPr>
              <w:t xml:space="preserve">да је измирио обавезе по основу изворних локалних јавних прихода </w:t>
            </w:r>
          </w:p>
          <w:p w14:paraId="7BB53EEB" w14:textId="77777777" w:rsidR="00175774" w:rsidRPr="003F5515" w:rsidRDefault="00175774" w:rsidP="003F5515">
            <w:pPr>
              <w:spacing w:before="0"/>
              <w:ind w:right="122"/>
              <w:rPr>
                <w:rFonts w:cs="Arial"/>
                <w:sz w:val="24"/>
                <w:szCs w:val="24"/>
                <w:lang w:val="ru-RU"/>
              </w:rPr>
            </w:pPr>
            <w:r w:rsidRPr="003F5515">
              <w:rPr>
                <w:rFonts w:cs="Arial"/>
                <w:sz w:val="24"/>
                <w:szCs w:val="24"/>
                <w:lang w:val="ru-RU"/>
              </w:rPr>
              <w:t>Напомена:</w:t>
            </w:r>
          </w:p>
          <w:p w14:paraId="733BAA50" w14:textId="77777777" w:rsidR="00175774" w:rsidRPr="003F5515" w:rsidRDefault="00B24BAB" w:rsidP="000C1AE9">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3F5515">
              <w:rPr>
                <w:rFonts w:eastAsia="TimesNewRomanPSMT" w:cs="Arial"/>
                <w:i/>
                <w:sz w:val="24"/>
                <w:szCs w:val="24"/>
              </w:rPr>
              <w:t>Уколико локална (општи</w:t>
            </w:r>
            <w:r w:rsidR="00175774" w:rsidRPr="003F5515">
              <w:rPr>
                <w:rFonts w:eastAsia="TimesNewRomanPSMT" w:cs="Arial"/>
                <w:i/>
                <w:sz w:val="24"/>
                <w:szCs w:val="24"/>
              </w:rPr>
              <w:t>н</w:t>
            </w:r>
            <w:r w:rsidRPr="003F5515">
              <w:rPr>
                <w:rFonts w:eastAsia="TimesNewRomanPSMT" w:cs="Arial"/>
                <w:i/>
                <w:sz w:val="24"/>
                <w:szCs w:val="24"/>
                <w:lang w:val="sr-Cyrl-CS"/>
              </w:rPr>
              <w:t>с</w:t>
            </w:r>
            <w:r w:rsidR="00175774" w:rsidRPr="003F5515">
              <w:rPr>
                <w:rFonts w:eastAsia="TimesNewRomanPSMT" w:cs="Arial"/>
                <w:i/>
                <w:sz w:val="24"/>
                <w:szCs w:val="24"/>
              </w:rPr>
              <w:t>ка) управа</w:t>
            </w:r>
            <w:r w:rsidRPr="003F5515">
              <w:rPr>
                <w:rFonts w:eastAsia="TimesNewRomanPSMT" w:cs="Arial"/>
                <w:i/>
                <w:sz w:val="24"/>
                <w:szCs w:val="24"/>
                <w:lang w:val="sr-Cyrl-CS"/>
              </w:rPr>
              <w:t xml:space="preserve"> јавних приход</w:t>
            </w:r>
            <w:r w:rsidR="00175774" w:rsidRPr="003F5515">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F5515">
              <w:rPr>
                <w:rFonts w:eastAsia="TimesNewRomanPSMT" w:cs="Arial"/>
                <w:i/>
                <w:sz w:val="24"/>
                <w:szCs w:val="24"/>
                <w:lang w:val="sr-Cyrl-CS"/>
              </w:rPr>
              <w:t xml:space="preserve">јавних прихода </w:t>
            </w:r>
            <w:r w:rsidR="00175774" w:rsidRPr="003F5515">
              <w:rPr>
                <w:rFonts w:eastAsia="TimesNewRomanPSMT" w:cs="Arial"/>
                <w:i/>
                <w:sz w:val="24"/>
                <w:szCs w:val="24"/>
              </w:rPr>
              <w:t xml:space="preserve">приложи и потврде </w:t>
            </w:r>
            <w:r w:rsidRPr="003F5515">
              <w:rPr>
                <w:rFonts w:eastAsia="TimesNewRomanPSMT" w:cs="Arial"/>
                <w:i/>
                <w:sz w:val="24"/>
                <w:szCs w:val="24"/>
                <w:lang w:val="sr-Cyrl-CS"/>
              </w:rPr>
              <w:t xml:space="preserve">тих </w:t>
            </w:r>
            <w:r w:rsidR="00175774" w:rsidRPr="003F5515">
              <w:rPr>
                <w:rFonts w:eastAsia="TimesNewRomanPSMT" w:cs="Arial"/>
                <w:i/>
                <w:sz w:val="24"/>
                <w:szCs w:val="24"/>
              </w:rPr>
              <w:t>осталих лок</w:t>
            </w:r>
            <w:r w:rsidRPr="003F5515">
              <w:rPr>
                <w:rFonts w:eastAsia="TimesNewRomanPSMT" w:cs="Arial"/>
                <w:i/>
                <w:sz w:val="24"/>
                <w:szCs w:val="24"/>
                <w:lang w:val="sr-Cyrl-CS"/>
              </w:rPr>
              <w:t>а</w:t>
            </w:r>
            <w:r w:rsidR="00175774" w:rsidRPr="003F5515">
              <w:rPr>
                <w:rFonts w:eastAsia="TimesNewRomanPSMT" w:cs="Arial"/>
                <w:i/>
                <w:sz w:val="24"/>
                <w:szCs w:val="24"/>
              </w:rPr>
              <w:t xml:space="preserve">лних органа/организација/установа </w:t>
            </w:r>
          </w:p>
          <w:p w14:paraId="5301C376" w14:textId="77777777" w:rsidR="00175774" w:rsidRPr="003F5515" w:rsidRDefault="00175774" w:rsidP="000C1AE9">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3F5515">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3F5515">
              <w:rPr>
                <w:rFonts w:eastAsia="TimesNewRomanPSMT" w:cs="Arial"/>
                <w:b/>
                <w:i/>
                <w:sz w:val="24"/>
                <w:szCs w:val="24"/>
              </w:rPr>
              <w:t>у</w:t>
            </w:r>
            <w:r w:rsidRPr="003F5515">
              <w:rPr>
                <w:rFonts w:eastAsia="Calibri" w:cs="Arial"/>
                <w:b/>
                <w:i/>
                <w:sz w:val="24"/>
                <w:szCs w:val="24"/>
                <w:lang w:val="ru-RU"/>
              </w:rPr>
              <w:t>верење Агенције за приватизацију да се налази у поступку приватизације</w:t>
            </w:r>
          </w:p>
          <w:p w14:paraId="05B45E36" w14:textId="77777777" w:rsidR="00175774" w:rsidRPr="003F5515" w:rsidRDefault="00175774" w:rsidP="000C1AE9">
            <w:pPr>
              <w:numPr>
                <w:ilvl w:val="0"/>
                <w:numId w:val="14"/>
              </w:numPr>
              <w:tabs>
                <w:tab w:val="left" w:pos="680"/>
              </w:tabs>
              <w:snapToGrid w:val="0"/>
              <w:spacing w:before="0"/>
              <w:ind w:hanging="357"/>
              <w:contextualSpacing/>
              <w:jc w:val="left"/>
              <w:rPr>
                <w:rFonts w:eastAsia="Calibri" w:cs="Arial"/>
                <w:i/>
                <w:sz w:val="24"/>
                <w:szCs w:val="24"/>
              </w:rPr>
            </w:pPr>
            <w:r w:rsidRPr="003F5515">
              <w:rPr>
                <w:rFonts w:eastAsia="Calibri" w:cs="Arial"/>
                <w:i/>
                <w:sz w:val="24"/>
                <w:szCs w:val="24"/>
              </w:rPr>
              <w:t>У случају да понуду подноси група понуђача, ове доказе доставити за сваког учесника из групе</w:t>
            </w:r>
          </w:p>
          <w:p w14:paraId="738EF702" w14:textId="77777777" w:rsidR="00175774" w:rsidRPr="003F5515" w:rsidRDefault="00175774" w:rsidP="000C1AE9">
            <w:pPr>
              <w:numPr>
                <w:ilvl w:val="0"/>
                <w:numId w:val="18"/>
              </w:numPr>
              <w:tabs>
                <w:tab w:val="left" w:pos="680"/>
              </w:tabs>
              <w:snapToGrid w:val="0"/>
              <w:spacing w:before="0"/>
              <w:contextualSpacing/>
              <w:jc w:val="left"/>
              <w:rPr>
                <w:rFonts w:cs="Arial"/>
                <w:sz w:val="24"/>
                <w:szCs w:val="24"/>
              </w:rPr>
            </w:pPr>
            <w:r w:rsidRPr="003F5515">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EA70D2C" w14:textId="77777777" w:rsidR="00175774" w:rsidRPr="00D1499D" w:rsidRDefault="00175774" w:rsidP="003F5515">
            <w:pPr>
              <w:tabs>
                <w:tab w:val="left" w:pos="680"/>
              </w:tabs>
              <w:snapToGrid w:val="0"/>
              <w:spacing w:before="0"/>
              <w:contextualSpacing/>
              <w:rPr>
                <w:rFonts w:eastAsia="Calibri" w:cs="Arial"/>
                <w:sz w:val="24"/>
                <w:szCs w:val="24"/>
              </w:rPr>
            </w:pPr>
            <w:r w:rsidRPr="003F5515">
              <w:rPr>
                <w:rFonts w:eastAsia="Calibri" w:cs="Arial"/>
                <w:b/>
                <w:sz w:val="24"/>
                <w:szCs w:val="24"/>
              </w:rPr>
              <w:t xml:space="preserve">Ови докази не могу бити старији од два месеца </w:t>
            </w:r>
            <w:r w:rsidR="00B24BAB" w:rsidRPr="003F5515">
              <w:rPr>
                <w:rFonts w:eastAsia="Calibri" w:cs="Arial"/>
                <w:b/>
                <w:sz w:val="24"/>
                <w:szCs w:val="24"/>
                <w:lang w:val="sr-Cyrl-CS"/>
              </w:rPr>
              <w:t>пре</w:t>
            </w:r>
            <w:r w:rsidRPr="003F5515">
              <w:rPr>
                <w:rFonts w:eastAsia="Calibri" w:cs="Arial"/>
                <w:b/>
                <w:sz w:val="24"/>
                <w:szCs w:val="24"/>
              </w:rPr>
              <w:t xml:space="preserve"> отварања понуда</w:t>
            </w:r>
            <w:r w:rsidR="00D1499D">
              <w:rPr>
                <w:rFonts w:eastAsia="Calibri" w:cs="Arial"/>
                <w:sz w:val="24"/>
                <w:szCs w:val="24"/>
              </w:rPr>
              <w:t>.</w:t>
            </w:r>
          </w:p>
        </w:tc>
      </w:tr>
      <w:tr w:rsidR="00175774" w:rsidRPr="003F5515" w14:paraId="7093531C" w14:textId="77777777" w:rsidTr="00AF7B38">
        <w:trPr>
          <w:jc w:val="center"/>
        </w:trPr>
        <w:tc>
          <w:tcPr>
            <w:tcW w:w="729" w:type="dxa"/>
            <w:vAlign w:val="center"/>
          </w:tcPr>
          <w:p w14:paraId="1FAA50F6" w14:textId="77777777" w:rsidR="00175774" w:rsidRPr="003F5515" w:rsidRDefault="00175774" w:rsidP="003F5515">
            <w:pPr>
              <w:spacing w:before="0"/>
              <w:jc w:val="center"/>
              <w:rPr>
                <w:rFonts w:cs="Arial"/>
                <w:sz w:val="24"/>
                <w:szCs w:val="24"/>
              </w:rPr>
            </w:pPr>
            <w:r w:rsidRPr="003F5515">
              <w:rPr>
                <w:rFonts w:cs="Arial"/>
                <w:sz w:val="24"/>
                <w:szCs w:val="24"/>
              </w:rPr>
              <w:lastRenderedPageBreak/>
              <w:t xml:space="preserve">4. </w:t>
            </w:r>
          </w:p>
        </w:tc>
        <w:tc>
          <w:tcPr>
            <w:tcW w:w="8446" w:type="dxa"/>
          </w:tcPr>
          <w:p w14:paraId="63F0AB55" w14:textId="77777777" w:rsidR="00175774" w:rsidRPr="003F5515" w:rsidRDefault="00175774" w:rsidP="003F5515">
            <w:pPr>
              <w:snapToGrid w:val="0"/>
              <w:spacing w:before="0"/>
              <w:rPr>
                <w:rFonts w:cs="Arial"/>
                <w:sz w:val="24"/>
                <w:szCs w:val="24"/>
              </w:rPr>
            </w:pPr>
            <w:r w:rsidRPr="003F5515">
              <w:rPr>
                <w:rFonts w:cs="Arial"/>
                <w:b/>
                <w:sz w:val="24"/>
                <w:szCs w:val="24"/>
                <w:u w:val="single"/>
              </w:rPr>
              <w:t>Услов:</w:t>
            </w:r>
            <w:r w:rsidRPr="003F5515">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2E9BE09"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Доказ:</w:t>
            </w:r>
          </w:p>
          <w:p w14:paraId="7C2C3728" w14:textId="77777777" w:rsidR="00175774" w:rsidRPr="003F5515" w:rsidRDefault="00175774" w:rsidP="003F5515">
            <w:pPr>
              <w:spacing w:before="0"/>
              <w:rPr>
                <w:rFonts w:cs="Arial"/>
                <w:b/>
                <w:sz w:val="24"/>
                <w:szCs w:val="24"/>
              </w:rPr>
            </w:pPr>
            <w:r w:rsidRPr="003F5515">
              <w:rPr>
                <w:rFonts w:cs="Arial"/>
                <w:sz w:val="24"/>
                <w:szCs w:val="24"/>
              </w:rPr>
              <w:t>Потписан и оверен Образац изјаве</w:t>
            </w:r>
            <w:r w:rsidR="00A9159A" w:rsidRPr="003F5515">
              <w:rPr>
                <w:rFonts w:cs="Arial"/>
                <w:sz w:val="24"/>
                <w:szCs w:val="24"/>
              </w:rPr>
              <w:t xml:space="preserve"> на основу члана 75. </w:t>
            </w:r>
            <w:proofErr w:type="gramStart"/>
            <w:r w:rsidR="00A9159A" w:rsidRPr="003F5515">
              <w:rPr>
                <w:rFonts w:cs="Arial"/>
                <w:sz w:val="24"/>
                <w:szCs w:val="24"/>
              </w:rPr>
              <w:t>став</w:t>
            </w:r>
            <w:proofErr w:type="gramEnd"/>
            <w:r w:rsidR="00A9159A" w:rsidRPr="003F5515">
              <w:rPr>
                <w:rFonts w:cs="Arial"/>
                <w:sz w:val="24"/>
                <w:szCs w:val="24"/>
              </w:rPr>
              <w:t xml:space="preserve"> 2. Закона</w:t>
            </w:r>
            <w:r w:rsidR="00BF39C7" w:rsidRPr="003F5515">
              <w:rPr>
                <w:rFonts w:cs="Arial"/>
                <w:sz w:val="24"/>
                <w:szCs w:val="24"/>
                <w:lang w:val="sr-Cyrl-RS"/>
              </w:rPr>
              <w:t xml:space="preserve"> </w:t>
            </w:r>
            <w:r w:rsidR="00A9159A" w:rsidRPr="003F5515">
              <w:rPr>
                <w:rFonts w:cs="Arial"/>
                <w:sz w:val="24"/>
                <w:szCs w:val="24"/>
              </w:rPr>
              <w:t>(Образац бр. 4</w:t>
            </w:r>
            <w:r w:rsidRPr="003F5515">
              <w:rPr>
                <w:rFonts w:cs="Arial"/>
                <w:sz w:val="24"/>
                <w:szCs w:val="24"/>
              </w:rPr>
              <w:t>)</w:t>
            </w:r>
          </w:p>
          <w:p w14:paraId="474CFC35" w14:textId="77777777" w:rsidR="005E487E" w:rsidRPr="003F5515" w:rsidRDefault="00175774" w:rsidP="003F5515">
            <w:pPr>
              <w:snapToGrid w:val="0"/>
              <w:spacing w:before="0"/>
              <w:rPr>
                <w:rFonts w:cs="Arial"/>
                <w:sz w:val="24"/>
                <w:szCs w:val="24"/>
                <w:lang w:val="sr-Cyrl-CS"/>
              </w:rPr>
            </w:pPr>
            <w:r w:rsidRPr="003F5515">
              <w:rPr>
                <w:rFonts w:cs="Arial"/>
                <w:i/>
                <w:sz w:val="24"/>
                <w:szCs w:val="24"/>
              </w:rPr>
              <w:t>Напомена:</w:t>
            </w:r>
          </w:p>
          <w:p w14:paraId="6F744EB3" w14:textId="77777777" w:rsidR="005E487E" w:rsidRPr="003F5515" w:rsidRDefault="00175774" w:rsidP="000C1AE9">
            <w:pPr>
              <w:numPr>
                <w:ilvl w:val="0"/>
                <w:numId w:val="20"/>
              </w:numPr>
              <w:snapToGrid w:val="0"/>
              <w:spacing w:before="0"/>
              <w:rPr>
                <w:rFonts w:cs="Arial"/>
                <w:i/>
                <w:sz w:val="24"/>
                <w:szCs w:val="24"/>
                <w:lang w:val="sr-Cyrl-CS"/>
              </w:rPr>
            </w:pPr>
            <w:r w:rsidRPr="003F5515">
              <w:rPr>
                <w:rFonts w:cs="Arial"/>
                <w:i/>
                <w:sz w:val="24"/>
                <w:szCs w:val="24"/>
              </w:rPr>
              <w:t xml:space="preserve">Изјава мора да буде потписана од стране овалшћеног лица </w:t>
            </w:r>
            <w:r w:rsidR="005E487E" w:rsidRPr="003F5515">
              <w:rPr>
                <w:rFonts w:cs="Arial"/>
                <w:i/>
                <w:sz w:val="24"/>
                <w:szCs w:val="24"/>
                <w:lang w:val="sr-Cyrl-CS"/>
              </w:rPr>
              <w:t>за заступање понуђача</w:t>
            </w:r>
            <w:r w:rsidRPr="003F5515">
              <w:rPr>
                <w:rFonts w:cs="Arial"/>
                <w:i/>
                <w:sz w:val="24"/>
                <w:szCs w:val="24"/>
              </w:rPr>
              <w:t xml:space="preserve"> и оверена печатом. </w:t>
            </w:r>
          </w:p>
          <w:p w14:paraId="5BFC13E0" w14:textId="77777777" w:rsidR="005E487E" w:rsidRPr="00D1499D" w:rsidRDefault="00175774" w:rsidP="000C1AE9">
            <w:pPr>
              <w:numPr>
                <w:ilvl w:val="0"/>
                <w:numId w:val="20"/>
              </w:numPr>
              <w:snapToGrid w:val="0"/>
              <w:spacing w:before="0"/>
              <w:rPr>
                <w:rFonts w:cs="Arial"/>
                <w:i/>
                <w:sz w:val="24"/>
                <w:szCs w:val="24"/>
              </w:rPr>
            </w:pPr>
            <w:r w:rsidRPr="003F5515">
              <w:rPr>
                <w:rFonts w:cs="Arial"/>
                <w:i/>
                <w:sz w:val="24"/>
                <w:szCs w:val="24"/>
              </w:rPr>
              <w:t xml:space="preserve">Уколико понуду подноси група понуђача Изјава мора бити </w:t>
            </w:r>
            <w:r w:rsidR="005E487E" w:rsidRPr="003F5515">
              <w:rPr>
                <w:rFonts w:cs="Arial"/>
                <w:i/>
                <w:sz w:val="24"/>
                <w:szCs w:val="24"/>
                <w:lang w:val="sr-Cyrl-CS"/>
              </w:rPr>
              <w:t>достављена за сваког члана групе понуђача. Изјава мора бити</w:t>
            </w:r>
            <w:r w:rsidRPr="003F5515">
              <w:rPr>
                <w:rFonts w:cs="Arial"/>
                <w:i/>
                <w:sz w:val="24"/>
                <w:szCs w:val="24"/>
              </w:rPr>
              <w:t xml:space="preserve"> потписана од стране овлашћеног лица </w:t>
            </w:r>
            <w:r w:rsidR="005E487E" w:rsidRPr="003F5515">
              <w:rPr>
                <w:rFonts w:cs="Arial"/>
                <w:i/>
                <w:sz w:val="24"/>
                <w:szCs w:val="24"/>
                <w:lang w:val="sr-Cyrl-CS"/>
              </w:rPr>
              <w:t xml:space="preserve">за заступање </w:t>
            </w:r>
            <w:r w:rsidRPr="003F5515">
              <w:rPr>
                <w:rFonts w:cs="Arial"/>
                <w:i/>
                <w:sz w:val="24"/>
                <w:szCs w:val="24"/>
              </w:rPr>
              <w:t xml:space="preserve">понуђача из групе понуђача и оверена печатом.  </w:t>
            </w:r>
          </w:p>
        </w:tc>
      </w:tr>
      <w:tr w:rsidR="00175774" w:rsidRPr="003F5515" w14:paraId="09E53936" w14:textId="77777777" w:rsidTr="00AF7B38">
        <w:trPr>
          <w:jc w:val="center"/>
        </w:trPr>
        <w:tc>
          <w:tcPr>
            <w:tcW w:w="729" w:type="dxa"/>
            <w:vAlign w:val="center"/>
          </w:tcPr>
          <w:p w14:paraId="5EE85819" w14:textId="77777777" w:rsidR="00175774" w:rsidRPr="003F5515" w:rsidRDefault="00175774" w:rsidP="003F5515">
            <w:pPr>
              <w:spacing w:before="0"/>
              <w:jc w:val="center"/>
              <w:rPr>
                <w:rFonts w:cs="Arial"/>
                <w:color w:val="00B0F0"/>
                <w:sz w:val="24"/>
                <w:szCs w:val="24"/>
              </w:rPr>
            </w:pPr>
          </w:p>
        </w:tc>
        <w:tc>
          <w:tcPr>
            <w:tcW w:w="8446" w:type="dxa"/>
          </w:tcPr>
          <w:p w14:paraId="1288ABE6" w14:textId="77777777" w:rsidR="00175774" w:rsidRPr="003F5515" w:rsidRDefault="00175774" w:rsidP="003F5515">
            <w:pPr>
              <w:spacing w:before="0"/>
              <w:ind w:right="-180"/>
              <w:jc w:val="center"/>
              <w:rPr>
                <w:rFonts w:cs="Arial"/>
                <w:b/>
                <w:i/>
                <w:sz w:val="24"/>
                <w:szCs w:val="24"/>
              </w:rPr>
            </w:pPr>
            <w:r w:rsidRPr="003F5515">
              <w:rPr>
                <w:rFonts w:cs="Arial"/>
                <w:b/>
                <w:sz w:val="24"/>
                <w:szCs w:val="24"/>
              </w:rPr>
              <w:t xml:space="preserve">4.2  ДОДАТНИ УСЛОВИ </w:t>
            </w:r>
          </w:p>
          <w:p w14:paraId="203750DA" w14:textId="77777777" w:rsidR="00175774" w:rsidRPr="003F5515" w:rsidRDefault="00175774" w:rsidP="003F5515">
            <w:pPr>
              <w:snapToGrid w:val="0"/>
              <w:spacing w:before="0"/>
              <w:jc w:val="center"/>
              <w:rPr>
                <w:rFonts w:cs="Arial"/>
                <w:b/>
                <w:sz w:val="24"/>
                <w:szCs w:val="24"/>
                <w:lang w:val="sr-Cyrl-RS"/>
              </w:rPr>
            </w:pPr>
            <w:r w:rsidRPr="003F5515">
              <w:rPr>
                <w:rFonts w:cs="Arial"/>
                <w:b/>
                <w:sz w:val="24"/>
                <w:szCs w:val="24"/>
              </w:rPr>
              <w:t>ЗА УЧЕШЋЕ У ПОСТУПКУ ЈАВНЕ НАБАВКЕ ИЗ ЧЛАНА 76. З</w:t>
            </w:r>
            <w:r w:rsidR="005C7CDE" w:rsidRPr="003F5515">
              <w:rPr>
                <w:rFonts w:cs="Arial"/>
                <w:b/>
                <w:sz w:val="24"/>
                <w:szCs w:val="24"/>
                <w:lang w:val="sr-Cyrl-RS"/>
              </w:rPr>
              <w:t>АКОНА</w:t>
            </w:r>
          </w:p>
          <w:p w14:paraId="05257AD0" w14:textId="77777777" w:rsidR="00175774" w:rsidRPr="003F5515" w:rsidRDefault="00175774" w:rsidP="003F5515">
            <w:pPr>
              <w:snapToGrid w:val="0"/>
              <w:spacing w:before="0"/>
              <w:jc w:val="center"/>
              <w:rPr>
                <w:rFonts w:eastAsia="Calibri" w:cs="Arial"/>
                <w:color w:val="00B0F0"/>
                <w:sz w:val="24"/>
                <w:szCs w:val="24"/>
              </w:rPr>
            </w:pPr>
          </w:p>
        </w:tc>
      </w:tr>
      <w:tr w:rsidR="00AF7B38" w:rsidRPr="003F5515" w14:paraId="292CAC63" w14:textId="77777777" w:rsidTr="00AF7B38">
        <w:trPr>
          <w:jc w:val="center"/>
        </w:trPr>
        <w:tc>
          <w:tcPr>
            <w:tcW w:w="729" w:type="dxa"/>
            <w:vAlign w:val="center"/>
          </w:tcPr>
          <w:p w14:paraId="39D07035" w14:textId="77777777" w:rsidR="00AF7B38" w:rsidRPr="00AF7B38" w:rsidRDefault="00AF7B38" w:rsidP="003F5515">
            <w:pPr>
              <w:spacing w:before="0"/>
              <w:jc w:val="center"/>
              <w:rPr>
                <w:rFonts w:cs="Arial"/>
                <w:color w:val="00B0F0"/>
                <w:sz w:val="24"/>
                <w:szCs w:val="24"/>
                <w:lang w:val="sr-Cyrl-RS"/>
              </w:rPr>
            </w:pPr>
            <w:r>
              <w:rPr>
                <w:rFonts w:cs="Arial"/>
                <w:color w:val="00B0F0"/>
                <w:sz w:val="24"/>
                <w:szCs w:val="24"/>
                <w:lang w:val="sr-Cyrl-RS"/>
              </w:rPr>
              <w:t>5.</w:t>
            </w:r>
          </w:p>
        </w:tc>
        <w:tc>
          <w:tcPr>
            <w:tcW w:w="8446" w:type="dxa"/>
          </w:tcPr>
          <w:p w14:paraId="0C6D85D0" w14:textId="77777777" w:rsidR="00AF7B38" w:rsidRPr="00AF7B38" w:rsidRDefault="00AF7B38" w:rsidP="00AF7B38">
            <w:pPr>
              <w:spacing w:before="0"/>
              <w:ind w:right="-180"/>
              <w:jc w:val="left"/>
              <w:rPr>
                <w:rFonts w:cs="Arial"/>
                <w:b/>
                <w:sz w:val="24"/>
                <w:szCs w:val="24"/>
                <w:u w:val="single"/>
                <w:lang w:val="sr-Cyrl-RS"/>
              </w:rPr>
            </w:pPr>
            <w:r w:rsidRPr="00AF7B38">
              <w:rPr>
                <w:rFonts w:cs="Arial"/>
                <w:b/>
                <w:sz w:val="24"/>
                <w:szCs w:val="24"/>
                <w:u w:val="single"/>
                <w:lang w:val="sr-Cyrl-RS"/>
              </w:rPr>
              <w:t>Финансијски капацитет</w:t>
            </w:r>
          </w:p>
          <w:p w14:paraId="60B326E5" w14:textId="77777777" w:rsidR="00AF7B38" w:rsidRDefault="00AF7B38" w:rsidP="00AF7B38">
            <w:pPr>
              <w:spacing w:before="0"/>
              <w:ind w:right="-180"/>
              <w:jc w:val="left"/>
              <w:rPr>
                <w:rFonts w:cs="Arial"/>
                <w:b/>
                <w:sz w:val="24"/>
                <w:szCs w:val="24"/>
                <w:u w:val="single"/>
                <w:lang w:val="sr-Cyrl-RS"/>
              </w:rPr>
            </w:pPr>
            <w:r w:rsidRPr="00AF7B38">
              <w:rPr>
                <w:rFonts w:cs="Arial"/>
                <w:b/>
                <w:sz w:val="24"/>
                <w:szCs w:val="24"/>
                <w:u w:val="single"/>
                <w:lang w:val="sr-Cyrl-RS"/>
              </w:rPr>
              <w:t>Услов:</w:t>
            </w:r>
          </w:p>
          <w:p w14:paraId="53E81115" w14:textId="77777777" w:rsidR="00AF7B38" w:rsidRDefault="00AF7B38" w:rsidP="000C1AE9">
            <w:pPr>
              <w:pStyle w:val="ListParagraph"/>
              <w:numPr>
                <w:ilvl w:val="0"/>
                <w:numId w:val="28"/>
              </w:numPr>
              <w:spacing w:before="0"/>
              <w:rPr>
                <w:rFonts w:ascii="Arial" w:hAnsi="Arial" w:cs="Arial"/>
                <w:sz w:val="24"/>
                <w:szCs w:val="24"/>
                <w:lang w:val="sr-Cyrl-CS"/>
              </w:rPr>
            </w:pPr>
            <w:r w:rsidRPr="005C28FB">
              <w:rPr>
                <w:rFonts w:ascii="Arial" w:hAnsi="Arial" w:cs="Arial"/>
                <w:sz w:val="24"/>
                <w:szCs w:val="24"/>
                <w:lang w:val="sr-Cyrl-CS"/>
              </w:rPr>
              <w:t>да понуђач није био у блокади у претходних 6 месеци од дана објављивања Позива за подношење понуда;</w:t>
            </w:r>
          </w:p>
          <w:p w14:paraId="08E43011" w14:textId="77777777" w:rsidR="005C160F" w:rsidRPr="005C28FB" w:rsidRDefault="005C160F" w:rsidP="000C1AE9">
            <w:pPr>
              <w:pStyle w:val="ListParagraph"/>
              <w:numPr>
                <w:ilvl w:val="0"/>
                <w:numId w:val="28"/>
              </w:numPr>
              <w:spacing w:before="0"/>
              <w:rPr>
                <w:rFonts w:ascii="Arial" w:hAnsi="Arial" w:cs="Arial"/>
                <w:sz w:val="24"/>
                <w:szCs w:val="24"/>
                <w:lang w:val="sr-Cyrl-CS"/>
              </w:rPr>
            </w:pPr>
            <w:r>
              <w:rPr>
                <w:rFonts w:ascii="Arial" w:hAnsi="Arial" w:cs="Arial"/>
                <w:sz w:val="24"/>
                <w:szCs w:val="24"/>
                <w:lang w:val="sr-Cyrl-CS"/>
              </w:rPr>
              <w:t xml:space="preserve">да је понуђач </w:t>
            </w:r>
            <w:r w:rsidRPr="005C28FB">
              <w:rPr>
                <w:rFonts w:ascii="Arial" w:hAnsi="Arial" w:cs="Arial"/>
                <w:color w:val="000000"/>
                <w:sz w:val="24"/>
                <w:szCs w:val="24"/>
                <w:lang w:val="sr-Cyrl-CS"/>
              </w:rPr>
              <w:t xml:space="preserve">у </w:t>
            </w:r>
            <w:r>
              <w:rPr>
                <w:rFonts w:ascii="Arial" w:hAnsi="Arial" w:cs="Arial"/>
                <w:color w:val="000000"/>
                <w:sz w:val="24"/>
                <w:szCs w:val="24"/>
                <w:lang w:val="ru-RU"/>
              </w:rPr>
              <w:t xml:space="preserve">2014 и 2015 години </w:t>
            </w:r>
            <w:r>
              <w:rPr>
                <w:rFonts w:ascii="Arial" w:hAnsi="Arial" w:cs="Arial"/>
                <w:sz w:val="24"/>
                <w:szCs w:val="24"/>
                <w:lang w:val="sr-Cyrl-CS"/>
              </w:rPr>
              <w:t>остварио минимални пословни приход од најмање 20.000.000,00 динара</w:t>
            </w:r>
          </w:p>
          <w:p w14:paraId="3514C30F" w14:textId="77777777" w:rsidR="00AF7B38" w:rsidRPr="005C28FB" w:rsidRDefault="00AF7B38" w:rsidP="000C1AE9">
            <w:pPr>
              <w:pStyle w:val="ListParagraph"/>
              <w:numPr>
                <w:ilvl w:val="0"/>
                <w:numId w:val="28"/>
              </w:numPr>
              <w:spacing w:before="0" w:after="0" w:line="240" w:lineRule="auto"/>
              <w:rPr>
                <w:rFonts w:ascii="Arial" w:hAnsi="Arial" w:cs="Arial"/>
                <w:sz w:val="24"/>
                <w:szCs w:val="24"/>
                <w:lang w:val="sr-Cyrl-CS"/>
              </w:rPr>
            </w:pPr>
            <w:r w:rsidRPr="005C28FB">
              <w:rPr>
                <w:rFonts w:ascii="Arial" w:hAnsi="Arial" w:cs="Arial"/>
                <w:sz w:val="24"/>
                <w:szCs w:val="24"/>
                <w:lang w:val="sr-Cyrl-CS"/>
              </w:rPr>
              <w:t xml:space="preserve">да понуђач </w:t>
            </w:r>
            <w:r w:rsidRPr="005C28FB">
              <w:rPr>
                <w:rFonts w:ascii="Arial" w:hAnsi="Arial" w:cs="Arial"/>
                <w:color w:val="000000"/>
                <w:sz w:val="24"/>
                <w:szCs w:val="24"/>
                <w:lang w:val="sr-Cyrl-CS"/>
              </w:rPr>
              <w:t xml:space="preserve">у </w:t>
            </w:r>
            <w:r w:rsidRPr="005C28FB">
              <w:rPr>
                <w:rFonts w:ascii="Arial" w:hAnsi="Arial" w:cs="Arial"/>
                <w:color w:val="000000"/>
                <w:sz w:val="24"/>
                <w:szCs w:val="24"/>
                <w:lang w:val="ru-RU"/>
              </w:rPr>
              <w:t>2014 и 2015 године</w:t>
            </w:r>
            <w:r w:rsidRPr="005C28FB">
              <w:rPr>
                <w:rFonts w:ascii="Arial" w:hAnsi="Arial" w:cs="Arial"/>
                <w:color w:val="000000"/>
                <w:sz w:val="24"/>
                <w:szCs w:val="24"/>
                <w:lang w:val="sr-Cyrl-CS"/>
              </w:rPr>
              <w:t xml:space="preserve"> </w:t>
            </w:r>
            <w:r w:rsidRPr="005C28FB">
              <w:rPr>
                <w:rFonts w:ascii="Arial" w:hAnsi="Arial" w:cs="Arial"/>
                <w:sz w:val="24"/>
                <w:szCs w:val="24"/>
                <w:lang w:val="sr-Cyrl-CS"/>
              </w:rPr>
              <w:t>није пословао са губитком;</w:t>
            </w:r>
          </w:p>
          <w:p w14:paraId="788BE9D7" w14:textId="77777777" w:rsidR="00AF7B38" w:rsidRPr="005C28FB" w:rsidRDefault="00AF7B38" w:rsidP="00AF7B38">
            <w:pPr>
              <w:autoSpaceDE w:val="0"/>
              <w:autoSpaceDN w:val="0"/>
              <w:adjustRightInd w:val="0"/>
              <w:spacing w:before="0"/>
              <w:rPr>
                <w:rFonts w:cs="Arial"/>
                <w:b/>
                <w:color w:val="000000" w:themeColor="text1"/>
                <w:sz w:val="24"/>
                <w:szCs w:val="24"/>
                <w:u w:val="single"/>
              </w:rPr>
            </w:pPr>
            <w:r w:rsidRPr="005C28FB">
              <w:rPr>
                <w:rFonts w:cs="Arial"/>
                <w:b/>
                <w:color w:val="000000" w:themeColor="text1"/>
                <w:sz w:val="24"/>
                <w:szCs w:val="24"/>
                <w:u w:val="single"/>
              </w:rPr>
              <w:t xml:space="preserve">Доказ: </w:t>
            </w:r>
          </w:p>
          <w:p w14:paraId="2A96E3AE" w14:textId="77777777" w:rsidR="00AF7B38" w:rsidRPr="00886246" w:rsidRDefault="00AF7B38" w:rsidP="00AF7B38">
            <w:pPr>
              <w:autoSpaceDE w:val="0"/>
              <w:autoSpaceDN w:val="0"/>
              <w:adjustRightInd w:val="0"/>
              <w:spacing w:before="0"/>
              <w:rPr>
                <w:rFonts w:cs="Arial"/>
                <w:color w:val="000000" w:themeColor="text1"/>
                <w:sz w:val="24"/>
                <w:szCs w:val="24"/>
                <w:lang w:val="sr-Cyrl-CS"/>
              </w:rPr>
            </w:pPr>
            <w:r w:rsidRPr="00886246">
              <w:rPr>
                <w:rFonts w:cs="Arial"/>
                <w:color w:val="000000" w:themeColor="text1"/>
                <w:sz w:val="24"/>
                <w:szCs w:val="24"/>
                <w:lang w:val="sr-Cyrl-CS"/>
              </w:rPr>
              <w:t>Биланс стања и биланс успеха за 2014 и 2015 године са мишљењем овлашћеног ревизора, ако је понуђач субјект ревизију у складу са Законом о рачуноводству и Законом о ревизији.</w:t>
            </w:r>
          </w:p>
          <w:p w14:paraId="79A94660" w14:textId="77777777" w:rsidR="00AF7B38" w:rsidRPr="00886246" w:rsidRDefault="00AF7B38" w:rsidP="00AF7B38">
            <w:pPr>
              <w:autoSpaceDE w:val="0"/>
              <w:autoSpaceDN w:val="0"/>
              <w:adjustRightInd w:val="0"/>
              <w:spacing w:before="0"/>
              <w:rPr>
                <w:rFonts w:cs="Arial"/>
                <w:color w:val="000000" w:themeColor="text1"/>
                <w:sz w:val="24"/>
                <w:szCs w:val="24"/>
              </w:rPr>
            </w:pPr>
            <w:r w:rsidRPr="00886246">
              <w:rPr>
                <w:rFonts w:cs="Arial"/>
                <w:color w:val="000000" w:themeColor="text1"/>
                <w:sz w:val="24"/>
                <w:szCs w:val="24"/>
              </w:rPr>
              <w:t>Прив</w:t>
            </w:r>
            <w:r w:rsidRPr="00886246">
              <w:rPr>
                <w:rFonts w:cs="Arial"/>
                <w:color w:val="000000" w:themeColor="text1"/>
                <w:sz w:val="24"/>
                <w:szCs w:val="24"/>
                <w:lang w:val="sr-Cyrl-CS"/>
              </w:rPr>
              <w:t>р</w:t>
            </w:r>
            <w:r w:rsidRPr="00886246">
              <w:rPr>
                <w:rFonts w:cs="Arial"/>
                <w:color w:val="000000" w:themeColor="text1"/>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886246">
              <w:rPr>
                <w:rFonts w:cs="Arial"/>
                <w:color w:val="000000" w:themeColor="text1"/>
                <w:sz w:val="24"/>
                <w:szCs w:val="24"/>
                <w:lang w:val="sr-Cyrl-CS"/>
              </w:rPr>
              <w:t xml:space="preserve"> наведене</w:t>
            </w:r>
            <w:r w:rsidRPr="00886246">
              <w:rPr>
                <w:rFonts w:cs="Arial"/>
                <w:color w:val="000000" w:themeColor="text1"/>
                <w:sz w:val="24"/>
                <w:szCs w:val="24"/>
              </w:rPr>
              <w:t xml:space="preserve"> обрачунске године издат од стране надлежног пореског органа на чијој територији је регистровано обављање делатности.</w:t>
            </w:r>
          </w:p>
          <w:p w14:paraId="6DFDCB9B" w14:textId="77777777" w:rsidR="00AF7B38" w:rsidRPr="00886246" w:rsidRDefault="00AF7B38" w:rsidP="00AF7B38">
            <w:pPr>
              <w:autoSpaceDE w:val="0"/>
              <w:autoSpaceDN w:val="0"/>
              <w:adjustRightInd w:val="0"/>
              <w:spacing w:before="0"/>
              <w:rPr>
                <w:rFonts w:cs="Arial"/>
                <w:color w:val="000000" w:themeColor="text1"/>
                <w:sz w:val="24"/>
                <w:szCs w:val="24"/>
              </w:rPr>
            </w:pPr>
            <w:r w:rsidRPr="00886246">
              <w:rPr>
                <w:rFonts w:cs="Arial"/>
                <w:color w:val="000000" w:themeColor="text1"/>
                <w:sz w:val="24"/>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886246">
              <w:rPr>
                <w:rFonts w:cs="Arial"/>
                <w:color w:val="000000" w:themeColor="text1"/>
                <w:sz w:val="24"/>
                <w:szCs w:val="24"/>
                <w:lang w:val="sr-Cyrl-CS"/>
              </w:rPr>
              <w:t xml:space="preserve">наведене </w:t>
            </w:r>
            <w:r w:rsidRPr="00886246">
              <w:rPr>
                <w:rFonts w:cs="Arial"/>
                <w:color w:val="000000" w:themeColor="text1"/>
                <w:sz w:val="24"/>
                <w:szCs w:val="24"/>
              </w:rPr>
              <w:t>године.</w:t>
            </w:r>
          </w:p>
          <w:p w14:paraId="3C78E787" w14:textId="77777777" w:rsidR="00AF7B38" w:rsidRPr="00886246" w:rsidRDefault="00AF7B38" w:rsidP="00AF7B38">
            <w:pPr>
              <w:autoSpaceDE w:val="0"/>
              <w:autoSpaceDN w:val="0"/>
              <w:adjustRightInd w:val="0"/>
              <w:spacing w:before="0"/>
              <w:rPr>
                <w:rFonts w:cs="Arial"/>
                <w:color w:val="000000" w:themeColor="text1"/>
                <w:sz w:val="24"/>
                <w:szCs w:val="24"/>
                <w:lang w:val="sr-Cyrl-RS"/>
              </w:rPr>
            </w:pPr>
            <w:r w:rsidRPr="00886246">
              <w:rPr>
                <w:rFonts w:cs="Arial"/>
                <w:color w:val="000000" w:themeColor="text1"/>
                <w:sz w:val="24"/>
                <w:szCs w:val="24"/>
                <w:lang w:val="sr-Cyrl-RS"/>
              </w:rPr>
              <w:t>и</w:t>
            </w:r>
          </w:p>
          <w:p w14:paraId="05570761" w14:textId="77777777" w:rsidR="00AF7B38" w:rsidRDefault="00AF7B38" w:rsidP="00AF7B38">
            <w:pPr>
              <w:spacing w:before="0"/>
              <w:ind w:right="-180"/>
              <w:rPr>
                <w:rFonts w:eastAsia="Calibri" w:cs="Arial"/>
                <w:color w:val="000000" w:themeColor="text1"/>
                <w:sz w:val="24"/>
                <w:szCs w:val="24"/>
              </w:rPr>
            </w:pPr>
            <w:r w:rsidRPr="00886246">
              <w:rPr>
                <w:rFonts w:eastAsia="Calibri" w:cs="Arial"/>
                <w:color w:val="000000" w:themeColor="text1"/>
                <w:sz w:val="24"/>
                <w:szCs w:val="24"/>
              </w:rPr>
              <w:t>Потврда Народне банке Србије</w:t>
            </w:r>
            <w:r>
              <w:rPr>
                <w:rFonts w:eastAsia="Calibri" w:cs="Arial"/>
                <w:color w:val="000000" w:themeColor="text1"/>
                <w:sz w:val="24"/>
                <w:szCs w:val="24"/>
              </w:rPr>
              <w:t xml:space="preserve"> да понуђач није био неликвидан</w:t>
            </w:r>
          </w:p>
          <w:p w14:paraId="76C2C5D6" w14:textId="77777777" w:rsidR="00AF7B38" w:rsidRPr="00AF7B38" w:rsidRDefault="00AF7B38" w:rsidP="00AF7B38">
            <w:pPr>
              <w:spacing w:before="0"/>
              <w:ind w:right="-180"/>
              <w:rPr>
                <w:rFonts w:cs="Arial"/>
                <w:b/>
                <w:sz w:val="24"/>
                <w:szCs w:val="24"/>
                <w:lang w:val="sr-Cyrl-RS"/>
              </w:rPr>
            </w:pPr>
            <w:proofErr w:type="gramStart"/>
            <w:r w:rsidRPr="00886246">
              <w:rPr>
                <w:rFonts w:eastAsia="Calibri" w:cs="Arial"/>
                <w:color w:val="000000" w:themeColor="text1"/>
                <w:sz w:val="24"/>
                <w:szCs w:val="24"/>
              </w:rPr>
              <w:t>у</w:t>
            </w:r>
            <w:proofErr w:type="gramEnd"/>
            <w:r w:rsidRPr="00886246">
              <w:rPr>
                <w:rFonts w:eastAsia="Calibri" w:cs="Arial"/>
                <w:color w:val="000000" w:themeColor="text1"/>
                <w:sz w:val="24"/>
                <w:szCs w:val="24"/>
              </w:rPr>
              <w:t xml:space="preserve"> последњих шест месеци који претходе </w:t>
            </w:r>
            <w:r w:rsidRPr="00886246">
              <w:rPr>
                <w:rFonts w:eastAsia="Calibri" w:cs="Arial"/>
                <w:color w:val="000000" w:themeColor="text1"/>
                <w:sz w:val="24"/>
                <w:szCs w:val="24"/>
                <w:lang w:val="sr-Cyrl-RS"/>
              </w:rPr>
              <w:t>дану</w:t>
            </w:r>
            <w:r w:rsidRPr="00886246">
              <w:rPr>
                <w:rFonts w:eastAsia="Calibri" w:cs="Arial"/>
                <w:color w:val="000000" w:themeColor="text1"/>
                <w:sz w:val="24"/>
                <w:szCs w:val="24"/>
              </w:rPr>
              <w:t xml:space="preserve"> објављивања Позива за подношење понуда на Порталу јавних набавки</w:t>
            </w:r>
            <w:r>
              <w:rPr>
                <w:rFonts w:eastAsia="Calibri" w:cs="Arial"/>
                <w:color w:val="000000" w:themeColor="text1"/>
                <w:sz w:val="24"/>
                <w:szCs w:val="24"/>
                <w:lang w:val="sr-Cyrl-RS"/>
              </w:rPr>
              <w:t>.</w:t>
            </w:r>
          </w:p>
        </w:tc>
      </w:tr>
      <w:tr w:rsidR="00175774" w:rsidRPr="003F5515" w14:paraId="108B6A64" w14:textId="77777777" w:rsidTr="00AF7B38">
        <w:trPr>
          <w:jc w:val="center"/>
        </w:trPr>
        <w:tc>
          <w:tcPr>
            <w:tcW w:w="729" w:type="dxa"/>
            <w:vAlign w:val="center"/>
          </w:tcPr>
          <w:p w14:paraId="31DE1F5E" w14:textId="77777777" w:rsidR="00175774" w:rsidRPr="003F5515" w:rsidRDefault="00516218" w:rsidP="003F5515">
            <w:pPr>
              <w:spacing w:before="0"/>
              <w:jc w:val="center"/>
              <w:rPr>
                <w:rFonts w:cs="Arial"/>
                <w:color w:val="00B0F0"/>
                <w:sz w:val="24"/>
                <w:szCs w:val="24"/>
              </w:rPr>
            </w:pPr>
            <w:r>
              <w:rPr>
                <w:rFonts w:cs="Arial"/>
                <w:sz w:val="24"/>
                <w:szCs w:val="24"/>
              </w:rPr>
              <w:t>6</w:t>
            </w:r>
            <w:r w:rsidR="00175774" w:rsidRPr="003F5515">
              <w:rPr>
                <w:rFonts w:cs="Arial"/>
                <w:sz w:val="24"/>
                <w:szCs w:val="24"/>
              </w:rPr>
              <w:t>.</w:t>
            </w:r>
          </w:p>
        </w:tc>
        <w:tc>
          <w:tcPr>
            <w:tcW w:w="8446" w:type="dxa"/>
          </w:tcPr>
          <w:p w14:paraId="316624FA" w14:textId="77777777" w:rsidR="00494BF7" w:rsidRPr="003F5515" w:rsidRDefault="00494BF7" w:rsidP="00494BF7">
            <w:pPr>
              <w:autoSpaceDE w:val="0"/>
              <w:autoSpaceDN w:val="0"/>
              <w:adjustRightInd w:val="0"/>
              <w:spacing w:before="0"/>
              <w:rPr>
                <w:rFonts w:cs="Arial"/>
                <w:b/>
                <w:sz w:val="24"/>
                <w:szCs w:val="24"/>
                <w:u w:val="single"/>
                <w:lang w:val="sr-Cyrl-RS"/>
              </w:rPr>
            </w:pPr>
            <w:r w:rsidRPr="003F5515">
              <w:rPr>
                <w:rFonts w:cs="Arial"/>
                <w:b/>
                <w:sz w:val="24"/>
                <w:szCs w:val="24"/>
                <w:u w:val="single"/>
                <w:lang w:val="sr-Cyrl-RS"/>
              </w:rPr>
              <w:t>Пословни капацитет</w:t>
            </w:r>
          </w:p>
          <w:p w14:paraId="36A55DC4"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Услов:</w:t>
            </w:r>
          </w:p>
          <w:p w14:paraId="010B04F8" w14:textId="77777777" w:rsidR="00AF7B38" w:rsidRPr="00516218" w:rsidRDefault="00AF7B38" w:rsidP="000C1AE9">
            <w:pPr>
              <w:pStyle w:val="ListParagraph"/>
              <w:numPr>
                <w:ilvl w:val="0"/>
                <w:numId w:val="28"/>
              </w:numPr>
              <w:suppressAutoHyphens/>
              <w:autoSpaceDE w:val="0"/>
              <w:autoSpaceDN w:val="0"/>
              <w:adjustRightInd w:val="0"/>
              <w:spacing w:before="0" w:after="0" w:line="240" w:lineRule="auto"/>
              <w:rPr>
                <w:rFonts w:ascii="Arial" w:hAnsi="Arial" w:cs="Arial"/>
                <w:b/>
                <w:sz w:val="24"/>
                <w:szCs w:val="24"/>
                <w:lang w:val="sr-Latn-CS"/>
              </w:rPr>
            </w:pPr>
            <w:r w:rsidRPr="00AD13D5">
              <w:rPr>
                <w:rFonts w:ascii="Arial" w:hAnsi="Arial" w:cs="Arial"/>
                <w:sz w:val="24"/>
                <w:szCs w:val="24"/>
                <w:lang w:val="sr-Cyrl-RS"/>
              </w:rPr>
              <w:t xml:space="preserve">да је понуђач извршио </w:t>
            </w:r>
            <w:r w:rsidRPr="00AD13D5">
              <w:rPr>
                <w:rFonts w:ascii="Arial" w:hAnsi="Arial" w:cs="Arial"/>
                <w:sz w:val="24"/>
                <w:szCs w:val="24"/>
                <w:lang w:val="sr-Latn-CS"/>
              </w:rPr>
              <w:t xml:space="preserve">услуге техничке подршке SDH / </w:t>
            </w:r>
            <w:r w:rsidRPr="00AD13D5">
              <w:rPr>
                <w:rFonts w:ascii="Arial" w:hAnsi="Arial" w:cs="Arial"/>
                <w:sz w:val="24"/>
                <w:szCs w:val="24"/>
              </w:rPr>
              <w:t xml:space="preserve">DWDM </w:t>
            </w:r>
            <w:r w:rsidRPr="00AD13D5">
              <w:rPr>
                <w:rFonts w:ascii="Arial" w:hAnsi="Arial" w:cs="Arial"/>
                <w:sz w:val="24"/>
                <w:szCs w:val="24"/>
                <w:lang w:val="sr-Latn-CS"/>
              </w:rPr>
              <w:t>мреже произвођача Alcatel-Lucent, који је произвођач постојеће SDH мреж</w:t>
            </w:r>
            <w:r w:rsidRPr="00AD13D5">
              <w:rPr>
                <w:rFonts w:ascii="Arial" w:hAnsi="Arial" w:cs="Arial"/>
                <w:sz w:val="24"/>
                <w:szCs w:val="24"/>
                <w:lang w:val="sr-Cyrl-RS"/>
              </w:rPr>
              <w:t>е</w:t>
            </w:r>
            <w:r w:rsidRPr="00AD13D5">
              <w:rPr>
                <w:rFonts w:ascii="Arial" w:hAnsi="Arial" w:cs="Arial"/>
                <w:sz w:val="24"/>
                <w:szCs w:val="24"/>
                <w:lang w:val="sr-Latn-CS"/>
              </w:rPr>
              <w:t xml:space="preserve"> код </w:t>
            </w:r>
            <w:r w:rsidRPr="00AD13D5">
              <w:rPr>
                <w:rFonts w:ascii="Arial" w:hAnsi="Arial" w:cs="Arial"/>
                <w:sz w:val="24"/>
                <w:szCs w:val="24"/>
                <w:lang w:val="sr-Cyrl-CS"/>
              </w:rPr>
              <w:t>Н</w:t>
            </w:r>
            <w:r w:rsidRPr="00AD13D5">
              <w:rPr>
                <w:rFonts w:ascii="Arial" w:hAnsi="Arial" w:cs="Arial"/>
                <w:sz w:val="24"/>
                <w:szCs w:val="24"/>
                <w:lang w:val="sr-Latn-CS"/>
              </w:rPr>
              <w:t>аручиоца и мреже флексибилних мултиплексера произвођача Keymile који је произвођач постојеће FMUX мреж</w:t>
            </w:r>
            <w:r w:rsidRPr="00AD13D5">
              <w:rPr>
                <w:rFonts w:ascii="Arial" w:hAnsi="Arial" w:cs="Arial"/>
                <w:sz w:val="24"/>
                <w:szCs w:val="24"/>
                <w:lang w:val="sr-Cyrl-RS"/>
              </w:rPr>
              <w:t>е</w:t>
            </w:r>
            <w:r w:rsidRPr="00AD13D5">
              <w:rPr>
                <w:rFonts w:ascii="Arial" w:hAnsi="Arial" w:cs="Arial"/>
                <w:sz w:val="24"/>
                <w:szCs w:val="24"/>
                <w:lang w:val="sr-Latn-CS"/>
              </w:rPr>
              <w:t xml:space="preserve"> код </w:t>
            </w:r>
            <w:r w:rsidRPr="00AD13D5">
              <w:rPr>
                <w:rFonts w:ascii="Arial" w:hAnsi="Arial" w:cs="Arial"/>
                <w:sz w:val="24"/>
                <w:szCs w:val="24"/>
                <w:lang w:val="sr-Cyrl-CS"/>
              </w:rPr>
              <w:t>Н</w:t>
            </w:r>
            <w:r w:rsidRPr="00AD13D5">
              <w:rPr>
                <w:rFonts w:ascii="Arial" w:hAnsi="Arial" w:cs="Arial"/>
                <w:sz w:val="24"/>
                <w:szCs w:val="24"/>
                <w:lang w:val="sr-Latn-CS"/>
              </w:rPr>
              <w:t xml:space="preserve">аручиоца, у периоду </w:t>
            </w:r>
            <w:r w:rsidRPr="00AD13D5">
              <w:rPr>
                <w:rFonts w:ascii="Arial" w:hAnsi="Arial" w:cs="Arial"/>
                <w:sz w:val="24"/>
                <w:szCs w:val="24"/>
                <w:lang w:val="sr-Cyrl-CS"/>
              </w:rPr>
              <w:t>од претходне три године од дана обја</w:t>
            </w:r>
            <w:r w:rsidRPr="00516218">
              <w:rPr>
                <w:rFonts w:ascii="Arial" w:hAnsi="Arial" w:cs="Arial"/>
                <w:sz w:val="24"/>
                <w:szCs w:val="24"/>
                <w:lang w:val="sr-Cyrl-CS"/>
              </w:rPr>
              <w:t>вљивања Позива за подношење понуда,</w:t>
            </w:r>
            <w:r w:rsidRPr="00516218">
              <w:rPr>
                <w:rFonts w:ascii="Arial" w:hAnsi="Arial" w:cs="Arial"/>
                <w:sz w:val="24"/>
                <w:szCs w:val="24"/>
                <w:lang w:val="sr-Latn-CS"/>
              </w:rPr>
              <w:t xml:space="preserve"> са најмање 20 </w:t>
            </w:r>
            <w:r w:rsidRPr="00516218">
              <w:rPr>
                <w:rFonts w:ascii="Arial" w:hAnsi="Arial" w:cs="Arial"/>
                <w:sz w:val="24"/>
                <w:szCs w:val="24"/>
                <w:lang w:val="sr-Latn-CS"/>
              </w:rPr>
              <w:lastRenderedPageBreak/>
              <w:t>чворова чија укупна вредност не може бити мања од 10.000.000,00 динара</w:t>
            </w:r>
            <w:r w:rsidRPr="00516218">
              <w:rPr>
                <w:rFonts w:ascii="Arial" w:hAnsi="Arial" w:cs="Arial"/>
                <w:sz w:val="24"/>
                <w:szCs w:val="24"/>
                <w:lang w:val="sr-Cyrl-CS"/>
              </w:rPr>
              <w:t xml:space="preserve"> без ПДВ</w:t>
            </w:r>
            <w:r w:rsidRPr="00516218">
              <w:rPr>
                <w:rFonts w:ascii="Arial" w:hAnsi="Arial" w:cs="Arial"/>
                <w:sz w:val="24"/>
                <w:szCs w:val="24"/>
                <w:lang w:val="sr-Latn-CS"/>
              </w:rPr>
              <w:t>;</w:t>
            </w:r>
            <w:r w:rsidRPr="00516218">
              <w:rPr>
                <w:rFonts w:ascii="Arial" w:hAnsi="Arial" w:cs="Arial"/>
                <w:sz w:val="24"/>
                <w:szCs w:val="24"/>
                <w:lang w:val="sr-Cyrl-CS"/>
              </w:rPr>
              <w:t xml:space="preserve"> </w:t>
            </w:r>
            <w:r w:rsidRPr="00516218">
              <w:rPr>
                <w:rFonts w:ascii="Arial" w:hAnsi="Arial" w:cs="Arial"/>
                <w:bCs/>
                <w:iCs/>
                <w:sz w:val="24"/>
                <w:szCs w:val="24"/>
                <w:lang w:val="sr-Latn-CS"/>
              </w:rPr>
              <w:t xml:space="preserve">Ако вредност уговора није у динарима, за прерачунавање у динаре се користи средњи курс Народне Банкре Србије на дан </w:t>
            </w:r>
            <w:r w:rsidRPr="00516218">
              <w:rPr>
                <w:rFonts w:ascii="Arial" w:hAnsi="Arial" w:cs="Arial"/>
                <w:bCs/>
                <w:iCs/>
                <w:sz w:val="24"/>
                <w:szCs w:val="24"/>
                <w:lang w:val="sr-Cyrl-CS"/>
              </w:rPr>
              <w:t>закључења</w:t>
            </w:r>
            <w:r w:rsidRPr="00516218">
              <w:rPr>
                <w:rFonts w:ascii="Arial" w:hAnsi="Arial" w:cs="Arial"/>
                <w:bCs/>
                <w:iCs/>
                <w:sz w:val="24"/>
                <w:szCs w:val="24"/>
                <w:lang w:val="sr-Latn-CS"/>
              </w:rPr>
              <w:t xml:space="preserve"> уговора</w:t>
            </w:r>
          </w:p>
          <w:p w14:paraId="1ECA4CA0" w14:textId="77777777" w:rsidR="00494BF7" w:rsidRPr="00516218" w:rsidRDefault="00AD13D5" w:rsidP="000C1AE9">
            <w:pPr>
              <w:pStyle w:val="ListParagraph"/>
              <w:numPr>
                <w:ilvl w:val="0"/>
                <w:numId w:val="28"/>
              </w:numPr>
              <w:autoSpaceDE w:val="0"/>
              <w:autoSpaceDN w:val="0"/>
              <w:adjustRightInd w:val="0"/>
              <w:spacing w:before="0" w:after="0" w:line="240" w:lineRule="auto"/>
              <w:rPr>
                <w:rFonts w:ascii="Arial" w:hAnsi="Arial" w:cs="Arial"/>
                <w:b/>
                <w:sz w:val="24"/>
                <w:szCs w:val="24"/>
                <w:u w:val="single"/>
              </w:rPr>
            </w:pPr>
            <w:r w:rsidRPr="00516218">
              <w:rPr>
                <w:rFonts w:ascii="Arial" w:hAnsi="Arial" w:cs="Arial"/>
                <w:sz w:val="24"/>
                <w:szCs w:val="24"/>
                <w:lang w:val="sr-Cyrl-RS"/>
              </w:rPr>
              <w:t xml:space="preserve">да </w:t>
            </w:r>
            <w:r w:rsidRPr="00516218">
              <w:rPr>
                <w:rFonts w:ascii="Arial" w:hAnsi="Arial" w:cs="Arial"/>
                <w:sz w:val="24"/>
                <w:szCs w:val="24"/>
              </w:rPr>
              <w:t>има уведен систем управљања квалитетом у складу са захтевима стандарда</w:t>
            </w:r>
            <w:r w:rsidRPr="00516218">
              <w:rPr>
                <w:rFonts w:ascii="Arial" w:hAnsi="Arial" w:cs="Arial"/>
                <w:sz w:val="24"/>
                <w:szCs w:val="24"/>
                <w:lang w:val="sr-Cyrl-RS"/>
              </w:rPr>
              <w:t xml:space="preserve"> </w:t>
            </w:r>
            <w:r w:rsidRPr="00516218">
              <w:rPr>
                <w:rFonts w:ascii="Arial" w:hAnsi="Arial" w:cs="Arial"/>
                <w:sz w:val="24"/>
                <w:szCs w:val="24"/>
              </w:rPr>
              <w:t>ISO</w:t>
            </w:r>
            <w:r w:rsidRPr="00516218">
              <w:rPr>
                <w:rFonts w:ascii="Arial" w:hAnsi="Arial" w:cs="Arial"/>
                <w:sz w:val="24"/>
                <w:szCs w:val="24"/>
                <w:lang w:val="sr-Cyrl-RS"/>
              </w:rPr>
              <w:t>:</w:t>
            </w:r>
            <w:r w:rsidRPr="00516218">
              <w:rPr>
                <w:rFonts w:ascii="Arial" w:hAnsi="Arial" w:cs="Arial"/>
                <w:sz w:val="24"/>
                <w:szCs w:val="24"/>
                <w:lang w:val="sr-Cyrl-CS"/>
              </w:rPr>
              <w:t>9001</w:t>
            </w:r>
          </w:p>
          <w:p w14:paraId="51EA683F" w14:textId="77777777" w:rsidR="00AD13D5" w:rsidRPr="00516218" w:rsidRDefault="00AD13D5" w:rsidP="000C1AE9">
            <w:pPr>
              <w:numPr>
                <w:ilvl w:val="0"/>
                <w:numId w:val="28"/>
              </w:numPr>
              <w:tabs>
                <w:tab w:val="left" w:pos="1440"/>
              </w:tabs>
              <w:spacing w:before="0"/>
              <w:rPr>
                <w:rFonts w:cs="Arial"/>
                <w:sz w:val="24"/>
                <w:szCs w:val="24"/>
              </w:rPr>
            </w:pPr>
            <w:r w:rsidRPr="00516218">
              <w:rPr>
                <w:rFonts w:cs="Arial"/>
                <w:sz w:val="24"/>
                <w:szCs w:val="24"/>
                <w:lang w:val="sr-Cyrl-RS"/>
              </w:rPr>
              <w:t>да је</w:t>
            </w:r>
            <w:r w:rsidRPr="00516218">
              <w:rPr>
                <w:rFonts w:cs="Arial"/>
                <w:sz w:val="24"/>
                <w:szCs w:val="24"/>
              </w:rPr>
              <w:t xml:space="preserve"> ауторизован од стране произвођача опреме </w:t>
            </w:r>
            <w:r w:rsidRPr="00516218">
              <w:rPr>
                <w:sz w:val="24"/>
                <w:szCs w:val="24"/>
              </w:rPr>
              <w:t>Alcatel-Lucent</w:t>
            </w:r>
            <w:r w:rsidRPr="00516218">
              <w:rPr>
                <w:rFonts w:cs="Arial"/>
                <w:sz w:val="24"/>
                <w:szCs w:val="24"/>
              </w:rPr>
              <w:t xml:space="preserve"> да код Наручиоца учествује у поступку ове јавне набавке услуге, тј. </w:t>
            </w:r>
            <w:r w:rsidR="00516218" w:rsidRPr="00516218">
              <w:rPr>
                <w:rFonts w:cs="Arial"/>
                <w:sz w:val="24"/>
                <w:szCs w:val="24"/>
              </w:rPr>
              <w:t>п</w:t>
            </w:r>
            <w:r w:rsidRPr="00516218">
              <w:rPr>
                <w:rFonts w:cs="Arial"/>
                <w:sz w:val="24"/>
                <w:szCs w:val="24"/>
              </w:rPr>
              <w:t xml:space="preserve">онуђач </w:t>
            </w:r>
            <w:r w:rsidRPr="00516218">
              <w:rPr>
                <w:rFonts w:cs="Arial"/>
                <w:sz w:val="24"/>
                <w:szCs w:val="24"/>
                <w:lang w:val="sr-Cyrl-RS"/>
              </w:rPr>
              <w:t>може да понуди, уговори и пружи услуге Наручиоцу у предметном поступку јавне набавке:</w:t>
            </w:r>
          </w:p>
          <w:p w14:paraId="28AE213A" w14:textId="77777777" w:rsidR="00AD13D5" w:rsidRPr="00D1499D" w:rsidRDefault="00AD13D5" w:rsidP="000C1AE9">
            <w:pPr>
              <w:numPr>
                <w:ilvl w:val="0"/>
                <w:numId w:val="28"/>
              </w:numPr>
              <w:tabs>
                <w:tab w:val="left" w:pos="1440"/>
              </w:tabs>
              <w:spacing w:before="0"/>
              <w:rPr>
                <w:rFonts w:cs="Arial"/>
                <w:sz w:val="24"/>
                <w:szCs w:val="24"/>
              </w:rPr>
            </w:pPr>
            <w:r w:rsidRPr="00516218">
              <w:rPr>
                <w:rFonts w:cs="Arial"/>
                <w:sz w:val="24"/>
                <w:szCs w:val="24"/>
                <w:lang w:val="sr-Cyrl-RS"/>
              </w:rPr>
              <w:t>да је ауторизован</w:t>
            </w:r>
            <w:r w:rsidR="009212DA" w:rsidRPr="00516218">
              <w:rPr>
                <w:rFonts w:cs="Arial"/>
                <w:sz w:val="24"/>
                <w:szCs w:val="24"/>
                <w:lang w:val="sr-Cyrl-RS"/>
              </w:rPr>
              <w:t xml:space="preserve"> од стране</w:t>
            </w:r>
            <w:r w:rsidRPr="00516218">
              <w:rPr>
                <w:rFonts w:cs="Arial"/>
                <w:sz w:val="24"/>
                <w:szCs w:val="24"/>
              </w:rPr>
              <w:t xml:space="preserve"> произвођача опреме Keymile да код Наручиоца учествује у поступку ове јавне набавке услуге</w:t>
            </w:r>
            <w:r w:rsidR="009212DA" w:rsidRPr="00516218">
              <w:rPr>
                <w:rFonts w:cs="Arial"/>
                <w:sz w:val="24"/>
                <w:szCs w:val="24"/>
                <w:lang w:val="sr-Cyrl-RS"/>
              </w:rPr>
              <w:t>,</w:t>
            </w:r>
            <w:r w:rsidR="009212DA" w:rsidRPr="00516218">
              <w:rPr>
                <w:rFonts w:cs="Arial"/>
                <w:sz w:val="24"/>
                <w:szCs w:val="24"/>
              </w:rPr>
              <w:t xml:space="preserve"> тј. </w:t>
            </w:r>
            <w:r w:rsidR="00516218" w:rsidRPr="00516218">
              <w:rPr>
                <w:rFonts w:cs="Arial"/>
                <w:sz w:val="24"/>
                <w:szCs w:val="24"/>
              </w:rPr>
              <w:t>п</w:t>
            </w:r>
            <w:r w:rsidR="009212DA" w:rsidRPr="00516218">
              <w:rPr>
                <w:rFonts w:cs="Arial"/>
                <w:sz w:val="24"/>
                <w:szCs w:val="24"/>
              </w:rPr>
              <w:t xml:space="preserve">онуђач </w:t>
            </w:r>
            <w:r w:rsidR="009212DA" w:rsidRPr="00516218">
              <w:rPr>
                <w:rFonts w:cs="Arial"/>
                <w:sz w:val="24"/>
                <w:szCs w:val="24"/>
                <w:lang w:val="sr-Cyrl-RS"/>
              </w:rPr>
              <w:t>може да понуди, уговори и пружи услуге Наручиоцу у предметном поступку јавне набавке:</w:t>
            </w:r>
          </w:p>
          <w:p w14:paraId="3B3D7241" w14:textId="77777777" w:rsidR="00175774" w:rsidRPr="00516218" w:rsidRDefault="00175774" w:rsidP="00AD13D5">
            <w:pPr>
              <w:autoSpaceDE w:val="0"/>
              <w:autoSpaceDN w:val="0"/>
              <w:adjustRightInd w:val="0"/>
              <w:spacing w:before="0"/>
              <w:rPr>
                <w:rFonts w:cs="Arial"/>
                <w:b/>
                <w:sz w:val="24"/>
                <w:szCs w:val="24"/>
                <w:u w:val="single"/>
              </w:rPr>
            </w:pPr>
            <w:r w:rsidRPr="00516218">
              <w:rPr>
                <w:rFonts w:cs="Arial"/>
                <w:b/>
                <w:sz w:val="24"/>
                <w:szCs w:val="24"/>
                <w:u w:val="single"/>
              </w:rPr>
              <w:t xml:space="preserve">Доказ: </w:t>
            </w:r>
          </w:p>
          <w:p w14:paraId="3F550CB1" w14:textId="77777777" w:rsidR="00AD13D5" w:rsidRPr="00516218" w:rsidRDefault="004621A1" w:rsidP="00AD13D5">
            <w:pPr>
              <w:suppressAutoHyphens/>
              <w:autoSpaceDN w:val="0"/>
              <w:spacing w:before="0"/>
              <w:textAlignment w:val="baseline"/>
              <w:rPr>
                <w:rFonts w:cs="Arial"/>
                <w:color w:val="000000" w:themeColor="text1"/>
                <w:sz w:val="24"/>
                <w:szCs w:val="24"/>
              </w:rPr>
            </w:pPr>
            <w:r>
              <w:rPr>
                <w:rFonts w:cs="Arial"/>
                <w:color w:val="000000" w:themeColor="text1"/>
                <w:sz w:val="24"/>
                <w:szCs w:val="24"/>
                <w:lang w:val="sr-Cyrl-RS"/>
              </w:rPr>
              <w:t>-</w:t>
            </w:r>
            <w:r>
              <w:rPr>
                <w:rFonts w:cs="Arial"/>
                <w:color w:val="000000" w:themeColor="text1"/>
                <w:sz w:val="24"/>
                <w:szCs w:val="24"/>
              </w:rPr>
              <w:t>Рефе</w:t>
            </w:r>
            <w:r>
              <w:rPr>
                <w:rFonts w:cs="Arial"/>
                <w:color w:val="000000" w:themeColor="text1"/>
                <w:sz w:val="24"/>
                <w:szCs w:val="24"/>
                <w:lang w:val="sr-Cyrl-RS"/>
              </w:rPr>
              <w:t>рентна листа</w:t>
            </w:r>
            <w:r w:rsidR="00AD13D5" w:rsidRPr="00516218">
              <w:rPr>
                <w:rFonts w:cs="Arial"/>
                <w:color w:val="000000" w:themeColor="text1"/>
                <w:sz w:val="24"/>
                <w:szCs w:val="24"/>
              </w:rPr>
              <w:t xml:space="preserve"> – Образац број 5,</w:t>
            </w:r>
          </w:p>
          <w:p w14:paraId="3CD4BD6A" w14:textId="77777777" w:rsidR="00AD13D5" w:rsidRPr="00516218" w:rsidRDefault="00AD13D5" w:rsidP="00AD13D5">
            <w:pPr>
              <w:suppressAutoHyphens/>
              <w:autoSpaceDN w:val="0"/>
              <w:spacing w:before="0"/>
              <w:textAlignment w:val="baseline"/>
              <w:rPr>
                <w:rFonts w:cs="Arial"/>
                <w:color w:val="000000" w:themeColor="text1"/>
                <w:sz w:val="24"/>
                <w:szCs w:val="24"/>
              </w:rPr>
            </w:pPr>
            <w:r w:rsidRPr="00516218">
              <w:rPr>
                <w:rFonts w:cs="Arial"/>
                <w:color w:val="000000" w:themeColor="text1"/>
                <w:sz w:val="24"/>
                <w:szCs w:val="24"/>
                <w:lang w:val="sr-Cyrl-RS"/>
              </w:rPr>
              <w:t>-</w:t>
            </w:r>
            <w:r w:rsidR="004621A1">
              <w:rPr>
                <w:rFonts w:cs="Arial"/>
                <w:color w:val="000000" w:themeColor="text1"/>
                <w:sz w:val="24"/>
                <w:szCs w:val="24"/>
                <w:lang w:val="sr-Cyrl-RS"/>
              </w:rPr>
              <w:t>Потврда о извршеним услугама</w:t>
            </w:r>
            <w:r w:rsidRPr="00516218">
              <w:rPr>
                <w:rFonts w:cs="Arial"/>
                <w:color w:val="000000" w:themeColor="text1"/>
                <w:sz w:val="24"/>
                <w:szCs w:val="24"/>
              </w:rPr>
              <w:t>– Образац број 6;</w:t>
            </w:r>
          </w:p>
          <w:p w14:paraId="4873608D" w14:textId="77777777" w:rsidR="00175774" w:rsidRPr="00516218" w:rsidRDefault="00AD13D5" w:rsidP="00AD13D5">
            <w:pPr>
              <w:autoSpaceDE w:val="0"/>
              <w:autoSpaceDN w:val="0"/>
              <w:adjustRightInd w:val="0"/>
              <w:spacing w:before="0"/>
              <w:rPr>
                <w:rFonts w:cs="Arial"/>
                <w:b/>
                <w:sz w:val="24"/>
                <w:szCs w:val="24"/>
                <w:u w:val="single"/>
                <w:lang w:val="sr-Cyrl-RS"/>
              </w:rPr>
            </w:pPr>
            <w:r w:rsidRPr="00516218">
              <w:rPr>
                <w:rFonts w:cs="Arial"/>
                <w:color w:val="000000" w:themeColor="text1"/>
                <w:sz w:val="24"/>
                <w:szCs w:val="24"/>
                <w:lang w:val="ru-RU"/>
              </w:rPr>
              <w:t>- Фотокопиј</w:t>
            </w:r>
            <w:r w:rsidRPr="00516218">
              <w:rPr>
                <w:rFonts w:cs="Arial"/>
                <w:color w:val="000000" w:themeColor="text1"/>
                <w:sz w:val="24"/>
                <w:szCs w:val="24"/>
              </w:rPr>
              <w:t>е</w:t>
            </w:r>
            <w:r w:rsidRPr="00516218">
              <w:rPr>
                <w:rFonts w:cs="Arial"/>
                <w:color w:val="000000" w:themeColor="text1"/>
                <w:sz w:val="24"/>
                <w:szCs w:val="24"/>
                <w:lang w:val="ru-RU"/>
              </w:rPr>
              <w:t xml:space="preserve"> сертификата </w:t>
            </w:r>
            <w:r w:rsidRPr="00516218">
              <w:rPr>
                <w:rFonts w:cs="Arial"/>
                <w:color w:val="000000" w:themeColor="text1"/>
                <w:sz w:val="24"/>
                <w:szCs w:val="24"/>
              </w:rPr>
              <w:t>ISO 9001</w:t>
            </w:r>
            <w:r w:rsidRPr="00516218">
              <w:rPr>
                <w:rFonts w:cs="Arial"/>
                <w:color w:val="000000" w:themeColor="text1"/>
                <w:sz w:val="24"/>
                <w:szCs w:val="24"/>
                <w:lang w:val="sr-Cyrl-RS"/>
              </w:rPr>
              <w:t>;</w:t>
            </w:r>
          </w:p>
          <w:p w14:paraId="0D4BE149" w14:textId="77777777" w:rsidR="00AD13D5" w:rsidRPr="00516218" w:rsidRDefault="00516218" w:rsidP="00516218">
            <w:pPr>
              <w:tabs>
                <w:tab w:val="left" w:pos="1440"/>
              </w:tabs>
              <w:spacing w:before="0"/>
              <w:rPr>
                <w:rFonts w:cs="Arial"/>
                <w:sz w:val="24"/>
                <w:szCs w:val="24"/>
              </w:rPr>
            </w:pPr>
            <w:r w:rsidRPr="00516218">
              <w:rPr>
                <w:rFonts w:cs="Arial"/>
                <w:sz w:val="24"/>
                <w:szCs w:val="24"/>
                <w:lang w:val="sr-Cyrl-RS" w:bidi="en-US"/>
              </w:rPr>
              <w:t>- Изјава о а</w:t>
            </w:r>
            <w:r w:rsidRPr="00516218">
              <w:rPr>
                <w:rFonts w:cs="Arial"/>
                <w:sz w:val="24"/>
                <w:szCs w:val="24"/>
                <w:lang w:bidi="en-US"/>
              </w:rPr>
              <w:t>уторизацији</w:t>
            </w:r>
            <w:r w:rsidR="00AD13D5" w:rsidRPr="00516218">
              <w:rPr>
                <w:rFonts w:cs="Arial"/>
                <w:sz w:val="24"/>
                <w:szCs w:val="24"/>
                <w:lang w:bidi="en-US"/>
              </w:rPr>
              <w:t xml:space="preserve"> (овлашћење, потврда или сл.) </w:t>
            </w:r>
            <w:proofErr w:type="gramStart"/>
            <w:r w:rsidR="00AD13D5" w:rsidRPr="00516218">
              <w:rPr>
                <w:rFonts w:cs="Arial"/>
                <w:sz w:val="24"/>
                <w:szCs w:val="24"/>
                <w:lang w:bidi="en-US"/>
              </w:rPr>
              <w:t>произвођача</w:t>
            </w:r>
            <w:proofErr w:type="gramEnd"/>
            <w:r w:rsidR="00AD13D5" w:rsidRPr="00516218">
              <w:rPr>
                <w:rFonts w:cs="Arial"/>
                <w:sz w:val="24"/>
                <w:szCs w:val="24"/>
                <w:lang w:bidi="en-US"/>
              </w:rPr>
              <w:t xml:space="preserve"> или овлашћеног представништва произвођача добара </w:t>
            </w:r>
            <w:r w:rsidR="00AD13D5" w:rsidRPr="00516218">
              <w:rPr>
                <w:b/>
                <w:sz w:val="24"/>
                <w:szCs w:val="24"/>
              </w:rPr>
              <w:t>Alcatel-Lucent</w:t>
            </w:r>
            <w:r w:rsidR="00AD13D5" w:rsidRPr="00516218">
              <w:rPr>
                <w:rFonts w:cs="Arial"/>
                <w:sz w:val="24"/>
                <w:szCs w:val="24"/>
                <w:lang w:bidi="en-US"/>
              </w:rPr>
              <w:t>, у Републици Србији којом произвођач или представништво произвођача гарантује да је понуђач овлашћен да понуди, уговори и пружа услуге Наручиоцу у предметном поступку јавне набавке. А</w:t>
            </w:r>
            <w:r w:rsidR="00AD13D5" w:rsidRPr="00516218">
              <w:rPr>
                <w:rFonts w:cs="Arial"/>
                <w:sz w:val="24"/>
                <w:szCs w:val="24"/>
              </w:rPr>
              <w:t>уторизација мора да гласи на име понуђача који доставља понуду и да је насловљена на Наручиоца</w:t>
            </w:r>
            <w:r w:rsidR="00AD13D5" w:rsidRPr="00516218">
              <w:rPr>
                <w:rFonts w:cs="Arial"/>
                <w:sz w:val="24"/>
                <w:szCs w:val="24"/>
                <w:lang w:val="sr-Cyrl-CS"/>
              </w:rPr>
              <w:t xml:space="preserve"> (</w:t>
            </w:r>
            <w:r w:rsidR="00AD13D5" w:rsidRPr="00516218">
              <w:rPr>
                <w:rFonts w:cs="Arial"/>
                <w:i/>
                <w:sz w:val="24"/>
                <w:szCs w:val="24"/>
                <w:lang w:val="sr-Cyrl-CS"/>
              </w:rPr>
              <w:t xml:space="preserve">наведену Ауторизацију је потребно доставити и ако је понуђач део </w:t>
            </w:r>
            <w:r w:rsidR="00AD13D5" w:rsidRPr="00516218">
              <w:rPr>
                <w:i/>
                <w:sz w:val="24"/>
                <w:szCs w:val="24"/>
              </w:rPr>
              <w:t>Alcatel-Lucent групе</w:t>
            </w:r>
            <w:r w:rsidR="00AD13D5" w:rsidRPr="00516218">
              <w:rPr>
                <w:sz w:val="24"/>
                <w:szCs w:val="24"/>
                <w:lang w:val="sr-Cyrl-CS"/>
              </w:rPr>
              <w:t>)</w:t>
            </w:r>
            <w:r w:rsidRPr="00516218">
              <w:rPr>
                <w:sz w:val="24"/>
                <w:szCs w:val="24"/>
                <w:lang w:val="sr-Cyrl-CS"/>
              </w:rPr>
              <w:t>.</w:t>
            </w:r>
          </w:p>
          <w:p w14:paraId="330E5BC0" w14:textId="77777777" w:rsidR="00516218" w:rsidRPr="00516218" w:rsidRDefault="00516218" w:rsidP="00516218">
            <w:pPr>
              <w:spacing w:before="0"/>
              <w:rPr>
                <w:rFonts w:cs="Arial"/>
                <w:color w:val="000000" w:themeColor="text1"/>
                <w:sz w:val="24"/>
                <w:szCs w:val="24"/>
                <w:lang w:eastAsia="zh-CN"/>
              </w:rPr>
            </w:pPr>
            <w:r w:rsidRPr="00516218">
              <w:rPr>
                <w:rFonts w:cs="Arial"/>
                <w:color w:val="000000" w:themeColor="text1"/>
                <w:sz w:val="24"/>
                <w:szCs w:val="24"/>
                <w:lang w:eastAsia="zh-CN"/>
              </w:rPr>
              <w:t xml:space="preserve">У изјави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14:paraId="48E2B15C" w14:textId="77777777" w:rsidR="00AD13D5" w:rsidRPr="00516218" w:rsidRDefault="00516218" w:rsidP="00516218">
            <w:pPr>
              <w:spacing w:before="0"/>
              <w:rPr>
                <w:rFonts w:cs="Arial"/>
                <w:color w:val="000000" w:themeColor="text1"/>
                <w:sz w:val="24"/>
                <w:szCs w:val="24"/>
                <w:lang w:eastAsia="zh-CN"/>
              </w:rPr>
            </w:pPr>
            <w:r w:rsidRPr="00516218">
              <w:rPr>
                <w:rFonts w:cs="Arial"/>
                <w:color w:val="000000" w:themeColor="text1"/>
                <w:sz w:val="24"/>
                <w:szCs w:val="24"/>
                <w:lang w:val="sr-Cyrl-RS" w:bidi="en-US"/>
              </w:rPr>
              <w:t xml:space="preserve">-Изјава о ауторизацији </w:t>
            </w:r>
            <w:r w:rsidR="00AD13D5" w:rsidRPr="00516218">
              <w:rPr>
                <w:rFonts w:cs="Arial"/>
                <w:color w:val="000000" w:themeColor="text1"/>
                <w:sz w:val="24"/>
                <w:szCs w:val="24"/>
                <w:lang w:bidi="en-US"/>
              </w:rPr>
              <w:t xml:space="preserve">(овлашћење, потврда или сл.) </w:t>
            </w:r>
            <w:proofErr w:type="gramStart"/>
            <w:r w:rsidR="00AD13D5" w:rsidRPr="00516218">
              <w:rPr>
                <w:rFonts w:cs="Arial"/>
                <w:color w:val="000000" w:themeColor="text1"/>
                <w:sz w:val="24"/>
                <w:szCs w:val="24"/>
                <w:lang w:bidi="en-US"/>
              </w:rPr>
              <w:t>произвођача</w:t>
            </w:r>
            <w:proofErr w:type="gramEnd"/>
            <w:r w:rsidR="00AD13D5" w:rsidRPr="00516218">
              <w:rPr>
                <w:rFonts w:cs="Arial"/>
                <w:color w:val="000000" w:themeColor="text1"/>
                <w:sz w:val="24"/>
                <w:szCs w:val="24"/>
                <w:lang w:bidi="en-US"/>
              </w:rPr>
              <w:t xml:space="preserve"> </w:t>
            </w:r>
            <w:r w:rsidR="00AD13D5" w:rsidRPr="00516218">
              <w:rPr>
                <w:rFonts w:cs="Arial"/>
                <w:b/>
                <w:color w:val="000000" w:themeColor="text1"/>
                <w:sz w:val="24"/>
                <w:szCs w:val="24"/>
              </w:rPr>
              <w:t>Keymile</w:t>
            </w:r>
            <w:r w:rsidR="00AD13D5" w:rsidRPr="00516218">
              <w:rPr>
                <w:rFonts w:cs="Arial"/>
                <w:color w:val="000000" w:themeColor="text1"/>
                <w:sz w:val="24"/>
                <w:szCs w:val="24"/>
                <w:lang w:bidi="en-US"/>
              </w:rPr>
              <w:t xml:space="preserve"> или овлашћеног представништва произвођача добара </w:t>
            </w:r>
            <w:r w:rsidR="00AD13D5" w:rsidRPr="00516218">
              <w:rPr>
                <w:rFonts w:cs="Arial"/>
                <w:b/>
                <w:color w:val="000000" w:themeColor="text1"/>
                <w:sz w:val="24"/>
                <w:szCs w:val="24"/>
              </w:rPr>
              <w:t xml:space="preserve">Keymile, </w:t>
            </w:r>
            <w:r w:rsidR="00AD13D5" w:rsidRPr="00516218">
              <w:rPr>
                <w:rFonts w:cs="Arial"/>
                <w:color w:val="000000" w:themeColor="text1"/>
                <w:sz w:val="24"/>
                <w:szCs w:val="24"/>
                <w:lang w:bidi="en-US"/>
              </w:rPr>
              <w:t>у Републици Србији којом произвођач или представништво произвођача гарантује да је понуђач овлашћен да понуди, уговори и пружа услуге Наручиоцу у предметном поступку јавне набавке. А</w:t>
            </w:r>
            <w:r w:rsidR="00AD13D5" w:rsidRPr="00516218">
              <w:rPr>
                <w:rFonts w:cs="Arial"/>
                <w:color w:val="000000" w:themeColor="text1"/>
                <w:sz w:val="24"/>
                <w:szCs w:val="24"/>
              </w:rPr>
              <w:t>уторизација мора да гласи на име понуђача који доставља понуду и да је насловљена на Наручиоца.</w:t>
            </w:r>
          </w:p>
          <w:p w14:paraId="3BBB03BE" w14:textId="77777777" w:rsidR="00AD13D5" w:rsidRPr="00D1499D" w:rsidRDefault="00516218" w:rsidP="00D1499D">
            <w:pPr>
              <w:spacing w:before="0"/>
              <w:rPr>
                <w:rFonts w:cs="Arial"/>
                <w:color w:val="000000" w:themeColor="text1"/>
                <w:sz w:val="24"/>
                <w:szCs w:val="24"/>
                <w:lang w:eastAsia="zh-CN"/>
              </w:rPr>
            </w:pPr>
            <w:r w:rsidRPr="00516218">
              <w:rPr>
                <w:rFonts w:cs="Arial"/>
                <w:color w:val="000000" w:themeColor="text1"/>
                <w:sz w:val="24"/>
                <w:szCs w:val="24"/>
                <w:lang w:eastAsia="zh-CN"/>
              </w:rPr>
              <w:t xml:space="preserve">У изјави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tc>
      </w:tr>
      <w:tr w:rsidR="00175774" w:rsidRPr="003F5515" w14:paraId="0FC3CB98" w14:textId="77777777" w:rsidTr="00AF7B38">
        <w:trPr>
          <w:jc w:val="center"/>
        </w:trPr>
        <w:tc>
          <w:tcPr>
            <w:tcW w:w="729" w:type="dxa"/>
            <w:vAlign w:val="center"/>
          </w:tcPr>
          <w:p w14:paraId="4F7D340D" w14:textId="77777777" w:rsidR="00175774" w:rsidRPr="003F5515" w:rsidRDefault="009979CD" w:rsidP="003F5515">
            <w:pPr>
              <w:spacing w:before="0"/>
              <w:jc w:val="center"/>
              <w:rPr>
                <w:rFonts w:cs="Arial"/>
                <w:color w:val="00B0F0"/>
                <w:sz w:val="24"/>
                <w:szCs w:val="24"/>
              </w:rPr>
            </w:pPr>
            <w:r w:rsidRPr="003F5515">
              <w:rPr>
                <w:rFonts w:cs="Arial"/>
                <w:sz w:val="24"/>
                <w:szCs w:val="24"/>
              </w:rPr>
              <w:lastRenderedPageBreak/>
              <w:t>7.</w:t>
            </w:r>
          </w:p>
        </w:tc>
        <w:tc>
          <w:tcPr>
            <w:tcW w:w="8446" w:type="dxa"/>
          </w:tcPr>
          <w:p w14:paraId="1142B9A2" w14:textId="77777777" w:rsidR="00494BF7" w:rsidRPr="003F5515" w:rsidRDefault="00494BF7" w:rsidP="00494BF7">
            <w:pPr>
              <w:autoSpaceDE w:val="0"/>
              <w:autoSpaceDN w:val="0"/>
              <w:adjustRightInd w:val="0"/>
              <w:spacing w:before="0"/>
              <w:rPr>
                <w:rFonts w:cs="Arial"/>
                <w:b/>
                <w:sz w:val="24"/>
                <w:szCs w:val="24"/>
                <w:u w:val="single"/>
              </w:rPr>
            </w:pPr>
            <w:r>
              <w:rPr>
                <w:rFonts w:cs="Arial"/>
                <w:b/>
                <w:sz w:val="24"/>
                <w:szCs w:val="24"/>
                <w:u w:val="single"/>
              </w:rPr>
              <w:t>К</w:t>
            </w:r>
            <w:r w:rsidRPr="003F5515">
              <w:rPr>
                <w:rFonts w:cs="Arial"/>
                <w:b/>
                <w:sz w:val="24"/>
                <w:szCs w:val="24"/>
                <w:u w:val="single"/>
              </w:rPr>
              <w:t>адровски капацитет</w:t>
            </w:r>
          </w:p>
          <w:p w14:paraId="47D82656"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Услов:</w:t>
            </w:r>
          </w:p>
          <w:p w14:paraId="4A438AB5" w14:textId="77777777" w:rsidR="00516218" w:rsidRPr="00782CAC" w:rsidRDefault="00516218" w:rsidP="00516218">
            <w:pPr>
              <w:tabs>
                <w:tab w:val="left" w:pos="1440"/>
              </w:tabs>
              <w:spacing w:before="0"/>
              <w:rPr>
                <w:rFonts w:cs="Arial"/>
                <w:sz w:val="24"/>
                <w:szCs w:val="24"/>
                <w:lang w:val="sr-Cyrl-CS"/>
              </w:rPr>
            </w:pPr>
            <w:r w:rsidRPr="00782CAC">
              <w:rPr>
                <w:rFonts w:cs="Arial"/>
                <w:sz w:val="24"/>
                <w:szCs w:val="24"/>
                <w:lang w:val="sr-Cyrl-CS"/>
              </w:rPr>
              <w:t xml:space="preserve">располаже довољним кадровским капацитетом, односно </w:t>
            </w:r>
            <w:r w:rsidRPr="00782CAC">
              <w:rPr>
                <w:rFonts w:cs="Arial"/>
                <w:sz w:val="24"/>
                <w:szCs w:val="24"/>
                <w:lang w:val="sr-Cyrl-BA"/>
              </w:rPr>
              <w:t>има</w:t>
            </w:r>
            <w:r w:rsidRPr="00782CAC">
              <w:rPr>
                <w:rFonts w:cs="Arial"/>
                <w:sz w:val="24"/>
                <w:szCs w:val="24"/>
                <w:lang w:val="sr-Latn-RS"/>
              </w:rPr>
              <w:t xml:space="preserve"> у радном односу</w:t>
            </w:r>
            <w:r w:rsidRPr="00782CAC">
              <w:rPr>
                <w:rFonts w:cs="Arial"/>
                <w:sz w:val="24"/>
                <w:szCs w:val="24"/>
                <w:lang w:val="sr-Cyrl-RS"/>
              </w:rPr>
              <w:t xml:space="preserve"> </w:t>
            </w:r>
            <w:r w:rsidRPr="00782CAC">
              <w:rPr>
                <w:rFonts w:cs="Arial"/>
                <w:sz w:val="24"/>
                <w:szCs w:val="24"/>
                <w:lang w:val="sr-Cyrl-CS"/>
              </w:rPr>
              <w:t xml:space="preserve">или ангажоване </w:t>
            </w:r>
            <w:r w:rsidRPr="00782CAC">
              <w:rPr>
                <w:rFonts w:cs="Arial"/>
                <w:sz w:val="24"/>
                <w:szCs w:val="24"/>
              </w:rPr>
              <w:t>по неком другом основу радног анга</w:t>
            </w:r>
            <w:r w:rsidRPr="00782CAC">
              <w:rPr>
                <w:rFonts w:cs="Arial"/>
                <w:sz w:val="24"/>
                <w:szCs w:val="24"/>
                <w:lang w:val="sr-Cyrl-RS"/>
              </w:rPr>
              <w:t>ж</w:t>
            </w:r>
            <w:r w:rsidRPr="00782CAC">
              <w:rPr>
                <w:rFonts w:cs="Arial"/>
                <w:sz w:val="24"/>
                <w:szCs w:val="24"/>
              </w:rPr>
              <w:t>овања</w:t>
            </w:r>
            <w:r w:rsidRPr="00782CAC">
              <w:rPr>
                <w:rFonts w:cs="Arial"/>
                <w:sz w:val="24"/>
                <w:szCs w:val="24"/>
                <w:lang w:val="sr-Cyrl-RS"/>
              </w:rPr>
              <w:t>,</w:t>
            </w:r>
            <w:r w:rsidRPr="00782CAC">
              <w:rPr>
                <w:rFonts w:cs="Arial"/>
                <w:sz w:val="24"/>
                <w:szCs w:val="24"/>
              </w:rPr>
              <w:t xml:space="preserve"> сагласно прописима који регулишу област рада, </w:t>
            </w:r>
            <w:r w:rsidRPr="00782CAC">
              <w:rPr>
                <w:rFonts w:cs="Arial"/>
                <w:sz w:val="24"/>
                <w:szCs w:val="24"/>
                <w:lang w:val="ru-RU"/>
              </w:rPr>
              <w:t xml:space="preserve">стручни тим од </w:t>
            </w:r>
            <w:r w:rsidRPr="00782CAC">
              <w:rPr>
                <w:rFonts w:cs="Arial"/>
                <w:sz w:val="24"/>
                <w:szCs w:val="24"/>
              </w:rPr>
              <w:t xml:space="preserve">минимално </w:t>
            </w:r>
            <w:r w:rsidRPr="00782CAC">
              <w:rPr>
                <w:rFonts w:cs="Arial"/>
                <w:sz w:val="24"/>
                <w:szCs w:val="24"/>
                <w:lang w:val="sr-Cyrl-RS"/>
              </w:rPr>
              <w:t xml:space="preserve">7 </w:t>
            </w:r>
            <w:r w:rsidRPr="00782CAC">
              <w:rPr>
                <w:rFonts w:cs="Arial"/>
                <w:sz w:val="24"/>
                <w:szCs w:val="24"/>
                <w:lang w:val="sr-Cyrl-CS"/>
              </w:rPr>
              <w:t>лица, од којих:</w:t>
            </w:r>
          </w:p>
          <w:p w14:paraId="1C2D16F3" w14:textId="77777777" w:rsidR="00516218" w:rsidRPr="00D1499D" w:rsidRDefault="00516218" w:rsidP="000C1AE9">
            <w:pPr>
              <w:pStyle w:val="Bulit03"/>
              <w:numPr>
                <w:ilvl w:val="1"/>
                <w:numId w:val="29"/>
              </w:numPr>
              <w:suppressAutoHyphens/>
              <w:spacing w:before="0" w:after="0"/>
              <w:ind w:left="328" w:firstLine="0"/>
              <w:rPr>
                <w:rFonts w:cs="Arial"/>
                <w:sz w:val="24"/>
                <w:szCs w:val="24"/>
                <w:lang w:val="sr-Latn-CS"/>
              </w:rPr>
            </w:pPr>
            <w:r w:rsidRPr="00D1499D">
              <w:rPr>
                <w:rFonts w:cs="Arial"/>
                <w:sz w:val="24"/>
                <w:szCs w:val="24"/>
              </w:rPr>
              <w:lastRenderedPageBreak/>
              <w:t>минималн</w:t>
            </w:r>
            <w:r w:rsidRPr="00D1499D">
              <w:rPr>
                <w:rFonts w:cs="Arial"/>
                <w:sz w:val="24"/>
                <w:szCs w:val="24"/>
                <w:lang w:val="sr-Cyrl-CS"/>
              </w:rPr>
              <w:t>о</w:t>
            </w:r>
            <w:r w:rsidRPr="00D1499D">
              <w:rPr>
                <w:rFonts w:cs="Arial"/>
                <w:sz w:val="24"/>
                <w:szCs w:val="24"/>
                <w:lang w:val="sr-Latn-CS"/>
              </w:rPr>
              <w:t xml:space="preserve"> </w:t>
            </w:r>
            <w:r w:rsidRPr="00D1499D">
              <w:rPr>
                <w:rFonts w:cs="Arial"/>
                <w:sz w:val="24"/>
                <w:szCs w:val="24"/>
              </w:rPr>
              <w:t>четири</w:t>
            </w:r>
            <w:r w:rsidRPr="00D1499D">
              <w:rPr>
                <w:rFonts w:cs="Arial"/>
                <w:sz w:val="24"/>
                <w:szCs w:val="24"/>
                <w:lang w:val="sr-Latn-CS"/>
              </w:rPr>
              <w:t xml:space="preserve"> </w:t>
            </w:r>
            <w:r w:rsidRPr="00D1499D">
              <w:rPr>
                <w:rFonts w:cs="Arial"/>
                <w:sz w:val="24"/>
                <w:szCs w:val="24"/>
              </w:rPr>
              <w:t>инжењера</w:t>
            </w:r>
            <w:r w:rsidRPr="00D1499D">
              <w:rPr>
                <w:rFonts w:cs="Arial"/>
                <w:sz w:val="24"/>
                <w:szCs w:val="24"/>
                <w:lang w:val="sr-Latn-CS"/>
              </w:rPr>
              <w:t xml:space="preserve"> </w:t>
            </w:r>
            <w:r w:rsidRPr="00D1499D">
              <w:rPr>
                <w:rFonts w:cs="Arial"/>
                <w:sz w:val="24"/>
                <w:szCs w:val="24"/>
              </w:rPr>
              <w:t>(дипломирани/мастер) техничке струке</w:t>
            </w:r>
            <w:r w:rsidRPr="00D1499D">
              <w:rPr>
                <w:rFonts w:cs="Arial"/>
                <w:sz w:val="24"/>
                <w:szCs w:val="24"/>
                <w:lang w:val="sr-Latn-CS"/>
              </w:rPr>
              <w:t xml:space="preserve"> </w:t>
            </w:r>
            <w:r w:rsidRPr="00D1499D">
              <w:rPr>
                <w:rFonts w:cs="Arial"/>
                <w:sz w:val="24"/>
                <w:szCs w:val="24"/>
              </w:rPr>
              <w:t>који</w:t>
            </w:r>
            <w:r w:rsidRPr="00D1499D">
              <w:rPr>
                <w:rFonts w:cs="Arial"/>
                <w:sz w:val="24"/>
                <w:szCs w:val="24"/>
                <w:lang w:val="sr-Latn-CS"/>
              </w:rPr>
              <w:t xml:space="preserve"> </w:t>
            </w:r>
            <w:r w:rsidRPr="00D1499D">
              <w:rPr>
                <w:rFonts w:cs="Arial"/>
                <w:sz w:val="24"/>
                <w:szCs w:val="24"/>
              </w:rPr>
              <w:t>ће</w:t>
            </w:r>
            <w:r w:rsidRPr="00D1499D">
              <w:rPr>
                <w:rFonts w:cs="Arial"/>
                <w:sz w:val="24"/>
                <w:szCs w:val="24"/>
                <w:lang w:val="sr-Latn-CS"/>
              </w:rPr>
              <w:t xml:space="preserve"> </w:t>
            </w:r>
            <w:r w:rsidRPr="00D1499D">
              <w:rPr>
                <w:rFonts w:cs="Arial"/>
                <w:sz w:val="24"/>
                <w:szCs w:val="24"/>
              </w:rPr>
              <w:t>бити</w:t>
            </w:r>
            <w:r w:rsidRPr="00D1499D">
              <w:rPr>
                <w:rFonts w:cs="Arial"/>
                <w:sz w:val="24"/>
                <w:szCs w:val="24"/>
                <w:lang w:val="sr-Latn-CS"/>
              </w:rPr>
              <w:t xml:space="preserve"> </w:t>
            </w:r>
            <w:r w:rsidRPr="00D1499D">
              <w:rPr>
                <w:rFonts w:cs="Arial"/>
                <w:sz w:val="24"/>
                <w:szCs w:val="24"/>
              </w:rPr>
              <w:t>одговорни</w:t>
            </w:r>
            <w:r w:rsidRPr="00D1499D">
              <w:rPr>
                <w:rFonts w:cs="Arial"/>
                <w:sz w:val="24"/>
                <w:szCs w:val="24"/>
                <w:lang w:val="sr-Latn-CS"/>
              </w:rPr>
              <w:t xml:space="preserve"> </w:t>
            </w:r>
            <w:r w:rsidRPr="00D1499D">
              <w:rPr>
                <w:rFonts w:cs="Arial"/>
                <w:sz w:val="24"/>
                <w:szCs w:val="24"/>
              </w:rPr>
              <w:t>за</w:t>
            </w:r>
            <w:r w:rsidRPr="00D1499D">
              <w:rPr>
                <w:rFonts w:cs="Arial"/>
                <w:sz w:val="24"/>
                <w:szCs w:val="24"/>
                <w:lang w:val="sr-Latn-CS"/>
              </w:rPr>
              <w:t xml:space="preserve"> </w:t>
            </w:r>
            <w:r w:rsidRPr="00D1499D">
              <w:rPr>
                <w:rFonts w:cs="Arial"/>
                <w:sz w:val="24"/>
                <w:szCs w:val="24"/>
              </w:rPr>
              <w:t>извршење</w:t>
            </w:r>
            <w:r w:rsidRPr="00D1499D">
              <w:rPr>
                <w:rFonts w:cs="Arial"/>
                <w:sz w:val="24"/>
                <w:szCs w:val="24"/>
                <w:lang w:val="sr-Latn-CS"/>
              </w:rPr>
              <w:t xml:space="preserve"> </w:t>
            </w:r>
            <w:r w:rsidRPr="00D1499D">
              <w:rPr>
                <w:rFonts w:cs="Arial"/>
                <w:sz w:val="24"/>
                <w:szCs w:val="24"/>
              </w:rPr>
              <w:t>уговора;</w:t>
            </w:r>
          </w:p>
          <w:p w14:paraId="08D62FEA" w14:textId="77777777" w:rsidR="00516218" w:rsidRPr="00D1499D" w:rsidRDefault="00516218" w:rsidP="000C1AE9">
            <w:pPr>
              <w:pStyle w:val="Bulit03"/>
              <w:numPr>
                <w:ilvl w:val="1"/>
                <w:numId w:val="29"/>
              </w:numPr>
              <w:suppressAutoHyphens/>
              <w:spacing w:before="0" w:after="0"/>
              <w:ind w:left="328" w:firstLine="0"/>
              <w:rPr>
                <w:rFonts w:cs="Arial"/>
                <w:sz w:val="24"/>
                <w:szCs w:val="24"/>
              </w:rPr>
            </w:pPr>
            <w:r w:rsidRPr="00D1499D">
              <w:rPr>
                <w:rFonts w:eastAsia="Calibri" w:cs="Arial"/>
                <w:color w:val="000000" w:themeColor="text1"/>
                <w:sz w:val="24"/>
                <w:szCs w:val="24"/>
              </w:rPr>
              <w:t xml:space="preserve">минимално два </w:t>
            </w:r>
            <w:r w:rsidRPr="00D1499D">
              <w:rPr>
                <w:rFonts w:eastAsia="Calibri" w:cs="Arial"/>
                <w:color w:val="000000" w:themeColor="text1"/>
                <w:sz w:val="24"/>
                <w:szCs w:val="24"/>
                <w:lang w:val="sr-Cyrl-CS"/>
              </w:rPr>
              <w:t>лица</w:t>
            </w:r>
            <w:r w:rsidRPr="00D1499D">
              <w:rPr>
                <w:rFonts w:eastAsia="Calibri" w:cs="Arial"/>
                <w:color w:val="000000" w:themeColor="text1"/>
                <w:sz w:val="24"/>
                <w:szCs w:val="24"/>
              </w:rPr>
              <w:t xml:space="preserve"> која ће бити ангажована на реализацији уговора са одговарајућим сертификатима</w:t>
            </w:r>
            <w:r w:rsidRPr="00D1499D">
              <w:rPr>
                <w:rFonts w:eastAsia="Calibri" w:cs="Arial"/>
                <w:color w:val="000000" w:themeColor="text1"/>
                <w:sz w:val="24"/>
                <w:szCs w:val="24"/>
                <w:lang w:val="sr-Cyrl-CS"/>
              </w:rPr>
              <w:t xml:space="preserve"> за</w:t>
            </w:r>
            <w:r w:rsidRPr="00D1499D">
              <w:rPr>
                <w:rFonts w:eastAsia="Calibri" w:cs="Arial"/>
                <w:color w:val="000000" w:themeColor="text1"/>
                <w:sz w:val="24"/>
                <w:szCs w:val="24"/>
              </w:rPr>
              <w:t xml:space="preserve">: </w:t>
            </w:r>
            <w:r w:rsidRPr="00D1499D">
              <w:rPr>
                <w:rFonts w:eastAsia="Calibri"/>
                <w:color w:val="000000" w:themeColor="text1"/>
                <w:sz w:val="24"/>
                <w:szCs w:val="24"/>
              </w:rPr>
              <w:t>SDH опрему Alcatel-Lucent и NMS систем за Alcatel-Lucent SDH мрежу (</w:t>
            </w:r>
            <w:r w:rsidRPr="00D1499D">
              <w:rPr>
                <w:rFonts w:eastAsia="Calibri"/>
                <w:i/>
                <w:color w:val="000000" w:themeColor="text1"/>
                <w:sz w:val="24"/>
                <w:szCs w:val="24"/>
              </w:rPr>
              <w:t xml:space="preserve">једно лице </w:t>
            </w:r>
            <w:r w:rsidRPr="00D1499D">
              <w:rPr>
                <w:rFonts w:eastAsia="Calibri"/>
                <w:i/>
                <w:color w:val="000000" w:themeColor="text1"/>
                <w:sz w:val="24"/>
                <w:szCs w:val="24"/>
                <w:lang w:val="sr-Cyrl-CS"/>
              </w:rPr>
              <w:t xml:space="preserve">мора </w:t>
            </w:r>
            <w:r w:rsidRPr="00D1499D">
              <w:rPr>
                <w:rFonts w:eastAsia="Calibri"/>
                <w:i/>
                <w:color w:val="000000" w:themeColor="text1"/>
                <w:sz w:val="24"/>
                <w:szCs w:val="24"/>
              </w:rPr>
              <w:t>имати један</w:t>
            </w:r>
            <w:r w:rsidRPr="00D1499D">
              <w:rPr>
                <w:rFonts w:eastAsia="Calibri"/>
                <w:i/>
                <w:color w:val="000000" w:themeColor="text1"/>
                <w:sz w:val="24"/>
                <w:szCs w:val="24"/>
                <w:lang w:val="sr-Cyrl-CS"/>
              </w:rPr>
              <w:t>,</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а може имати</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оба</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 xml:space="preserve">наведена </w:t>
            </w:r>
            <w:r w:rsidRPr="00D1499D">
              <w:rPr>
                <w:rFonts w:eastAsia="Calibri"/>
                <w:i/>
                <w:color w:val="000000" w:themeColor="text1"/>
                <w:sz w:val="24"/>
                <w:szCs w:val="24"/>
              </w:rPr>
              <w:t>сертификата</w:t>
            </w:r>
            <w:r w:rsidRPr="00D1499D">
              <w:rPr>
                <w:rFonts w:eastAsia="Calibri"/>
                <w:color w:val="000000" w:themeColor="text1"/>
                <w:sz w:val="24"/>
                <w:szCs w:val="24"/>
              </w:rPr>
              <w:t>);</w:t>
            </w:r>
          </w:p>
          <w:p w14:paraId="1BF8CA00" w14:textId="77777777" w:rsidR="00516218" w:rsidRPr="00D1499D" w:rsidRDefault="00516218" w:rsidP="000C1AE9">
            <w:pPr>
              <w:pStyle w:val="Bulit03"/>
              <w:numPr>
                <w:ilvl w:val="1"/>
                <w:numId w:val="29"/>
              </w:numPr>
              <w:suppressAutoHyphens/>
              <w:spacing w:before="0" w:after="0"/>
              <w:ind w:left="328" w:firstLine="0"/>
              <w:rPr>
                <w:rFonts w:cs="Arial"/>
                <w:sz w:val="24"/>
                <w:szCs w:val="24"/>
              </w:rPr>
            </w:pPr>
            <w:r w:rsidRPr="00D1499D">
              <w:rPr>
                <w:rFonts w:eastAsia="Calibri" w:cs="Arial"/>
                <w:color w:val="000000" w:themeColor="text1"/>
                <w:sz w:val="24"/>
                <w:szCs w:val="24"/>
              </w:rPr>
              <w:t xml:space="preserve">минимално два </w:t>
            </w:r>
            <w:r w:rsidRPr="00D1499D">
              <w:rPr>
                <w:rFonts w:eastAsia="Calibri" w:cs="Arial"/>
                <w:color w:val="000000" w:themeColor="text1"/>
                <w:sz w:val="24"/>
                <w:szCs w:val="24"/>
                <w:lang w:val="sr-Cyrl-CS"/>
              </w:rPr>
              <w:t>лица</w:t>
            </w:r>
            <w:r w:rsidRPr="00D1499D">
              <w:rPr>
                <w:rFonts w:eastAsia="Calibri" w:cs="Arial"/>
                <w:color w:val="000000" w:themeColor="text1"/>
                <w:sz w:val="24"/>
                <w:szCs w:val="24"/>
              </w:rPr>
              <w:t xml:space="preserve"> која ће бити ангажована на реализацији уговора са одговарајућим сертификатима</w:t>
            </w:r>
            <w:r w:rsidRPr="00D1499D">
              <w:rPr>
                <w:rFonts w:eastAsia="Calibri" w:cs="Arial"/>
                <w:color w:val="000000" w:themeColor="text1"/>
                <w:sz w:val="24"/>
                <w:szCs w:val="24"/>
                <w:lang w:val="sr-Cyrl-CS"/>
              </w:rPr>
              <w:t xml:space="preserve"> за</w:t>
            </w:r>
            <w:r w:rsidRPr="00D1499D">
              <w:rPr>
                <w:rFonts w:eastAsia="Calibri" w:cs="Arial"/>
                <w:color w:val="000000" w:themeColor="text1"/>
                <w:sz w:val="24"/>
                <w:szCs w:val="24"/>
              </w:rPr>
              <w:t>: FMUX</w:t>
            </w:r>
            <w:r w:rsidRPr="00D1499D">
              <w:rPr>
                <w:rFonts w:eastAsia="Calibri"/>
                <w:color w:val="000000" w:themeColor="text1"/>
                <w:sz w:val="24"/>
                <w:szCs w:val="24"/>
              </w:rPr>
              <w:t xml:space="preserve"> опрему Keymile и NMS систем за Keymile FMUX мрежу (</w:t>
            </w:r>
            <w:r w:rsidRPr="00D1499D">
              <w:rPr>
                <w:rFonts w:eastAsia="Calibri"/>
                <w:i/>
                <w:color w:val="000000" w:themeColor="text1"/>
                <w:sz w:val="24"/>
                <w:szCs w:val="24"/>
              </w:rPr>
              <w:t xml:space="preserve">једно лице </w:t>
            </w:r>
            <w:r w:rsidRPr="00D1499D">
              <w:rPr>
                <w:rFonts w:eastAsia="Calibri"/>
                <w:i/>
                <w:color w:val="000000" w:themeColor="text1"/>
                <w:sz w:val="24"/>
                <w:szCs w:val="24"/>
                <w:lang w:val="sr-Cyrl-CS"/>
              </w:rPr>
              <w:t xml:space="preserve">мора </w:t>
            </w:r>
            <w:r w:rsidRPr="00D1499D">
              <w:rPr>
                <w:rFonts w:eastAsia="Calibri"/>
                <w:i/>
                <w:color w:val="000000" w:themeColor="text1"/>
                <w:sz w:val="24"/>
                <w:szCs w:val="24"/>
              </w:rPr>
              <w:t>имати један</w:t>
            </w:r>
            <w:r w:rsidRPr="00D1499D">
              <w:rPr>
                <w:rFonts w:eastAsia="Calibri"/>
                <w:i/>
                <w:color w:val="000000" w:themeColor="text1"/>
                <w:sz w:val="24"/>
                <w:szCs w:val="24"/>
                <w:lang w:val="sr-Cyrl-CS"/>
              </w:rPr>
              <w:t>,</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а може имати</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оба</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 xml:space="preserve">наведена </w:t>
            </w:r>
            <w:r w:rsidRPr="00D1499D">
              <w:rPr>
                <w:rFonts w:eastAsia="Calibri"/>
                <w:i/>
                <w:color w:val="000000" w:themeColor="text1"/>
                <w:sz w:val="24"/>
                <w:szCs w:val="24"/>
              </w:rPr>
              <w:t>сертификата</w:t>
            </w:r>
            <w:r w:rsidRPr="00D1499D">
              <w:rPr>
                <w:rFonts w:eastAsia="Calibri"/>
                <w:color w:val="000000" w:themeColor="text1"/>
                <w:sz w:val="24"/>
                <w:szCs w:val="24"/>
              </w:rPr>
              <w:t>);</w:t>
            </w:r>
          </w:p>
          <w:p w14:paraId="326A1900" w14:textId="77777777" w:rsidR="00516218" w:rsidRPr="00D1499D" w:rsidRDefault="00516218" w:rsidP="000C1AE9">
            <w:pPr>
              <w:pStyle w:val="Bulit03"/>
              <w:numPr>
                <w:ilvl w:val="1"/>
                <w:numId w:val="29"/>
              </w:numPr>
              <w:suppressAutoHyphens/>
              <w:spacing w:before="0" w:after="0"/>
              <w:ind w:left="328" w:firstLine="0"/>
              <w:rPr>
                <w:rFonts w:cs="Arial"/>
                <w:sz w:val="24"/>
                <w:szCs w:val="24"/>
                <w:lang w:val="sr-Latn-CS"/>
              </w:rPr>
            </w:pPr>
            <w:r w:rsidRPr="00D1499D">
              <w:rPr>
                <w:rFonts w:cs="Arial"/>
                <w:sz w:val="24"/>
                <w:szCs w:val="24"/>
                <w:lang w:val="sr-Cyrl-CS"/>
              </w:rPr>
              <w:t>минимално један сертификовани</w:t>
            </w:r>
            <w:r w:rsidRPr="00D1499D">
              <w:rPr>
                <w:rFonts w:cs="Arial"/>
                <w:sz w:val="24"/>
                <w:szCs w:val="24"/>
                <w:lang w:val="sr-Latn-CS"/>
              </w:rPr>
              <w:t xml:space="preserve"> </w:t>
            </w:r>
            <w:r w:rsidRPr="00D1499D">
              <w:rPr>
                <w:rFonts w:cs="Arial"/>
                <w:sz w:val="24"/>
                <w:szCs w:val="24"/>
              </w:rPr>
              <w:t>пројект</w:t>
            </w:r>
            <w:r w:rsidRPr="00D1499D">
              <w:rPr>
                <w:rFonts w:cs="Arial"/>
                <w:sz w:val="24"/>
                <w:szCs w:val="24"/>
                <w:lang w:val="sr-Latn-CS"/>
              </w:rPr>
              <w:t xml:space="preserve"> </w:t>
            </w:r>
            <w:r w:rsidRPr="00D1499D">
              <w:rPr>
                <w:rFonts w:cs="Arial"/>
                <w:sz w:val="24"/>
                <w:szCs w:val="24"/>
              </w:rPr>
              <w:t>менаџер</w:t>
            </w:r>
            <w:r w:rsidRPr="00D1499D">
              <w:rPr>
                <w:rFonts w:cs="Arial"/>
                <w:sz w:val="24"/>
                <w:szCs w:val="24"/>
                <w:lang w:val="sr-Latn-CS"/>
              </w:rPr>
              <w:t xml:space="preserve"> (PMP</w:t>
            </w:r>
            <w:r w:rsidRPr="00D1499D">
              <w:rPr>
                <w:rFonts w:cs="Arial"/>
                <w:sz w:val="24"/>
                <w:szCs w:val="24"/>
                <w:lang w:val="sr-Cyrl-CS"/>
              </w:rPr>
              <w:t xml:space="preserve"> сертификат </w:t>
            </w:r>
            <w:r w:rsidRPr="00D1499D">
              <w:rPr>
                <w:rFonts w:cs="Arial"/>
                <w:sz w:val="24"/>
                <w:szCs w:val="24"/>
              </w:rPr>
              <w:t>или</w:t>
            </w:r>
            <w:r w:rsidRPr="00D1499D">
              <w:rPr>
                <w:rFonts w:cs="Arial"/>
                <w:sz w:val="24"/>
                <w:szCs w:val="24"/>
                <w:lang w:val="sr-Latn-CS"/>
              </w:rPr>
              <w:t xml:space="preserve"> </w:t>
            </w:r>
            <w:r w:rsidRPr="00D1499D">
              <w:rPr>
                <w:rFonts w:cs="Arial"/>
                <w:sz w:val="24"/>
                <w:szCs w:val="24"/>
              </w:rPr>
              <w:t>одговарајући</w:t>
            </w:r>
            <w:r w:rsidRPr="00D1499D">
              <w:rPr>
                <w:rFonts w:cs="Arial"/>
                <w:sz w:val="24"/>
                <w:szCs w:val="24"/>
                <w:lang w:val="sr-Cyrl-CS"/>
              </w:rPr>
              <w:t>,</w:t>
            </w:r>
            <w:r w:rsidRPr="00D1499D">
              <w:rPr>
                <w:rFonts w:cs="Arial"/>
                <w:sz w:val="24"/>
                <w:szCs w:val="24"/>
                <w:lang w:val="sr-Latn-CS"/>
              </w:rPr>
              <w:t xml:space="preserve"> </w:t>
            </w:r>
            <w:r w:rsidRPr="00D1499D">
              <w:rPr>
                <w:rFonts w:cs="Arial"/>
                <w:sz w:val="24"/>
                <w:szCs w:val="24"/>
              </w:rPr>
              <w:t>издат</w:t>
            </w:r>
            <w:r w:rsidRPr="00D1499D">
              <w:rPr>
                <w:rFonts w:cs="Arial"/>
                <w:sz w:val="24"/>
                <w:szCs w:val="24"/>
                <w:lang w:val="sr-Latn-CS"/>
              </w:rPr>
              <w:t xml:space="preserve"> </w:t>
            </w:r>
            <w:r w:rsidRPr="00D1499D">
              <w:rPr>
                <w:rFonts w:cs="Arial"/>
                <w:sz w:val="24"/>
                <w:szCs w:val="24"/>
              </w:rPr>
              <w:t>од</w:t>
            </w:r>
            <w:r w:rsidRPr="00D1499D">
              <w:rPr>
                <w:rFonts w:cs="Arial"/>
                <w:sz w:val="24"/>
                <w:szCs w:val="24"/>
                <w:lang w:val="sr-Latn-CS"/>
              </w:rPr>
              <w:t xml:space="preserve"> </w:t>
            </w:r>
            <w:r w:rsidRPr="00D1499D">
              <w:rPr>
                <w:rFonts w:cs="Arial"/>
                <w:sz w:val="24"/>
                <w:szCs w:val="24"/>
              </w:rPr>
              <w:t>стране</w:t>
            </w:r>
            <w:r w:rsidRPr="00D1499D">
              <w:rPr>
                <w:rFonts w:cs="Arial"/>
                <w:sz w:val="24"/>
                <w:szCs w:val="24"/>
                <w:lang w:val="sr-Latn-CS"/>
              </w:rPr>
              <w:t xml:space="preserve"> </w:t>
            </w:r>
            <w:r w:rsidRPr="00D1499D">
              <w:rPr>
                <w:rFonts w:cs="Arial"/>
                <w:sz w:val="24"/>
                <w:szCs w:val="24"/>
              </w:rPr>
              <w:t>водећих</w:t>
            </w:r>
            <w:r w:rsidRPr="00D1499D">
              <w:rPr>
                <w:rFonts w:cs="Arial"/>
                <w:sz w:val="24"/>
                <w:szCs w:val="24"/>
                <w:lang w:val="sr-Latn-CS"/>
              </w:rPr>
              <w:t xml:space="preserve"> </w:t>
            </w:r>
            <w:r w:rsidRPr="00D1499D">
              <w:rPr>
                <w:rFonts w:cs="Arial"/>
                <w:sz w:val="24"/>
                <w:szCs w:val="24"/>
              </w:rPr>
              <w:t>међународних</w:t>
            </w:r>
            <w:r w:rsidRPr="00D1499D">
              <w:rPr>
                <w:rFonts w:cs="Arial"/>
                <w:sz w:val="24"/>
                <w:szCs w:val="24"/>
                <w:lang w:val="sr-Latn-CS"/>
              </w:rPr>
              <w:t xml:space="preserve"> </w:t>
            </w:r>
            <w:r w:rsidRPr="00D1499D">
              <w:rPr>
                <w:rFonts w:cs="Arial"/>
                <w:sz w:val="24"/>
                <w:szCs w:val="24"/>
              </w:rPr>
              <w:t>асоцијација</w:t>
            </w:r>
            <w:r w:rsidRPr="00D1499D">
              <w:rPr>
                <w:rFonts w:cs="Arial"/>
                <w:sz w:val="24"/>
                <w:szCs w:val="24"/>
                <w:lang w:val="sr-Latn-CS"/>
              </w:rPr>
              <w:t xml:space="preserve"> </w:t>
            </w:r>
            <w:r w:rsidRPr="00D1499D">
              <w:rPr>
                <w:rFonts w:cs="Arial"/>
                <w:sz w:val="24"/>
                <w:szCs w:val="24"/>
              </w:rPr>
              <w:t>за</w:t>
            </w:r>
            <w:r w:rsidRPr="00D1499D">
              <w:rPr>
                <w:rFonts w:cs="Arial"/>
                <w:sz w:val="24"/>
                <w:szCs w:val="24"/>
                <w:lang w:val="sr-Latn-CS"/>
              </w:rPr>
              <w:t xml:space="preserve"> </w:t>
            </w:r>
            <w:r w:rsidRPr="00D1499D">
              <w:rPr>
                <w:rFonts w:cs="Arial"/>
                <w:sz w:val="24"/>
                <w:szCs w:val="24"/>
              </w:rPr>
              <w:t>вођење</w:t>
            </w:r>
            <w:r w:rsidRPr="00D1499D">
              <w:rPr>
                <w:rFonts w:cs="Arial"/>
                <w:sz w:val="24"/>
                <w:szCs w:val="24"/>
                <w:lang w:val="sr-Latn-CS"/>
              </w:rPr>
              <w:t xml:space="preserve"> </w:t>
            </w:r>
            <w:r w:rsidRPr="00D1499D">
              <w:rPr>
                <w:rFonts w:cs="Arial"/>
                <w:sz w:val="24"/>
                <w:szCs w:val="24"/>
              </w:rPr>
              <w:t>пројеката</w:t>
            </w:r>
            <w:r w:rsidRPr="00D1499D">
              <w:rPr>
                <w:rFonts w:cs="Arial"/>
                <w:sz w:val="24"/>
                <w:szCs w:val="24"/>
                <w:lang w:val="sr-Latn-CS"/>
              </w:rPr>
              <w:t xml:space="preserve"> (PMI, Prince2, IPMA)</w:t>
            </w:r>
            <w:r w:rsidRPr="00D1499D">
              <w:rPr>
                <w:rFonts w:cs="Arial"/>
                <w:sz w:val="24"/>
                <w:szCs w:val="24"/>
                <w:lang w:val="sr-Cyrl-CS"/>
              </w:rPr>
              <w:t>.</w:t>
            </w:r>
            <w:r w:rsidRPr="00D1499D">
              <w:rPr>
                <w:rFonts w:cs="Arial"/>
                <w:sz w:val="24"/>
                <w:szCs w:val="24"/>
              </w:rPr>
              <w:t xml:space="preserve"> </w:t>
            </w:r>
            <w:r w:rsidRPr="00D1499D">
              <w:rPr>
                <w:rFonts w:cs="Arial"/>
                <w:sz w:val="24"/>
                <w:szCs w:val="24"/>
                <w:lang w:val="sr-Cyrl-CS"/>
              </w:rPr>
              <w:t xml:space="preserve">Одговарајући сертификат </w:t>
            </w:r>
            <w:r w:rsidRPr="00D1499D">
              <w:rPr>
                <w:rFonts w:cs="Arial"/>
                <w:sz w:val="24"/>
                <w:szCs w:val="24"/>
              </w:rPr>
              <w:t xml:space="preserve">укључује и </w:t>
            </w:r>
            <w:r w:rsidRPr="00D1499D">
              <w:rPr>
                <w:rFonts w:cs="Arial"/>
                <w:sz w:val="24"/>
                <w:szCs w:val="24"/>
                <w:lang w:val="sr-Cyrl-CS"/>
              </w:rPr>
              <w:t xml:space="preserve">сертификат </w:t>
            </w:r>
            <w:r w:rsidRPr="00D1499D">
              <w:rPr>
                <w:rFonts w:cs="Arial"/>
                <w:sz w:val="24"/>
                <w:szCs w:val="24"/>
              </w:rPr>
              <w:t xml:space="preserve">лиценцираног пројект менаџера </w:t>
            </w:r>
            <w:r w:rsidRPr="00D1499D">
              <w:rPr>
                <w:rFonts w:cs="Arial"/>
                <w:sz w:val="24"/>
                <w:szCs w:val="24"/>
                <w:lang w:val="sr-Cyrl-CS"/>
              </w:rPr>
              <w:t xml:space="preserve">издат од </w:t>
            </w:r>
            <w:r w:rsidRPr="00D1499D">
              <w:rPr>
                <w:rFonts w:cs="Arial"/>
                <w:sz w:val="24"/>
                <w:szCs w:val="24"/>
              </w:rPr>
              <w:t>произвођача добара Alcatel Lucent.</w:t>
            </w:r>
          </w:p>
          <w:p w14:paraId="2B4DD4EA" w14:textId="77777777" w:rsidR="00175774" w:rsidRDefault="00175774" w:rsidP="003F5515">
            <w:pPr>
              <w:autoSpaceDE w:val="0"/>
              <w:autoSpaceDN w:val="0"/>
              <w:adjustRightInd w:val="0"/>
              <w:spacing w:before="0"/>
              <w:rPr>
                <w:rFonts w:cs="Arial"/>
                <w:b/>
                <w:sz w:val="24"/>
                <w:szCs w:val="24"/>
                <w:u w:val="single"/>
              </w:rPr>
            </w:pPr>
            <w:r w:rsidRPr="00782CAC">
              <w:rPr>
                <w:rFonts w:cs="Arial"/>
                <w:b/>
                <w:sz w:val="24"/>
                <w:szCs w:val="24"/>
                <w:u w:val="single"/>
              </w:rPr>
              <w:t>Доказ:</w:t>
            </w:r>
            <w:r w:rsidRPr="003F5515">
              <w:rPr>
                <w:rFonts w:cs="Arial"/>
                <w:b/>
                <w:sz w:val="24"/>
                <w:szCs w:val="24"/>
                <w:u w:val="single"/>
              </w:rPr>
              <w:t xml:space="preserve"> </w:t>
            </w:r>
          </w:p>
          <w:p w14:paraId="63EDEC86" w14:textId="77777777" w:rsidR="00516218" w:rsidRPr="003F5515" w:rsidRDefault="00516218" w:rsidP="003F5515">
            <w:pPr>
              <w:autoSpaceDE w:val="0"/>
              <w:autoSpaceDN w:val="0"/>
              <w:adjustRightInd w:val="0"/>
              <w:spacing w:before="0"/>
              <w:rPr>
                <w:rFonts w:cs="Arial"/>
                <w:b/>
                <w:sz w:val="24"/>
                <w:szCs w:val="24"/>
                <w:u w:val="single"/>
              </w:rPr>
            </w:pPr>
          </w:p>
          <w:p w14:paraId="3997B084" w14:textId="77777777" w:rsidR="00516218" w:rsidRDefault="004621A1" w:rsidP="004621A1">
            <w:pPr>
              <w:pStyle w:val="ListParagraph"/>
              <w:autoSpaceDE w:val="0"/>
              <w:autoSpaceDN w:val="0"/>
              <w:adjustRightInd w:val="0"/>
              <w:spacing w:before="0" w:line="240" w:lineRule="auto"/>
              <w:ind w:left="0"/>
              <w:rPr>
                <w:rFonts w:ascii="Arial" w:hAnsi="Arial" w:cs="Arial"/>
                <w:color w:val="000000" w:themeColor="text1"/>
                <w:sz w:val="24"/>
                <w:szCs w:val="24"/>
              </w:rPr>
            </w:pPr>
            <w:r>
              <w:rPr>
                <w:rFonts w:ascii="Arial" w:hAnsi="Arial" w:cs="Arial"/>
                <w:color w:val="000000" w:themeColor="text1"/>
                <w:sz w:val="24"/>
                <w:szCs w:val="24"/>
                <w:lang w:val="sr-Cyrl-RS"/>
              </w:rPr>
              <w:t xml:space="preserve">      - </w:t>
            </w:r>
            <w:r w:rsidR="00516218" w:rsidRPr="004621A1">
              <w:rPr>
                <w:rFonts w:ascii="Arial" w:hAnsi="Arial" w:cs="Arial"/>
                <w:color w:val="000000" w:themeColor="text1"/>
                <w:sz w:val="24"/>
                <w:szCs w:val="24"/>
              </w:rPr>
              <w:t xml:space="preserve">Изјава понуђача о довољном кадровском капацитету  </w:t>
            </w:r>
            <w:r w:rsidR="006F2B8C">
              <w:rPr>
                <w:rFonts w:ascii="Arial" w:hAnsi="Arial" w:cs="Arial"/>
                <w:color w:val="000000" w:themeColor="text1"/>
                <w:sz w:val="24"/>
                <w:szCs w:val="24"/>
                <w:lang w:val="sr-Cyrl-RS"/>
              </w:rPr>
              <w:t>(</w:t>
            </w:r>
            <w:r w:rsidR="00516218" w:rsidRPr="004621A1">
              <w:rPr>
                <w:rFonts w:ascii="Arial" w:hAnsi="Arial" w:cs="Arial"/>
                <w:color w:val="000000" w:themeColor="text1"/>
                <w:sz w:val="24"/>
                <w:szCs w:val="24"/>
              </w:rPr>
              <w:t>Образац бр.7</w:t>
            </w:r>
            <w:r w:rsidR="006F2B8C">
              <w:rPr>
                <w:rFonts w:ascii="Arial" w:hAnsi="Arial" w:cs="Arial"/>
                <w:color w:val="000000" w:themeColor="text1"/>
                <w:sz w:val="24"/>
                <w:szCs w:val="24"/>
                <w:lang w:val="sr-Cyrl-RS"/>
              </w:rPr>
              <w:t>)</w:t>
            </w:r>
            <w:r w:rsidR="00516218" w:rsidRPr="004621A1">
              <w:rPr>
                <w:rFonts w:ascii="Arial" w:hAnsi="Arial" w:cs="Arial"/>
                <w:color w:val="000000" w:themeColor="text1"/>
                <w:sz w:val="24"/>
                <w:szCs w:val="24"/>
              </w:rPr>
              <w:t xml:space="preserve"> </w:t>
            </w:r>
          </w:p>
          <w:p w14:paraId="0B5B77A5" w14:textId="77777777" w:rsidR="006F2B8C" w:rsidRPr="006F2B8C" w:rsidRDefault="006F2B8C" w:rsidP="006F2B8C">
            <w:pPr>
              <w:pStyle w:val="ListParagraph"/>
              <w:autoSpaceDE w:val="0"/>
              <w:autoSpaceDN w:val="0"/>
              <w:adjustRightInd w:val="0"/>
              <w:ind w:left="0"/>
              <w:rPr>
                <w:rFonts w:ascii="Arial" w:hAnsi="Arial" w:cs="Arial"/>
                <w:color w:val="000000" w:themeColor="text1"/>
                <w:sz w:val="24"/>
                <w:szCs w:val="24"/>
                <w:lang w:val="sr-Cyrl-CS"/>
              </w:rPr>
            </w:pPr>
            <w:r>
              <w:rPr>
                <w:rFonts w:ascii="Arial" w:hAnsi="Arial" w:cs="Arial"/>
                <w:color w:val="000000" w:themeColor="text1"/>
                <w:sz w:val="24"/>
                <w:szCs w:val="24"/>
                <w:lang w:val="sr-Cyrl-RS"/>
              </w:rPr>
              <w:t xml:space="preserve">      -</w:t>
            </w:r>
            <w:r w:rsidRPr="004621A1">
              <w:rPr>
                <w:rFonts w:cs="Arial"/>
                <w:b/>
                <w:caps/>
                <w:sz w:val="24"/>
                <w:szCs w:val="24"/>
                <w:lang w:val="sr-Cyrl-CS" w:eastAsia="ar-SA"/>
              </w:rPr>
              <w:t xml:space="preserve"> </w:t>
            </w:r>
            <w:r w:rsidRPr="006F2B8C">
              <w:rPr>
                <w:rFonts w:ascii="Arial" w:hAnsi="Arial" w:cs="Arial"/>
                <w:color w:val="000000" w:themeColor="text1"/>
                <w:sz w:val="24"/>
                <w:szCs w:val="24"/>
                <w:lang w:val="sr-Cyrl-CS"/>
              </w:rPr>
              <w:t>Листа запослених/ангажованих лица која ће бит</w:t>
            </w:r>
            <w:r>
              <w:rPr>
                <w:rFonts w:ascii="Arial" w:hAnsi="Arial" w:cs="Arial"/>
                <w:color w:val="000000" w:themeColor="text1"/>
                <w:sz w:val="24"/>
                <w:szCs w:val="24"/>
                <w:lang w:val="sr-Cyrl-CS"/>
              </w:rPr>
              <w:t>и одговорна за извршење уговора (Образац 8.)</w:t>
            </w:r>
          </w:p>
          <w:p w14:paraId="4F09B78D" w14:textId="77777777" w:rsidR="00B761BA" w:rsidRPr="00D1499D" w:rsidRDefault="00516218" w:rsidP="00B761BA">
            <w:pPr>
              <w:autoSpaceDE w:val="0"/>
              <w:autoSpaceDN w:val="0"/>
              <w:adjustRightInd w:val="0"/>
              <w:spacing w:before="0"/>
              <w:ind w:left="360"/>
              <w:rPr>
                <w:rFonts w:cs="Arial"/>
                <w:color w:val="000000"/>
                <w:sz w:val="24"/>
                <w:szCs w:val="24"/>
                <w:lang w:val="sr-Cyrl-CS"/>
              </w:rPr>
            </w:pPr>
            <w:r w:rsidRPr="00D1499D">
              <w:rPr>
                <w:rFonts w:cs="Arial"/>
                <w:sz w:val="24"/>
                <w:szCs w:val="24"/>
              </w:rPr>
              <w:t xml:space="preserve">- за дипломиране инжењере понуђач је у обавези да достави фотокопију уговора у зависности од начина ангажовања, фотокопију лиценце, фотокопију потврде о важности лиценце и фотокопију ППП ПД образац за месец који претходи месецу објављивања позива за подношење понуда, </w:t>
            </w:r>
            <w:r w:rsidRPr="00D1499D">
              <w:rPr>
                <w:rFonts w:cs="Arial"/>
                <w:color w:val="000000"/>
                <w:sz w:val="24"/>
                <w:szCs w:val="24"/>
                <w:lang w:val="sr-Cyrl-CS"/>
              </w:rPr>
              <w:t>из којег се види да је понуђач измирио доспеле обавезе за кадровски капацитет тражен конкурсном документацијом.</w:t>
            </w:r>
          </w:p>
          <w:p w14:paraId="42D3886B" w14:textId="77777777" w:rsidR="00B761BA" w:rsidRPr="00D1499D" w:rsidRDefault="00B761BA" w:rsidP="00B761BA">
            <w:pPr>
              <w:autoSpaceDE w:val="0"/>
              <w:autoSpaceDN w:val="0"/>
              <w:adjustRightInd w:val="0"/>
              <w:spacing w:before="0"/>
              <w:ind w:left="360"/>
              <w:rPr>
                <w:rFonts w:cs="Arial"/>
                <w:color w:val="000000"/>
                <w:sz w:val="24"/>
                <w:szCs w:val="24"/>
                <w:lang w:val="sr-Latn-RS"/>
              </w:rPr>
            </w:pPr>
            <w:r w:rsidRPr="00D1499D">
              <w:rPr>
                <w:rFonts w:eastAsia="Calibri" w:cs="Arial"/>
                <w:color w:val="000000" w:themeColor="text1"/>
                <w:sz w:val="24"/>
                <w:szCs w:val="24"/>
                <w:lang w:val="sr-Cyrl-RS"/>
              </w:rPr>
              <w:t xml:space="preserve">- за </w:t>
            </w:r>
            <w:r w:rsidRPr="00D1499D">
              <w:rPr>
                <w:rFonts w:eastAsia="Calibri" w:cs="Arial"/>
                <w:color w:val="000000" w:themeColor="text1"/>
                <w:sz w:val="24"/>
                <w:szCs w:val="24"/>
              </w:rPr>
              <w:t xml:space="preserve">минимално два </w:t>
            </w:r>
            <w:r w:rsidRPr="00D1499D">
              <w:rPr>
                <w:rFonts w:eastAsia="Calibri" w:cs="Arial"/>
                <w:color w:val="000000" w:themeColor="text1"/>
                <w:sz w:val="24"/>
                <w:szCs w:val="24"/>
                <w:lang w:val="sr-Cyrl-CS"/>
              </w:rPr>
              <w:t>лица</w:t>
            </w:r>
            <w:r w:rsidRPr="00D1499D">
              <w:rPr>
                <w:rFonts w:eastAsia="Calibri" w:cs="Arial"/>
                <w:color w:val="000000" w:themeColor="text1"/>
                <w:sz w:val="24"/>
                <w:szCs w:val="24"/>
              </w:rPr>
              <w:t xml:space="preserve"> која ће бити ангажована на реализацији уговора са одговарајућим сертификатима</w:t>
            </w:r>
            <w:r w:rsidRPr="00D1499D">
              <w:rPr>
                <w:rFonts w:eastAsia="Calibri" w:cs="Arial"/>
                <w:color w:val="000000" w:themeColor="text1"/>
                <w:sz w:val="24"/>
                <w:szCs w:val="24"/>
                <w:lang w:val="sr-Cyrl-CS"/>
              </w:rPr>
              <w:t xml:space="preserve"> за</w:t>
            </w:r>
            <w:r w:rsidR="00CE2D37" w:rsidRPr="00D1499D">
              <w:rPr>
                <w:rFonts w:eastAsia="Calibri" w:cs="Arial"/>
                <w:color w:val="000000" w:themeColor="text1"/>
                <w:sz w:val="24"/>
                <w:szCs w:val="24"/>
              </w:rPr>
              <w:t xml:space="preserve"> </w:t>
            </w:r>
            <w:r w:rsidRPr="00D1499D">
              <w:rPr>
                <w:rFonts w:eastAsia="Calibri"/>
                <w:color w:val="000000" w:themeColor="text1"/>
                <w:sz w:val="24"/>
                <w:szCs w:val="24"/>
              </w:rPr>
              <w:t>SDH опрему Alcatel-Lucent и NMS систем за Alcatel-Lucent SDH мрежу</w:t>
            </w:r>
            <w:r w:rsidR="00782CAC" w:rsidRPr="00D1499D">
              <w:rPr>
                <w:rFonts w:eastAsia="Calibri"/>
                <w:color w:val="000000" w:themeColor="text1"/>
                <w:sz w:val="24"/>
                <w:szCs w:val="24"/>
                <w:lang w:val="sr-Cyrl-RS"/>
              </w:rPr>
              <w:t>,</w:t>
            </w:r>
            <w:r w:rsidRPr="00D1499D">
              <w:rPr>
                <w:rFonts w:eastAsia="Calibri"/>
                <w:color w:val="000000" w:themeColor="text1"/>
                <w:sz w:val="24"/>
                <w:szCs w:val="24"/>
              </w:rPr>
              <w:t xml:space="preserve"> </w:t>
            </w:r>
            <w:r w:rsidRPr="00D1499D">
              <w:rPr>
                <w:rFonts w:cs="Arial"/>
                <w:sz w:val="24"/>
                <w:szCs w:val="24"/>
              </w:rPr>
              <w:t xml:space="preserve">понуђач је у </w:t>
            </w:r>
            <w:r w:rsidR="00782CAC" w:rsidRPr="00D1499D">
              <w:rPr>
                <w:rFonts w:cs="Arial"/>
                <w:sz w:val="24"/>
                <w:szCs w:val="24"/>
                <w:lang w:val="sr-Cyrl-RS"/>
              </w:rPr>
              <w:t>о</w:t>
            </w:r>
            <w:r w:rsidRPr="00D1499D">
              <w:rPr>
                <w:rFonts w:cs="Arial"/>
                <w:sz w:val="24"/>
                <w:szCs w:val="24"/>
              </w:rPr>
              <w:t xml:space="preserve">бавези да достави фотокопију уговора у зависности од начина ангажовања, фотокопију ППП ПД образац за месец који претходи месецу објављивања позива за подношење понуда, </w:t>
            </w:r>
            <w:r w:rsidRPr="00D1499D">
              <w:rPr>
                <w:rFonts w:cs="Arial"/>
                <w:color w:val="000000"/>
                <w:sz w:val="24"/>
                <w:szCs w:val="24"/>
                <w:lang w:val="sr-Cyrl-CS"/>
              </w:rPr>
              <w:t xml:space="preserve">из којег се види да је понуђач измирио доспеле обавезе за кадровски капацитет тражен конкурсном документацијом и </w:t>
            </w:r>
            <w:r w:rsidRPr="00D1499D">
              <w:rPr>
                <w:rFonts w:cs="Arial"/>
                <w:sz w:val="24"/>
                <w:szCs w:val="24"/>
                <w:lang w:val="sr-Cyrl-RS"/>
              </w:rPr>
              <w:t>фотокопију сертификата</w:t>
            </w:r>
            <w:r w:rsidR="00CE2D37" w:rsidRPr="00D1499D">
              <w:rPr>
                <w:rFonts w:cs="Arial"/>
                <w:color w:val="000000"/>
                <w:sz w:val="24"/>
                <w:szCs w:val="24"/>
                <w:lang w:val="sr-Latn-RS"/>
              </w:rPr>
              <w:t>;</w:t>
            </w:r>
          </w:p>
          <w:p w14:paraId="482555CD" w14:textId="77777777" w:rsidR="00782CAC" w:rsidRPr="00D1499D" w:rsidRDefault="00782CAC" w:rsidP="00B761BA">
            <w:pPr>
              <w:autoSpaceDE w:val="0"/>
              <w:autoSpaceDN w:val="0"/>
              <w:adjustRightInd w:val="0"/>
              <w:spacing w:before="0"/>
              <w:ind w:left="360"/>
              <w:rPr>
                <w:rFonts w:cs="Arial"/>
                <w:color w:val="000000"/>
                <w:sz w:val="24"/>
                <w:szCs w:val="24"/>
                <w:lang w:val="sr-Cyrl-CS"/>
              </w:rPr>
            </w:pPr>
            <w:r w:rsidRPr="00D1499D">
              <w:rPr>
                <w:rFonts w:eastAsia="Calibri" w:cs="Arial"/>
                <w:color w:val="000000" w:themeColor="text1"/>
                <w:sz w:val="24"/>
                <w:szCs w:val="24"/>
                <w:lang w:val="sr-Cyrl-RS"/>
              </w:rPr>
              <w:t xml:space="preserve">- за </w:t>
            </w:r>
            <w:r w:rsidRPr="00D1499D">
              <w:rPr>
                <w:rFonts w:eastAsia="Calibri" w:cs="Arial"/>
                <w:color w:val="000000" w:themeColor="text1"/>
                <w:sz w:val="24"/>
                <w:szCs w:val="24"/>
              </w:rPr>
              <w:t xml:space="preserve">минимално два </w:t>
            </w:r>
            <w:r w:rsidRPr="00D1499D">
              <w:rPr>
                <w:rFonts w:eastAsia="Calibri" w:cs="Arial"/>
                <w:color w:val="000000" w:themeColor="text1"/>
                <w:sz w:val="24"/>
                <w:szCs w:val="24"/>
                <w:lang w:val="sr-Cyrl-CS"/>
              </w:rPr>
              <w:t>лица</w:t>
            </w:r>
            <w:r w:rsidRPr="00D1499D">
              <w:rPr>
                <w:rFonts w:eastAsia="Calibri" w:cs="Arial"/>
                <w:color w:val="000000" w:themeColor="text1"/>
                <w:sz w:val="24"/>
                <w:szCs w:val="24"/>
              </w:rPr>
              <w:t xml:space="preserve"> која ће бити ангажована на реализацији уговора са одговарајућим сертификатима</w:t>
            </w:r>
            <w:r w:rsidRPr="00D1499D">
              <w:rPr>
                <w:rFonts w:eastAsia="Calibri" w:cs="Arial"/>
                <w:color w:val="000000" w:themeColor="text1"/>
                <w:sz w:val="24"/>
                <w:szCs w:val="24"/>
                <w:lang w:val="sr-Cyrl-CS"/>
              </w:rPr>
              <w:t xml:space="preserve"> за</w:t>
            </w:r>
            <w:r w:rsidRPr="00D1499D">
              <w:rPr>
                <w:rFonts w:eastAsia="Calibri" w:cs="Arial"/>
                <w:color w:val="000000" w:themeColor="text1"/>
                <w:sz w:val="24"/>
                <w:szCs w:val="24"/>
              </w:rPr>
              <w:t>: FMUX</w:t>
            </w:r>
            <w:r w:rsidRPr="00D1499D">
              <w:rPr>
                <w:rFonts w:eastAsia="Calibri"/>
                <w:color w:val="000000" w:themeColor="text1"/>
                <w:sz w:val="24"/>
                <w:szCs w:val="24"/>
              </w:rPr>
              <w:t xml:space="preserve"> опрему Keymile и NMS систем за Keymile FMUX мрежу</w:t>
            </w:r>
            <w:r w:rsidR="00D1499D">
              <w:rPr>
                <w:rFonts w:eastAsia="Calibri"/>
                <w:color w:val="000000" w:themeColor="text1"/>
                <w:sz w:val="24"/>
                <w:szCs w:val="24"/>
                <w:lang w:val="sr-Cyrl-RS"/>
              </w:rPr>
              <w:t xml:space="preserve">, </w:t>
            </w:r>
            <w:r w:rsidR="00D1499D" w:rsidRPr="00D1499D">
              <w:rPr>
                <w:rFonts w:cs="Arial"/>
                <w:sz w:val="24"/>
                <w:szCs w:val="24"/>
              </w:rPr>
              <w:t xml:space="preserve">понуђач је у </w:t>
            </w:r>
            <w:r w:rsidR="00D1499D" w:rsidRPr="00D1499D">
              <w:rPr>
                <w:rFonts w:cs="Arial"/>
                <w:sz w:val="24"/>
                <w:szCs w:val="24"/>
                <w:lang w:val="sr-Cyrl-RS"/>
              </w:rPr>
              <w:t>о</w:t>
            </w:r>
            <w:r w:rsidR="00D1499D" w:rsidRPr="00D1499D">
              <w:rPr>
                <w:rFonts w:cs="Arial"/>
                <w:sz w:val="24"/>
                <w:szCs w:val="24"/>
              </w:rPr>
              <w:t xml:space="preserve">бавези да достави фотокопију уговора у зависности од начина ангажовања, фотокопију ППП ПД образац за месец који претходи месецу објављивања позива за подношење понуда, </w:t>
            </w:r>
            <w:r w:rsidR="00D1499D" w:rsidRPr="00D1499D">
              <w:rPr>
                <w:rFonts w:cs="Arial"/>
                <w:color w:val="000000"/>
                <w:sz w:val="24"/>
                <w:szCs w:val="24"/>
                <w:lang w:val="sr-Cyrl-CS"/>
              </w:rPr>
              <w:t xml:space="preserve">из којег се види да је понуђач измирио доспеле обавезе за кадровски капацитет тражен конкурсном документацијом и </w:t>
            </w:r>
            <w:r w:rsidR="00D1499D" w:rsidRPr="00D1499D">
              <w:rPr>
                <w:rFonts w:cs="Arial"/>
                <w:sz w:val="24"/>
                <w:szCs w:val="24"/>
                <w:lang w:val="sr-Cyrl-RS"/>
              </w:rPr>
              <w:t>фотокопију сертификата</w:t>
            </w:r>
          </w:p>
          <w:p w14:paraId="5B5966A6" w14:textId="77777777" w:rsidR="00175774" w:rsidRPr="00D1499D" w:rsidRDefault="00D1499D" w:rsidP="00D1499D">
            <w:pPr>
              <w:autoSpaceDE w:val="0"/>
              <w:autoSpaceDN w:val="0"/>
              <w:adjustRightInd w:val="0"/>
              <w:spacing w:before="0"/>
              <w:ind w:left="360"/>
              <w:rPr>
                <w:rFonts w:cs="Arial"/>
                <w:color w:val="000000"/>
                <w:sz w:val="24"/>
                <w:szCs w:val="24"/>
                <w:lang w:val="sr-Cyrl-CS"/>
              </w:rPr>
            </w:pPr>
            <w:r w:rsidRPr="00D1499D">
              <w:rPr>
                <w:rFonts w:cs="Arial"/>
                <w:szCs w:val="24"/>
                <w:lang w:val="sr-Cyrl-RS"/>
              </w:rPr>
              <w:t>-</w:t>
            </w:r>
            <w:r>
              <w:rPr>
                <w:rFonts w:cs="Arial"/>
                <w:szCs w:val="24"/>
                <w:lang w:val="sr-Cyrl-RS"/>
              </w:rPr>
              <w:t xml:space="preserve"> за </w:t>
            </w:r>
            <w:r>
              <w:rPr>
                <w:rFonts w:cs="Arial"/>
                <w:sz w:val="24"/>
                <w:szCs w:val="24"/>
                <w:lang w:val="sr-Cyrl-CS"/>
              </w:rPr>
              <w:t>минимално јед</w:t>
            </w:r>
            <w:r w:rsidRPr="00D1499D">
              <w:rPr>
                <w:rFonts w:cs="Arial"/>
                <w:sz w:val="24"/>
                <w:szCs w:val="24"/>
                <w:lang w:val="sr-Cyrl-CS"/>
              </w:rPr>
              <w:t>н</w:t>
            </w:r>
            <w:r>
              <w:rPr>
                <w:rFonts w:cs="Arial"/>
                <w:sz w:val="24"/>
                <w:szCs w:val="24"/>
                <w:lang w:val="sr-Cyrl-CS"/>
              </w:rPr>
              <w:t>ог сертификованог</w:t>
            </w:r>
            <w:r w:rsidRPr="00D1499D">
              <w:rPr>
                <w:rFonts w:cs="Arial"/>
                <w:sz w:val="24"/>
                <w:szCs w:val="24"/>
                <w:lang w:val="sr-Latn-CS"/>
              </w:rPr>
              <w:t xml:space="preserve"> </w:t>
            </w:r>
            <w:r w:rsidRPr="00D1499D">
              <w:rPr>
                <w:rFonts w:cs="Arial"/>
                <w:sz w:val="24"/>
                <w:szCs w:val="24"/>
              </w:rPr>
              <w:t>пројект</w:t>
            </w:r>
            <w:r w:rsidRPr="00D1499D">
              <w:rPr>
                <w:rFonts w:cs="Arial"/>
                <w:sz w:val="24"/>
                <w:szCs w:val="24"/>
                <w:lang w:val="sr-Latn-CS"/>
              </w:rPr>
              <w:t xml:space="preserve"> </w:t>
            </w:r>
            <w:r w:rsidRPr="00D1499D">
              <w:rPr>
                <w:rFonts w:cs="Arial"/>
                <w:sz w:val="24"/>
                <w:szCs w:val="24"/>
              </w:rPr>
              <w:t>менаџер</w:t>
            </w:r>
            <w:r>
              <w:rPr>
                <w:rFonts w:cs="Arial"/>
                <w:sz w:val="24"/>
                <w:szCs w:val="24"/>
                <w:lang w:val="sr-Cyrl-RS"/>
              </w:rPr>
              <w:t>а</w:t>
            </w:r>
            <w:r w:rsidRPr="00D1499D">
              <w:rPr>
                <w:rFonts w:cs="Arial"/>
                <w:sz w:val="24"/>
                <w:szCs w:val="24"/>
                <w:lang w:val="sr-Latn-CS"/>
              </w:rPr>
              <w:t xml:space="preserve"> </w:t>
            </w:r>
            <w:r w:rsidRPr="00D1499D">
              <w:rPr>
                <w:rFonts w:cs="Arial"/>
                <w:sz w:val="24"/>
                <w:szCs w:val="24"/>
              </w:rPr>
              <w:t xml:space="preserve">понуђач је у </w:t>
            </w:r>
            <w:r w:rsidRPr="00D1499D">
              <w:rPr>
                <w:rFonts w:cs="Arial"/>
                <w:sz w:val="24"/>
                <w:szCs w:val="24"/>
                <w:lang w:val="sr-Cyrl-RS"/>
              </w:rPr>
              <w:t>о</w:t>
            </w:r>
            <w:r w:rsidRPr="00D1499D">
              <w:rPr>
                <w:rFonts w:cs="Arial"/>
                <w:sz w:val="24"/>
                <w:szCs w:val="24"/>
              </w:rPr>
              <w:t xml:space="preserve">бавези да достави фотокопију уговора у зависности од начина ангажовања, фотокопију ППП ПД образац за месец који претходи месецу објављивања позива за подношење понуда, </w:t>
            </w:r>
            <w:r w:rsidRPr="00D1499D">
              <w:rPr>
                <w:rFonts w:cs="Arial"/>
                <w:color w:val="000000"/>
                <w:sz w:val="24"/>
                <w:szCs w:val="24"/>
                <w:lang w:val="sr-Cyrl-CS"/>
              </w:rPr>
              <w:t xml:space="preserve">из којег се види да је понуђач измирио доспеле обавезе за кадровски капацитет тражен конкурсном документацијом и </w:t>
            </w:r>
            <w:r w:rsidRPr="00D1499D">
              <w:rPr>
                <w:rFonts w:cs="Arial"/>
                <w:sz w:val="24"/>
                <w:szCs w:val="24"/>
                <w:lang w:val="sr-Cyrl-RS"/>
              </w:rPr>
              <w:t>фотокопију сертификата</w:t>
            </w:r>
          </w:p>
        </w:tc>
      </w:tr>
    </w:tbl>
    <w:p w14:paraId="639275A6" w14:textId="77777777" w:rsidR="00B13CD3" w:rsidRPr="003F5515" w:rsidRDefault="00B13CD3" w:rsidP="003F5515">
      <w:pPr>
        <w:spacing w:before="0"/>
        <w:rPr>
          <w:rFonts w:cs="Arial"/>
          <w:sz w:val="24"/>
          <w:szCs w:val="24"/>
          <w:lang w:eastAsia="zh-CN"/>
        </w:rPr>
      </w:pPr>
      <w:r w:rsidRPr="003F5515">
        <w:rPr>
          <w:rFonts w:cs="Arial"/>
          <w:sz w:val="24"/>
          <w:szCs w:val="24"/>
          <w:lang w:eastAsia="zh-CN"/>
        </w:rPr>
        <w:lastRenderedPageBreak/>
        <w:t xml:space="preserve">Понуда понуђача који не докаже да испуњава наведене обавезне и додатне услове из тачака 1. </w:t>
      </w:r>
      <w:proofErr w:type="gramStart"/>
      <w:r w:rsidR="007F582B" w:rsidRPr="003F5515">
        <w:rPr>
          <w:rFonts w:cs="Arial"/>
          <w:sz w:val="24"/>
          <w:szCs w:val="24"/>
          <w:lang w:eastAsia="zh-CN"/>
        </w:rPr>
        <w:t>д</w:t>
      </w:r>
      <w:r w:rsidRPr="003F5515">
        <w:rPr>
          <w:rFonts w:cs="Arial"/>
          <w:sz w:val="24"/>
          <w:szCs w:val="24"/>
          <w:lang w:eastAsia="zh-CN"/>
        </w:rPr>
        <w:t>о</w:t>
      </w:r>
      <w:proofErr w:type="gramEnd"/>
      <w:r w:rsidR="004C0759" w:rsidRPr="003F5515">
        <w:rPr>
          <w:rFonts w:cs="Arial"/>
          <w:sz w:val="24"/>
          <w:szCs w:val="24"/>
          <w:lang w:val="sr-Cyrl-RS" w:eastAsia="zh-CN"/>
        </w:rPr>
        <w:t xml:space="preserve"> 7.</w:t>
      </w:r>
      <w:r w:rsidRPr="003F5515">
        <w:rPr>
          <w:rFonts w:cs="Arial"/>
          <w:sz w:val="24"/>
          <w:szCs w:val="24"/>
          <w:lang w:eastAsia="zh-CN"/>
        </w:rPr>
        <w:t xml:space="preserve"> </w:t>
      </w:r>
      <w:proofErr w:type="gramStart"/>
      <w:r w:rsidRPr="003F5515">
        <w:rPr>
          <w:rFonts w:cs="Arial"/>
          <w:sz w:val="24"/>
          <w:szCs w:val="24"/>
          <w:lang w:eastAsia="zh-CN"/>
        </w:rPr>
        <w:t>овог</w:t>
      </w:r>
      <w:proofErr w:type="gramEnd"/>
      <w:r w:rsidRPr="003F5515">
        <w:rPr>
          <w:rFonts w:cs="Arial"/>
          <w:sz w:val="24"/>
          <w:szCs w:val="24"/>
          <w:lang w:eastAsia="zh-CN"/>
        </w:rPr>
        <w:t xml:space="preserve"> обрасца, биће одбијена као неприхватљива.</w:t>
      </w:r>
    </w:p>
    <w:p w14:paraId="04B84AE2" w14:textId="77777777" w:rsidR="00C10575" w:rsidRPr="003F5515" w:rsidRDefault="007F582B" w:rsidP="003F5515">
      <w:pPr>
        <w:spacing w:before="0"/>
        <w:rPr>
          <w:rFonts w:cs="Arial"/>
          <w:sz w:val="24"/>
          <w:szCs w:val="24"/>
        </w:rPr>
      </w:pPr>
      <w:r w:rsidRPr="003F5515">
        <w:rPr>
          <w:rFonts w:cs="Arial"/>
          <w:sz w:val="24"/>
          <w:szCs w:val="24"/>
          <w:lang w:val="sr-Cyrl-RS"/>
        </w:rPr>
        <w:t xml:space="preserve">1. </w:t>
      </w:r>
      <w:r w:rsidR="00C10575" w:rsidRPr="003F5515">
        <w:rPr>
          <w:rFonts w:cs="Arial"/>
          <w:sz w:val="24"/>
          <w:szCs w:val="24"/>
        </w:rPr>
        <w:t xml:space="preserve">Сваки подизвођач мора да испуњава услове из члана 75. </w:t>
      </w:r>
      <w:proofErr w:type="gramStart"/>
      <w:r w:rsidR="00C10575" w:rsidRPr="003F5515">
        <w:rPr>
          <w:rFonts w:cs="Arial"/>
          <w:sz w:val="24"/>
          <w:szCs w:val="24"/>
        </w:rPr>
        <w:t>став</w:t>
      </w:r>
      <w:proofErr w:type="gramEnd"/>
      <w:r w:rsidR="00C10575" w:rsidRPr="003F5515">
        <w:rPr>
          <w:rFonts w:cs="Arial"/>
          <w:sz w:val="24"/>
          <w:szCs w:val="24"/>
        </w:rPr>
        <w:t xml:space="preserve"> 1. </w:t>
      </w:r>
      <w:proofErr w:type="gramStart"/>
      <w:r w:rsidR="00C10575" w:rsidRPr="003F5515">
        <w:rPr>
          <w:rFonts w:cs="Arial"/>
          <w:sz w:val="24"/>
          <w:szCs w:val="24"/>
        </w:rPr>
        <w:t>тачка</w:t>
      </w:r>
      <w:proofErr w:type="gramEnd"/>
      <w:r w:rsidR="00C10575" w:rsidRPr="003F5515">
        <w:rPr>
          <w:rFonts w:cs="Arial"/>
          <w:sz w:val="24"/>
          <w:szCs w:val="24"/>
        </w:rPr>
        <w:t xml:space="preserve">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2D1D70F5" w14:textId="77777777" w:rsidR="00C10575" w:rsidRPr="003F5515" w:rsidRDefault="007F582B" w:rsidP="003F5515">
      <w:pPr>
        <w:spacing w:before="0"/>
        <w:rPr>
          <w:rFonts w:cs="Arial"/>
          <w:sz w:val="24"/>
          <w:szCs w:val="24"/>
          <w:lang w:eastAsia="zh-CN"/>
        </w:rPr>
      </w:pPr>
      <w:r w:rsidRPr="003F5515">
        <w:rPr>
          <w:rFonts w:cs="Arial"/>
          <w:sz w:val="24"/>
          <w:szCs w:val="24"/>
          <w:lang w:val="sr-Cyrl-RS" w:eastAsia="zh-CN"/>
        </w:rPr>
        <w:t xml:space="preserve">2. </w:t>
      </w:r>
      <w:r w:rsidR="00C10575" w:rsidRPr="003F5515">
        <w:rPr>
          <w:rFonts w:cs="Arial"/>
          <w:sz w:val="24"/>
          <w:szCs w:val="24"/>
          <w:lang w:eastAsia="zh-CN"/>
        </w:rPr>
        <w:t xml:space="preserve">Сваки понуђач из групе </w:t>
      </w:r>
      <w:proofErr w:type="gramStart"/>
      <w:r w:rsidR="00C10575" w:rsidRPr="003F5515">
        <w:rPr>
          <w:rFonts w:cs="Arial"/>
          <w:sz w:val="24"/>
          <w:szCs w:val="24"/>
          <w:lang w:eastAsia="zh-CN"/>
        </w:rPr>
        <w:t>понуђача  која</w:t>
      </w:r>
      <w:proofErr w:type="gramEnd"/>
      <w:r w:rsidR="00C10575" w:rsidRPr="003F5515">
        <w:rPr>
          <w:rFonts w:cs="Arial"/>
          <w:sz w:val="24"/>
          <w:szCs w:val="24"/>
          <w:lang w:eastAsia="zh-CN"/>
        </w:rPr>
        <w:t xml:space="preserve"> подноси заједничку понуду мора да испуњава услове из члана 75. </w:t>
      </w:r>
      <w:proofErr w:type="gramStart"/>
      <w:r w:rsidR="00C10575" w:rsidRPr="003F5515">
        <w:rPr>
          <w:rFonts w:cs="Arial"/>
          <w:sz w:val="24"/>
          <w:szCs w:val="24"/>
          <w:lang w:eastAsia="zh-CN"/>
        </w:rPr>
        <w:t>став</w:t>
      </w:r>
      <w:proofErr w:type="gramEnd"/>
      <w:r w:rsidR="00C10575" w:rsidRPr="003F5515">
        <w:rPr>
          <w:rFonts w:cs="Arial"/>
          <w:sz w:val="24"/>
          <w:szCs w:val="24"/>
          <w:lang w:eastAsia="zh-CN"/>
        </w:rPr>
        <w:t xml:space="preserve"> 1. </w:t>
      </w:r>
      <w:proofErr w:type="gramStart"/>
      <w:r w:rsidR="00C10575" w:rsidRPr="003F5515">
        <w:rPr>
          <w:rFonts w:cs="Arial"/>
          <w:sz w:val="24"/>
          <w:szCs w:val="24"/>
          <w:lang w:eastAsia="zh-CN"/>
        </w:rPr>
        <w:t>тачка</w:t>
      </w:r>
      <w:proofErr w:type="gramEnd"/>
      <w:r w:rsidR="00C10575" w:rsidRPr="003F5515">
        <w:rPr>
          <w:rFonts w:cs="Arial"/>
          <w:sz w:val="24"/>
          <w:szCs w:val="24"/>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D832AF6" w14:textId="77777777" w:rsidR="00B13CD3" w:rsidRPr="003F5515" w:rsidRDefault="007F582B" w:rsidP="003F5515">
      <w:pPr>
        <w:spacing w:before="0"/>
        <w:rPr>
          <w:rFonts w:cs="Arial"/>
          <w:sz w:val="24"/>
          <w:szCs w:val="24"/>
          <w:lang w:eastAsia="zh-CN"/>
        </w:rPr>
      </w:pPr>
      <w:r w:rsidRPr="003F5515">
        <w:rPr>
          <w:rFonts w:cs="Arial"/>
          <w:sz w:val="24"/>
          <w:szCs w:val="24"/>
          <w:lang w:val="sr-Cyrl-RS" w:eastAsia="zh-CN"/>
        </w:rPr>
        <w:t xml:space="preserve">3. </w:t>
      </w:r>
      <w:r w:rsidR="00B13CD3" w:rsidRPr="003F5515">
        <w:rPr>
          <w:rFonts w:cs="Arial"/>
          <w:sz w:val="24"/>
          <w:szCs w:val="24"/>
          <w:lang w:eastAsia="zh-CN"/>
        </w:rPr>
        <w:t>Докази о испуњености услова из члана 77. З</w:t>
      </w:r>
      <w:r w:rsidRPr="003F5515">
        <w:rPr>
          <w:rFonts w:cs="Arial"/>
          <w:sz w:val="24"/>
          <w:szCs w:val="24"/>
          <w:lang w:val="sr-Cyrl-RS" w:eastAsia="zh-CN"/>
        </w:rPr>
        <w:t>акона</w:t>
      </w:r>
      <w:r w:rsidR="00B13CD3" w:rsidRPr="003F5515">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C1415E8" w14:textId="77777777" w:rsidR="007F582B" w:rsidRPr="003F5515" w:rsidRDefault="007F582B" w:rsidP="003F5515">
      <w:pPr>
        <w:spacing w:before="0"/>
        <w:rPr>
          <w:rFonts w:cs="Arial"/>
          <w:sz w:val="24"/>
          <w:szCs w:val="24"/>
          <w:lang w:val="sr-Cyrl-RS" w:eastAsia="zh-CN"/>
        </w:rPr>
      </w:pPr>
      <w:r w:rsidRPr="003F5515">
        <w:rPr>
          <w:rFonts w:cs="Arial"/>
          <w:sz w:val="24"/>
          <w:szCs w:val="24"/>
          <w:lang w:val="sr-Cyrl-RS" w:eastAsia="zh-CN"/>
        </w:rPr>
        <w:t>4.</w:t>
      </w:r>
      <w:r w:rsidR="00B13CD3" w:rsidRPr="003F5515">
        <w:rPr>
          <w:rFonts w:cs="Arial"/>
          <w:sz w:val="24"/>
          <w:szCs w:val="24"/>
          <w:lang w:val="sr-Cyrl-RS" w:eastAsia="zh-CN"/>
        </w:rPr>
        <w:t xml:space="preserve"> </w:t>
      </w:r>
      <w:r w:rsidRPr="003F5515">
        <w:rPr>
          <w:rFonts w:cs="Arial"/>
          <w:sz w:val="24"/>
          <w:szCs w:val="24"/>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9992664" w14:textId="77777777" w:rsidR="00D96616" w:rsidRPr="003F5515" w:rsidRDefault="00D96616" w:rsidP="003F5515">
      <w:pPr>
        <w:spacing w:before="0"/>
        <w:rPr>
          <w:rFonts w:cs="Arial"/>
          <w:sz w:val="24"/>
          <w:szCs w:val="24"/>
          <w:lang w:eastAsia="zh-CN"/>
        </w:rPr>
      </w:pPr>
      <w:r w:rsidRPr="003F5515">
        <w:rPr>
          <w:rFonts w:cs="Arial"/>
          <w:sz w:val="24"/>
          <w:szCs w:val="24"/>
          <w:lang w:eastAsia="zh-CN"/>
        </w:rPr>
        <w:t xml:space="preserve">На основу члана 79. </w:t>
      </w:r>
      <w:proofErr w:type="gramStart"/>
      <w:r w:rsidRPr="003F5515">
        <w:rPr>
          <w:rFonts w:cs="Arial"/>
          <w:sz w:val="24"/>
          <w:szCs w:val="24"/>
          <w:lang w:eastAsia="zh-CN"/>
        </w:rPr>
        <w:t>став</w:t>
      </w:r>
      <w:proofErr w:type="gramEnd"/>
      <w:r w:rsidRPr="003F5515">
        <w:rPr>
          <w:rFonts w:cs="Arial"/>
          <w:sz w:val="24"/>
          <w:szCs w:val="24"/>
          <w:lang w:eastAsia="zh-CN"/>
        </w:rPr>
        <w:t xml:space="preserve"> 5. З</w:t>
      </w:r>
      <w:r w:rsidR="007F582B" w:rsidRPr="003F5515">
        <w:rPr>
          <w:rFonts w:cs="Arial"/>
          <w:sz w:val="24"/>
          <w:szCs w:val="24"/>
          <w:lang w:val="sr-Cyrl-RS" w:eastAsia="zh-CN"/>
        </w:rPr>
        <w:t>акона</w:t>
      </w:r>
      <w:r w:rsidRPr="003F5515">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0362C49D" w14:textId="77777777" w:rsidR="00D96616" w:rsidRPr="003F5515" w:rsidRDefault="00D96616" w:rsidP="003F5515">
      <w:pPr>
        <w:spacing w:before="0"/>
        <w:ind w:firstLine="720"/>
        <w:rPr>
          <w:rFonts w:cs="Arial"/>
          <w:sz w:val="24"/>
          <w:szCs w:val="24"/>
          <w:lang w:eastAsia="zh-CN"/>
        </w:rPr>
      </w:pPr>
      <w:proofErr w:type="gramStart"/>
      <w:r w:rsidRPr="003F5515">
        <w:rPr>
          <w:rFonts w:cs="Arial"/>
          <w:sz w:val="24"/>
          <w:szCs w:val="24"/>
          <w:lang w:eastAsia="zh-CN"/>
        </w:rPr>
        <w:t>1)извод</w:t>
      </w:r>
      <w:proofErr w:type="gramEnd"/>
      <w:r w:rsidRPr="003F5515">
        <w:rPr>
          <w:rFonts w:cs="Arial"/>
          <w:sz w:val="24"/>
          <w:szCs w:val="24"/>
          <w:lang w:eastAsia="zh-CN"/>
        </w:rPr>
        <w:t xml:space="preserve"> из регистра надлежног органа:</w:t>
      </w:r>
    </w:p>
    <w:p w14:paraId="7F1D7F4B" w14:textId="77777777" w:rsidR="00D96616" w:rsidRPr="003F5515" w:rsidRDefault="00D96616" w:rsidP="003F5515">
      <w:pPr>
        <w:spacing w:before="0"/>
        <w:ind w:firstLine="720"/>
        <w:rPr>
          <w:rFonts w:cs="Arial"/>
          <w:sz w:val="24"/>
          <w:szCs w:val="24"/>
          <w:lang w:eastAsia="zh-CN"/>
        </w:rPr>
      </w:pPr>
      <w:r w:rsidRPr="003F5515">
        <w:rPr>
          <w:rFonts w:cs="Arial"/>
          <w:sz w:val="24"/>
          <w:szCs w:val="24"/>
          <w:lang w:eastAsia="zh-CN"/>
        </w:rPr>
        <w:t xml:space="preserve">-извод из регистра АПР: </w:t>
      </w:r>
      <w:hyperlink r:id="rId169" w:history="1">
        <w:r w:rsidRPr="003F5515">
          <w:rPr>
            <w:rFonts w:cs="Arial"/>
            <w:sz w:val="24"/>
            <w:szCs w:val="24"/>
            <w:lang w:eastAsia="zh-CN"/>
          </w:rPr>
          <w:t>www.apr.gov.rs</w:t>
        </w:r>
      </w:hyperlink>
    </w:p>
    <w:p w14:paraId="29A94C4B" w14:textId="77777777" w:rsidR="007F582B" w:rsidRPr="003F5515" w:rsidRDefault="007F582B" w:rsidP="003F5515">
      <w:pPr>
        <w:spacing w:before="0"/>
        <w:ind w:firstLine="720"/>
        <w:rPr>
          <w:rFonts w:cs="Arial"/>
          <w:sz w:val="24"/>
          <w:szCs w:val="24"/>
          <w:lang w:val="sr-Cyrl-RS" w:eastAsia="zh-CN"/>
        </w:rPr>
      </w:pPr>
      <w:proofErr w:type="gramStart"/>
      <w:r w:rsidRPr="003F5515">
        <w:rPr>
          <w:rFonts w:cs="Arial"/>
          <w:sz w:val="24"/>
          <w:szCs w:val="24"/>
          <w:lang w:eastAsia="zh-CN"/>
        </w:rPr>
        <w:t>2)докази</w:t>
      </w:r>
      <w:proofErr w:type="gramEnd"/>
      <w:r w:rsidRPr="003F5515">
        <w:rPr>
          <w:rFonts w:cs="Arial"/>
          <w:sz w:val="24"/>
          <w:szCs w:val="24"/>
          <w:lang w:eastAsia="zh-CN"/>
        </w:rPr>
        <w:t xml:space="preserve"> из члана 75. </w:t>
      </w:r>
      <w:proofErr w:type="gramStart"/>
      <w:r w:rsidRPr="003F5515">
        <w:rPr>
          <w:rFonts w:cs="Arial"/>
          <w:sz w:val="24"/>
          <w:szCs w:val="24"/>
          <w:lang w:eastAsia="zh-CN"/>
        </w:rPr>
        <w:t>став</w:t>
      </w:r>
      <w:proofErr w:type="gramEnd"/>
      <w:r w:rsidRPr="003F5515">
        <w:rPr>
          <w:rFonts w:cs="Arial"/>
          <w:sz w:val="24"/>
          <w:szCs w:val="24"/>
          <w:lang w:eastAsia="zh-CN"/>
        </w:rPr>
        <w:t xml:space="preserve"> 1. </w:t>
      </w:r>
      <w:proofErr w:type="gramStart"/>
      <w:r w:rsidRPr="003F5515">
        <w:rPr>
          <w:rFonts w:cs="Arial"/>
          <w:sz w:val="24"/>
          <w:szCs w:val="24"/>
          <w:lang w:eastAsia="zh-CN"/>
        </w:rPr>
        <w:t>тачка</w:t>
      </w:r>
      <w:proofErr w:type="gramEnd"/>
      <w:r w:rsidRPr="003F5515">
        <w:rPr>
          <w:rFonts w:cs="Arial"/>
          <w:sz w:val="24"/>
          <w:szCs w:val="24"/>
          <w:lang w:eastAsia="zh-CN"/>
        </w:rPr>
        <w:t xml:space="preserve"> 1) ,2) и 4) З</w:t>
      </w:r>
      <w:r w:rsidR="00250031" w:rsidRPr="003F5515">
        <w:rPr>
          <w:rFonts w:cs="Arial"/>
          <w:sz w:val="24"/>
          <w:szCs w:val="24"/>
          <w:lang w:val="sr-Cyrl-RS" w:eastAsia="zh-CN"/>
        </w:rPr>
        <w:t>акона</w:t>
      </w:r>
    </w:p>
    <w:p w14:paraId="5EE0B063" w14:textId="77777777" w:rsidR="007F582B" w:rsidRPr="003F5515" w:rsidRDefault="007F582B" w:rsidP="003F5515">
      <w:pPr>
        <w:spacing w:before="0"/>
        <w:ind w:firstLine="720"/>
        <w:rPr>
          <w:rFonts w:cs="Arial"/>
          <w:sz w:val="24"/>
          <w:szCs w:val="24"/>
          <w:lang w:eastAsia="zh-CN"/>
        </w:rPr>
      </w:pPr>
      <w:r w:rsidRPr="003F5515">
        <w:rPr>
          <w:rFonts w:cs="Arial"/>
          <w:sz w:val="24"/>
          <w:szCs w:val="24"/>
          <w:lang w:eastAsia="zh-CN"/>
        </w:rPr>
        <w:t xml:space="preserve">-регистар понуђача: </w:t>
      </w:r>
      <w:hyperlink r:id="rId170" w:history="1">
        <w:r w:rsidRPr="003F5515">
          <w:rPr>
            <w:rFonts w:cs="Arial"/>
            <w:sz w:val="24"/>
            <w:szCs w:val="24"/>
            <w:lang w:eastAsia="zh-CN"/>
          </w:rPr>
          <w:t>www.apr.gov.rs</w:t>
        </w:r>
      </w:hyperlink>
    </w:p>
    <w:p w14:paraId="6CDBA951" w14:textId="77777777" w:rsidR="00B13CD3" w:rsidRPr="003F5515" w:rsidRDefault="00C10575" w:rsidP="003F5515">
      <w:pPr>
        <w:spacing w:before="0"/>
        <w:rPr>
          <w:rFonts w:cs="Arial"/>
          <w:sz w:val="24"/>
          <w:szCs w:val="24"/>
          <w:lang w:val="sr-Cyrl-CS" w:eastAsia="zh-CN"/>
        </w:rPr>
      </w:pPr>
      <w:r w:rsidRPr="003F5515">
        <w:rPr>
          <w:rFonts w:cs="Arial"/>
          <w:sz w:val="24"/>
          <w:szCs w:val="24"/>
          <w:lang w:val="sr-Cyrl-CS" w:eastAsia="zh-CN"/>
        </w:rPr>
        <w:t>5</w:t>
      </w:r>
      <w:r w:rsidR="00B13CD3" w:rsidRPr="003F5515">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3F5515">
        <w:rPr>
          <w:rFonts w:cs="Arial"/>
          <w:sz w:val="24"/>
          <w:szCs w:val="24"/>
          <w:lang w:eastAsia="zh-CN"/>
        </w:rPr>
        <w:t>е уређује електронски документ</w:t>
      </w:r>
      <w:r w:rsidRPr="003F5515">
        <w:rPr>
          <w:rFonts w:cs="Arial"/>
          <w:sz w:val="24"/>
          <w:szCs w:val="24"/>
          <w:lang w:val="sr-Cyrl-CS" w:eastAsia="zh-CN"/>
        </w:rPr>
        <w:t>.</w:t>
      </w:r>
    </w:p>
    <w:p w14:paraId="41FB8315" w14:textId="77777777" w:rsidR="00B13CD3" w:rsidRPr="003F5515" w:rsidRDefault="00C10575" w:rsidP="003F5515">
      <w:pPr>
        <w:spacing w:before="0"/>
        <w:rPr>
          <w:rFonts w:cs="Arial"/>
          <w:sz w:val="24"/>
          <w:szCs w:val="24"/>
          <w:lang w:eastAsia="zh-CN"/>
        </w:rPr>
      </w:pPr>
      <w:r w:rsidRPr="003F5515">
        <w:rPr>
          <w:rFonts w:cs="Arial"/>
          <w:sz w:val="24"/>
          <w:szCs w:val="24"/>
          <w:lang w:val="sr-Cyrl-CS" w:eastAsia="zh-CN"/>
        </w:rPr>
        <w:t>6</w:t>
      </w:r>
      <w:r w:rsidR="00B13CD3" w:rsidRPr="003F5515">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8E0A3CE" w14:textId="77777777" w:rsidR="00B13CD3" w:rsidRPr="003F5515" w:rsidRDefault="00C10575" w:rsidP="003F5515">
      <w:pPr>
        <w:spacing w:before="0"/>
        <w:rPr>
          <w:rFonts w:cs="Arial"/>
          <w:sz w:val="24"/>
          <w:szCs w:val="24"/>
          <w:lang w:val="sr-Cyrl-RS" w:eastAsia="zh-CN"/>
        </w:rPr>
      </w:pPr>
      <w:r w:rsidRPr="003F5515">
        <w:rPr>
          <w:rFonts w:cs="Arial"/>
          <w:sz w:val="24"/>
          <w:szCs w:val="24"/>
          <w:lang w:val="sr-Cyrl-CS" w:eastAsia="zh-CN"/>
        </w:rPr>
        <w:t>7</w:t>
      </w:r>
      <w:r w:rsidR="00B13CD3" w:rsidRPr="003F5515">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3F5515">
        <w:rPr>
          <w:rFonts w:cs="Arial"/>
          <w:sz w:val="24"/>
          <w:szCs w:val="24"/>
          <w:lang w:val="sr-Cyrl-RS" w:eastAsia="zh-CN"/>
        </w:rPr>
        <w:t xml:space="preserve"> </w:t>
      </w:r>
    </w:p>
    <w:p w14:paraId="0CF8F440" w14:textId="77777777" w:rsidR="00B13CD3" w:rsidRPr="003F5515" w:rsidRDefault="00A50A82" w:rsidP="003F5515">
      <w:pPr>
        <w:spacing w:before="0"/>
        <w:rPr>
          <w:rFonts w:cs="Arial"/>
          <w:sz w:val="24"/>
          <w:szCs w:val="24"/>
          <w:lang w:val="sr-Cyrl-RS" w:eastAsia="zh-CN"/>
        </w:rPr>
      </w:pPr>
      <w:r w:rsidRPr="003F5515">
        <w:rPr>
          <w:rFonts w:cs="Arial"/>
          <w:sz w:val="24"/>
          <w:szCs w:val="24"/>
          <w:lang w:eastAsia="zh-CN"/>
        </w:rPr>
        <w:t>8</w:t>
      </w:r>
      <w:r w:rsidR="00B13CD3" w:rsidRPr="003F5515">
        <w:rPr>
          <w:rFonts w:cs="Arial"/>
          <w:sz w:val="24"/>
          <w:szCs w:val="24"/>
          <w:lang w:eastAsia="zh-CN"/>
        </w:rPr>
        <w:t xml:space="preserve">. Ако се у држави у којој понуђач има седиште не издају докази из члана 77. </w:t>
      </w:r>
      <w:r w:rsidR="00C10575" w:rsidRPr="003F5515">
        <w:rPr>
          <w:rFonts w:cs="Arial"/>
          <w:sz w:val="24"/>
          <w:szCs w:val="24"/>
          <w:lang w:val="sr-Cyrl-CS" w:eastAsia="zh-CN"/>
        </w:rPr>
        <w:t xml:space="preserve">став 1. </w:t>
      </w:r>
      <w:r w:rsidR="00B13CD3" w:rsidRPr="003F5515">
        <w:rPr>
          <w:rFonts w:cs="Arial"/>
          <w:sz w:val="24"/>
          <w:szCs w:val="24"/>
          <w:lang w:eastAsia="zh-CN"/>
        </w:rPr>
        <w:t>З</w:t>
      </w:r>
      <w:r w:rsidR="007F582B" w:rsidRPr="003F5515">
        <w:rPr>
          <w:rFonts w:cs="Arial"/>
          <w:sz w:val="24"/>
          <w:szCs w:val="24"/>
          <w:lang w:val="sr-Cyrl-RS" w:eastAsia="zh-CN"/>
        </w:rPr>
        <w:t>акона</w:t>
      </w:r>
      <w:r w:rsidR="00B13CD3" w:rsidRPr="003F5515">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3F5515">
        <w:rPr>
          <w:rFonts w:cs="Arial"/>
          <w:sz w:val="24"/>
          <w:szCs w:val="24"/>
          <w:lang w:val="sr-Cyrl-RS" w:eastAsia="zh-CN"/>
        </w:rPr>
        <w:t xml:space="preserve">. </w:t>
      </w:r>
    </w:p>
    <w:p w14:paraId="4815B009" w14:textId="77777777" w:rsidR="00B13CD3" w:rsidRPr="003F5515" w:rsidRDefault="00A50A82" w:rsidP="003F5515">
      <w:pPr>
        <w:spacing w:before="0"/>
        <w:rPr>
          <w:rFonts w:cs="Arial"/>
          <w:sz w:val="24"/>
          <w:szCs w:val="24"/>
          <w:lang w:val="sr-Cyrl-CS" w:eastAsia="zh-CN"/>
        </w:rPr>
      </w:pPr>
      <w:r w:rsidRPr="003F5515">
        <w:rPr>
          <w:rFonts w:cs="Arial"/>
          <w:sz w:val="24"/>
          <w:szCs w:val="24"/>
          <w:lang w:eastAsia="zh-CN"/>
        </w:rPr>
        <w:t>9</w:t>
      </w:r>
      <w:r w:rsidR="00B13CD3" w:rsidRPr="003F5515">
        <w:rPr>
          <w:rFonts w:cs="Arial"/>
          <w:sz w:val="24"/>
          <w:szCs w:val="24"/>
          <w:lang w:eastAsia="zh-CN"/>
        </w:rPr>
        <w:t xml:space="preserve">. Понуђач је дужан да без одлагања, а најкасније у року од </w:t>
      </w:r>
      <w:r w:rsidR="004C0759" w:rsidRPr="003F5515">
        <w:rPr>
          <w:rFonts w:cs="Arial"/>
          <w:sz w:val="24"/>
          <w:szCs w:val="24"/>
          <w:lang w:val="sr-Cyrl-RS" w:eastAsia="zh-CN"/>
        </w:rPr>
        <w:t>5 (</w:t>
      </w:r>
      <w:r w:rsidR="00B13CD3" w:rsidRPr="003F5515">
        <w:rPr>
          <w:rFonts w:cs="Arial"/>
          <w:sz w:val="24"/>
          <w:szCs w:val="24"/>
          <w:lang w:eastAsia="zh-CN"/>
        </w:rPr>
        <w:t>пет</w:t>
      </w:r>
      <w:r w:rsidR="004C0759" w:rsidRPr="003F5515">
        <w:rPr>
          <w:rFonts w:cs="Arial"/>
          <w:sz w:val="24"/>
          <w:szCs w:val="24"/>
          <w:lang w:val="sr-Cyrl-RS" w:eastAsia="zh-CN"/>
        </w:rPr>
        <w:t>)</w:t>
      </w:r>
      <w:r w:rsidR="00B13CD3" w:rsidRPr="003F5515">
        <w:rPr>
          <w:rFonts w:cs="Arial"/>
          <w:sz w:val="24"/>
          <w:szCs w:val="24"/>
          <w:lang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871E771" w14:textId="6B2BAB85" w:rsidR="004C0759" w:rsidRPr="003F5515" w:rsidRDefault="004C0759" w:rsidP="003F5515">
      <w:pPr>
        <w:spacing w:before="0"/>
        <w:jc w:val="left"/>
        <w:rPr>
          <w:rFonts w:cs="Arial"/>
          <w:color w:val="00B0F0"/>
          <w:sz w:val="24"/>
          <w:szCs w:val="24"/>
          <w:lang w:eastAsia="zh-CN"/>
        </w:rPr>
      </w:pPr>
    </w:p>
    <w:p w14:paraId="44C8D576" w14:textId="77777777" w:rsidR="00322313" w:rsidRPr="003F5515" w:rsidRDefault="008D2B23" w:rsidP="003F5515">
      <w:pPr>
        <w:pStyle w:val="KDPodnaslov1"/>
        <w:spacing w:before="0"/>
        <w:rPr>
          <w:rFonts w:cs="Arial"/>
          <w:sz w:val="24"/>
          <w:szCs w:val="24"/>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Start w:id="200" w:name="_Toc297798704"/>
      <w:bookmarkStart w:id="201" w:name="_Toc310433002"/>
      <w:bookmarkStart w:id="202" w:name="_Toc374917437"/>
      <w:bookmarkStart w:id="203" w:name="_Toc415142477"/>
      <w:bookmarkStart w:id="204" w:name="_Toc430335150"/>
      <w:bookmarkEnd w:id="15"/>
      <w:bookmarkEnd w:id="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3F5515">
        <w:rPr>
          <w:rFonts w:cs="Arial"/>
          <w:sz w:val="24"/>
          <w:szCs w:val="24"/>
        </w:rPr>
        <w:t xml:space="preserve">5. </w:t>
      </w:r>
      <w:r w:rsidR="00322313" w:rsidRPr="003F5515">
        <w:rPr>
          <w:rFonts w:cs="Arial"/>
          <w:sz w:val="24"/>
          <w:szCs w:val="24"/>
        </w:rPr>
        <w:t>КРИТЕРИЈУМ ЗА ДОДЕЛУ УГОВОРА</w:t>
      </w:r>
      <w:bookmarkEnd w:id="199"/>
    </w:p>
    <w:p w14:paraId="67B1E090" w14:textId="77777777" w:rsidR="00621752" w:rsidRPr="003F5515" w:rsidRDefault="00621752" w:rsidP="003F5515">
      <w:pPr>
        <w:spacing w:before="0"/>
        <w:rPr>
          <w:rFonts w:cs="Arial"/>
          <w:sz w:val="24"/>
          <w:szCs w:val="24"/>
        </w:rPr>
      </w:pPr>
    </w:p>
    <w:p w14:paraId="2E00E634" w14:textId="77777777" w:rsidR="00621752" w:rsidRPr="004E5938" w:rsidRDefault="00621752" w:rsidP="003F5515">
      <w:pPr>
        <w:pStyle w:val="KDKomentar"/>
        <w:spacing w:before="0"/>
        <w:rPr>
          <w:rFonts w:cs="Arial"/>
          <w:b/>
          <w:i w:val="0"/>
          <w:color w:val="000000" w:themeColor="text1"/>
          <w:sz w:val="24"/>
          <w:szCs w:val="24"/>
        </w:rPr>
      </w:pPr>
      <w:r w:rsidRPr="00494BF7">
        <w:rPr>
          <w:rFonts w:cs="Arial"/>
          <w:i w:val="0"/>
          <w:color w:val="auto"/>
          <w:sz w:val="24"/>
          <w:szCs w:val="24"/>
        </w:rPr>
        <w:t xml:space="preserve">Избор најповољније понуде ће се извршити применом критеријума </w:t>
      </w:r>
      <w:r w:rsidRPr="00494BF7">
        <w:rPr>
          <w:rFonts w:cs="Arial"/>
          <w:b/>
          <w:i w:val="0"/>
          <w:color w:val="auto"/>
          <w:sz w:val="24"/>
          <w:szCs w:val="24"/>
        </w:rPr>
        <w:t xml:space="preserve">„Најнижа </w:t>
      </w:r>
      <w:r w:rsidRPr="004E5938">
        <w:rPr>
          <w:rFonts w:cs="Arial"/>
          <w:b/>
          <w:i w:val="0"/>
          <w:color w:val="000000" w:themeColor="text1"/>
          <w:sz w:val="24"/>
          <w:szCs w:val="24"/>
        </w:rPr>
        <w:t>понуђена цена“.</w:t>
      </w:r>
    </w:p>
    <w:p w14:paraId="738C3653" w14:textId="77777777" w:rsidR="00621752" w:rsidRPr="004E5938" w:rsidRDefault="00621752" w:rsidP="003F5515">
      <w:pPr>
        <w:pStyle w:val="KDKomentar"/>
        <w:spacing w:before="0"/>
        <w:rPr>
          <w:rFonts w:cs="Arial"/>
          <w:i w:val="0"/>
          <w:color w:val="000000" w:themeColor="text1"/>
          <w:sz w:val="24"/>
          <w:szCs w:val="24"/>
        </w:rPr>
      </w:pPr>
      <w:r w:rsidRPr="004E5938">
        <w:rPr>
          <w:rFonts w:cs="Arial"/>
          <w:i w:val="0"/>
          <w:color w:val="000000" w:themeColor="text1"/>
          <w:sz w:val="24"/>
          <w:szCs w:val="24"/>
        </w:rPr>
        <w:t>Критеријум за оцењивање понуда</w:t>
      </w:r>
      <w:r w:rsidRPr="004E5938">
        <w:rPr>
          <w:rFonts w:cs="Arial"/>
          <w:b/>
          <w:i w:val="0"/>
          <w:color w:val="000000" w:themeColor="text1"/>
          <w:sz w:val="24"/>
          <w:szCs w:val="24"/>
        </w:rPr>
        <w:t xml:space="preserve"> Најнижа понуђена цена, </w:t>
      </w:r>
      <w:r w:rsidRPr="004E5938">
        <w:rPr>
          <w:rFonts w:cs="Arial"/>
          <w:i w:val="0"/>
          <w:color w:val="000000" w:themeColor="text1"/>
          <w:sz w:val="24"/>
          <w:szCs w:val="24"/>
        </w:rPr>
        <w:t>заснива се на понуђеној цени</w:t>
      </w:r>
      <w:r w:rsidR="00C10575" w:rsidRPr="004E5938">
        <w:rPr>
          <w:rFonts w:cs="Arial"/>
          <w:i w:val="0"/>
          <w:color w:val="000000" w:themeColor="text1"/>
          <w:sz w:val="24"/>
          <w:szCs w:val="24"/>
          <w:lang w:val="sr-Cyrl-CS"/>
        </w:rPr>
        <w:t xml:space="preserve"> као једином критеријуму</w:t>
      </w:r>
      <w:r w:rsidRPr="004E5938">
        <w:rPr>
          <w:rFonts w:cs="Arial"/>
          <w:i w:val="0"/>
          <w:color w:val="000000" w:themeColor="text1"/>
          <w:sz w:val="24"/>
          <w:szCs w:val="24"/>
        </w:rPr>
        <w:t>.</w:t>
      </w:r>
    </w:p>
    <w:p w14:paraId="3E154B9A" w14:textId="77777777" w:rsidR="00621752" w:rsidRPr="004E5938" w:rsidRDefault="00621752" w:rsidP="003F5515">
      <w:pPr>
        <w:pStyle w:val="KDParagraf"/>
        <w:spacing w:before="0"/>
        <w:rPr>
          <w:rFonts w:cs="Arial"/>
          <w:color w:val="000000" w:themeColor="text1"/>
          <w:sz w:val="24"/>
          <w:szCs w:val="24"/>
        </w:rPr>
      </w:pPr>
      <w:r w:rsidRPr="004E5938">
        <w:rPr>
          <w:rFonts w:cs="Arial"/>
          <w:color w:val="000000" w:themeColor="text1"/>
          <w:sz w:val="24"/>
          <w:szCs w:val="24"/>
        </w:rPr>
        <w:t xml:space="preserve">У случају примене критеријума најниже понуђене цене, а у ситуацији када постоје понуде </w:t>
      </w:r>
      <w:r w:rsidR="002412A5" w:rsidRPr="004E5938">
        <w:rPr>
          <w:rFonts w:cs="Arial"/>
          <w:color w:val="000000" w:themeColor="text1"/>
          <w:sz w:val="24"/>
          <w:szCs w:val="24"/>
          <w:lang w:val="sr-Cyrl-RS"/>
        </w:rPr>
        <w:t xml:space="preserve">домаћег и страног </w:t>
      </w:r>
      <w:r w:rsidRPr="004E5938">
        <w:rPr>
          <w:rFonts w:cs="Arial"/>
          <w:color w:val="000000" w:themeColor="text1"/>
          <w:sz w:val="24"/>
          <w:szCs w:val="24"/>
        </w:rPr>
        <w:t>понуђача који п</w:t>
      </w:r>
      <w:r w:rsidR="002412A5" w:rsidRPr="004E5938">
        <w:rPr>
          <w:rFonts w:cs="Arial"/>
          <w:color w:val="000000" w:themeColor="text1"/>
          <w:sz w:val="24"/>
          <w:szCs w:val="24"/>
        </w:rPr>
        <w:t>онуђача који пружају услуге</w:t>
      </w:r>
      <w:r w:rsidRPr="004E5938">
        <w:rPr>
          <w:rFonts w:cs="Arial"/>
          <w:color w:val="000000" w:themeColor="text1"/>
          <w:sz w:val="24"/>
          <w:szCs w:val="24"/>
        </w:rPr>
        <w:t xml:space="preserve">, наручилац мора изабрати понуду </w:t>
      </w:r>
      <w:r w:rsidR="002412A5" w:rsidRPr="004E5938">
        <w:rPr>
          <w:rFonts w:cs="Arial"/>
          <w:color w:val="000000" w:themeColor="text1"/>
          <w:sz w:val="24"/>
          <w:szCs w:val="24"/>
          <w:lang w:val="sr-Cyrl-RS"/>
        </w:rPr>
        <w:t xml:space="preserve">домаћег </w:t>
      </w:r>
      <w:r w:rsidRPr="004E5938">
        <w:rPr>
          <w:rFonts w:cs="Arial"/>
          <w:color w:val="000000" w:themeColor="text1"/>
          <w:sz w:val="24"/>
          <w:szCs w:val="24"/>
        </w:rPr>
        <w:t xml:space="preserve">понуђача под условом да његова понуђена цена није преко 5% већа у односу на најнижу понуђену цену </w:t>
      </w:r>
      <w:r w:rsidR="002412A5" w:rsidRPr="004E5938">
        <w:rPr>
          <w:rFonts w:cs="Arial"/>
          <w:color w:val="000000" w:themeColor="text1"/>
          <w:sz w:val="24"/>
          <w:szCs w:val="24"/>
          <w:lang w:val="sr-Cyrl-RS"/>
        </w:rPr>
        <w:t xml:space="preserve">страног </w:t>
      </w:r>
      <w:r w:rsidR="002412A5" w:rsidRPr="004E5938">
        <w:rPr>
          <w:rFonts w:cs="Arial"/>
          <w:color w:val="000000" w:themeColor="text1"/>
          <w:sz w:val="24"/>
          <w:szCs w:val="24"/>
        </w:rPr>
        <w:t>понуђача</w:t>
      </w:r>
      <w:r w:rsidRPr="004E5938">
        <w:rPr>
          <w:rFonts w:cs="Arial"/>
          <w:color w:val="000000" w:themeColor="text1"/>
          <w:sz w:val="24"/>
          <w:szCs w:val="24"/>
        </w:rPr>
        <w:t xml:space="preserve">. </w:t>
      </w:r>
    </w:p>
    <w:p w14:paraId="52021ABA" w14:textId="77777777" w:rsidR="00621752" w:rsidRPr="004E5938" w:rsidRDefault="00621752" w:rsidP="003F5515">
      <w:pPr>
        <w:pStyle w:val="KDParagraf"/>
        <w:spacing w:before="0"/>
        <w:rPr>
          <w:rFonts w:cs="Arial"/>
          <w:color w:val="000000" w:themeColor="text1"/>
          <w:sz w:val="24"/>
          <w:szCs w:val="24"/>
        </w:rPr>
      </w:pPr>
      <w:r w:rsidRPr="004E5938">
        <w:rPr>
          <w:rFonts w:cs="Arial"/>
          <w:color w:val="000000" w:themeColor="text1"/>
          <w:sz w:val="24"/>
          <w:szCs w:val="24"/>
        </w:rPr>
        <w:t>У понуђену цену страног понуђача урачунавају се и царинске дажбине.</w:t>
      </w:r>
    </w:p>
    <w:p w14:paraId="35C82BDC" w14:textId="77777777" w:rsidR="00621752" w:rsidRPr="004E5938" w:rsidRDefault="00621752" w:rsidP="003F5515">
      <w:pPr>
        <w:pStyle w:val="KDParagraf"/>
        <w:spacing w:before="0"/>
        <w:rPr>
          <w:rFonts w:cs="Arial"/>
          <w:color w:val="000000" w:themeColor="text1"/>
          <w:sz w:val="24"/>
          <w:szCs w:val="24"/>
        </w:rPr>
      </w:pPr>
      <w:r w:rsidRPr="004E5938">
        <w:rPr>
          <w:rFonts w:cs="Arial"/>
          <w:color w:val="000000" w:themeColor="text1"/>
          <w:sz w:val="24"/>
          <w:szCs w:val="24"/>
        </w:rPr>
        <w:t xml:space="preserve">Предност дата за домаће понуђаче (члан 86.  </w:t>
      </w:r>
      <w:proofErr w:type="gramStart"/>
      <w:r w:rsidRPr="004E5938">
        <w:rPr>
          <w:rFonts w:cs="Arial"/>
          <w:color w:val="000000" w:themeColor="text1"/>
          <w:sz w:val="24"/>
          <w:szCs w:val="24"/>
        </w:rPr>
        <w:t>став</w:t>
      </w:r>
      <w:proofErr w:type="gramEnd"/>
      <w:r w:rsidRPr="004E5938">
        <w:rPr>
          <w:rFonts w:cs="Arial"/>
          <w:color w:val="000000" w:themeColor="text1"/>
          <w:sz w:val="24"/>
          <w:szCs w:val="24"/>
        </w:rPr>
        <w:t xml:space="preserve"> 1. </w:t>
      </w:r>
      <w:proofErr w:type="gramStart"/>
      <w:r w:rsidRPr="004E5938">
        <w:rPr>
          <w:rFonts w:cs="Arial"/>
          <w:color w:val="000000" w:themeColor="text1"/>
          <w:sz w:val="24"/>
          <w:szCs w:val="24"/>
        </w:rPr>
        <w:t>до</w:t>
      </w:r>
      <w:proofErr w:type="gramEnd"/>
      <w:r w:rsidRPr="004E5938">
        <w:rPr>
          <w:rFonts w:cs="Arial"/>
          <w:color w:val="000000" w:themeColor="text1"/>
          <w:sz w:val="24"/>
          <w:szCs w:val="24"/>
        </w:rPr>
        <w:t xml:space="preserve"> 4. З</w:t>
      </w:r>
      <w:r w:rsidR="00250031" w:rsidRPr="004E5938">
        <w:rPr>
          <w:rFonts w:cs="Arial"/>
          <w:color w:val="000000" w:themeColor="text1"/>
          <w:sz w:val="24"/>
          <w:szCs w:val="24"/>
          <w:lang w:val="sr-Cyrl-RS"/>
        </w:rPr>
        <w:t>акона</w:t>
      </w:r>
      <w:r w:rsidRPr="004E5938">
        <w:rPr>
          <w:rFonts w:cs="Arial"/>
          <w:color w:val="000000" w:themeColor="text1"/>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B476C0A" w14:textId="77777777" w:rsidR="00621752" w:rsidRPr="004E5938" w:rsidRDefault="00621752" w:rsidP="003F5515">
      <w:pPr>
        <w:pStyle w:val="KDParagraf"/>
        <w:spacing w:before="0"/>
        <w:rPr>
          <w:rFonts w:cs="Arial"/>
          <w:color w:val="000000" w:themeColor="text1"/>
          <w:sz w:val="24"/>
          <w:szCs w:val="24"/>
        </w:rPr>
      </w:pPr>
      <w:r w:rsidRPr="004E5938">
        <w:rPr>
          <w:rFonts w:cs="Arial"/>
          <w:color w:val="000000" w:themeColor="text1"/>
          <w:sz w:val="24"/>
          <w:szCs w:val="24"/>
        </w:rPr>
        <w:t>Предност дата за домаће понуђаче (члан 86. став 1. до 4. З</w:t>
      </w:r>
      <w:r w:rsidR="00250031" w:rsidRPr="004E5938">
        <w:rPr>
          <w:rFonts w:cs="Arial"/>
          <w:color w:val="000000" w:themeColor="text1"/>
          <w:sz w:val="24"/>
          <w:szCs w:val="24"/>
          <w:lang w:val="sr-Cyrl-RS"/>
        </w:rPr>
        <w:t>акона</w:t>
      </w:r>
      <w:r w:rsidRPr="004E5938">
        <w:rPr>
          <w:rFonts w:cs="Arial"/>
          <w:color w:val="000000" w:themeColor="text1"/>
          <w:sz w:val="24"/>
          <w:szCs w:val="24"/>
        </w:rPr>
        <w:t xml:space="preserve">) у поступцима јавних набавки у којима учествују </w:t>
      </w:r>
      <w:r w:rsidRPr="004E5938">
        <w:rPr>
          <w:rFonts w:cs="Arial"/>
          <w:color w:val="000000" w:themeColor="text1"/>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E08A2A8" w14:textId="77777777" w:rsidR="00A477F6" w:rsidRPr="004E5938" w:rsidRDefault="00A477F6" w:rsidP="003F5515">
      <w:pPr>
        <w:pStyle w:val="KDParagraf"/>
        <w:spacing w:before="0"/>
        <w:rPr>
          <w:rFonts w:cs="Arial"/>
          <w:color w:val="000000" w:themeColor="text1"/>
          <w:sz w:val="24"/>
          <w:szCs w:val="24"/>
        </w:rPr>
      </w:pPr>
    </w:p>
    <w:p w14:paraId="0C54FDDF" w14:textId="77777777" w:rsidR="00621752" w:rsidRPr="004E5938" w:rsidRDefault="00621752" w:rsidP="000C1AE9">
      <w:pPr>
        <w:pStyle w:val="KDPodnaslov2"/>
        <w:numPr>
          <w:ilvl w:val="1"/>
          <w:numId w:val="24"/>
        </w:numPr>
        <w:spacing w:before="0"/>
        <w:jc w:val="both"/>
        <w:rPr>
          <w:rFonts w:cs="Arial"/>
          <w:color w:val="000000" w:themeColor="text1"/>
          <w:sz w:val="24"/>
          <w:szCs w:val="24"/>
        </w:rPr>
      </w:pPr>
      <w:bookmarkStart w:id="205" w:name="_Toc441651548"/>
      <w:bookmarkStart w:id="206" w:name="_Toc442559886"/>
      <w:r w:rsidRPr="004E5938">
        <w:rPr>
          <w:rFonts w:cs="Arial"/>
          <w:color w:val="000000" w:themeColor="text1"/>
          <w:sz w:val="24"/>
          <w:szCs w:val="24"/>
        </w:rPr>
        <w:t>Резервни критеријум</w:t>
      </w:r>
      <w:bookmarkEnd w:id="205"/>
      <w:bookmarkEnd w:id="206"/>
    </w:p>
    <w:p w14:paraId="339C0AA3" w14:textId="77777777" w:rsidR="006F1B4D" w:rsidRPr="004E5938" w:rsidRDefault="006F1B4D" w:rsidP="003F5515">
      <w:pPr>
        <w:pStyle w:val="KDParagraf"/>
        <w:spacing w:before="0"/>
        <w:rPr>
          <w:rFonts w:cs="Arial"/>
          <w:i/>
          <w:color w:val="000000" w:themeColor="text1"/>
          <w:sz w:val="24"/>
          <w:szCs w:val="24"/>
          <w:lang w:val="sr-Cyrl-CS"/>
        </w:rPr>
      </w:pPr>
    </w:p>
    <w:p w14:paraId="1FD8D09A" w14:textId="77777777" w:rsidR="00797BF4" w:rsidRDefault="0069089B" w:rsidP="00797BF4">
      <w:pPr>
        <w:spacing w:before="0"/>
        <w:rPr>
          <w:rFonts w:eastAsia="Calibri"/>
          <w:color w:val="000000" w:themeColor="text1"/>
          <w:sz w:val="24"/>
          <w:szCs w:val="24"/>
        </w:rPr>
      </w:pPr>
      <w:r w:rsidRPr="004D0A8F">
        <w:rPr>
          <w:rFonts w:cs="Arial"/>
          <w:color w:val="000000" w:themeColor="text1"/>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4D0A8F" w:rsidRPr="004D0A8F">
        <w:rPr>
          <w:rFonts w:cs="Arial"/>
          <w:color w:val="000000" w:themeColor="text1"/>
          <w:sz w:val="24"/>
          <w:szCs w:val="24"/>
        </w:rPr>
        <w:t xml:space="preserve">краћи рок извршења </w:t>
      </w:r>
      <w:r w:rsidR="004D0A8F" w:rsidRPr="004D0A8F">
        <w:rPr>
          <w:rFonts w:cs="Arial"/>
          <w:color w:val="000000" w:themeColor="text1"/>
          <w:sz w:val="24"/>
          <w:szCs w:val="24"/>
          <w:lang w:val="sr-Cyrl-RS"/>
        </w:rPr>
        <w:t>услуге поправке плоча</w:t>
      </w:r>
      <w:r w:rsidR="004D0A8F" w:rsidRPr="004D0A8F">
        <w:rPr>
          <w:rFonts w:eastAsia="Calibri"/>
          <w:color w:val="000000" w:themeColor="text1"/>
          <w:sz w:val="24"/>
          <w:szCs w:val="24"/>
        </w:rPr>
        <w:t xml:space="preserve">. </w:t>
      </w:r>
    </w:p>
    <w:p w14:paraId="2554D265" w14:textId="5BC76BA7" w:rsidR="00797BF4" w:rsidRDefault="00797BF4" w:rsidP="00797BF4">
      <w:pPr>
        <w:spacing w:before="0"/>
        <w:rPr>
          <w:rFonts w:cs="Arial"/>
          <w:sz w:val="24"/>
          <w:szCs w:val="24"/>
          <w:lang w:val="sr-Cyrl-CS"/>
        </w:rPr>
      </w:pPr>
      <w:r w:rsidRPr="003C0E2C">
        <w:rPr>
          <w:rFonts w:eastAsia="TimesNewRomanPSMT" w:cs="Arial"/>
          <w:bCs/>
          <w:color w:val="000000" w:themeColor="text1"/>
          <w:sz w:val="24"/>
          <w:szCs w:val="24"/>
        </w:rPr>
        <w:t>Уколико ни после примене резервн</w:t>
      </w:r>
      <w:r w:rsidRPr="003C0E2C">
        <w:rPr>
          <w:rFonts w:eastAsia="TimesNewRomanPSMT" w:cs="Arial"/>
          <w:bCs/>
          <w:color w:val="000000" w:themeColor="text1"/>
          <w:sz w:val="24"/>
          <w:szCs w:val="24"/>
          <w:lang w:val="sr-Cyrl-CS"/>
        </w:rPr>
        <w:t>ог</w:t>
      </w:r>
      <w:r w:rsidRPr="003C0E2C">
        <w:rPr>
          <w:rFonts w:eastAsia="TimesNewRomanPSMT" w:cs="Arial"/>
          <w:bCs/>
          <w:color w:val="000000" w:themeColor="text1"/>
          <w:sz w:val="24"/>
          <w:szCs w:val="24"/>
        </w:rPr>
        <w:t xml:space="preserve"> критеријума не </w:t>
      </w:r>
      <w:proofErr w:type="gramStart"/>
      <w:r w:rsidRPr="003C0E2C">
        <w:rPr>
          <w:rFonts w:eastAsia="TimesNewRomanPSMT" w:cs="Arial"/>
          <w:bCs/>
          <w:color w:val="000000" w:themeColor="text1"/>
          <w:sz w:val="24"/>
          <w:szCs w:val="24"/>
        </w:rPr>
        <w:t>буде  могуће</w:t>
      </w:r>
      <w:proofErr w:type="gramEnd"/>
      <w:r w:rsidRPr="003C0E2C">
        <w:rPr>
          <w:rFonts w:eastAsia="TimesNewRomanPSMT" w:cs="Arial"/>
          <w:bCs/>
          <w:color w:val="000000" w:themeColor="text1"/>
          <w:sz w:val="24"/>
          <w:szCs w:val="24"/>
        </w:rPr>
        <w:t xml:space="preserve"> изабрати најповољнију понуду, најповољнија понуда </w:t>
      </w:r>
      <w:r w:rsidRPr="003C0E2C">
        <w:rPr>
          <w:rFonts w:eastAsia="TimesNewRomanPSMT" w:cs="Arial"/>
          <w:bCs/>
          <w:color w:val="000000" w:themeColor="text1"/>
          <w:sz w:val="24"/>
          <w:szCs w:val="24"/>
          <w:lang w:val="sr-Cyrl-CS"/>
        </w:rPr>
        <w:t>биће извучена</w:t>
      </w:r>
      <w:r w:rsidRPr="003C0E2C">
        <w:rPr>
          <w:rFonts w:eastAsia="TimesNewRomanPSMT" w:cs="Arial"/>
          <w:bCs/>
          <w:color w:val="000000" w:themeColor="text1"/>
          <w:sz w:val="24"/>
          <w:szCs w:val="24"/>
        </w:rPr>
        <w:t xml:space="preserve"> путем жреба.</w:t>
      </w:r>
      <w:r w:rsidRPr="003C0E2C">
        <w:rPr>
          <w:rFonts w:cs="Arial"/>
          <w:sz w:val="24"/>
          <w:szCs w:val="24"/>
        </w:rPr>
        <w:t xml:space="preserve"> </w:t>
      </w:r>
    </w:p>
    <w:p w14:paraId="42182689" w14:textId="77777777" w:rsidR="00797BF4" w:rsidRPr="003C0E2C" w:rsidRDefault="00797BF4" w:rsidP="00797BF4">
      <w:pPr>
        <w:spacing w:before="0"/>
        <w:rPr>
          <w:rFonts w:cs="Arial"/>
          <w:sz w:val="24"/>
          <w:szCs w:val="24"/>
        </w:rPr>
      </w:pPr>
      <w:r w:rsidRPr="003C0E2C">
        <w:rPr>
          <w:rFonts w:cs="Arial"/>
          <w:sz w:val="24"/>
          <w:szCs w:val="24"/>
        </w:rPr>
        <w:t>Жребом ће бити обухваћене само оне понуде које имају једнаку најнижу понуђену цену</w:t>
      </w:r>
      <w:r>
        <w:rPr>
          <w:rFonts w:cs="Arial"/>
          <w:sz w:val="24"/>
          <w:szCs w:val="24"/>
          <w:lang w:val="sr-Cyrl-CS"/>
        </w:rPr>
        <w:t>.</w:t>
      </w:r>
    </w:p>
    <w:p w14:paraId="338B384D" w14:textId="77777777" w:rsidR="00797BF4" w:rsidRPr="003C0E2C" w:rsidRDefault="00797BF4" w:rsidP="00797BF4">
      <w:pPr>
        <w:spacing w:before="0"/>
        <w:rPr>
          <w:rFonts w:cs="Arial"/>
          <w:sz w:val="24"/>
          <w:szCs w:val="24"/>
        </w:rPr>
      </w:pPr>
      <w:r w:rsidRPr="003C0E2C">
        <w:rPr>
          <w:rFonts w:cs="Arial"/>
          <w:sz w:val="24"/>
          <w:szCs w:val="24"/>
        </w:rPr>
        <w:t xml:space="preserve">Наручилац ће писмено обавестити све понуђаче који су поднели понуде о датуму када ће се одржати извлачење путем жреба. </w:t>
      </w:r>
    </w:p>
    <w:p w14:paraId="7EFBB657" w14:textId="77777777" w:rsidR="00797BF4" w:rsidRPr="003C0E2C" w:rsidRDefault="00797BF4" w:rsidP="00797BF4">
      <w:pPr>
        <w:autoSpaceDE w:val="0"/>
        <w:autoSpaceDN w:val="0"/>
        <w:adjustRightInd w:val="0"/>
        <w:spacing w:before="0"/>
        <w:rPr>
          <w:rFonts w:eastAsia="TimesNewRomanPSMT" w:cs="Arial"/>
          <w:bCs/>
          <w:color w:val="000000" w:themeColor="text1"/>
          <w:sz w:val="24"/>
          <w:szCs w:val="24"/>
          <w:lang w:val="sr-Cyrl-CS"/>
        </w:rPr>
      </w:pPr>
      <w:r w:rsidRPr="003C0E2C">
        <w:rPr>
          <w:rFonts w:eastAsia="TimesNewRomanPSMT" w:cs="Arial"/>
          <w:bCs/>
          <w:color w:val="000000" w:themeColor="text1"/>
          <w:sz w:val="24"/>
          <w:szCs w:val="24"/>
        </w:rPr>
        <w:t xml:space="preserve">Извлачење путем жреба наручилац ће извршити јавно, у присуству понуђача који имају исту најнижу понуђену цену. </w:t>
      </w:r>
    </w:p>
    <w:p w14:paraId="198F15AE" w14:textId="77777777" w:rsidR="00797BF4" w:rsidRDefault="00797BF4" w:rsidP="00797BF4">
      <w:pPr>
        <w:autoSpaceDE w:val="0"/>
        <w:autoSpaceDN w:val="0"/>
        <w:adjustRightInd w:val="0"/>
        <w:spacing w:before="0"/>
        <w:rPr>
          <w:rFonts w:eastAsia="TimesNewRomanPSMT" w:cs="Arial"/>
          <w:bCs/>
          <w:color w:val="000000" w:themeColor="text1"/>
          <w:sz w:val="24"/>
          <w:szCs w:val="24"/>
          <w:lang w:val="sr-Cyrl-CS"/>
        </w:rPr>
      </w:pPr>
      <w:r w:rsidRPr="003C0E2C">
        <w:rPr>
          <w:rFonts w:eastAsia="TimesNewRomanPSMT" w:cs="Arial"/>
          <w:bCs/>
          <w:color w:val="000000" w:themeColor="text1"/>
          <w:sz w:val="24"/>
          <w:szCs w:val="24"/>
        </w:rPr>
        <w:t xml:space="preserve">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w:t>
      </w:r>
    </w:p>
    <w:p w14:paraId="213F613F" w14:textId="77777777" w:rsidR="00797BF4" w:rsidRPr="003C0E2C" w:rsidRDefault="00797BF4" w:rsidP="00797BF4">
      <w:pPr>
        <w:autoSpaceDE w:val="0"/>
        <w:autoSpaceDN w:val="0"/>
        <w:adjustRightInd w:val="0"/>
        <w:spacing w:before="0"/>
        <w:rPr>
          <w:rFonts w:cs="Arial"/>
          <w:color w:val="000000" w:themeColor="text1"/>
          <w:sz w:val="24"/>
          <w:szCs w:val="24"/>
          <w:lang w:val="sr-Cyrl-CS"/>
        </w:rPr>
      </w:pPr>
      <w:r w:rsidRPr="003C0E2C">
        <w:rPr>
          <w:rFonts w:eastAsia="TimesNewRomanPSMT" w:cs="Arial"/>
          <w:bCs/>
          <w:color w:val="000000" w:themeColor="text1"/>
          <w:sz w:val="24"/>
          <w:szCs w:val="24"/>
        </w:rPr>
        <w:t xml:space="preserve">Понуђачу чији назив буде на извученом папиру биће додељен </w:t>
      </w:r>
      <w:r w:rsidRPr="003C0E2C">
        <w:rPr>
          <w:rFonts w:eastAsia="TimesNewRomanPSMT" w:cs="Arial"/>
          <w:bCs/>
          <w:color w:val="000000" w:themeColor="text1"/>
          <w:sz w:val="24"/>
          <w:szCs w:val="24"/>
          <w:lang w:val="sr-Cyrl-CS"/>
        </w:rPr>
        <w:t>уговор о јавној набавци.</w:t>
      </w:r>
    </w:p>
    <w:p w14:paraId="178267BC" w14:textId="77777777" w:rsidR="00797BF4" w:rsidRPr="003C0E2C" w:rsidRDefault="00797BF4" w:rsidP="00797BF4">
      <w:pPr>
        <w:spacing w:before="0"/>
        <w:rPr>
          <w:rFonts w:cs="Arial"/>
          <w:b/>
          <w:bCs/>
          <w:iCs/>
          <w:sz w:val="24"/>
          <w:szCs w:val="24"/>
        </w:rPr>
      </w:pPr>
      <w:r w:rsidRPr="003C0E2C">
        <w:rPr>
          <w:rFonts w:cs="Arial"/>
          <w:sz w:val="24"/>
          <w:szCs w:val="24"/>
        </w:rPr>
        <w:t>Наручилац ће</w:t>
      </w:r>
      <w:r w:rsidRPr="003C0E2C">
        <w:rPr>
          <w:rFonts w:cs="Arial"/>
          <w:sz w:val="24"/>
          <w:szCs w:val="24"/>
          <w:lang w:val="sr-Cyrl-CS"/>
        </w:rPr>
        <w:t xml:space="preserve"> сачинити и</w:t>
      </w:r>
      <w:r w:rsidRPr="003C0E2C">
        <w:rPr>
          <w:rFonts w:cs="Arial"/>
          <w:sz w:val="24"/>
          <w:szCs w:val="24"/>
        </w:rPr>
        <w:t xml:space="preserve"> доставити записник о спроведеном извлачењу путем жреба.</w:t>
      </w:r>
    </w:p>
    <w:p w14:paraId="00D25378" w14:textId="77777777" w:rsidR="00797BF4" w:rsidRPr="005C28FB" w:rsidRDefault="00797BF4" w:rsidP="00797BF4">
      <w:pPr>
        <w:autoSpaceDE w:val="0"/>
        <w:autoSpaceDN w:val="0"/>
        <w:adjustRightInd w:val="0"/>
        <w:spacing w:before="0"/>
        <w:rPr>
          <w:rFonts w:eastAsia="TimesNewRomanPSMT" w:cs="Arial"/>
          <w:bCs/>
          <w:color w:val="00B0F0"/>
          <w:sz w:val="24"/>
          <w:szCs w:val="24"/>
        </w:rPr>
      </w:pPr>
    </w:p>
    <w:p w14:paraId="5C732A3C" w14:textId="49282D0B" w:rsidR="00797BF4" w:rsidRPr="00797BF4" w:rsidRDefault="00797BF4" w:rsidP="004D0A8F">
      <w:pPr>
        <w:pStyle w:val="CommentText"/>
        <w:rPr>
          <w:rFonts w:eastAsia="Calibri"/>
          <w:color w:val="000000" w:themeColor="text1"/>
          <w:sz w:val="24"/>
          <w:szCs w:val="24"/>
          <w:lang w:val="en-US"/>
        </w:rPr>
      </w:pPr>
    </w:p>
    <w:p w14:paraId="2BAE166E" w14:textId="77777777" w:rsidR="00494BF7" w:rsidRPr="004D0A8F" w:rsidRDefault="00494BF7" w:rsidP="003F5515">
      <w:pPr>
        <w:autoSpaceDE w:val="0"/>
        <w:autoSpaceDN w:val="0"/>
        <w:adjustRightInd w:val="0"/>
        <w:spacing w:before="0"/>
        <w:rPr>
          <w:rFonts w:cs="Arial"/>
          <w:color w:val="00B0F0"/>
          <w:sz w:val="24"/>
          <w:szCs w:val="24"/>
        </w:rPr>
      </w:pPr>
    </w:p>
    <w:p w14:paraId="509F318F" w14:textId="77777777" w:rsidR="00494BF7" w:rsidRDefault="00494BF7" w:rsidP="003F5515">
      <w:pPr>
        <w:autoSpaceDE w:val="0"/>
        <w:autoSpaceDN w:val="0"/>
        <w:adjustRightInd w:val="0"/>
        <w:spacing w:before="0"/>
        <w:rPr>
          <w:rFonts w:cs="Arial"/>
          <w:color w:val="00B0F0"/>
          <w:sz w:val="24"/>
          <w:szCs w:val="24"/>
        </w:rPr>
      </w:pPr>
    </w:p>
    <w:p w14:paraId="063D0C40" w14:textId="77777777" w:rsidR="00494BF7" w:rsidRDefault="00494BF7" w:rsidP="003F5515">
      <w:pPr>
        <w:autoSpaceDE w:val="0"/>
        <w:autoSpaceDN w:val="0"/>
        <w:adjustRightInd w:val="0"/>
        <w:spacing w:before="0"/>
        <w:rPr>
          <w:rFonts w:cs="Arial"/>
          <w:color w:val="00B0F0"/>
          <w:sz w:val="24"/>
          <w:szCs w:val="24"/>
        </w:rPr>
      </w:pPr>
    </w:p>
    <w:p w14:paraId="6F0BA9CC" w14:textId="77777777" w:rsidR="00494BF7" w:rsidRDefault="00494BF7" w:rsidP="003F5515">
      <w:pPr>
        <w:autoSpaceDE w:val="0"/>
        <w:autoSpaceDN w:val="0"/>
        <w:adjustRightInd w:val="0"/>
        <w:spacing w:before="0"/>
        <w:rPr>
          <w:rFonts w:cs="Arial"/>
          <w:color w:val="00B0F0"/>
          <w:sz w:val="24"/>
          <w:szCs w:val="24"/>
        </w:rPr>
      </w:pPr>
    </w:p>
    <w:p w14:paraId="2D7DD9F1" w14:textId="77777777" w:rsidR="00494BF7" w:rsidRDefault="00494BF7" w:rsidP="003F5515">
      <w:pPr>
        <w:autoSpaceDE w:val="0"/>
        <w:autoSpaceDN w:val="0"/>
        <w:adjustRightInd w:val="0"/>
        <w:spacing w:before="0"/>
        <w:rPr>
          <w:rFonts w:cs="Arial"/>
          <w:color w:val="00B0F0"/>
          <w:sz w:val="24"/>
          <w:szCs w:val="24"/>
        </w:rPr>
      </w:pPr>
    </w:p>
    <w:p w14:paraId="22707BE1" w14:textId="77777777" w:rsidR="008D2B23" w:rsidRPr="003F5515" w:rsidRDefault="00494BF7" w:rsidP="00494BF7">
      <w:pPr>
        <w:pStyle w:val="KDPodnaslov1"/>
        <w:spacing w:before="0"/>
        <w:ind w:left="360"/>
        <w:rPr>
          <w:rFonts w:cs="Arial"/>
          <w:sz w:val="24"/>
          <w:szCs w:val="24"/>
        </w:rPr>
      </w:pPr>
      <w:bookmarkStart w:id="207" w:name="_Toc430335194"/>
      <w:bookmarkStart w:id="208" w:name="_Toc430335287"/>
      <w:bookmarkStart w:id="209" w:name="_Toc430335706"/>
      <w:bookmarkStart w:id="210" w:name="_Toc430335196"/>
      <w:bookmarkStart w:id="211" w:name="_Toc430335289"/>
      <w:bookmarkStart w:id="212" w:name="_Toc430335708"/>
      <w:bookmarkStart w:id="213" w:name="_Toc442559887"/>
      <w:bookmarkEnd w:id="200"/>
      <w:bookmarkEnd w:id="201"/>
      <w:bookmarkEnd w:id="202"/>
      <w:bookmarkEnd w:id="203"/>
      <w:bookmarkEnd w:id="204"/>
      <w:bookmarkEnd w:id="207"/>
      <w:bookmarkEnd w:id="208"/>
      <w:bookmarkEnd w:id="209"/>
      <w:bookmarkEnd w:id="210"/>
      <w:bookmarkEnd w:id="211"/>
      <w:bookmarkEnd w:id="212"/>
      <w:r>
        <w:rPr>
          <w:rFonts w:cs="Arial"/>
          <w:sz w:val="24"/>
          <w:szCs w:val="24"/>
          <w:lang w:val="sr-Cyrl-RS"/>
        </w:rPr>
        <w:lastRenderedPageBreak/>
        <w:t>6.</w:t>
      </w:r>
      <w:r w:rsidR="003C4E60" w:rsidRPr="003F5515">
        <w:rPr>
          <w:rFonts w:cs="Arial"/>
          <w:sz w:val="24"/>
          <w:szCs w:val="24"/>
          <w:lang w:val="sr-Cyrl-RS"/>
        </w:rPr>
        <w:t xml:space="preserve">  </w:t>
      </w:r>
      <w:r w:rsidR="008D2B23" w:rsidRPr="003F5515">
        <w:rPr>
          <w:rFonts w:cs="Arial"/>
          <w:sz w:val="24"/>
          <w:szCs w:val="24"/>
        </w:rPr>
        <w:t>УПУТСТВО ПОНУЂАЧИМА КАКО ДА САЧИНЕ ПОНУДУ</w:t>
      </w:r>
      <w:bookmarkEnd w:id="213"/>
    </w:p>
    <w:p w14:paraId="504D260D" w14:textId="77777777" w:rsidR="00645F72" w:rsidRPr="003F5515" w:rsidRDefault="00645F72" w:rsidP="003F5515">
      <w:pPr>
        <w:spacing w:before="0"/>
        <w:rPr>
          <w:rFonts w:cs="Arial"/>
          <w:sz w:val="24"/>
          <w:szCs w:val="24"/>
        </w:rPr>
      </w:pPr>
    </w:p>
    <w:p w14:paraId="3AB9AD38"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03717C9" w14:textId="77777777" w:rsidR="008D2B23" w:rsidRPr="003F5515" w:rsidRDefault="008D2B23" w:rsidP="003F5515">
      <w:pPr>
        <w:pStyle w:val="KDParagraf"/>
        <w:spacing w:before="0"/>
        <w:rPr>
          <w:rFonts w:cs="Arial"/>
          <w:sz w:val="24"/>
          <w:szCs w:val="24"/>
        </w:rPr>
      </w:pPr>
      <w:r w:rsidRPr="003F5515">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C9836B6" w14:textId="77777777" w:rsidR="008D2B23" w:rsidRPr="003F5515" w:rsidRDefault="008D2B23" w:rsidP="003F5515">
      <w:pPr>
        <w:pStyle w:val="KDParagraf"/>
        <w:spacing w:before="0"/>
        <w:rPr>
          <w:rFonts w:cs="Arial"/>
          <w:sz w:val="24"/>
          <w:szCs w:val="24"/>
        </w:rPr>
      </w:pPr>
    </w:p>
    <w:p w14:paraId="5677C2E7" w14:textId="77777777" w:rsidR="008D2B23" w:rsidRPr="003F5515" w:rsidRDefault="008D2B23" w:rsidP="004D0A8F">
      <w:pPr>
        <w:pStyle w:val="KDPodnaslov2"/>
        <w:numPr>
          <w:ilvl w:val="1"/>
          <w:numId w:val="25"/>
        </w:numPr>
        <w:tabs>
          <w:tab w:val="left" w:pos="0"/>
        </w:tabs>
        <w:spacing w:before="0"/>
        <w:ind w:left="0" w:firstLine="0"/>
        <w:jc w:val="both"/>
        <w:rPr>
          <w:rFonts w:cs="Arial"/>
          <w:sz w:val="24"/>
          <w:szCs w:val="24"/>
        </w:rPr>
      </w:pPr>
      <w:bookmarkStart w:id="214" w:name="_Toc441651577"/>
      <w:bookmarkStart w:id="215" w:name="_Toc442559888"/>
      <w:r w:rsidRPr="003F5515">
        <w:rPr>
          <w:rFonts w:cs="Arial"/>
          <w:sz w:val="24"/>
          <w:szCs w:val="24"/>
        </w:rPr>
        <w:t>Језик на којем понуда мора бити састављена</w:t>
      </w:r>
      <w:bookmarkEnd w:id="214"/>
      <w:bookmarkEnd w:id="215"/>
    </w:p>
    <w:p w14:paraId="4B7CF787"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1430C731" w14:textId="77777777" w:rsidR="004D0A8F" w:rsidRPr="003F5515" w:rsidRDefault="008D2B23" w:rsidP="004D0A8F">
      <w:pPr>
        <w:pStyle w:val="KDKomentar"/>
        <w:spacing w:before="0"/>
        <w:rPr>
          <w:rStyle w:val="StyleArial"/>
          <w:rFonts w:cs="Arial"/>
          <w:i w:val="0"/>
          <w:color w:val="auto"/>
        </w:rPr>
      </w:pPr>
      <w:r w:rsidRPr="003F5515">
        <w:rPr>
          <w:rFonts w:cs="Arial"/>
          <w:i w:val="0"/>
          <w:color w:val="auto"/>
          <w:sz w:val="24"/>
          <w:szCs w:val="24"/>
        </w:rPr>
        <w:t>Понуда са свим прилозима мора бити сачињена на српском језику.</w:t>
      </w:r>
      <w:r w:rsidR="004D0A8F" w:rsidRPr="004D0A8F">
        <w:rPr>
          <w:rStyle w:val="StyleArial"/>
          <w:rFonts w:cs="Arial"/>
          <w:i w:val="0"/>
          <w:color w:val="auto"/>
        </w:rPr>
        <w:t xml:space="preserve"> </w:t>
      </w:r>
      <w:r w:rsidR="004D0A8F" w:rsidRPr="003F5515">
        <w:rPr>
          <w:rStyle w:val="StyleArial"/>
          <w:rFonts w:cs="Arial"/>
          <w:i w:val="0"/>
          <w:color w:val="auto"/>
        </w:rPr>
        <w:t xml:space="preserve">Прилози који чине саставни део понуде, достављају се на српском језику. </w:t>
      </w:r>
    </w:p>
    <w:p w14:paraId="2E5671C7" w14:textId="77777777" w:rsidR="004D0A8F" w:rsidRPr="004D0A8F" w:rsidRDefault="004D0A8F" w:rsidP="003F5515">
      <w:pPr>
        <w:pStyle w:val="KDKomentar"/>
        <w:spacing w:before="0"/>
        <w:rPr>
          <w:rFonts w:cs="Arial"/>
          <w:i w:val="0"/>
          <w:color w:val="000000" w:themeColor="text1"/>
          <w:sz w:val="24"/>
          <w:szCs w:val="24"/>
        </w:rPr>
      </w:pPr>
      <w:r w:rsidRPr="004D0A8F">
        <w:rPr>
          <w:i w:val="0"/>
          <w:color w:val="000000" w:themeColor="text1"/>
          <w:sz w:val="24"/>
          <w:szCs w:val="24"/>
          <w:lang w:val="sr-Cyrl-RS"/>
        </w:rPr>
        <w:t>Прилог О</w:t>
      </w:r>
      <w:r w:rsidRPr="004D0A8F">
        <w:rPr>
          <w:rFonts w:cs="Arial"/>
          <w:i w:val="0"/>
          <w:color w:val="000000" w:themeColor="text1"/>
          <w:sz w:val="24"/>
          <w:szCs w:val="24"/>
        </w:rPr>
        <w:t>пис решења и услуга (Scope of work) који су предмет набавке, са детаљним правилима и процедурама техничке подршке и поправке плоча понуђач може доставити на српском или на енглеском језику.</w:t>
      </w:r>
    </w:p>
    <w:p w14:paraId="4557A401" w14:textId="77777777" w:rsidR="008D2B23" w:rsidRPr="003F5515" w:rsidRDefault="008D2B23" w:rsidP="003F5515">
      <w:pPr>
        <w:pStyle w:val="KDParagraf"/>
        <w:spacing w:before="0"/>
        <w:rPr>
          <w:rFonts w:cs="Arial"/>
          <w:sz w:val="24"/>
          <w:szCs w:val="24"/>
          <w:lang w:val="ru-RU" w:eastAsia="sr-Latn-CS"/>
        </w:rPr>
      </w:pPr>
    </w:p>
    <w:p w14:paraId="4E3B837E" w14:textId="77777777" w:rsidR="008D2B23" w:rsidRPr="003F5515" w:rsidRDefault="008D2B23" w:rsidP="004D0A8F">
      <w:pPr>
        <w:pStyle w:val="KDPodnaslov2"/>
        <w:numPr>
          <w:ilvl w:val="1"/>
          <w:numId w:val="25"/>
        </w:numPr>
        <w:spacing w:before="0"/>
        <w:ind w:left="90" w:hanging="90"/>
        <w:jc w:val="both"/>
        <w:rPr>
          <w:rFonts w:cs="Arial"/>
          <w:sz w:val="24"/>
          <w:szCs w:val="24"/>
        </w:rPr>
      </w:pPr>
      <w:bookmarkStart w:id="216" w:name="_Toc441651578"/>
      <w:bookmarkStart w:id="217" w:name="_Toc442559889"/>
      <w:r w:rsidRPr="003F5515">
        <w:rPr>
          <w:rFonts w:cs="Arial"/>
          <w:sz w:val="24"/>
          <w:szCs w:val="24"/>
        </w:rPr>
        <w:t xml:space="preserve">Начин састављања </w:t>
      </w:r>
      <w:r w:rsidR="00FC355A" w:rsidRPr="003F5515">
        <w:rPr>
          <w:rFonts w:cs="Arial"/>
          <w:sz w:val="24"/>
          <w:szCs w:val="24"/>
        </w:rPr>
        <w:t xml:space="preserve">и подношења </w:t>
      </w:r>
      <w:r w:rsidRPr="003F5515">
        <w:rPr>
          <w:rFonts w:cs="Arial"/>
          <w:sz w:val="24"/>
          <w:szCs w:val="24"/>
        </w:rPr>
        <w:t>понуде</w:t>
      </w:r>
      <w:bookmarkEnd w:id="216"/>
      <w:bookmarkEnd w:id="217"/>
    </w:p>
    <w:p w14:paraId="5C305D67"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Понуђач је обавезан да сачини понуду тако што</w:t>
      </w:r>
      <w:r w:rsidR="00613B13" w:rsidRPr="003F5515">
        <w:rPr>
          <w:rFonts w:cs="Arial"/>
          <w:sz w:val="24"/>
          <w:szCs w:val="24"/>
          <w:lang w:val="ru-RU"/>
        </w:rPr>
        <w:t xml:space="preserve"> Понуђач </w:t>
      </w:r>
      <w:r w:rsidRPr="003F5515">
        <w:rPr>
          <w:rFonts w:cs="Arial"/>
          <w:sz w:val="24"/>
          <w:szCs w:val="24"/>
          <w:lang w:val="ru-RU"/>
        </w:rPr>
        <w:t>уписује тражене податке у обрасце који су саста</w:t>
      </w:r>
      <w:r w:rsidR="00613B13" w:rsidRPr="003F5515">
        <w:rPr>
          <w:rFonts w:cs="Arial"/>
          <w:sz w:val="24"/>
          <w:szCs w:val="24"/>
          <w:lang w:val="ru-RU"/>
        </w:rPr>
        <w:t xml:space="preserve">вни део конкурсне документације </w:t>
      </w:r>
      <w:r w:rsidRPr="003F5515">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3F5515">
        <w:rPr>
          <w:rFonts w:cs="Arial"/>
          <w:sz w:val="24"/>
          <w:szCs w:val="24"/>
          <w:lang w:val="ru-RU"/>
        </w:rPr>
        <w:t xml:space="preserve"> Доставља их заједно са осталим документима који представљају обавезну садржину понуде.</w:t>
      </w:r>
    </w:p>
    <w:p w14:paraId="467C1016"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Препоручује се да сви документи поднети у </w:t>
      </w:r>
      <w:proofErr w:type="gramStart"/>
      <w:r w:rsidRPr="003F5515">
        <w:rPr>
          <w:rFonts w:cs="Arial"/>
          <w:sz w:val="24"/>
          <w:szCs w:val="24"/>
        </w:rPr>
        <w:t>понуди  буду</w:t>
      </w:r>
      <w:proofErr w:type="gramEnd"/>
      <w:r w:rsidRPr="003F5515">
        <w:rPr>
          <w:rFonts w:cs="Arial"/>
          <w:sz w:val="24"/>
          <w:szCs w:val="24"/>
        </w:rPr>
        <w:t xml:space="preserve"> нумерисани</w:t>
      </w:r>
      <w:r w:rsidRPr="003F5515">
        <w:rPr>
          <w:rFonts w:cs="Arial"/>
          <w:sz w:val="24"/>
          <w:szCs w:val="24"/>
          <w:lang w:val="sr-Latn-CS"/>
        </w:rPr>
        <w:t xml:space="preserve"> и</w:t>
      </w:r>
      <w:r w:rsidRPr="003F5515">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081E367"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 xml:space="preserve">Препоручује се да се нумерација поднете документације </w:t>
      </w:r>
      <w:r w:rsidR="00FC355A" w:rsidRPr="003F5515">
        <w:rPr>
          <w:rFonts w:cs="Arial"/>
          <w:sz w:val="24"/>
          <w:szCs w:val="24"/>
          <w:lang w:val="ru-RU"/>
        </w:rPr>
        <w:t>и образац</w:t>
      </w:r>
      <w:r w:rsidR="00962DFB" w:rsidRPr="003F5515">
        <w:rPr>
          <w:rFonts w:cs="Arial"/>
          <w:sz w:val="24"/>
          <w:szCs w:val="24"/>
          <w:lang w:val="ru-RU"/>
        </w:rPr>
        <w:t>а</w:t>
      </w:r>
      <w:r w:rsidR="00FC355A" w:rsidRPr="003F5515">
        <w:rPr>
          <w:rFonts w:cs="Arial"/>
          <w:sz w:val="24"/>
          <w:szCs w:val="24"/>
          <w:lang w:val="ru-RU"/>
        </w:rPr>
        <w:t xml:space="preserve"> у понуди </w:t>
      </w:r>
      <w:r w:rsidRPr="003F5515">
        <w:rPr>
          <w:rFonts w:cs="Arial"/>
          <w:sz w:val="24"/>
          <w:szCs w:val="24"/>
          <w:lang w:val="ru-RU"/>
        </w:rPr>
        <w:t>изврши на свако</w:t>
      </w:r>
      <w:r w:rsidRPr="003F5515">
        <w:rPr>
          <w:rFonts w:cs="Arial"/>
          <w:sz w:val="24"/>
          <w:szCs w:val="24"/>
        </w:rPr>
        <w:t>j</w:t>
      </w:r>
      <w:r w:rsidRPr="003F5515">
        <w:rPr>
          <w:rFonts w:cs="Arial"/>
          <w:sz w:val="24"/>
          <w:szCs w:val="24"/>
          <w:lang w:val="ru-RU"/>
        </w:rPr>
        <w:t xml:space="preserve"> страни на којој има текста, исписивањем </w:t>
      </w:r>
      <w:r w:rsidRPr="003F5515">
        <w:rPr>
          <w:rFonts w:cs="Arial"/>
          <w:i/>
          <w:sz w:val="24"/>
          <w:szCs w:val="24"/>
          <w:lang w:val="ru-RU"/>
        </w:rPr>
        <w:t xml:space="preserve">“1 од </w:t>
      </w:r>
      <w:r w:rsidRPr="003F5515">
        <w:rPr>
          <w:rFonts w:cs="Arial"/>
          <w:i/>
          <w:sz w:val="24"/>
          <w:szCs w:val="24"/>
        </w:rPr>
        <w:t>н</w:t>
      </w:r>
      <w:r w:rsidRPr="003F5515">
        <w:rPr>
          <w:rFonts w:cs="Arial"/>
          <w:i/>
          <w:sz w:val="24"/>
          <w:szCs w:val="24"/>
          <w:lang w:val="ru-RU"/>
        </w:rPr>
        <w:t>“, „2 од н“</w:t>
      </w:r>
      <w:r w:rsidRPr="003F5515">
        <w:rPr>
          <w:rFonts w:cs="Arial"/>
          <w:sz w:val="24"/>
          <w:szCs w:val="24"/>
          <w:lang w:val="ru-RU"/>
        </w:rPr>
        <w:t xml:space="preserve"> и тако све до </w:t>
      </w:r>
      <w:r w:rsidRPr="003F5515">
        <w:rPr>
          <w:rFonts w:cs="Arial"/>
          <w:i/>
          <w:sz w:val="24"/>
          <w:szCs w:val="24"/>
          <w:lang w:val="ru-RU"/>
        </w:rPr>
        <w:t>„н од н“</w:t>
      </w:r>
      <w:r w:rsidRPr="003F5515">
        <w:rPr>
          <w:rFonts w:cs="Arial"/>
          <w:sz w:val="24"/>
          <w:szCs w:val="24"/>
          <w:lang w:val="ru-RU"/>
        </w:rPr>
        <w:t xml:space="preserve">, с тим да </w:t>
      </w:r>
      <w:r w:rsidRPr="003F5515">
        <w:rPr>
          <w:rFonts w:cs="Arial"/>
          <w:i/>
          <w:sz w:val="24"/>
          <w:szCs w:val="24"/>
          <w:lang w:val="ru-RU"/>
        </w:rPr>
        <w:t>„н“</w:t>
      </w:r>
      <w:r w:rsidRPr="003F5515">
        <w:rPr>
          <w:rFonts w:cs="Arial"/>
          <w:sz w:val="24"/>
          <w:szCs w:val="24"/>
          <w:lang w:val="ru-RU"/>
        </w:rPr>
        <w:t xml:space="preserve"> представља укупан број страна понуде.</w:t>
      </w:r>
    </w:p>
    <w:p w14:paraId="31FD9DDE" w14:textId="77777777" w:rsidR="008D2B23" w:rsidRPr="003F5515" w:rsidRDefault="008D2B23" w:rsidP="003F5515">
      <w:pPr>
        <w:pStyle w:val="KDKomentar"/>
        <w:spacing w:before="0"/>
        <w:rPr>
          <w:rFonts w:cs="Arial"/>
          <w:i w:val="0"/>
          <w:color w:val="auto"/>
          <w:sz w:val="24"/>
          <w:szCs w:val="24"/>
        </w:rPr>
      </w:pPr>
      <w:r w:rsidRPr="003F5515">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99E1102" w14:textId="0C79C47E" w:rsidR="008D2B23" w:rsidRDefault="008D2B23" w:rsidP="00797BF4">
      <w:pPr>
        <w:pStyle w:val="BodyText"/>
        <w:spacing w:before="0"/>
        <w:rPr>
          <w:rFonts w:cs="Arial"/>
          <w:szCs w:val="24"/>
          <w:lang w:val="ru-RU"/>
        </w:rPr>
      </w:pPr>
      <w:r w:rsidRPr="003F5515">
        <w:rPr>
          <w:rFonts w:cs="Arial"/>
          <w:szCs w:val="24"/>
          <w:lang w:val="ru-RU"/>
        </w:rPr>
        <w:t xml:space="preserve">Понуђач подноси понуду у затвореној коверти </w:t>
      </w:r>
      <w:r w:rsidRPr="003F5515">
        <w:rPr>
          <w:rFonts w:cs="Arial"/>
          <w:szCs w:val="24"/>
        </w:rPr>
        <w:t>или кутији</w:t>
      </w:r>
      <w:r w:rsidRPr="003F5515">
        <w:rPr>
          <w:rFonts w:cs="Arial"/>
          <w:szCs w:val="24"/>
          <w:lang w:val="ru-RU"/>
        </w:rPr>
        <w:t xml:space="preserve">, тако да се </w:t>
      </w:r>
      <w:r w:rsidR="00613B13" w:rsidRPr="003F5515">
        <w:rPr>
          <w:rFonts w:cs="Arial"/>
          <w:szCs w:val="24"/>
          <w:lang w:val="ru-RU"/>
        </w:rPr>
        <w:t>при отварању може проверити да ли је затворена, као и када</w:t>
      </w:r>
      <w:r w:rsidRPr="003F5515">
        <w:rPr>
          <w:rFonts w:cs="Arial"/>
          <w:szCs w:val="24"/>
          <w:lang w:val="ru-RU"/>
        </w:rPr>
        <w:t xml:space="preserve">, на адресу: Јавно предузеће „Електропривреда Србије“, </w:t>
      </w:r>
      <w:r w:rsidR="004F48FB" w:rsidRPr="003F5515">
        <w:rPr>
          <w:rFonts w:cs="Arial"/>
          <w:szCs w:val="24"/>
          <w:lang w:val="ru-RU"/>
        </w:rPr>
        <w:t>Београд</w:t>
      </w:r>
      <w:r w:rsidR="00613B13" w:rsidRPr="003F5515">
        <w:rPr>
          <w:rFonts w:cs="Arial"/>
          <w:szCs w:val="24"/>
          <w:lang w:val="ru-RU"/>
        </w:rPr>
        <w:t xml:space="preserve">, </w:t>
      </w:r>
      <w:r w:rsidR="004F48FB" w:rsidRPr="003F5515">
        <w:rPr>
          <w:rFonts w:cs="Arial"/>
          <w:szCs w:val="24"/>
          <w:lang w:val="ru-RU"/>
        </w:rPr>
        <w:t>ул.</w:t>
      </w:r>
      <w:r w:rsidR="00797BF4">
        <w:rPr>
          <w:rFonts w:cs="Arial"/>
          <w:szCs w:val="24"/>
          <w:lang w:val="ru-RU"/>
        </w:rPr>
        <w:t xml:space="preserve"> </w:t>
      </w:r>
      <w:r w:rsidR="004F48FB" w:rsidRPr="003F5515">
        <w:rPr>
          <w:rFonts w:cs="Arial"/>
          <w:szCs w:val="24"/>
          <w:lang w:val="ru-RU"/>
        </w:rPr>
        <w:t>Балканска 13</w:t>
      </w:r>
      <w:r w:rsidRPr="003F5515">
        <w:rPr>
          <w:rFonts w:cs="Arial"/>
          <w:szCs w:val="24"/>
          <w:lang w:val="ru-RU"/>
        </w:rPr>
        <w:t xml:space="preserve"> </w:t>
      </w:r>
      <w:r w:rsidR="00613B13" w:rsidRPr="003F5515">
        <w:rPr>
          <w:rFonts w:cs="Arial"/>
          <w:szCs w:val="24"/>
          <w:lang w:val="ru-RU"/>
        </w:rPr>
        <w:t>,</w:t>
      </w:r>
      <w:r w:rsidRPr="003F5515">
        <w:rPr>
          <w:rFonts w:cs="Arial"/>
          <w:szCs w:val="24"/>
          <w:lang w:val="ru-RU"/>
        </w:rPr>
        <w:t xml:space="preserve"> писарница - са назнаком: „Понуда за јавну набавку </w:t>
      </w:r>
      <w:r w:rsidR="00EF306D">
        <w:rPr>
          <w:rFonts w:cs="Arial"/>
          <w:szCs w:val="24"/>
          <w:lang w:val="ru-RU"/>
        </w:rPr>
        <w:t xml:space="preserve">услуга: </w:t>
      </w:r>
      <w:r w:rsidR="00EF306D" w:rsidRPr="003F5515">
        <w:rPr>
          <w:rFonts w:cs="Arial"/>
          <w:szCs w:val="24"/>
        </w:rPr>
        <w:t xml:space="preserve">Техничка подршка </w:t>
      </w:r>
      <w:r w:rsidR="00EF306D" w:rsidRPr="003F5515">
        <w:rPr>
          <w:rFonts w:cs="Arial"/>
          <w:szCs w:val="24"/>
          <w:lang w:val="sr-Latn-CS"/>
        </w:rPr>
        <w:t>SDH и FMUX мрежа и поправка плоча (SLA 24/7)</w:t>
      </w:r>
      <w:r w:rsidR="00EF306D" w:rsidRPr="003F5515">
        <w:rPr>
          <w:rFonts w:cs="Arial"/>
          <w:szCs w:val="24"/>
          <w:lang w:val="sr-Cyrl-RS"/>
        </w:rPr>
        <w:t xml:space="preserve"> и поправка плоча (колективно и превентивно одржавање)</w:t>
      </w:r>
      <w:r w:rsidR="00EF306D">
        <w:rPr>
          <w:rFonts w:cs="Arial"/>
          <w:szCs w:val="24"/>
          <w:lang w:val="sr-Cyrl-RS"/>
        </w:rPr>
        <w:t xml:space="preserve"> </w:t>
      </w:r>
      <w:r w:rsidRPr="003F5515">
        <w:rPr>
          <w:rFonts w:cs="Arial"/>
          <w:szCs w:val="24"/>
          <w:lang w:val="ru-RU"/>
        </w:rPr>
        <w:t>- Јавна набавка број</w:t>
      </w:r>
      <w:r w:rsidR="009500A1" w:rsidRPr="003F5515">
        <w:rPr>
          <w:rFonts w:cs="Arial"/>
          <w:szCs w:val="24"/>
          <w:lang w:val="sr-Latn-CS"/>
        </w:rPr>
        <w:t>,</w:t>
      </w:r>
      <w:r w:rsidRPr="003F5515">
        <w:rPr>
          <w:rFonts w:cs="Arial"/>
          <w:szCs w:val="24"/>
          <w:lang w:val="ru-RU"/>
        </w:rPr>
        <w:t xml:space="preserve"> </w:t>
      </w:r>
      <w:r w:rsidR="00EF306D">
        <w:rPr>
          <w:rFonts w:cs="Arial"/>
          <w:szCs w:val="24"/>
        </w:rPr>
        <w:t>JN/1000/0275</w:t>
      </w:r>
      <w:r w:rsidR="009500A1" w:rsidRPr="003F5515">
        <w:rPr>
          <w:rFonts w:cs="Arial"/>
          <w:szCs w:val="24"/>
        </w:rPr>
        <w:t>/2016</w:t>
      </w:r>
      <w:r w:rsidRPr="003F5515">
        <w:rPr>
          <w:rFonts w:cs="Arial"/>
          <w:szCs w:val="24"/>
          <w:lang w:val="ru-RU"/>
        </w:rPr>
        <w:t xml:space="preserve">- НЕ ОТВАРАТИ“. </w:t>
      </w:r>
    </w:p>
    <w:p w14:paraId="6FFF5EE1" w14:textId="77777777" w:rsidR="000827F3" w:rsidRPr="00764BDA" w:rsidRDefault="000827F3" w:rsidP="00797BF4">
      <w:pPr>
        <w:spacing w:before="0"/>
        <w:rPr>
          <w:rFonts w:cs="Arial"/>
          <w:sz w:val="24"/>
          <w:szCs w:val="24"/>
          <w:u w:val="single"/>
        </w:rPr>
      </w:pPr>
      <w:r w:rsidRPr="00764BDA">
        <w:rPr>
          <w:rFonts w:cs="Arial"/>
          <w:sz w:val="24"/>
          <w:szCs w:val="24"/>
        </w:rPr>
        <w:t xml:space="preserve">Понуђач у затвореној и запечаћеној коверти, уз писану понуду, доставља </w:t>
      </w:r>
      <w:proofErr w:type="gramStart"/>
      <w:r w:rsidRPr="00764BDA">
        <w:rPr>
          <w:rFonts w:cs="Arial"/>
          <w:sz w:val="24"/>
          <w:szCs w:val="24"/>
        </w:rPr>
        <w:t>и  CD</w:t>
      </w:r>
      <w:proofErr w:type="gramEnd"/>
      <w:r w:rsidRPr="00764BDA">
        <w:rPr>
          <w:rFonts w:cs="Arial"/>
          <w:sz w:val="24"/>
          <w:szCs w:val="24"/>
        </w:rPr>
        <w:t xml:space="preserve"> или USB са понудом у pdf формату.</w:t>
      </w:r>
    </w:p>
    <w:p w14:paraId="32E7BFD2" w14:textId="77777777" w:rsidR="008D2B23" w:rsidRPr="003F5515" w:rsidRDefault="008D2B23" w:rsidP="00797BF4">
      <w:pPr>
        <w:pStyle w:val="KDParagraf"/>
        <w:spacing w:before="0"/>
        <w:rPr>
          <w:rFonts w:cs="Arial"/>
          <w:sz w:val="24"/>
          <w:szCs w:val="24"/>
        </w:rPr>
      </w:pPr>
      <w:r w:rsidRPr="003F5515">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FB6AC48" w14:textId="77777777" w:rsidR="008D2B23" w:rsidRPr="003F5515" w:rsidRDefault="008D2B23" w:rsidP="003F5515">
      <w:pPr>
        <w:pStyle w:val="KDParagraf"/>
        <w:spacing w:before="0"/>
        <w:rPr>
          <w:rFonts w:cs="Arial"/>
          <w:sz w:val="24"/>
          <w:szCs w:val="24"/>
        </w:rPr>
      </w:pPr>
      <w:r w:rsidRPr="003F5515">
        <w:rPr>
          <w:rFonts w:eastAsia="TimesNewRomanPSMT" w:cs="Arial"/>
          <w:bCs/>
          <w:sz w:val="24"/>
          <w:szCs w:val="24"/>
        </w:rPr>
        <w:lastRenderedPageBreak/>
        <w:t xml:space="preserve">У случају да понуду подноси група понуђача, на полеђини коверте је </w:t>
      </w:r>
      <w:r w:rsidR="00FE6030" w:rsidRPr="003F5515">
        <w:rPr>
          <w:rFonts w:eastAsia="TimesNewRomanPSMT" w:cs="Arial"/>
          <w:bCs/>
          <w:sz w:val="24"/>
          <w:szCs w:val="24"/>
          <w:lang w:val="sr-Cyrl-RS"/>
        </w:rPr>
        <w:t xml:space="preserve">пожељно </w:t>
      </w:r>
      <w:r w:rsidRPr="003F5515">
        <w:rPr>
          <w:rFonts w:eastAsia="TimesNewRomanPSMT" w:cs="Arial"/>
          <w:bCs/>
          <w:sz w:val="24"/>
          <w:szCs w:val="24"/>
        </w:rPr>
        <w:t>назначити да се ради о групи понуђача и навести називе и адресу свих чланова групе понуђача</w:t>
      </w:r>
      <w:r w:rsidRPr="003F5515">
        <w:rPr>
          <w:rFonts w:cs="Arial"/>
          <w:sz w:val="24"/>
          <w:szCs w:val="24"/>
        </w:rPr>
        <w:t>.</w:t>
      </w:r>
    </w:p>
    <w:p w14:paraId="1DFC53EC" w14:textId="77777777" w:rsidR="00613B13" w:rsidRPr="003F5515" w:rsidRDefault="00613B13" w:rsidP="003F5515">
      <w:pPr>
        <w:pStyle w:val="KDParagraf"/>
        <w:spacing w:before="0"/>
        <w:rPr>
          <w:rFonts w:cs="Arial"/>
          <w:sz w:val="24"/>
          <w:szCs w:val="24"/>
        </w:rPr>
      </w:pPr>
      <w:r w:rsidRPr="003F5515">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742C51AF" w14:textId="77777777" w:rsidR="00613B13" w:rsidRPr="003F5515" w:rsidRDefault="00613B13" w:rsidP="003F5515">
      <w:pPr>
        <w:pStyle w:val="KDParagraf"/>
        <w:spacing w:before="0"/>
        <w:rPr>
          <w:rFonts w:cs="Arial"/>
          <w:sz w:val="24"/>
          <w:szCs w:val="24"/>
        </w:rPr>
      </w:pPr>
      <w:r w:rsidRPr="003F5515">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3F5515">
        <w:rPr>
          <w:rFonts w:cs="Arial"/>
          <w:sz w:val="24"/>
          <w:szCs w:val="24"/>
          <w:lang w:val="sr-Cyrl-RS"/>
        </w:rPr>
        <w:t>акона</w:t>
      </w:r>
      <w:r w:rsidRPr="003F5515">
        <w:rPr>
          <w:rFonts w:cs="Arial"/>
          <w:sz w:val="24"/>
          <w:szCs w:val="24"/>
        </w:rPr>
        <w:t xml:space="preserve">. </w:t>
      </w:r>
    </w:p>
    <w:p w14:paraId="63469551" w14:textId="77777777" w:rsidR="00613B13" w:rsidRPr="003F5515" w:rsidRDefault="00613B13" w:rsidP="003F5515">
      <w:pPr>
        <w:pStyle w:val="KDParagraf"/>
        <w:spacing w:before="0"/>
        <w:rPr>
          <w:rFonts w:cs="Arial"/>
          <w:sz w:val="24"/>
          <w:szCs w:val="24"/>
        </w:rPr>
      </w:pPr>
      <w:r w:rsidRPr="003F5515">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5DB3040" w14:textId="77777777" w:rsidR="00613B13" w:rsidRPr="003F5515" w:rsidRDefault="00613B13" w:rsidP="003F5515">
      <w:pPr>
        <w:tabs>
          <w:tab w:val="left" w:pos="284"/>
          <w:tab w:val="left" w:pos="330"/>
        </w:tabs>
        <w:spacing w:before="0"/>
        <w:ind w:left="284"/>
        <w:rPr>
          <w:rFonts w:eastAsia="TimesNewRomanPSMT" w:cs="Arial"/>
          <w:bCs/>
          <w:sz w:val="24"/>
          <w:szCs w:val="24"/>
          <w:lang w:val="sr-Cyrl-RS"/>
        </w:rPr>
      </w:pPr>
    </w:p>
    <w:p w14:paraId="64D6C956" w14:textId="77777777" w:rsidR="008D2B23" w:rsidRDefault="008D2B23" w:rsidP="004D0A8F">
      <w:pPr>
        <w:pStyle w:val="KDPodnaslov2"/>
        <w:numPr>
          <w:ilvl w:val="1"/>
          <w:numId w:val="25"/>
        </w:numPr>
        <w:spacing w:before="0"/>
        <w:ind w:left="0" w:firstLine="0"/>
        <w:jc w:val="both"/>
        <w:rPr>
          <w:rFonts w:cs="Arial"/>
          <w:sz w:val="24"/>
          <w:szCs w:val="24"/>
        </w:rPr>
      </w:pPr>
      <w:bookmarkStart w:id="218" w:name="_Toc441651579"/>
      <w:bookmarkStart w:id="219" w:name="_Toc442559890"/>
      <w:r w:rsidRPr="003F5515">
        <w:rPr>
          <w:rFonts w:cs="Arial"/>
          <w:sz w:val="24"/>
          <w:szCs w:val="24"/>
        </w:rPr>
        <w:t>Обавезна садржина понуде</w:t>
      </w:r>
      <w:bookmarkEnd w:id="218"/>
      <w:bookmarkEnd w:id="219"/>
    </w:p>
    <w:p w14:paraId="1EF6CA07" w14:textId="77777777" w:rsidR="00EF306D" w:rsidRPr="00EF306D" w:rsidRDefault="00EF306D" w:rsidP="00EF306D"/>
    <w:p w14:paraId="7CB12397" w14:textId="77777777" w:rsidR="008D2B23" w:rsidRPr="003F5515" w:rsidRDefault="008D2B23" w:rsidP="003F5515">
      <w:pPr>
        <w:pStyle w:val="KDParagraf"/>
        <w:spacing w:before="0"/>
        <w:rPr>
          <w:rFonts w:cs="Arial"/>
          <w:sz w:val="24"/>
          <w:szCs w:val="24"/>
        </w:rPr>
      </w:pPr>
      <w:r w:rsidRPr="003F5515">
        <w:rPr>
          <w:rFonts w:cs="Arial"/>
          <w:sz w:val="24"/>
          <w:szCs w:val="24"/>
          <w:lang w:val="ru-RU" w:bidi="en-US"/>
        </w:rPr>
        <w:t>Садржину понуде, поред Обрасца понуде, чине и сви остали докази о испуњености услова из чл. 75.</w:t>
      </w:r>
      <w:r w:rsidR="00836B7C" w:rsidRPr="003F5515">
        <w:rPr>
          <w:rFonts w:cs="Arial"/>
          <w:sz w:val="24"/>
          <w:szCs w:val="24"/>
          <w:lang w:val="ru-RU" w:bidi="en-US"/>
        </w:rPr>
        <w:t xml:space="preserve"> </w:t>
      </w:r>
      <w:r w:rsidRPr="003F5515">
        <w:rPr>
          <w:rFonts w:cs="Arial"/>
          <w:sz w:val="24"/>
          <w:szCs w:val="24"/>
          <w:lang w:val="ru-RU" w:bidi="en-US"/>
        </w:rPr>
        <w:t>и 76.</w:t>
      </w:r>
      <w:r w:rsidR="004D0A8F">
        <w:rPr>
          <w:rFonts w:cs="Arial"/>
          <w:sz w:val="24"/>
          <w:szCs w:val="24"/>
          <w:lang w:val="ru-RU" w:bidi="en-US"/>
        </w:rPr>
        <w:t xml:space="preserve"> </w:t>
      </w:r>
      <w:r w:rsidRPr="003F5515">
        <w:rPr>
          <w:rFonts w:cs="Arial"/>
          <w:sz w:val="24"/>
          <w:szCs w:val="24"/>
        </w:rPr>
        <w:t>Закона о јавним</w:t>
      </w:r>
      <w:r w:rsidRPr="003F5515">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3F5515">
        <w:rPr>
          <w:rFonts w:cs="Arial"/>
          <w:sz w:val="24"/>
          <w:szCs w:val="24"/>
          <w:lang w:val="sr-Cyrl-RS" w:bidi="en-US"/>
        </w:rPr>
        <w:t xml:space="preserve"> (попуњени, потписани и печатом оверени)</w:t>
      </w:r>
      <w:r w:rsidRPr="003F5515">
        <w:rPr>
          <w:rFonts w:cs="Arial"/>
          <w:sz w:val="24"/>
          <w:szCs w:val="24"/>
          <w:lang w:bidi="en-US"/>
        </w:rPr>
        <w:t xml:space="preserve"> на начин предвиђен следећим ставом ове тачке</w:t>
      </w:r>
      <w:r w:rsidRPr="003F5515">
        <w:rPr>
          <w:rFonts w:cs="Arial"/>
          <w:sz w:val="24"/>
          <w:szCs w:val="24"/>
        </w:rPr>
        <w:t>:</w:t>
      </w:r>
    </w:p>
    <w:p w14:paraId="32AF48C6" w14:textId="77777777" w:rsidR="00645F72" w:rsidRPr="003F5515" w:rsidRDefault="00645F72" w:rsidP="003F5515">
      <w:pPr>
        <w:pStyle w:val="KDNabrajanje"/>
        <w:spacing w:before="0"/>
        <w:rPr>
          <w:rFonts w:cs="Arial"/>
          <w:sz w:val="24"/>
          <w:szCs w:val="24"/>
        </w:rPr>
      </w:pPr>
      <w:r w:rsidRPr="003F5515">
        <w:rPr>
          <w:rFonts w:cs="Arial"/>
          <w:sz w:val="24"/>
          <w:szCs w:val="24"/>
        </w:rPr>
        <w:t xml:space="preserve">Образац понуде </w:t>
      </w:r>
    </w:p>
    <w:p w14:paraId="0987A395" w14:textId="77777777" w:rsidR="00645F72" w:rsidRPr="003F5515" w:rsidRDefault="00645F72" w:rsidP="003F5515">
      <w:pPr>
        <w:pStyle w:val="KDNabrajanje"/>
        <w:spacing w:before="0"/>
        <w:rPr>
          <w:rFonts w:cs="Arial"/>
          <w:sz w:val="24"/>
          <w:szCs w:val="24"/>
        </w:rPr>
      </w:pPr>
      <w:r w:rsidRPr="003F5515">
        <w:rPr>
          <w:rFonts w:cs="Arial"/>
          <w:sz w:val="24"/>
          <w:szCs w:val="24"/>
        </w:rPr>
        <w:t xml:space="preserve">Структура цене </w:t>
      </w:r>
    </w:p>
    <w:p w14:paraId="339B41D4" w14:textId="77777777" w:rsidR="00645F72" w:rsidRPr="003F5515" w:rsidRDefault="00645F72" w:rsidP="003F5515">
      <w:pPr>
        <w:pStyle w:val="KDNabrajanje"/>
        <w:spacing w:before="0"/>
        <w:rPr>
          <w:rFonts w:cs="Arial"/>
          <w:sz w:val="24"/>
          <w:szCs w:val="24"/>
        </w:rPr>
      </w:pPr>
      <w:r w:rsidRPr="003F5515">
        <w:rPr>
          <w:rFonts w:cs="Arial"/>
          <w:sz w:val="24"/>
          <w:szCs w:val="24"/>
        </w:rPr>
        <w:t xml:space="preserve">Образац трошкова припреме понуде , </w:t>
      </w:r>
      <w:r w:rsidR="0056571E" w:rsidRPr="003F5515">
        <w:rPr>
          <w:rFonts w:cs="Arial"/>
          <w:sz w:val="24"/>
          <w:szCs w:val="24"/>
        </w:rPr>
        <w:t>ако понуђач захтева надокнаду трошкова у складу са чл.88 Закона</w:t>
      </w:r>
    </w:p>
    <w:p w14:paraId="66392C6B" w14:textId="77777777" w:rsidR="008D2B23" w:rsidRPr="003F5515" w:rsidRDefault="008D2B23" w:rsidP="003F5515">
      <w:pPr>
        <w:pStyle w:val="KDNabrajanje"/>
        <w:spacing w:before="0"/>
        <w:rPr>
          <w:rFonts w:cs="Arial"/>
          <w:sz w:val="24"/>
          <w:szCs w:val="24"/>
        </w:rPr>
      </w:pPr>
      <w:r w:rsidRPr="003F5515">
        <w:rPr>
          <w:rFonts w:cs="Arial"/>
          <w:sz w:val="24"/>
          <w:szCs w:val="24"/>
        </w:rPr>
        <w:t xml:space="preserve">Изјава о независној понуди </w:t>
      </w:r>
    </w:p>
    <w:p w14:paraId="3A69ECDF" w14:textId="77777777" w:rsidR="00645F72" w:rsidRPr="003F5515" w:rsidRDefault="00645F72" w:rsidP="003F5515">
      <w:pPr>
        <w:pStyle w:val="KDNabrajanje"/>
        <w:spacing w:before="0"/>
        <w:rPr>
          <w:rFonts w:cs="Arial"/>
          <w:sz w:val="24"/>
          <w:szCs w:val="24"/>
        </w:rPr>
      </w:pPr>
      <w:r w:rsidRPr="003F5515">
        <w:rPr>
          <w:rFonts w:cs="Arial"/>
          <w:sz w:val="24"/>
          <w:szCs w:val="24"/>
        </w:rPr>
        <w:t>Изјав</w:t>
      </w:r>
      <w:r w:rsidR="001945FA" w:rsidRPr="003F5515">
        <w:rPr>
          <w:rFonts w:cs="Arial"/>
          <w:sz w:val="24"/>
          <w:szCs w:val="24"/>
          <w:lang w:val="sr-Cyrl-RS"/>
        </w:rPr>
        <w:t>а</w:t>
      </w:r>
      <w:r w:rsidRPr="003F5515">
        <w:rPr>
          <w:rFonts w:cs="Arial"/>
          <w:sz w:val="24"/>
          <w:szCs w:val="24"/>
        </w:rPr>
        <w:t xml:space="preserve"> у складу са чланом 75. став 2. Закона </w:t>
      </w:r>
    </w:p>
    <w:p w14:paraId="0CB1055A" w14:textId="77777777" w:rsidR="009B6CFC" w:rsidRPr="003F5515" w:rsidRDefault="009B6CFC" w:rsidP="003F5515">
      <w:pPr>
        <w:pStyle w:val="KDNabrajanje"/>
        <w:spacing w:before="0"/>
        <w:rPr>
          <w:rFonts w:cs="Arial"/>
          <w:sz w:val="24"/>
          <w:szCs w:val="24"/>
        </w:rPr>
      </w:pPr>
      <w:r w:rsidRPr="003F5515">
        <w:rPr>
          <w:rFonts w:cs="Arial"/>
          <w:sz w:val="24"/>
          <w:szCs w:val="24"/>
          <w:lang w:val="sr-Cyrl-CS"/>
        </w:rPr>
        <w:t>Овлашћење из тачке 6.2 Конкурсне документације</w:t>
      </w:r>
    </w:p>
    <w:p w14:paraId="7E26F51B" w14:textId="77777777" w:rsidR="00EA6178" w:rsidRPr="004D0A8F" w:rsidRDefault="007267FC" w:rsidP="003F5515">
      <w:pPr>
        <w:pStyle w:val="KDNabrajanje"/>
        <w:spacing w:before="0"/>
        <w:rPr>
          <w:rFonts w:cs="Arial"/>
          <w:color w:val="000000" w:themeColor="text1"/>
          <w:sz w:val="24"/>
          <w:szCs w:val="24"/>
        </w:rPr>
      </w:pPr>
      <w:r w:rsidRPr="003F5515">
        <w:rPr>
          <w:rFonts w:cs="Arial"/>
          <w:sz w:val="24"/>
          <w:szCs w:val="24"/>
        </w:rPr>
        <w:t>обрасц</w:t>
      </w:r>
      <w:r w:rsidRPr="003F5515">
        <w:rPr>
          <w:rFonts w:cs="Arial"/>
          <w:sz w:val="24"/>
          <w:szCs w:val="24"/>
          <w:lang w:val="sr-Cyrl-CS"/>
        </w:rPr>
        <w:t>и</w:t>
      </w:r>
      <w:r w:rsidR="00EA6178" w:rsidRPr="003F5515">
        <w:rPr>
          <w:rFonts w:cs="Arial"/>
          <w:sz w:val="24"/>
          <w:szCs w:val="24"/>
        </w:rPr>
        <w:t>, изјаве и доказ</w:t>
      </w:r>
      <w:r w:rsidRPr="003F5515">
        <w:rPr>
          <w:rFonts w:cs="Arial"/>
          <w:sz w:val="24"/>
          <w:szCs w:val="24"/>
          <w:lang w:val="sr-Cyrl-CS"/>
        </w:rPr>
        <w:t>и</w:t>
      </w:r>
      <w:r w:rsidRPr="003F5515">
        <w:rPr>
          <w:rFonts w:cs="Arial"/>
          <w:sz w:val="24"/>
          <w:szCs w:val="24"/>
        </w:rPr>
        <w:t xml:space="preserve"> одређене тачком </w:t>
      </w:r>
      <w:r w:rsidR="003C4E60" w:rsidRPr="003F5515">
        <w:rPr>
          <w:rFonts w:cs="Arial"/>
          <w:sz w:val="24"/>
          <w:szCs w:val="24"/>
          <w:lang w:val="sr-Cyrl-RS"/>
        </w:rPr>
        <w:t>6</w:t>
      </w:r>
      <w:r w:rsidRPr="003F5515">
        <w:rPr>
          <w:rFonts w:cs="Arial"/>
          <w:sz w:val="24"/>
          <w:szCs w:val="24"/>
        </w:rPr>
        <w:t>.</w:t>
      </w:r>
      <w:r w:rsidRPr="003F5515">
        <w:rPr>
          <w:rFonts w:cs="Arial"/>
          <w:sz w:val="24"/>
          <w:szCs w:val="24"/>
          <w:lang w:val="sr-Cyrl-CS"/>
        </w:rPr>
        <w:t>9</w:t>
      </w:r>
      <w:r w:rsidRPr="003F5515">
        <w:rPr>
          <w:rFonts w:cs="Arial"/>
          <w:sz w:val="24"/>
          <w:szCs w:val="24"/>
        </w:rPr>
        <w:t xml:space="preserve"> или </w:t>
      </w:r>
      <w:r w:rsidR="003C4E60" w:rsidRPr="003F5515">
        <w:rPr>
          <w:rFonts w:cs="Arial"/>
          <w:sz w:val="24"/>
          <w:szCs w:val="24"/>
          <w:lang w:val="sr-Cyrl-RS"/>
        </w:rPr>
        <w:t>6</w:t>
      </w:r>
      <w:r w:rsidRPr="003F5515">
        <w:rPr>
          <w:rFonts w:cs="Arial"/>
          <w:sz w:val="24"/>
          <w:szCs w:val="24"/>
        </w:rPr>
        <w:t>.1</w:t>
      </w:r>
      <w:r w:rsidRPr="003F5515">
        <w:rPr>
          <w:rFonts w:cs="Arial"/>
          <w:sz w:val="24"/>
          <w:szCs w:val="24"/>
          <w:lang w:val="sr-Cyrl-CS"/>
        </w:rPr>
        <w:t>0</w:t>
      </w:r>
      <w:r w:rsidR="00EA6178" w:rsidRPr="003F5515">
        <w:rPr>
          <w:rFonts w:cs="Arial"/>
          <w:sz w:val="24"/>
          <w:szCs w:val="24"/>
        </w:rPr>
        <w:t xml:space="preserve"> овог упутства у случају да понуђач подноси понуду са подизвођачем или заједничку понуду подноси </w:t>
      </w:r>
      <w:r w:rsidR="00EA6178" w:rsidRPr="004D0A8F">
        <w:rPr>
          <w:rFonts w:cs="Arial"/>
          <w:color w:val="000000" w:themeColor="text1"/>
          <w:sz w:val="24"/>
          <w:szCs w:val="24"/>
        </w:rPr>
        <w:t>група понуђача</w:t>
      </w:r>
    </w:p>
    <w:p w14:paraId="3795FB7B" w14:textId="77777777" w:rsidR="008D2B23" w:rsidRPr="004D0A8F" w:rsidRDefault="008D2B23" w:rsidP="003F5515">
      <w:pPr>
        <w:pStyle w:val="KDNabrajanje"/>
        <w:spacing w:before="0"/>
        <w:rPr>
          <w:rFonts w:cs="Arial"/>
          <w:color w:val="000000" w:themeColor="text1"/>
          <w:sz w:val="24"/>
          <w:szCs w:val="24"/>
        </w:rPr>
      </w:pPr>
      <w:r w:rsidRPr="004D0A8F">
        <w:rPr>
          <w:rFonts w:cs="Arial"/>
          <w:color w:val="000000" w:themeColor="text1"/>
          <w:sz w:val="24"/>
          <w:szCs w:val="24"/>
        </w:rPr>
        <w:t xml:space="preserve">потписан и печатом оверен „Модел уговора“ </w:t>
      </w:r>
      <w:r w:rsidR="003C4E60" w:rsidRPr="004D0A8F">
        <w:rPr>
          <w:rFonts w:cs="Arial"/>
          <w:color w:val="000000" w:themeColor="text1"/>
          <w:sz w:val="24"/>
          <w:szCs w:val="24"/>
          <w:lang w:val="sr-Cyrl-RS"/>
        </w:rPr>
        <w:t>(пожељно је да буде попуњен)</w:t>
      </w:r>
    </w:p>
    <w:p w14:paraId="0FDD5C1A" w14:textId="77777777" w:rsidR="008D2B23" w:rsidRPr="004D0A8F" w:rsidRDefault="008D2B23" w:rsidP="003F5515">
      <w:pPr>
        <w:pStyle w:val="KDNabrajanje"/>
        <w:spacing w:before="0"/>
        <w:rPr>
          <w:rFonts w:cs="Arial"/>
          <w:color w:val="000000" w:themeColor="text1"/>
          <w:sz w:val="24"/>
          <w:szCs w:val="24"/>
        </w:rPr>
      </w:pPr>
      <w:r w:rsidRPr="004D0A8F">
        <w:rPr>
          <w:rFonts w:cs="Arial"/>
          <w:color w:val="000000" w:themeColor="text1"/>
          <w:sz w:val="24"/>
          <w:szCs w:val="24"/>
        </w:rPr>
        <w:t xml:space="preserve">докази о испуњености услова </w:t>
      </w:r>
      <w:r w:rsidRPr="004D0A8F">
        <w:rPr>
          <w:rFonts w:cs="Arial"/>
          <w:color w:val="000000" w:themeColor="text1"/>
          <w:sz w:val="24"/>
          <w:szCs w:val="24"/>
          <w:lang w:bidi="en-US"/>
        </w:rPr>
        <w:t>из чл. 76.</w:t>
      </w:r>
      <w:r w:rsidRPr="004D0A8F">
        <w:rPr>
          <w:rFonts w:cs="Arial"/>
          <w:color w:val="000000" w:themeColor="text1"/>
          <w:sz w:val="24"/>
          <w:szCs w:val="24"/>
        </w:rPr>
        <w:t xml:space="preserve"> Закона у складу са чланом 77. Закон и Одељком 4. конкурсне документације </w:t>
      </w:r>
    </w:p>
    <w:p w14:paraId="3A2310AF" w14:textId="77777777" w:rsidR="000827F3" w:rsidRPr="004D0A8F" w:rsidRDefault="000827F3" w:rsidP="003F5515">
      <w:pPr>
        <w:pStyle w:val="KDNabrajanje"/>
        <w:spacing w:before="0"/>
        <w:rPr>
          <w:rFonts w:cs="Arial"/>
          <w:color w:val="000000" w:themeColor="text1"/>
          <w:sz w:val="24"/>
          <w:szCs w:val="24"/>
        </w:rPr>
      </w:pPr>
      <w:r w:rsidRPr="004D0A8F">
        <w:rPr>
          <w:rFonts w:cs="Arial"/>
          <w:color w:val="000000" w:themeColor="text1"/>
          <w:sz w:val="24"/>
          <w:szCs w:val="24"/>
          <w:lang w:val="sr-Cyrl-RS"/>
        </w:rPr>
        <w:t>потписану и оверену Техничку спецификацију</w:t>
      </w:r>
    </w:p>
    <w:p w14:paraId="6E43EF19" w14:textId="77777777" w:rsidR="008D2B23" w:rsidRPr="003F5515" w:rsidRDefault="008D2B23" w:rsidP="003F5515">
      <w:pPr>
        <w:pStyle w:val="KDParagraf"/>
        <w:spacing w:before="0"/>
        <w:rPr>
          <w:rFonts w:cs="Arial"/>
          <w:sz w:val="24"/>
          <w:szCs w:val="24"/>
          <w:lang w:val="ru-RU"/>
        </w:rPr>
      </w:pPr>
      <w:r w:rsidRPr="004D0A8F">
        <w:rPr>
          <w:rFonts w:cs="Arial"/>
          <w:color w:val="000000" w:themeColor="text1"/>
          <w:sz w:val="24"/>
          <w:szCs w:val="24"/>
          <w:lang w:val="ru-RU"/>
        </w:rPr>
        <w:t xml:space="preserve">Наручилац ће одбити као неприхватљиве све понуде које </w:t>
      </w:r>
      <w:r w:rsidRPr="003F5515">
        <w:rPr>
          <w:rFonts w:cs="Arial"/>
          <w:sz w:val="24"/>
          <w:szCs w:val="24"/>
          <w:lang w:val="ru-RU"/>
        </w:rPr>
        <w:t>не испуњавају услове из позива за подношење понуда и конкурсне документације.</w:t>
      </w:r>
    </w:p>
    <w:p w14:paraId="3F389701"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905E431" w14:textId="77777777" w:rsidR="008D2B23" w:rsidRDefault="008D2B23" w:rsidP="003F5515">
      <w:pPr>
        <w:pStyle w:val="KDParagraf"/>
        <w:spacing w:before="0"/>
        <w:rPr>
          <w:rFonts w:eastAsia="TimesNewRomanPS-BoldMT" w:cs="Arial"/>
          <w:bCs/>
          <w:color w:val="000000"/>
          <w:sz w:val="24"/>
          <w:szCs w:val="24"/>
          <w:lang w:val="ru-RU"/>
        </w:rPr>
      </w:pPr>
    </w:p>
    <w:p w14:paraId="72101C0A" w14:textId="77777777" w:rsidR="004422B5" w:rsidRDefault="004422B5" w:rsidP="003F5515">
      <w:pPr>
        <w:pStyle w:val="KDParagraf"/>
        <w:spacing w:before="0"/>
        <w:rPr>
          <w:rFonts w:eastAsia="TimesNewRomanPS-BoldMT" w:cs="Arial"/>
          <w:bCs/>
          <w:color w:val="000000"/>
          <w:sz w:val="24"/>
          <w:szCs w:val="24"/>
          <w:lang w:val="ru-RU"/>
        </w:rPr>
      </w:pPr>
    </w:p>
    <w:p w14:paraId="6F10AFBB" w14:textId="77777777" w:rsidR="008D2B23" w:rsidRDefault="003C4E60" w:rsidP="004D0A8F">
      <w:pPr>
        <w:pStyle w:val="KDPodnaslov2"/>
        <w:numPr>
          <w:ilvl w:val="1"/>
          <w:numId w:val="25"/>
        </w:numPr>
        <w:tabs>
          <w:tab w:val="left" w:pos="0"/>
        </w:tabs>
        <w:spacing w:before="0"/>
        <w:ind w:left="0" w:firstLine="0"/>
        <w:jc w:val="both"/>
        <w:rPr>
          <w:rFonts w:cs="Arial"/>
          <w:sz w:val="24"/>
          <w:szCs w:val="24"/>
        </w:rPr>
      </w:pPr>
      <w:bookmarkStart w:id="220" w:name="_Toc441651580"/>
      <w:bookmarkStart w:id="221" w:name="_Toc442559891"/>
      <w:r w:rsidRPr="003F5515">
        <w:rPr>
          <w:rFonts w:cs="Arial"/>
          <w:sz w:val="24"/>
          <w:szCs w:val="24"/>
          <w:lang w:val="sr-Cyrl-RS"/>
        </w:rPr>
        <w:lastRenderedPageBreak/>
        <w:t>П</w:t>
      </w:r>
      <w:r w:rsidRPr="003F5515">
        <w:rPr>
          <w:rFonts w:cs="Arial"/>
          <w:sz w:val="24"/>
          <w:szCs w:val="24"/>
        </w:rPr>
        <w:t>одношење и</w:t>
      </w:r>
      <w:r w:rsidR="008D2B23" w:rsidRPr="003F5515">
        <w:rPr>
          <w:rFonts w:cs="Arial"/>
          <w:sz w:val="24"/>
          <w:szCs w:val="24"/>
        </w:rPr>
        <w:t xml:space="preserve"> отварање понуда</w:t>
      </w:r>
      <w:bookmarkEnd w:id="220"/>
      <w:bookmarkEnd w:id="221"/>
    </w:p>
    <w:p w14:paraId="6E327BC3" w14:textId="77777777" w:rsidR="00EF306D" w:rsidRPr="00EF306D" w:rsidRDefault="00EF306D" w:rsidP="00EF306D"/>
    <w:p w14:paraId="21C2D829" w14:textId="77777777" w:rsidR="00FC355A" w:rsidRPr="003F5515" w:rsidRDefault="00FC355A" w:rsidP="003F5515">
      <w:pPr>
        <w:pStyle w:val="KDParagraf"/>
        <w:spacing w:before="0"/>
        <w:rPr>
          <w:rFonts w:cs="Arial"/>
          <w:sz w:val="24"/>
          <w:szCs w:val="24"/>
          <w:lang w:val="sr-Cyrl-CS"/>
        </w:rPr>
      </w:pPr>
      <w:r w:rsidRPr="003F5515">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F5515">
        <w:rPr>
          <w:rFonts w:cs="Arial"/>
          <w:sz w:val="24"/>
          <w:szCs w:val="24"/>
          <w:lang w:val="sr-Cyrl-RS"/>
        </w:rPr>
        <w:t>е</w:t>
      </w:r>
      <w:r w:rsidRPr="003F5515">
        <w:rPr>
          <w:rFonts w:cs="Arial"/>
          <w:sz w:val="24"/>
          <w:szCs w:val="24"/>
          <w:lang w:val="sr-Cyrl-CS"/>
        </w:rPr>
        <w:t>.</w:t>
      </w:r>
    </w:p>
    <w:p w14:paraId="4AEB5B29" w14:textId="77777777" w:rsidR="00FC355A" w:rsidRPr="003F5515" w:rsidRDefault="008D2B23" w:rsidP="003F5515">
      <w:pPr>
        <w:pStyle w:val="KDParagraf"/>
        <w:spacing w:before="0"/>
        <w:rPr>
          <w:rFonts w:cs="Arial"/>
          <w:sz w:val="24"/>
          <w:szCs w:val="24"/>
          <w:lang w:val="sr-Cyrl-CS"/>
        </w:rPr>
      </w:pPr>
      <w:r w:rsidRPr="003F5515">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2150B90" w14:textId="77777777" w:rsidR="00FC355A" w:rsidRPr="003F5515" w:rsidRDefault="00FC355A" w:rsidP="003F5515">
      <w:pPr>
        <w:pStyle w:val="KDParagraf"/>
        <w:spacing w:before="0"/>
        <w:rPr>
          <w:rFonts w:cs="Arial"/>
          <w:sz w:val="24"/>
          <w:szCs w:val="24"/>
          <w:lang w:val="sr-Cyrl-RS"/>
        </w:rPr>
      </w:pPr>
      <w:r w:rsidRPr="003F5515">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w:t>
      </w:r>
      <w:proofErr w:type="gramStart"/>
      <w:r w:rsidRPr="003F5515">
        <w:rPr>
          <w:rFonts w:cs="Arial"/>
          <w:sz w:val="24"/>
          <w:szCs w:val="24"/>
        </w:rPr>
        <w:t>“ Београд</w:t>
      </w:r>
      <w:proofErr w:type="gramEnd"/>
      <w:r w:rsidRPr="003F5515">
        <w:rPr>
          <w:rFonts w:cs="Arial"/>
          <w:sz w:val="24"/>
          <w:szCs w:val="24"/>
        </w:rPr>
        <w:t xml:space="preserve">, </w:t>
      </w:r>
      <w:r w:rsidRPr="003F5515">
        <w:rPr>
          <w:rFonts w:cs="Arial"/>
          <w:sz w:val="24"/>
          <w:szCs w:val="24"/>
          <w:lang w:val="ru-RU"/>
        </w:rPr>
        <w:t xml:space="preserve">ул. </w:t>
      </w:r>
      <w:r w:rsidR="004F48FB" w:rsidRPr="003F5515">
        <w:rPr>
          <w:rFonts w:cs="Arial"/>
          <w:sz w:val="24"/>
          <w:szCs w:val="24"/>
          <w:lang w:val="sr-Latn-CS"/>
        </w:rPr>
        <w:t>Балканска 13</w:t>
      </w:r>
      <w:r w:rsidR="004F48FB" w:rsidRPr="003F5515">
        <w:rPr>
          <w:rFonts w:cs="Arial"/>
          <w:sz w:val="24"/>
          <w:szCs w:val="24"/>
          <w:lang w:val="sr-Cyrl-RS"/>
        </w:rPr>
        <w:t>.</w:t>
      </w:r>
    </w:p>
    <w:p w14:paraId="3C695AB8" w14:textId="77777777" w:rsidR="008D2B23" w:rsidRPr="003F5515" w:rsidRDefault="008D2B23" w:rsidP="003F5515">
      <w:pPr>
        <w:pStyle w:val="KDParagraf"/>
        <w:spacing w:before="0"/>
        <w:rPr>
          <w:rFonts w:cs="Arial"/>
          <w:sz w:val="24"/>
          <w:szCs w:val="24"/>
        </w:rPr>
      </w:pPr>
      <w:r w:rsidRPr="003F5515">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3F5515">
        <w:rPr>
          <w:rFonts w:cs="Arial"/>
          <w:sz w:val="24"/>
          <w:szCs w:val="24"/>
          <w:lang w:val="sr-Cyrl-RS"/>
        </w:rPr>
        <w:t xml:space="preserve"> </w:t>
      </w:r>
      <w:r w:rsidRPr="003F5515">
        <w:rPr>
          <w:rFonts w:cs="Arial"/>
          <w:sz w:val="24"/>
          <w:szCs w:val="24"/>
        </w:rPr>
        <w:t xml:space="preserve">за учествовање у овом поступку, </w:t>
      </w:r>
      <w:r w:rsidR="009B6CFC" w:rsidRPr="003F5515">
        <w:rPr>
          <w:rFonts w:cs="Arial"/>
          <w:sz w:val="24"/>
          <w:szCs w:val="24"/>
          <w:lang w:val="sr-Cyrl-RS"/>
        </w:rPr>
        <w:t xml:space="preserve">(пожељно је да буде </w:t>
      </w:r>
      <w:r w:rsidRPr="003F5515">
        <w:rPr>
          <w:rFonts w:cs="Arial"/>
          <w:sz w:val="24"/>
          <w:szCs w:val="24"/>
        </w:rPr>
        <w:t>издато на м</w:t>
      </w:r>
      <w:r w:rsidR="00EF4665" w:rsidRPr="003F5515">
        <w:rPr>
          <w:rFonts w:cs="Arial"/>
          <w:sz w:val="24"/>
          <w:szCs w:val="24"/>
        </w:rPr>
        <w:t xml:space="preserve">еморандуму понуђача), </w:t>
      </w:r>
      <w:r w:rsidR="009B6CFC" w:rsidRPr="003F5515">
        <w:rPr>
          <w:rFonts w:cs="Arial"/>
          <w:sz w:val="24"/>
          <w:szCs w:val="24"/>
        </w:rPr>
        <w:t xml:space="preserve">заведено </w:t>
      </w:r>
      <w:r w:rsidRPr="003F5515">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0CA22A8" w14:textId="77777777" w:rsidR="008D2B23" w:rsidRPr="003F5515" w:rsidRDefault="008D2B23" w:rsidP="003F5515">
      <w:pPr>
        <w:pStyle w:val="KDParagraf"/>
        <w:spacing w:before="0"/>
        <w:rPr>
          <w:rFonts w:cs="Arial"/>
          <w:sz w:val="24"/>
          <w:szCs w:val="24"/>
        </w:rPr>
      </w:pPr>
      <w:r w:rsidRPr="003F5515">
        <w:rPr>
          <w:rFonts w:cs="Arial"/>
          <w:sz w:val="24"/>
          <w:szCs w:val="24"/>
        </w:rPr>
        <w:t>Комисија за јавну набавку води записник о отварању понуда у који се уносе подаци у складу са Законом.</w:t>
      </w:r>
    </w:p>
    <w:p w14:paraId="55A04A64" w14:textId="77777777" w:rsidR="008D2B23" w:rsidRPr="003F5515" w:rsidRDefault="008D2B23" w:rsidP="003F5515">
      <w:pPr>
        <w:pStyle w:val="KDParagraf"/>
        <w:spacing w:before="0"/>
        <w:rPr>
          <w:rFonts w:cs="Arial"/>
          <w:sz w:val="24"/>
          <w:szCs w:val="24"/>
        </w:rPr>
      </w:pPr>
      <w:r w:rsidRPr="003F5515">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0152C37C" w14:textId="77777777" w:rsidR="008D2B23" w:rsidRPr="003F5515" w:rsidRDefault="008D2B23" w:rsidP="003F5515">
      <w:pPr>
        <w:pStyle w:val="KDParagraf"/>
        <w:spacing w:before="0"/>
        <w:rPr>
          <w:rFonts w:cs="Arial"/>
          <w:sz w:val="24"/>
          <w:szCs w:val="24"/>
        </w:rPr>
      </w:pPr>
      <w:r w:rsidRPr="003F5515">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F2227C3" w14:textId="77777777" w:rsidR="008D2B23" w:rsidRPr="003F5515" w:rsidRDefault="008D2B23" w:rsidP="003F5515">
      <w:pPr>
        <w:pStyle w:val="KDParagraf"/>
        <w:spacing w:before="0"/>
        <w:rPr>
          <w:rFonts w:cs="Arial"/>
          <w:sz w:val="24"/>
          <w:szCs w:val="24"/>
        </w:rPr>
      </w:pPr>
    </w:p>
    <w:p w14:paraId="3C5C5B21" w14:textId="77777777" w:rsidR="008D2B23" w:rsidRDefault="008D2B23" w:rsidP="004D0A8F">
      <w:pPr>
        <w:pStyle w:val="KDPodnaslov2"/>
        <w:numPr>
          <w:ilvl w:val="1"/>
          <w:numId w:val="25"/>
        </w:numPr>
        <w:spacing w:before="0"/>
        <w:ind w:left="-90" w:firstLine="90"/>
        <w:jc w:val="both"/>
        <w:rPr>
          <w:rFonts w:cs="Arial"/>
          <w:sz w:val="24"/>
          <w:szCs w:val="24"/>
        </w:rPr>
      </w:pPr>
      <w:bookmarkStart w:id="222" w:name="_Toc441651581"/>
      <w:bookmarkStart w:id="223" w:name="_Toc442559892"/>
      <w:r w:rsidRPr="003F5515">
        <w:rPr>
          <w:rFonts w:cs="Arial"/>
          <w:sz w:val="24"/>
          <w:szCs w:val="24"/>
        </w:rPr>
        <w:t>Начин подношења понуде</w:t>
      </w:r>
      <w:bookmarkEnd w:id="222"/>
      <w:bookmarkEnd w:id="223"/>
    </w:p>
    <w:p w14:paraId="0A6CCBBD"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Понуђач може поднети само једну понуду.</w:t>
      </w:r>
    </w:p>
    <w:p w14:paraId="0AD0C8F6"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Понуду може поднети понуђач самостално, група понуђача, као и понуђач са подизвођачем.</w:t>
      </w:r>
    </w:p>
    <w:p w14:paraId="06BA3ACB"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16E44C8" w14:textId="77777777" w:rsidR="008D2B23" w:rsidRPr="003F5515" w:rsidRDefault="008D2B23" w:rsidP="003F5515">
      <w:pPr>
        <w:pStyle w:val="KDParagraf"/>
        <w:spacing w:before="0"/>
        <w:rPr>
          <w:rFonts w:cs="Arial"/>
          <w:sz w:val="24"/>
          <w:szCs w:val="24"/>
        </w:rPr>
      </w:pPr>
      <w:r w:rsidRPr="003F5515">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E51679F"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4013D17" w14:textId="77777777" w:rsidR="008D2B23" w:rsidRPr="003F5515" w:rsidRDefault="008D2B23" w:rsidP="003F5515">
      <w:pPr>
        <w:pStyle w:val="KDParagraf"/>
        <w:spacing w:before="0"/>
        <w:rPr>
          <w:rFonts w:cs="Arial"/>
          <w:sz w:val="24"/>
          <w:szCs w:val="24"/>
        </w:rPr>
      </w:pPr>
    </w:p>
    <w:p w14:paraId="7E917EC8" w14:textId="77777777" w:rsidR="008D2B23" w:rsidRDefault="008D2B23" w:rsidP="004D0A8F">
      <w:pPr>
        <w:pStyle w:val="KDPodnaslov2"/>
        <w:numPr>
          <w:ilvl w:val="1"/>
          <w:numId w:val="25"/>
        </w:numPr>
        <w:tabs>
          <w:tab w:val="left" w:pos="0"/>
        </w:tabs>
        <w:spacing w:before="0"/>
        <w:ind w:left="90" w:hanging="90"/>
        <w:jc w:val="both"/>
        <w:rPr>
          <w:rFonts w:cs="Arial"/>
          <w:sz w:val="24"/>
          <w:szCs w:val="24"/>
        </w:rPr>
      </w:pPr>
      <w:bookmarkStart w:id="224" w:name="_Toc441651582"/>
      <w:bookmarkStart w:id="225" w:name="_Toc442559893"/>
      <w:r w:rsidRPr="003F5515">
        <w:rPr>
          <w:rFonts w:cs="Arial"/>
          <w:sz w:val="24"/>
          <w:szCs w:val="24"/>
        </w:rPr>
        <w:t>Измена, допуна и опозив понуде</w:t>
      </w:r>
      <w:bookmarkEnd w:id="224"/>
      <w:bookmarkEnd w:id="225"/>
    </w:p>
    <w:p w14:paraId="27126D4A" w14:textId="77777777" w:rsidR="008D2B23" w:rsidRPr="00EF306D" w:rsidRDefault="008D2B23" w:rsidP="00EF306D">
      <w:pPr>
        <w:pStyle w:val="BodyText"/>
        <w:spacing w:before="0"/>
        <w:rPr>
          <w:rFonts w:cs="Arial"/>
          <w:szCs w:val="24"/>
          <w:lang w:val="sr-Cyrl-RS"/>
        </w:rPr>
      </w:pPr>
      <w:r w:rsidRPr="003F5515">
        <w:rPr>
          <w:rFonts w:cs="Arial"/>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500A1" w:rsidRPr="003F5515">
        <w:rPr>
          <w:rFonts w:cs="Arial"/>
          <w:szCs w:val="24"/>
          <w:lang w:val="sr-Cyrl-RS"/>
        </w:rPr>
        <w:t xml:space="preserve">услуга </w:t>
      </w:r>
      <w:r w:rsidR="009500A1" w:rsidRPr="003F5515">
        <w:rPr>
          <w:rFonts w:cs="Arial"/>
          <w:bCs/>
          <w:szCs w:val="24"/>
          <w:lang w:val="sr-Latn-RS"/>
        </w:rPr>
        <w:t>„</w:t>
      </w:r>
      <w:r w:rsidR="00EF306D" w:rsidRPr="003F5515">
        <w:rPr>
          <w:rFonts w:cs="Arial"/>
          <w:szCs w:val="24"/>
        </w:rPr>
        <w:t xml:space="preserve">Техничка подршка </w:t>
      </w:r>
      <w:r w:rsidR="00EF306D" w:rsidRPr="003F5515">
        <w:rPr>
          <w:rFonts w:cs="Arial"/>
          <w:szCs w:val="24"/>
          <w:lang w:val="sr-Latn-CS"/>
        </w:rPr>
        <w:t>SDH и FMUX мрежа и поправка плоча (SLA 24/7)</w:t>
      </w:r>
      <w:r w:rsidR="00EF306D" w:rsidRPr="003F5515">
        <w:rPr>
          <w:rFonts w:cs="Arial"/>
          <w:szCs w:val="24"/>
          <w:lang w:val="sr-Cyrl-RS"/>
        </w:rPr>
        <w:t xml:space="preserve"> и поправка плоча (колективно и превентивно одржавање)</w:t>
      </w:r>
      <w:r w:rsidR="009500A1" w:rsidRPr="003F5515">
        <w:rPr>
          <w:rFonts w:cs="Arial"/>
          <w:szCs w:val="24"/>
          <w:lang w:val="ru-RU"/>
        </w:rPr>
        <w:t>-</w:t>
      </w:r>
      <w:r w:rsidRPr="003F5515">
        <w:rPr>
          <w:rFonts w:cs="Arial"/>
          <w:szCs w:val="24"/>
          <w:lang w:val="ru-RU"/>
        </w:rPr>
        <w:t>Јавна набавка број</w:t>
      </w:r>
      <w:r w:rsidR="009500A1" w:rsidRPr="003F5515">
        <w:rPr>
          <w:rFonts w:cs="Arial"/>
          <w:szCs w:val="24"/>
          <w:lang w:val="ru-RU"/>
        </w:rPr>
        <w:t xml:space="preserve"> </w:t>
      </w:r>
      <w:r w:rsidR="009500A1" w:rsidRPr="003F5515">
        <w:rPr>
          <w:rFonts w:cs="Arial"/>
          <w:szCs w:val="24"/>
        </w:rPr>
        <w:t>JN/1000/0</w:t>
      </w:r>
      <w:r w:rsidR="00647859">
        <w:rPr>
          <w:rFonts w:cs="Arial"/>
          <w:szCs w:val="24"/>
          <w:lang w:val="sr-Cyrl-RS"/>
        </w:rPr>
        <w:t>275</w:t>
      </w:r>
      <w:r w:rsidR="009500A1" w:rsidRPr="003F5515">
        <w:rPr>
          <w:rFonts w:cs="Arial"/>
          <w:szCs w:val="24"/>
        </w:rPr>
        <w:t>/2016</w:t>
      </w:r>
      <w:r w:rsidRPr="003F5515">
        <w:rPr>
          <w:rFonts w:cs="Arial"/>
          <w:szCs w:val="24"/>
          <w:lang w:val="ru-RU"/>
        </w:rPr>
        <w:t>– НЕ ОТВАРАТИ“.</w:t>
      </w:r>
    </w:p>
    <w:p w14:paraId="08F76F47" w14:textId="77777777" w:rsidR="008D2B23" w:rsidRPr="004E5938" w:rsidRDefault="008D2B23" w:rsidP="00EF306D">
      <w:pPr>
        <w:pStyle w:val="KDParagraf"/>
        <w:spacing w:before="0"/>
        <w:rPr>
          <w:rFonts w:cs="Arial"/>
          <w:sz w:val="24"/>
          <w:szCs w:val="24"/>
        </w:rPr>
      </w:pPr>
      <w:r w:rsidRPr="003F5515">
        <w:rPr>
          <w:rFonts w:cs="Arial"/>
          <w:sz w:val="24"/>
          <w:szCs w:val="24"/>
        </w:rPr>
        <w:lastRenderedPageBreak/>
        <w:t xml:space="preserve">У случају измене или допуне достављене понуде, Наручилац ће приликом </w:t>
      </w:r>
      <w:r w:rsidRPr="004E5938">
        <w:rPr>
          <w:rFonts w:cs="Arial"/>
          <w:sz w:val="24"/>
          <w:szCs w:val="24"/>
        </w:rPr>
        <w:t>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E5938">
        <w:rPr>
          <w:rFonts w:cs="Arial"/>
          <w:sz w:val="24"/>
          <w:szCs w:val="24"/>
        </w:rPr>
        <w:t>,измена</w:t>
      </w:r>
      <w:proofErr w:type="gramEnd"/>
      <w:r w:rsidRPr="004E5938">
        <w:rPr>
          <w:rFonts w:cs="Arial"/>
          <w:sz w:val="24"/>
          <w:szCs w:val="24"/>
        </w:rPr>
        <w:t xml:space="preserve"> или допуна односи.</w:t>
      </w:r>
    </w:p>
    <w:p w14:paraId="17749D89" w14:textId="77777777" w:rsidR="008D2B23" w:rsidRPr="004E5938" w:rsidRDefault="008D2B23" w:rsidP="003F5515">
      <w:pPr>
        <w:pStyle w:val="KDParagraf"/>
        <w:spacing w:before="0"/>
        <w:rPr>
          <w:rFonts w:cs="Arial"/>
          <w:sz w:val="24"/>
          <w:szCs w:val="24"/>
        </w:rPr>
      </w:pPr>
      <w:r w:rsidRPr="004E5938">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500A1" w:rsidRPr="004E5938">
        <w:rPr>
          <w:rFonts w:cs="Arial"/>
          <w:sz w:val="24"/>
          <w:szCs w:val="24"/>
          <w:lang w:val="sr-Cyrl-RS"/>
        </w:rPr>
        <w:t xml:space="preserve">услуга </w:t>
      </w:r>
      <w:r w:rsidR="00647859" w:rsidRPr="004E5938">
        <w:rPr>
          <w:rFonts w:cs="Arial"/>
          <w:bCs/>
          <w:sz w:val="24"/>
          <w:szCs w:val="24"/>
          <w:lang w:val="sr-Latn-RS"/>
        </w:rPr>
        <w:t>„</w:t>
      </w:r>
      <w:r w:rsidR="00647859" w:rsidRPr="004E5938">
        <w:rPr>
          <w:rFonts w:cs="Arial"/>
          <w:sz w:val="24"/>
          <w:szCs w:val="24"/>
        </w:rPr>
        <w:t xml:space="preserve">Техничка подршка </w:t>
      </w:r>
      <w:r w:rsidR="00647859" w:rsidRPr="004E5938">
        <w:rPr>
          <w:rFonts w:cs="Arial"/>
          <w:sz w:val="24"/>
          <w:szCs w:val="24"/>
          <w:lang w:val="sr-Latn-CS"/>
        </w:rPr>
        <w:t>SDH и FMUX мрежа и поправка плоча (SLA 24/7)</w:t>
      </w:r>
      <w:r w:rsidR="00647859" w:rsidRPr="004E5938">
        <w:rPr>
          <w:rFonts w:cs="Arial"/>
          <w:sz w:val="24"/>
          <w:szCs w:val="24"/>
          <w:lang w:val="sr-Cyrl-RS"/>
        </w:rPr>
        <w:t xml:space="preserve"> и поправка плоча (колективно и превентивно одржавање)</w:t>
      </w:r>
      <w:r w:rsidR="00647859" w:rsidRPr="004E5938">
        <w:rPr>
          <w:rFonts w:cs="Arial"/>
          <w:sz w:val="24"/>
          <w:szCs w:val="24"/>
          <w:lang w:val="ru-RU"/>
        </w:rPr>
        <w:t xml:space="preserve">-Јавна набавка број </w:t>
      </w:r>
      <w:r w:rsidR="00647859" w:rsidRPr="004E5938">
        <w:rPr>
          <w:rFonts w:cs="Arial"/>
          <w:sz w:val="24"/>
          <w:szCs w:val="24"/>
        </w:rPr>
        <w:t>JN/1000/0</w:t>
      </w:r>
      <w:r w:rsidR="00647859" w:rsidRPr="004E5938">
        <w:rPr>
          <w:rFonts w:cs="Arial"/>
          <w:sz w:val="24"/>
          <w:szCs w:val="24"/>
          <w:lang w:val="sr-Cyrl-RS"/>
        </w:rPr>
        <w:t>275</w:t>
      </w:r>
      <w:r w:rsidR="00647859" w:rsidRPr="004E5938">
        <w:rPr>
          <w:rFonts w:cs="Arial"/>
          <w:sz w:val="24"/>
          <w:szCs w:val="24"/>
        </w:rPr>
        <w:t>/2016</w:t>
      </w:r>
      <w:r w:rsidR="00647859" w:rsidRPr="004E5938">
        <w:rPr>
          <w:rFonts w:cs="Arial"/>
          <w:sz w:val="24"/>
          <w:szCs w:val="24"/>
          <w:lang w:val="ru-RU"/>
        </w:rPr>
        <w:t>– НЕ ОТВАРАТИ</w:t>
      </w:r>
      <w:r w:rsidR="00647859" w:rsidRPr="004E5938">
        <w:rPr>
          <w:rFonts w:cs="Arial"/>
          <w:sz w:val="24"/>
          <w:szCs w:val="24"/>
        </w:rPr>
        <w:t xml:space="preserve"> </w:t>
      </w:r>
      <w:r w:rsidRPr="004E5938">
        <w:rPr>
          <w:rFonts w:cs="Arial"/>
          <w:sz w:val="24"/>
          <w:szCs w:val="24"/>
        </w:rPr>
        <w:t>“.</w:t>
      </w:r>
    </w:p>
    <w:p w14:paraId="6FCC40B9" w14:textId="77777777" w:rsidR="008D2B23" w:rsidRPr="003F5515" w:rsidRDefault="008D2B23" w:rsidP="003F5515">
      <w:pPr>
        <w:pStyle w:val="KDParagraf"/>
        <w:spacing w:before="0"/>
        <w:rPr>
          <w:rFonts w:cs="Arial"/>
          <w:sz w:val="24"/>
          <w:szCs w:val="24"/>
        </w:rPr>
      </w:pPr>
      <w:r w:rsidRPr="004E5938">
        <w:rPr>
          <w:rFonts w:cs="Arial"/>
          <w:sz w:val="24"/>
          <w:szCs w:val="24"/>
        </w:rPr>
        <w:t>У случају опозива поднете понуде пре истека рока за подношење понуда, Наручилац такву понуду неће отварати, већ</w:t>
      </w:r>
      <w:r w:rsidRPr="003F5515">
        <w:rPr>
          <w:rFonts w:cs="Arial"/>
          <w:sz w:val="24"/>
          <w:szCs w:val="24"/>
        </w:rPr>
        <w:t xml:space="preserve"> ће је неотворену вратити понуђачу.</w:t>
      </w:r>
    </w:p>
    <w:p w14:paraId="09DBDCA4" w14:textId="77777777" w:rsidR="00EA6178" w:rsidRPr="003F5515" w:rsidRDefault="00EA6178" w:rsidP="003F5515">
      <w:pPr>
        <w:pStyle w:val="KDKomentar"/>
        <w:spacing w:before="0"/>
        <w:rPr>
          <w:rFonts w:cs="Arial"/>
          <w:i w:val="0"/>
          <w:sz w:val="24"/>
          <w:szCs w:val="24"/>
        </w:rPr>
      </w:pPr>
    </w:p>
    <w:p w14:paraId="52AC348D" w14:textId="77777777" w:rsidR="008D2B23" w:rsidRDefault="008D2B23" w:rsidP="000827F3">
      <w:pPr>
        <w:pStyle w:val="KDPodnaslov2"/>
        <w:numPr>
          <w:ilvl w:val="1"/>
          <w:numId w:val="25"/>
        </w:numPr>
        <w:spacing w:before="0"/>
        <w:ind w:left="0" w:firstLine="0"/>
        <w:jc w:val="both"/>
        <w:rPr>
          <w:rFonts w:cs="Arial"/>
          <w:sz w:val="24"/>
          <w:szCs w:val="24"/>
        </w:rPr>
      </w:pPr>
      <w:bookmarkStart w:id="226" w:name="_Toc441651583"/>
      <w:bookmarkStart w:id="227" w:name="_Toc442559894"/>
      <w:r w:rsidRPr="003F5515">
        <w:rPr>
          <w:rFonts w:cs="Arial"/>
          <w:sz w:val="24"/>
          <w:szCs w:val="24"/>
          <w:lang w:val="ru-RU"/>
        </w:rPr>
        <w:t>П</w:t>
      </w:r>
      <w:r w:rsidRPr="003F5515">
        <w:rPr>
          <w:rFonts w:cs="Arial"/>
          <w:sz w:val="24"/>
          <w:szCs w:val="24"/>
        </w:rPr>
        <w:t>артије</w:t>
      </w:r>
      <w:bookmarkEnd w:id="226"/>
      <w:bookmarkEnd w:id="227"/>
    </w:p>
    <w:p w14:paraId="5BAC3EAE" w14:textId="77777777" w:rsidR="00FC355A" w:rsidRPr="003F5515" w:rsidRDefault="00FC355A" w:rsidP="003F5515">
      <w:pPr>
        <w:pStyle w:val="KDParagraf"/>
        <w:spacing w:before="0"/>
        <w:rPr>
          <w:rFonts w:cs="Arial"/>
          <w:sz w:val="24"/>
          <w:szCs w:val="24"/>
        </w:rPr>
      </w:pPr>
      <w:r w:rsidRPr="003F5515">
        <w:rPr>
          <w:rFonts w:cs="Arial"/>
          <w:sz w:val="24"/>
          <w:szCs w:val="24"/>
        </w:rPr>
        <w:t>Набавка није обликована по партијама.</w:t>
      </w:r>
    </w:p>
    <w:p w14:paraId="79ED6EED" w14:textId="77777777" w:rsidR="008D2B23" w:rsidRPr="003F5515" w:rsidRDefault="008D2B23" w:rsidP="003F5515">
      <w:pPr>
        <w:spacing w:before="0"/>
        <w:rPr>
          <w:rFonts w:cs="Arial"/>
          <w:color w:val="00B0F0"/>
          <w:sz w:val="24"/>
          <w:szCs w:val="24"/>
        </w:rPr>
      </w:pPr>
    </w:p>
    <w:p w14:paraId="24C57282" w14:textId="77777777" w:rsidR="008D2B23" w:rsidRDefault="00011DCA" w:rsidP="000827F3">
      <w:pPr>
        <w:pStyle w:val="KDPodnaslov2"/>
        <w:numPr>
          <w:ilvl w:val="1"/>
          <w:numId w:val="25"/>
        </w:numPr>
        <w:tabs>
          <w:tab w:val="left" w:pos="1800"/>
        </w:tabs>
        <w:spacing w:before="0"/>
        <w:ind w:left="0" w:firstLine="0"/>
        <w:jc w:val="both"/>
        <w:rPr>
          <w:rFonts w:cs="Arial"/>
          <w:sz w:val="24"/>
          <w:szCs w:val="24"/>
        </w:rPr>
      </w:pPr>
      <w:bookmarkStart w:id="228" w:name="_Toc441651584"/>
      <w:bookmarkStart w:id="229" w:name="_Toc442559895"/>
      <w:r w:rsidRPr="003F5515">
        <w:rPr>
          <w:rFonts w:cs="Arial"/>
          <w:sz w:val="24"/>
          <w:szCs w:val="24"/>
          <w:lang w:val="sr-Cyrl-RS"/>
        </w:rPr>
        <w:t xml:space="preserve"> </w:t>
      </w:r>
      <w:r w:rsidR="008D2B23" w:rsidRPr="003F5515">
        <w:rPr>
          <w:rFonts w:cs="Arial"/>
          <w:sz w:val="24"/>
          <w:szCs w:val="24"/>
        </w:rPr>
        <w:t>Понуда са варијантама</w:t>
      </w:r>
      <w:bookmarkEnd w:id="228"/>
      <w:bookmarkEnd w:id="229"/>
    </w:p>
    <w:p w14:paraId="74074792" w14:textId="77777777" w:rsidR="008D2B23" w:rsidRPr="003F5515" w:rsidRDefault="008D2B23" w:rsidP="003F5515">
      <w:pPr>
        <w:tabs>
          <w:tab w:val="num" w:pos="993"/>
        </w:tabs>
        <w:spacing w:before="0"/>
        <w:rPr>
          <w:rFonts w:cs="Arial"/>
          <w:sz w:val="24"/>
          <w:szCs w:val="24"/>
          <w:lang w:val="ru-RU"/>
        </w:rPr>
      </w:pPr>
      <w:r w:rsidRPr="003F5515">
        <w:rPr>
          <w:rFonts w:cs="Arial"/>
          <w:sz w:val="24"/>
          <w:szCs w:val="24"/>
          <w:lang w:val="ru-RU"/>
        </w:rPr>
        <w:t>Понуда са варијантама није дозвољена.</w:t>
      </w:r>
    </w:p>
    <w:p w14:paraId="56519BE8" w14:textId="77777777" w:rsidR="008D2B23" w:rsidRPr="003F5515" w:rsidRDefault="008D2B23" w:rsidP="003F5515">
      <w:pPr>
        <w:tabs>
          <w:tab w:val="num" w:pos="993"/>
        </w:tabs>
        <w:spacing w:before="0"/>
        <w:rPr>
          <w:rFonts w:cs="Arial"/>
          <w:sz w:val="24"/>
          <w:szCs w:val="24"/>
          <w:lang w:val="ru-RU"/>
        </w:rPr>
      </w:pPr>
    </w:p>
    <w:p w14:paraId="13D6F477" w14:textId="77777777" w:rsidR="008D2B23" w:rsidRDefault="00011DCA" w:rsidP="000827F3">
      <w:pPr>
        <w:pStyle w:val="KDPodnaslov2"/>
        <w:numPr>
          <w:ilvl w:val="1"/>
          <w:numId w:val="25"/>
        </w:numPr>
        <w:spacing w:before="0"/>
        <w:ind w:left="0" w:firstLine="0"/>
        <w:jc w:val="both"/>
        <w:rPr>
          <w:rFonts w:cs="Arial"/>
          <w:sz w:val="24"/>
          <w:szCs w:val="24"/>
        </w:rPr>
      </w:pPr>
      <w:bookmarkStart w:id="230" w:name="_Toc441651585"/>
      <w:bookmarkStart w:id="231" w:name="_Toc442559896"/>
      <w:r w:rsidRPr="003F5515">
        <w:rPr>
          <w:rFonts w:cs="Arial"/>
          <w:sz w:val="24"/>
          <w:szCs w:val="24"/>
          <w:lang w:val="sr-Cyrl-RS"/>
        </w:rPr>
        <w:t xml:space="preserve"> </w:t>
      </w:r>
      <w:r w:rsidR="008D2B23" w:rsidRPr="003F5515">
        <w:rPr>
          <w:rFonts w:cs="Arial"/>
          <w:sz w:val="24"/>
          <w:szCs w:val="24"/>
        </w:rPr>
        <w:t>Подношење понуде са подизвођачима</w:t>
      </w:r>
      <w:bookmarkEnd w:id="230"/>
      <w:bookmarkEnd w:id="231"/>
    </w:p>
    <w:p w14:paraId="52BA267F" w14:textId="77777777" w:rsidR="00EE070C" w:rsidRPr="003F5515" w:rsidRDefault="00EE070C" w:rsidP="003F5515">
      <w:pPr>
        <w:pStyle w:val="KDParagraf"/>
        <w:spacing w:before="0"/>
        <w:rPr>
          <w:rFonts w:cs="Arial"/>
          <w:sz w:val="24"/>
          <w:szCs w:val="24"/>
        </w:rPr>
      </w:pPr>
      <w:r w:rsidRPr="003F5515">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A63C914" w14:textId="77777777" w:rsidR="00EE070C" w:rsidRPr="003F5515" w:rsidRDefault="00EE070C" w:rsidP="003F5515">
      <w:pPr>
        <w:pStyle w:val="KDParagraf"/>
        <w:spacing w:before="0"/>
        <w:rPr>
          <w:rFonts w:cs="Arial"/>
          <w:sz w:val="24"/>
          <w:szCs w:val="24"/>
        </w:rPr>
      </w:pPr>
      <w:r w:rsidRPr="003F5515">
        <w:rPr>
          <w:rFonts w:cs="Arial"/>
          <w:sz w:val="24"/>
          <w:szCs w:val="24"/>
        </w:rPr>
        <w:t xml:space="preserve">- </w:t>
      </w:r>
      <w:proofErr w:type="gramStart"/>
      <w:r w:rsidRPr="003F5515">
        <w:rPr>
          <w:rFonts w:cs="Arial"/>
          <w:sz w:val="24"/>
          <w:szCs w:val="24"/>
        </w:rPr>
        <w:t>назив</w:t>
      </w:r>
      <w:proofErr w:type="gramEnd"/>
      <w:r w:rsidRPr="003F5515">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14:paraId="7125D02A" w14:textId="77777777" w:rsidR="00EE070C" w:rsidRPr="003F5515" w:rsidRDefault="00EE070C" w:rsidP="003F5515">
      <w:pPr>
        <w:pStyle w:val="KDParagraf"/>
        <w:spacing w:before="0"/>
        <w:rPr>
          <w:rFonts w:cs="Arial"/>
          <w:sz w:val="24"/>
          <w:szCs w:val="24"/>
        </w:rPr>
      </w:pPr>
      <w:r w:rsidRPr="003F5515">
        <w:rPr>
          <w:rFonts w:cs="Arial"/>
          <w:sz w:val="24"/>
          <w:szCs w:val="24"/>
        </w:rPr>
        <w:t xml:space="preserve">- </w:t>
      </w:r>
      <w:proofErr w:type="gramStart"/>
      <w:r w:rsidRPr="003F5515">
        <w:rPr>
          <w:rFonts w:cs="Arial"/>
          <w:sz w:val="24"/>
          <w:szCs w:val="24"/>
        </w:rPr>
        <w:t>проценат</w:t>
      </w:r>
      <w:proofErr w:type="gramEnd"/>
      <w:r w:rsidRPr="003F5515">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2AFDB89" w14:textId="77777777" w:rsidR="00EE070C" w:rsidRPr="003F5515" w:rsidRDefault="00EE070C" w:rsidP="003F5515">
      <w:pPr>
        <w:pStyle w:val="KDParagraf"/>
        <w:spacing w:before="0"/>
        <w:rPr>
          <w:rFonts w:cs="Arial"/>
          <w:sz w:val="24"/>
          <w:szCs w:val="24"/>
        </w:rPr>
      </w:pPr>
      <w:r w:rsidRPr="003F5515">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F85EF69" w14:textId="77777777" w:rsidR="00836B7C" w:rsidRPr="003F5515" w:rsidRDefault="00EE070C" w:rsidP="003F5515">
      <w:pPr>
        <w:pStyle w:val="KDParagraf"/>
        <w:spacing w:before="0"/>
        <w:rPr>
          <w:rFonts w:cs="Arial"/>
          <w:sz w:val="24"/>
          <w:szCs w:val="24"/>
          <w:lang w:val="sr-Cyrl-RS"/>
        </w:rPr>
      </w:pPr>
      <w:r w:rsidRPr="003F5515">
        <w:rPr>
          <w:rFonts w:cs="Arial"/>
          <w:sz w:val="24"/>
          <w:szCs w:val="24"/>
          <w:lang w:val="sr-Cyrl-RS"/>
        </w:rPr>
        <w:t xml:space="preserve">Обавеза понуђача је да за </w:t>
      </w:r>
      <w:r w:rsidR="008D2B23" w:rsidRPr="003F5515">
        <w:rPr>
          <w:rFonts w:cs="Arial"/>
          <w:sz w:val="24"/>
          <w:szCs w:val="24"/>
        </w:rPr>
        <w:t>подизвођач</w:t>
      </w:r>
      <w:r w:rsidRPr="003F5515">
        <w:rPr>
          <w:rFonts w:cs="Arial"/>
          <w:sz w:val="24"/>
          <w:szCs w:val="24"/>
          <w:lang w:val="sr-Cyrl-RS"/>
        </w:rPr>
        <w:t>а достави доказе о испуњености</w:t>
      </w:r>
      <w:r w:rsidR="008D2B23" w:rsidRPr="003F5515">
        <w:rPr>
          <w:rFonts w:cs="Arial"/>
          <w:sz w:val="24"/>
          <w:szCs w:val="24"/>
        </w:rPr>
        <w:t xml:space="preserve"> обавезн</w:t>
      </w:r>
      <w:r w:rsidRPr="003F5515">
        <w:rPr>
          <w:rFonts w:cs="Arial"/>
          <w:sz w:val="24"/>
          <w:szCs w:val="24"/>
          <w:lang w:val="sr-Cyrl-RS"/>
        </w:rPr>
        <w:t>их</w:t>
      </w:r>
      <w:r w:rsidR="008D2B23" w:rsidRPr="003F5515">
        <w:rPr>
          <w:rFonts w:cs="Arial"/>
          <w:sz w:val="24"/>
          <w:szCs w:val="24"/>
        </w:rPr>
        <w:t xml:space="preserve"> услов</w:t>
      </w:r>
      <w:r w:rsidRPr="003F5515">
        <w:rPr>
          <w:rFonts w:cs="Arial"/>
          <w:sz w:val="24"/>
          <w:szCs w:val="24"/>
          <w:lang w:val="sr-Cyrl-RS"/>
        </w:rPr>
        <w:t>а</w:t>
      </w:r>
      <w:r w:rsidR="008D2B23" w:rsidRPr="003F5515">
        <w:rPr>
          <w:rFonts w:cs="Arial"/>
          <w:sz w:val="24"/>
          <w:szCs w:val="24"/>
        </w:rPr>
        <w:t xml:space="preserve"> из члана 75. </w:t>
      </w:r>
      <w:proofErr w:type="gramStart"/>
      <w:r w:rsidR="008D2B23" w:rsidRPr="003F5515">
        <w:rPr>
          <w:rFonts w:cs="Arial"/>
          <w:sz w:val="24"/>
          <w:szCs w:val="24"/>
        </w:rPr>
        <w:t>став</w:t>
      </w:r>
      <w:proofErr w:type="gramEnd"/>
      <w:r w:rsidR="008D2B23" w:rsidRPr="003F5515">
        <w:rPr>
          <w:rFonts w:cs="Arial"/>
          <w:sz w:val="24"/>
          <w:szCs w:val="24"/>
        </w:rPr>
        <w:t xml:space="preserve"> 1. </w:t>
      </w:r>
      <w:proofErr w:type="gramStart"/>
      <w:r w:rsidR="008D2B23" w:rsidRPr="003F5515">
        <w:rPr>
          <w:rFonts w:cs="Arial"/>
          <w:sz w:val="24"/>
          <w:szCs w:val="24"/>
        </w:rPr>
        <w:t>тачка</w:t>
      </w:r>
      <w:proofErr w:type="gramEnd"/>
      <w:r w:rsidR="008D2B23" w:rsidRPr="003F5515">
        <w:rPr>
          <w:rFonts w:cs="Arial"/>
          <w:sz w:val="24"/>
          <w:szCs w:val="24"/>
        </w:rPr>
        <w:t xml:space="preserve"> 1), 2) и 4) Закона</w:t>
      </w:r>
      <w:r w:rsidRPr="003F5515">
        <w:rPr>
          <w:rFonts w:cs="Arial"/>
          <w:sz w:val="24"/>
          <w:szCs w:val="24"/>
        </w:rPr>
        <w:t xml:space="preserve"> </w:t>
      </w:r>
      <w:r w:rsidR="008D2B23" w:rsidRPr="003F5515">
        <w:rPr>
          <w:rFonts w:cs="Arial"/>
          <w:sz w:val="24"/>
          <w:szCs w:val="24"/>
        </w:rPr>
        <w:t>наведен</w:t>
      </w:r>
      <w:r w:rsidRPr="003F5515">
        <w:rPr>
          <w:rFonts w:cs="Arial"/>
          <w:sz w:val="24"/>
          <w:szCs w:val="24"/>
          <w:lang w:val="sr-Cyrl-RS"/>
        </w:rPr>
        <w:t>их</w:t>
      </w:r>
      <w:r w:rsidR="008D2B23" w:rsidRPr="003F5515">
        <w:rPr>
          <w:rFonts w:cs="Arial"/>
          <w:sz w:val="24"/>
          <w:szCs w:val="24"/>
        </w:rPr>
        <w:t xml:space="preserve"> у одељку Услови за учешће из члана 75. </w:t>
      </w:r>
      <w:proofErr w:type="gramStart"/>
      <w:r w:rsidR="008D2B23" w:rsidRPr="003F5515">
        <w:rPr>
          <w:rFonts w:cs="Arial"/>
          <w:sz w:val="24"/>
          <w:szCs w:val="24"/>
        </w:rPr>
        <w:t>и</w:t>
      </w:r>
      <w:proofErr w:type="gramEnd"/>
      <w:r w:rsidR="008D2B23" w:rsidRPr="003F5515">
        <w:rPr>
          <w:rFonts w:cs="Arial"/>
          <w:sz w:val="24"/>
          <w:szCs w:val="24"/>
        </w:rPr>
        <w:t xml:space="preserve"> 76. Закона и Упутство како се доказује испуњеност тих услова</w:t>
      </w:r>
      <w:r w:rsidR="00836B7C" w:rsidRPr="003F5515">
        <w:rPr>
          <w:rFonts w:cs="Arial"/>
          <w:sz w:val="24"/>
          <w:szCs w:val="24"/>
          <w:lang w:val="sr-Cyrl-RS"/>
        </w:rPr>
        <w:t>.</w:t>
      </w:r>
    </w:p>
    <w:p w14:paraId="103E646B" w14:textId="77777777" w:rsidR="008D2B23" w:rsidRPr="003F5515" w:rsidRDefault="008D2B23" w:rsidP="003F5515">
      <w:pPr>
        <w:pStyle w:val="KDParagraf"/>
        <w:spacing w:before="0"/>
        <w:rPr>
          <w:rFonts w:cs="Arial"/>
          <w:sz w:val="24"/>
          <w:szCs w:val="24"/>
        </w:rPr>
      </w:pPr>
      <w:r w:rsidRPr="003F5515">
        <w:rPr>
          <w:rFonts w:cs="Arial"/>
          <w:sz w:val="24"/>
          <w:szCs w:val="24"/>
        </w:rPr>
        <w:t>Додатне услове понуђач испуњава самостално, без обзира на агажовање подизвођача.</w:t>
      </w:r>
    </w:p>
    <w:p w14:paraId="449F051C"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Све обрасце у понуди потписује и оверава понуђач, изузев </w:t>
      </w:r>
      <w:r w:rsidR="00EE070C" w:rsidRPr="003F5515">
        <w:rPr>
          <w:rFonts w:cs="Arial"/>
          <w:sz w:val="24"/>
          <w:szCs w:val="24"/>
          <w:lang w:val="sr-Cyrl-RS"/>
        </w:rPr>
        <w:t>образаца под пуном материјалном и кривичном одговорношћу</w:t>
      </w:r>
      <w:proofErr w:type="gramStart"/>
      <w:r w:rsidR="00EE070C" w:rsidRPr="003F5515">
        <w:rPr>
          <w:rFonts w:cs="Arial"/>
          <w:sz w:val="24"/>
          <w:szCs w:val="24"/>
          <w:lang w:val="sr-Cyrl-RS"/>
        </w:rPr>
        <w:t>,</w:t>
      </w:r>
      <w:r w:rsidRPr="003F5515">
        <w:rPr>
          <w:rFonts w:cs="Arial"/>
          <w:sz w:val="24"/>
          <w:szCs w:val="24"/>
        </w:rPr>
        <w:t>које</w:t>
      </w:r>
      <w:proofErr w:type="gramEnd"/>
      <w:r w:rsidRPr="003F5515">
        <w:rPr>
          <w:rFonts w:cs="Arial"/>
          <w:sz w:val="24"/>
          <w:szCs w:val="24"/>
        </w:rPr>
        <w:t xml:space="preserve"> попуњава, потписује и оверава сваки подизвођач у своје име.</w:t>
      </w:r>
    </w:p>
    <w:p w14:paraId="2393CB68"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7EF0C26" w14:textId="77777777" w:rsidR="00011DCA" w:rsidRPr="003F5515" w:rsidRDefault="00011DCA" w:rsidP="003F5515">
      <w:pPr>
        <w:pStyle w:val="KDParagraf"/>
        <w:spacing w:before="0"/>
        <w:rPr>
          <w:rFonts w:cs="Arial"/>
          <w:sz w:val="24"/>
          <w:szCs w:val="24"/>
        </w:rPr>
      </w:pPr>
      <w:r w:rsidRPr="003F5515">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F5515">
        <w:rPr>
          <w:rFonts w:cs="Arial"/>
          <w:sz w:val="24"/>
          <w:szCs w:val="24"/>
        </w:rPr>
        <w:t>одлуке  о</w:t>
      </w:r>
      <w:proofErr w:type="gramEnd"/>
      <w:r w:rsidRPr="003F5515">
        <w:rPr>
          <w:rFonts w:cs="Arial"/>
          <w:sz w:val="24"/>
          <w:szCs w:val="24"/>
        </w:rPr>
        <w:t xml:space="preserve"> преношењу доспелих потраживања директно подизвођачу наручилац ће омогућити добављачу да у </w:t>
      </w:r>
      <w:r w:rsidRPr="003F5515">
        <w:rPr>
          <w:rFonts w:cs="Arial"/>
          <w:sz w:val="24"/>
          <w:szCs w:val="24"/>
        </w:rPr>
        <w:lastRenderedPageBreak/>
        <w:t>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w:t>
      </w:r>
      <w:r w:rsidR="009500A1" w:rsidRPr="003F5515">
        <w:rPr>
          <w:rFonts w:cs="Arial"/>
          <w:sz w:val="24"/>
          <w:szCs w:val="24"/>
        </w:rPr>
        <w:t>о за извршење уговорних обавеза</w:t>
      </w:r>
      <w:r w:rsidRPr="003F5515">
        <w:rPr>
          <w:rFonts w:cs="Arial"/>
          <w:sz w:val="24"/>
          <w:szCs w:val="24"/>
        </w:rPr>
        <w:t>, без обзира на број подизвођача.</w:t>
      </w:r>
    </w:p>
    <w:p w14:paraId="28B216ED" w14:textId="77777777" w:rsidR="008D2B23" w:rsidRPr="003F5515" w:rsidRDefault="008D2B23" w:rsidP="003F5515">
      <w:pPr>
        <w:pStyle w:val="KDParagraf"/>
        <w:spacing w:before="0"/>
        <w:rPr>
          <w:rFonts w:cs="Arial"/>
          <w:color w:val="00B0F0"/>
          <w:sz w:val="24"/>
          <w:szCs w:val="24"/>
          <w:lang w:bidi="en-US"/>
        </w:rPr>
      </w:pPr>
    </w:p>
    <w:p w14:paraId="53264528" w14:textId="77777777" w:rsidR="008D2B23" w:rsidRDefault="008D2B23" w:rsidP="000827F3">
      <w:pPr>
        <w:pStyle w:val="KDPodnaslov2"/>
        <w:numPr>
          <w:ilvl w:val="1"/>
          <w:numId w:val="25"/>
        </w:numPr>
        <w:spacing w:before="0"/>
        <w:ind w:left="-90" w:firstLine="90"/>
        <w:jc w:val="both"/>
        <w:rPr>
          <w:rFonts w:cs="Arial"/>
          <w:sz w:val="24"/>
          <w:szCs w:val="24"/>
        </w:rPr>
      </w:pPr>
      <w:bookmarkStart w:id="232" w:name="_Toc441651586"/>
      <w:bookmarkStart w:id="233" w:name="_Toc442559897"/>
      <w:r w:rsidRPr="003F5515">
        <w:rPr>
          <w:rFonts w:cs="Arial"/>
          <w:sz w:val="24"/>
          <w:szCs w:val="24"/>
        </w:rPr>
        <w:t>Подношење заједничке понуде</w:t>
      </w:r>
      <w:bookmarkEnd w:id="232"/>
      <w:bookmarkEnd w:id="233"/>
    </w:p>
    <w:p w14:paraId="7E37FF2C" w14:textId="77777777" w:rsidR="004120C3" w:rsidRPr="004120C3" w:rsidRDefault="004120C3" w:rsidP="004120C3"/>
    <w:p w14:paraId="45452D8D"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3F5515">
        <w:rPr>
          <w:rFonts w:cs="Arial"/>
          <w:sz w:val="24"/>
          <w:szCs w:val="24"/>
        </w:rPr>
        <w:t>став</w:t>
      </w:r>
      <w:proofErr w:type="gramEnd"/>
      <w:r w:rsidRPr="003F5515">
        <w:rPr>
          <w:rFonts w:cs="Arial"/>
          <w:sz w:val="24"/>
          <w:szCs w:val="24"/>
        </w:rPr>
        <w:t xml:space="preserve"> 4. </w:t>
      </w:r>
      <w:proofErr w:type="gramStart"/>
      <w:r w:rsidRPr="003F5515">
        <w:rPr>
          <w:rFonts w:cs="Arial"/>
          <w:sz w:val="24"/>
          <w:szCs w:val="24"/>
        </w:rPr>
        <w:t>и</w:t>
      </w:r>
      <w:proofErr w:type="gramEnd"/>
      <w:r w:rsidRPr="003F5515">
        <w:rPr>
          <w:rFonts w:cs="Arial"/>
          <w:sz w:val="24"/>
          <w:szCs w:val="24"/>
        </w:rPr>
        <w:t xml:space="preserve"> 5.Закона о јавним набавкама и то: </w:t>
      </w:r>
    </w:p>
    <w:p w14:paraId="09F149BA" w14:textId="77777777" w:rsidR="008D2B23" w:rsidRPr="003F5515" w:rsidRDefault="008D2B23" w:rsidP="003F5515">
      <w:pPr>
        <w:pStyle w:val="KDNabrajanje"/>
        <w:spacing w:before="0"/>
        <w:rPr>
          <w:rFonts w:cs="Arial"/>
          <w:sz w:val="24"/>
          <w:szCs w:val="24"/>
        </w:rPr>
      </w:pPr>
      <w:r w:rsidRPr="003F5515">
        <w:rPr>
          <w:rFonts w:cs="Arial"/>
          <w:sz w:val="24"/>
          <w:szCs w:val="24"/>
          <w:lang w:val="sr-Cyrl-CS"/>
        </w:rPr>
        <w:t xml:space="preserve">податке о </w:t>
      </w:r>
      <w:r w:rsidRPr="003F5515">
        <w:rPr>
          <w:rFonts w:cs="Arial"/>
          <w:sz w:val="24"/>
          <w:szCs w:val="24"/>
        </w:rPr>
        <w:t xml:space="preserve">члану групе који ће бити </w:t>
      </w:r>
      <w:r w:rsidRPr="003F5515">
        <w:rPr>
          <w:rFonts w:cs="Arial"/>
          <w:sz w:val="24"/>
          <w:szCs w:val="24"/>
          <w:lang w:val="sr-Cyrl-CS"/>
        </w:rPr>
        <w:t>Н</w:t>
      </w:r>
      <w:r w:rsidRPr="003F5515">
        <w:rPr>
          <w:rFonts w:cs="Arial"/>
          <w:sz w:val="24"/>
          <w:szCs w:val="24"/>
        </w:rPr>
        <w:t xml:space="preserve">осилац посла, односно који ће поднети понуду и који ће заступати групу понуђача пред </w:t>
      </w:r>
      <w:r w:rsidRPr="003F5515">
        <w:rPr>
          <w:rFonts w:cs="Arial"/>
          <w:sz w:val="24"/>
          <w:szCs w:val="24"/>
          <w:lang w:val="sr-Cyrl-CS"/>
        </w:rPr>
        <w:t>Н</w:t>
      </w:r>
      <w:r w:rsidRPr="003F5515">
        <w:rPr>
          <w:rFonts w:cs="Arial"/>
          <w:sz w:val="24"/>
          <w:szCs w:val="24"/>
        </w:rPr>
        <w:t>аручиоцем;</w:t>
      </w:r>
    </w:p>
    <w:p w14:paraId="08A60D56" w14:textId="77777777" w:rsidR="008D2B23" w:rsidRPr="003F5515" w:rsidRDefault="008D2B23" w:rsidP="003F5515">
      <w:pPr>
        <w:pStyle w:val="KDNabrajanje"/>
        <w:spacing w:before="0"/>
        <w:rPr>
          <w:rFonts w:cs="Arial"/>
          <w:sz w:val="24"/>
          <w:szCs w:val="24"/>
        </w:rPr>
      </w:pPr>
      <w:r w:rsidRPr="003F5515">
        <w:rPr>
          <w:rFonts w:cs="Arial"/>
          <w:sz w:val="24"/>
          <w:szCs w:val="24"/>
        </w:rPr>
        <w:t>опис послова сваког од понуђача из групе понуђача у извршењу уговора.</w:t>
      </w:r>
    </w:p>
    <w:p w14:paraId="655A4886" w14:textId="77777777" w:rsidR="00011DCA" w:rsidRPr="003F5515" w:rsidRDefault="008D2B23" w:rsidP="003F5515">
      <w:pPr>
        <w:pStyle w:val="KDParagraf"/>
        <w:spacing w:before="0"/>
        <w:rPr>
          <w:rFonts w:cs="Arial"/>
          <w:color w:val="00B0F0"/>
          <w:sz w:val="24"/>
          <w:szCs w:val="24"/>
          <w:lang w:val="sr-Cyrl-RS"/>
        </w:rPr>
      </w:pPr>
      <w:r w:rsidRPr="003F5515">
        <w:rPr>
          <w:rFonts w:cs="Arial"/>
          <w:sz w:val="24"/>
          <w:szCs w:val="24"/>
          <w:lang w:val="ru-RU"/>
        </w:rPr>
        <w:t xml:space="preserve">Сваки понуђач из групе понуђача  која подноси заједничку понуду мора да испуњава услове из члана 75.  </w:t>
      </w:r>
      <w:proofErr w:type="gramStart"/>
      <w:r w:rsidRPr="003F5515">
        <w:rPr>
          <w:rFonts w:cs="Arial"/>
          <w:sz w:val="24"/>
          <w:szCs w:val="24"/>
        </w:rPr>
        <w:t>став</w:t>
      </w:r>
      <w:proofErr w:type="gramEnd"/>
      <w:r w:rsidRPr="003F5515">
        <w:rPr>
          <w:rFonts w:cs="Arial"/>
          <w:sz w:val="24"/>
          <w:szCs w:val="24"/>
        </w:rPr>
        <w:t xml:space="preserve"> 1. </w:t>
      </w:r>
      <w:proofErr w:type="gramStart"/>
      <w:r w:rsidRPr="003F5515">
        <w:rPr>
          <w:rFonts w:cs="Arial"/>
          <w:sz w:val="24"/>
          <w:szCs w:val="24"/>
        </w:rPr>
        <w:t>тачка</w:t>
      </w:r>
      <w:proofErr w:type="gramEnd"/>
      <w:r w:rsidRPr="003F5515">
        <w:rPr>
          <w:rFonts w:cs="Arial"/>
          <w:sz w:val="24"/>
          <w:szCs w:val="24"/>
        </w:rPr>
        <w:t xml:space="preserve"> 1), 2) и 4) Закона, наведене у одељку Услови за учешће из члана 75. </w:t>
      </w:r>
      <w:proofErr w:type="gramStart"/>
      <w:r w:rsidRPr="003F5515">
        <w:rPr>
          <w:rFonts w:cs="Arial"/>
          <w:sz w:val="24"/>
          <w:szCs w:val="24"/>
        </w:rPr>
        <w:t>и</w:t>
      </w:r>
      <w:proofErr w:type="gramEnd"/>
      <w:r w:rsidRPr="003F5515">
        <w:rPr>
          <w:rFonts w:cs="Arial"/>
          <w:sz w:val="24"/>
          <w:szCs w:val="24"/>
        </w:rPr>
        <w:t xml:space="preserve"> 76. Закона и Упутство како се доказује испуњеност тих услова</w:t>
      </w:r>
      <w:r w:rsidR="00836B7C" w:rsidRPr="003F5515">
        <w:rPr>
          <w:rFonts w:cs="Arial"/>
          <w:sz w:val="24"/>
          <w:szCs w:val="24"/>
        </w:rPr>
        <w:t>.</w:t>
      </w:r>
      <w:r w:rsidRPr="003F5515">
        <w:rPr>
          <w:rFonts w:cs="Arial"/>
          <w:sz w:val="24"/>
          <w:szCs w:val="24"/>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3F5515">
        <w:rPr>
          <w:rFonts w:cs="Arial"/>
          <w:sz w:val="24"/>
          <w:szCs w:val="24"/>
          <w:lang w:val="sr-Cyrl-RS"/>
        </w:rPr>
        <w:t>.</w:t>
      </w:r>
    </w:p>
    <w:p w14:paraId="539D23EE" w14:textId="77777777" w:rsidR="00FD7543" w:rsidRPr="003F5515" w:rsidRDefault="008D2B23" w:rsidP="003F5515">
      <w:pPr>
        <w:pStyle w:val="KDParagraf"/>
        <w:spacing w:before="0"/>
        <w:rPr>
          <w:rFonts w:cs="Arial"/>
          <w:color w:val="00B0F0"/>
          <w:sz w:val="24"/>
          <w:szCs w:val="24"/>
          <w:lang w:val="sr-Cyrl-RS" w:bidi="en-US"/>
        </w:rPr>
      </w:pPr>
      <w:r w:rsidRPr="003F5515">
        <w:rPr>
          <w:rFonts w:cs="Arial"/>
          <w:sz w:val="24"/>
          <w:szCs w:val="24"/>
          <w:lang w:bidi="en-US"/>
        </w:rPr>
        <w:t xml:space="preserve">У случају заједничке понуде групе понуђача </w:t>
      </w:r>
      <w:r w:rsidR="00011DCA" w:rsidRPr="003F5515">
        <w:rPr>
          <w:rFonts w:cs="Arial"/>
          <w:sz w:val="24"/>
          <w:szCs w:val="24"/>
          <w:lang w:val="sr-Cyrl-CS" w:bidi="en-US"/>
        </w:rPr>
        <w:t xml:space="preserve">обрасце под пуном материјалном и кривичном одговорношћу </w:t>
      </w:r>
      <w:r w:rsidRPr="003F5515">
        <w:rPr>
          <w:rFonts w:cs="Arial"/>
          <w:sz w:val="24"/>
          <w:szCs w:val="24"/>
          <w:lang w:bidi="en-US"/>
        </w:rPr>
        <w:t>попуњава, потписује и оверава сваки члан групе понуђача у своје име</w:t>
      </w:r>
      <w:proofErr w:type="gramStart"/>
      <w:r w:rsidRPr="003F5515">
        <w:rPr>
          <w:rFonts w:cs="Arial"/>
          <w:sz w:val="24"/>
          <w:szCs w:val="24"/>
          <w:lang w:bidi="en-US"/>
        </w:rPr>
        <w:t>.</w:t>
      </w:r>
      <w:r w:rsidR="009500A1" w:rsidRPr="003F5515">
        <w:rPr>
          <w:rFonts w:cs="Arial"/>
          <w:sz w:val="24"/>
          <w:szCs w:val="24"/>
          <w:lang w:val="sr-Cyrl-RS" w:bidi="en-US"/>
        </w:rPr>
        <w:t>(</w:t>
      </w:r>
      <w:proofErr w:type="gramEnd"/>
      <w:r w:rsidR="00B20A6C" w:rsidRPr="003F5515">
        <w:rPr>
          <w:rFonts w:cs="Arial"/>
          <w:sz w:val="24"/>
          <w:szCs w:val="24"/>
          <w:lang w:val="sr-Cyrl-RS" w:bidi="en-US"/>
        </w:rPr>
        <w:t>Образац Изјаве о независној понуди и Образац изјаве у складу са чланом 75. став 2. Закона)</w:t>
      </w:r>
    </w:p>
    <w:p w14:paraId="4E7846D7" w14:textId="77777777" w:rsidR="008D2B23" w:rsidRPr="003F5515" w:rsidRDefault="00011DCA" w:rsidP="003F5515">
      <w:pPr>
        <w:pStyle w:val="KDParagraf"/>
        <w:spacing w:before="0"/>
        <w:rPr>
          <w:rFonts w:cs="Arial"/>
          <w:sz w:val="24"/>
          <w:szCs w:val="24"/>
          <w:lang w:val="sr-Cyrl-RS" w:bidi="en-US"/>
        </w:rPr>
      </w:pPr>
      <w:r w:rsidRPr="003F5515">
        <w:rPr>
          <w:rFonts w:cs="Arial"/>
          <w:sz w:val="24"/>
          <w:szCs w:val="24"/>
          <w:lang w:val="sr-Cyrl-RS" w:bidi="en-US"/>
        </w:rPr>
        <w:t>Понуђачи из групе понуђача одговорају неограничено солидарно према наручиоцу.</w:t>
      </w:r>
    </w:p>
    <w:p w14:paraId="774276BA" w14:textId="77777777" w:rsidR="000827F3" w:rsidRPr="00011DCA" w:rsidRDefault="000827F3" w:rsidP="000827F3">
      <w:pPr>
        <w:pStyle w:val="KDParagraf"/>
        <w:spacing w:before="0"/>
        <w:rPr>
          <w:rFonts w:cs="Arial"/>
          <w:sz w:val="24"/>
          <w:szCs w:val="24"/>
          <w:lang w:val="sr-Cyrl-RS" w:bidi="en-US"/>
        </w:rPr>
      </w:pPr>
    </w:p>
    <w:p w14:paraId="4BD1A87E" w14:textId="77777777" w:rsidR="000827F3" w:rsidRPr="00EC5BB4" w:rsidRDefault="000827F3" w:rsidP="000827F3">
      <w:pPr>
        <w:pStyle w:val="KDPodnaslov2"/>
        <w:numPr>
          <w:ilvl w:val="1"/>
          <w:numId w:val="42"/>
        </w:numPr>
        <w:spacing w:before="0"/>
        <w:ind w:left="0" w:firstLine="0"/>
        <w:jc w:val="both"/>
        <w:rPr>
          <w:rFonts w:cs="Arial"/>
          <w:sz w:val="24"/>
          <w:szCs w:val="24"/>
        </w:rPr>
      </w:pPr>
      <w:bookmarkStart w:id="234" w:name="_Toc441651587"/>
      <w:bookmarkStart w:id="235" w:name="_Toc442559898"/>
      <w:r w:rsidRPr="00EC5BB4">
        <w:rPr>
          <w:rFonts w:cs="Arial"/>
          <w:sz w:val="24"/>
          <w:szCs w:val="24"/>
        </w:rPr>
        <w:t>Понуђена цена</w:t>
      </w:r>
      <w:bookmarkEnd w:id="234"/>
      <w:bookmarkEnd w:id="235"/>
    </w:p>
    <w:p w14:paraId="4539CB68" w14:textId="77777777" w:rsidR="000827F3" w:rsidRDefault="000827F3" w:rsidP="000827F3">
      <w:pPr>
        <w:pStyle w:val="KDParagraf"/>
        <w:spacing w:before="0"/>
        <w:rPr>
          <w:rFonts w:cs="Arial"/>
          <w:color w:val="000000" w:themeColor="text1"/>
          <w:sz w:val="24"/>
          <w:szCs w:val="24"/>
        </w:rPr>
      </w:pPr>
    </w:p>
    <w:p w14:paraId="553D2242" w14:textId="10B37FA5" w:rsidR="000827F3" w:rsidRPr="00011DCA" w:rsidRDefault="000827F3" w:rsidP="000827F3">
      <w:pPr>
        <w:pStyle w:val="KDParagraf"/>
        <w:spacing w:before="0"/>
        <w:rPr>
          <w:rFonts w:cs="Arial"/>
          <w:color w:val="00B0F0"/>
          <w:sz w:val="24"/>
          <w:szCs w:val="24"/>
        </w:rPr>
      </w:pPr>
      <w:r>
        <w:rPr>
          <w:rFonts w:cs="Arial"/>
          <w:color w:val="000000" w:themeColor="text1"/>
          <w:sz w:val="24"/>
          <w:szCs w:val="24"/>
        </w:rPr>
        <w:t xml:space="preserve">Цена се исказује у </w:t>
      </w:r>
      <w:r w:rsidRPr="0028524C">
        <w:rPr>
          <w:rFonts w:cs="Arial"/>
          <w:color w:val="000000" w:themeColor="text1"/>
          <w:sz w:val="24"/>
          <w:szCs w:val="24"/>
        </w:rPr>
        <w:t>динаримa</w:t>
      </w:r>
      <w:r w:rsidRPr="0028524C">
        <w:rPr>
          <w:rFonts w:cs="Arial"/>
          <w:color w:val="000000" w:themeColor="text1"/>
          <w:sz w:val="24"/>
          <w:szCs w:val="24"/>
          <w:lang w:val="sr-Cyrl-RS"/>
        </w:rPr>
        <w:t>/еврима</w:t>
      </w:r>
      <w:r w:rsidRPr="0028524C">
        <w:rPr>
          <w:rFonts w:cs="Arial"/>
          <w:color w:val="000000" w:themeColor="text1"/>
          <w:sz w:val="24"/>
          <w:szCs w:val="24"/>
        </w:rPr>
        <w:t>, без</w:t>
      </w:r>
      <w:r w:rsidRPr="00836B42">
        <w:rPr>
          <w:rFonts w:cs="Arial"/>
          <w:color w:val="000000" w:themeColor="text1"/>
          <w:sz w:val="24"/>
          <w:szCs w:val="24"/>
        </w:rPr>
        <w:t xml:space="preserve"> пореза на додату вредност.</w:t>
      </w:r>
    </w:p>
    <w:p w14:paraId="255810C6" w14:textId="77777777" w:rsidR="000827F3" w:rsidRPr="00836B42" w:rsidRDefault="000827F3" w:rsidP="000827F3">
      <w:pPr>
        <w:pStyle w:val="KDParagraf"/>
        <w:spacing w:before="0"/>
        <w:rPr>
          <w:rFonts w:cs="Arial"/>
          <w:sz w:val="24"/>
          <w:szCs w:val="24"/>
        </w:rPr>
      </w:pPr>
      <w:r w:rsidRPr="00836B42">
        <w:rPr>
          <w:rFonts w:cs="Arial"/>
          <w:sz w:val="24"/>
          <w:szCs w:val="24"/>
        </w:rPr>
        <w:t>У случају да у достављеној понуди није назначено да ли је понуђена цена са или без пореза</w:t>
      </w:r>
      <w:r w:rsidRPr="00836B42">
        <w:rPr>
          <w:rFonts w:cs="Arial"/>
          <w:sz w:val="24"/>
          <w:szCs w:val="24"/>
          <w:lang w:val="sr-Cyrl-RS"/>
        </w:rPr>
        <w:t xml:space="preserve"> на додату вредност</w:t>
      </w:r>
      <w:r w:rsidRPr="00836B42">
        <w:rPr>
          <w:rFonts w:cs="Arial"/>
          <w:sz w:val="24"/>
          <w:szCs w:val="24"/>
        </w:rPr>
        <w:t>, сматраће се сагласно Закону, да је иста без пореза</w:t>
      </w:r>
      <w:r w:rsidRPr="00836B42">
        <w:rPr>
          <w:rFonts w:cs="Arial"/>
          <w:sz w:val="24"/>
          <w:szCs w:val="24"/>
          <w:lang w:val="sr-Cyrl-RS"/>
        </w:rPr>
        <w:t xml:space="preserve"> на додату вредност</w:t>
      </w:r>
      <w:r w:rsidRPr="00836B42">
        <w:rPr>
          <w:rFonts w:cs="Arial"/>
          <w:sz w:val="24"/>
          <w:szCs w:val="24"/>
        </w:rPr>
        <w:t xml:space="preserve">. </w:t>
      </w:r>
    </w:p>
    <w:p w14:paraId="3E884AC1" w14:textId="77777777" w:rsidR="000827F3" w:rsidRPr="00836B42" w:rsidRDefault="000827F3" w:rsidP="000827F3">
      <w:pPr>
        <w:pStyle w:val="KDParagraf"/>
        <w:spacing w:before="0"/>
        <w:rPr>
          <w:rFonts w:cs="Arial"/>
          <w:sz w:val="24"/>
          <w:szCs w:val="24"/>
        </w:rPr>
      </w:pPr>
      <w:r w:rsidRPr="00836B42">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DA8AB41" w14:textId="77777777" w:rsidR="000827F3" w:rsidRPr="00836B42" w:rsidRDefault="000827F3" w:rsidP="000827F3">
      <w:pPr>
        <w:pStyle w:val="KDParagraf"/>
        <w:spacing w:before="0"/>
        <w:rPr>
          <w:rFonts w:cs="Arial"/>
          <w:sz w:val="24"/>
          <w:szCs w:val="24"/>
        </w:rPr>
      </w:pPr>
      <w:r w:rsidRPr="00836B42">
        <w:rPr>
          <w:rFonts w:cs="Arial"/>
          <w:sz w:val="24"/>
          <w:szCs w:val="24"/>
        </w:rPr>
        <w:t>Понуда која је изражена у две валуте, сматраће се неприхватљивом.</w:t>
      </w:r>
    </w:p>
    <w:p w14:paraId="1ABE87A0" w14:textId="77777777" w:rsidR="000827F3" w:rsidRPr="00836B42" w:rsidRDefault="000827F3" w:rsidP="000827F3">
      <w:pPr>
        <w:pStyle w:val="KDParagraf"/>
        <w:spacing w:before="0"/>
        <w:rPr>
          <w:rFonts w:cs="Arial"/>
          <w:sz w:val="24"/>
          <w:szCs w:val="24"/>
        </w:rPr>
      </w:pPr>
      <w:r w:rsidRPr="007729DF">
        <w:rPr>
          <w:rFonts w:cs="Arial"/>
          <w:sz w:val="24"/>
          <w:szCs w:val="24"/>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1A65C2A5" w14:textId="77777777" w:rsidR="000827F3" w:rsidRPr="00836B42" w:rsidRDefault="000827F3" w:rsidP="000827F3">
      <w:pPr>
        <w:pStyle w:val="KDParagraf"/>
        <w:spacing w:before="0"/>
        <w:rPr>
          <w:rFonts w:cs="Arial"/>
          <w:sz w:val="24"/>
          <w:szCs w:val="24"/>
        </w:rPr>
      </w:pPr>
      <w:r w:rsidRPr="00836B42">
        <w:rPr>
          <w:rFonts w:cs="Arial"/>
          <w:sz w:val="24"/>
          <w:szCs w:val="24"/>
        </w:rPr>
        <w:t>Понуђена цена укључује све трошкове реализације предмета набавке до места испоруке, као и све зависне трошкове.</w:t>
      </w:r>
    </w:p>
    <w:p w14:paraId="4CE8EC49" w14:textId="77777777" w:rsidR="000827F3" w:rsidRPr="00836B42" w:rsidRDefault="000827F3" w:rsidP="001F4CA2">
      <w:pPr>
        <w:pStyle w:val="KDParagraf"/>
        <w:spacing w:before="0"/>
        <w:rPr>
          <w:rFonts w:cs="Arial"/>
          <w:sz w:val="24"/>
          <w:szCs w:val="24"/>
        </w:rPr>
      </w:pPr>
      <w:r w:rsidRPr="00836B42">
        <w:rPr>
          <w:rFonts w:cs="Arial"/>
          <w:sz w:val="24"/>
          <w:szCs w:val="24"/>
        </w:rPr>
        <w:t>Ако је у понуди исказана неуобичајено ниска цена, Наручилац ће поступити у складу са чланом 92. З</w:t>
      </w:r>
      <w:r w:rsidRPr="00836B42">
        <w:rPr>
          <w:rFonts w:cs="Arial"/>
          <w:sz w:val="24"/>
          <w:szCs w:val="24"/>
          <w:lang w:val="sr-Cyrl-RS"/>
        </w:rPr>
        <w:t>акона</w:t>
      </w:r>
      <w:r w:rsidRPr="00836B42">
        <w:rPr>
          <w:rFonts w:cs="Arial"/>
          <w:sz w:val="24"/>
          <w:szCs w:val="24"/>
        </w:rPr>
        <w:t>.</w:t>
      </w:r>
    </w:p>
    <w:p w14:paraId="1EBD9D24" w14:textId="77777777" w:rsidR="000827F3" w:rsidRPr="002E2F11" w:rsidRDefault="000827F3" w:rsidP="001F4CA2">
      <w:pPr>
        <w:pStyle w:val="KDParagraf"/>
        <w:spacing w:before="0"/>
        <w:rPr>
          <w:rFonts w:cs="Arial"/>
          <w:color w:val="00B0F0"/>
          <w:sz w:val="24"/>
          <w:szCs w:val="24"/>
        </w:rPr>
      </w:pPr>
    </w:p>
    <w:p w14:paraId="6B4221C7" w14:textId="77777777" w:rsidR="000827F3" w:rsidRDefault="000827F3" w:rsidP="001F4CA2">
      <w:pPr>
        <w:pStyle w:val="KDPodnaslov2"/>
        <w:numPr>
          <w:ilvl w:val="1"/>
          <w:numId w:val="42"/>
        </w:numPr>
        <w:spacing w:before="0"/>
        <w:ind w:left="0" w:firstLine="0"/>
        <w:jc w:val="both"/>
        <w:rPr>
          <w:rFonts w:cs="Arial"/>
          <w:sz w:val="24"/>
          <w:szCs w:val="24"/>
        </w:rPr>
      </w:pPr>
      <w:r w:rsidRPr="002E2F11">
        <w:rPr>
          <w:rFonts w:cs="Arial"/>
          <w:sz w:val="24"/>
          <w:szCs w:val="24"/>
        </w:rPr>
        <w:lastRenderedPageBreak/>
        <w:t>Корекција цене</w:t>
      </w:r>
    </w:p>
    <w:p w14:paraId="794BF91C" w14:textId="77777777" w:rsidR="000827F3" w:rsidRPr="00FD456D" w:rsidRDefault="000827F3" w:rsidP="001F4CA2">
      <w:pPr>
        <w:pStyle w:val="KDParagraf"/>
        <w:spacing w:before="0"/>
        <w:rPr>
          <w:rFonts w:eastAsia="Calibri" w:cs="Arial"/>
          <w:sz w:val="24"/>
          <w:szCs w:val="24"/>
        </w:rPr>
      </w:pPr>
      <w:r w:rsidRPr="00FD456D">
        <w:rPr>
          <w:rFonts w:eastAsia="Calibri" w:cs="Arial"/>
          <w:sz w:val="24"/>
          <w:szCs w:val="24"/>
        </w:rPr>
        <w:t>Цена је фиксна за цео уговорени период и не подлеже никаквој промени</w:t>
      </w:r>
      <w:r w:rsidRPr="00FD456D">
        <w:rPr>
          <w:rFonts w:eastAsia="Calibri" w:cs="Arial"/>
          <w:sz w:val="24"/>
          <w:szCs w:val="24"/>
          <w:lang w:val="sr-Cyrl-RS"/>
        </w:rPr>
        <w:t>.</w:t>
      </w:r>
      <w:r w:rsidRPr="00FD456D">
        <w:rPr>
          <w:rFonts w:eastAsia="Calibri" w:cs="Arial"/>
          <w:sz w:val="24"/>
          <w:szCs w:val="24"/>
        </w:rPr>
        <w:t xml:space="preserve"> </w:t>
      </w:r>
    </w:p>
    <w:p w14:paraId="72A0A3DA" w14:textId="77777777" w:rsidR="004120C3" w:rsidRDefault="004120C3" w:rsidP="001F4CA2">
      <w:pPr>
        <w:pStyle w:val="KDParagraf"/>
        <w:spacing w:before="0"/>
        <w:rPr>
          <w:rFonts w:eastAsia="Calibri" w:cs="Arial"/>
          <w:color w:val="00B0F0"/>
          <w:sz w:val="24"/>
          <w:szCs w:val="24"/>
        </w:rPr>
      </w:pPr>
    </w:p>
    <w:p w14:paraId="17BAC5A1" w14:textId="77777777" w:rsidR="006E6F46" w:rsidRPr="003F5515" w:rsidRDefault="001008E7" w:rsidP="001F4CA2">
      <w:pPr>
        <w:pStyle w:val="KDPodnaslov2"/>
        <w:numPr>
          <w:ilvl w:val="1"/>
          <w:numId w:val="42"/>
        </w:numPr>
        <w:spacing w:before="0"/>
        <w:ind w:left="630" w:hanging="540"/>
        <w:jc w:val="both"/>
        <w:rPr>
          <w:rFonts w:cs="Arial"/>
          <w:sz w:val="24"/>
          <w:szCs w:val="24"/>
          <w:lang w:val="sr-Cyrl-RS" w:eastAsia="ar-SA"/>
        </w:rPr>
      </w:pPr>
      <w:r>
        <w:rPr>
          <w:rFonts w:cs="Arial"/>
          <w:sz w:val="24"/>
          <w:szCs w:val="24"/>
          <w:lang w:val="sr-Cyrl-RS" w:eastAsia="ar-SA"/>
        </w:rPr>
        <w:t>Период извршења Услуге</w:t>
      </w:r>
    </w:p>
    <w:p w14:paraId="6F33A6D0" w14:textId="77777777" w:rsidR="001008E7" w:rsidRDefault="001008E7" w:rsidP="001F4CA2">
      <w:pPr>
        <w:spacing w:before="0"/>
        <w:rPr>
          <w:rFonts w:cs="Arial"/>
          <w:sz w:val="24"/>
          <w:szCs w:val="24"/>
          <w:lang w:val="sr-Cyrl-CS"/>
        </w:rPr>
      </w:pPr>
      <w:r w:rsidRPr="001008E7">
        <w:rPr>
          <w:rFonts w:cs="Arial"/>
          <w:sz w:val="24"/>
          <w:szCs w:val="24"/>
        </w:rPr>
        <w:t>Период</w:t>
      </w:r>
      <w:r w:rsidRPr="001008E7">
        <w:rPr>
          <w:rFonts w:cs="Arial"/>
          <w:sz w:val="24"/>
          <w:szCs w:val="24"/>
          <w:lang w:val="sr-Latn-CS"/>
        </w:rPr>
        <w:t xml:space="preserve"> </w:t>
      </w:r>
      <w:r w:rsidRPr="001008E7">
        <w:rPr>
          <w:rFonts w:cs="Arial"/>
          <w:sz w:val="24"/>
          <w:szCs w:val="24"/>
          <w:lang w:val="sr-Cyrl-CS"/>
        </w:rPr>
        <w:t xml:space="preserve">извршења </w:t>
      </w:r>
      <w:r w:rsidRPr="001008E7">
        <w:rPr>
          <w:rFonts w:cs="Arial"/>
          <w:sz w:val="24"/>
          <w:szCs w:val="24"/>
        </w:rPr>
        <w:t>услуга</w:t>
      </w:r>
      <w:r w:rsidRPr="001008E7">
        <w:rPr>
          <w:rFonts w:cs="Arial"/>
          <w:sz w:val="24"/>
          <w:szCs w:val="24"/>
          <w:lang w:val="sr-Latn-CS"/>
        </w:rPr>
        <w:t xml:space="preserve"> </w:t>
      </w:r>
      <w:r w:rsidRPr="001008E7">
        <w:rPr>
          <w:rFonts w:cs="Arial"/>
          <w:sz w:val="24"/>
          <w:szCs w:val="24"/>
          <w:lang w:val="sr-Cyrl-CS"/>
        </w:rPr>
        <w:t>је најдуже до 24 месеца</w:t>
      </w:r>
      <w:r w:rsidR="003670E6">
        <w:rPr>
          <w:rFonts w:cs="Arial"/>
          <w:sz w:val="24"/>
          <w:szCs w:val="24"/>
          <w:lang w:val="sr-Cyrl-CS"/>
        </w:rPr>
        <w:t xml:space="preserve"> </w:t>
      </w:r>
      <w:r w:rsidRPr="001008E7">
        <w:rPr>
          <w:rFonts w:cs="Arial"/>
          <w:sz w:val="24"/>
          <w:szCs w:val="24"/>
          <w:lang w:val="sr-Cyrl-CS"/>
        </w:rPr>
        <w:t>од дана ступања Уговора на снагу.</w:t>
      </w:r>
      <w:bookmarkStart w:id="236" w:name="_Toc441651588"/>
      <w:bookmarkStart w:id="237" w:name="_Toc442559899"/>
    </w:p>
    <w:p w14:paraId="2B9373C6" w14:textId="77777777" w:rsidR="001008E7" w:rsidRDefault="001008E7" w:rsidP="001F4CA2">
      <w:pPr>
        <w:spacing w:before="0"/>
        <w:rPr>
          <w:rFonts w:cs="Arial"/>
          <w:sz w:val="24"/>
          <w:szCs w:val="24"/>
          <w:lang w:val="sr-Cyrl-CS"/>
        </w:rPr>
      </w:pPr>
    </w:p>
    <w:p w14:paraId="52CD304C" w14:textId="77777777" w:rsidR="001008E7" w:rsidRPr="001008E7" w:rsidRDefault="001008E7" w:rsidP="001F4CA2">
      <w:pPr>
        <w:pStyle w:val="KDPodnaslov2"/>
        <w:numPr>
          <w:ilvl w:val="1"/>
          <w:numId w:val="42"/>
        </w:numPr>
        <w:spacing w:before="0"/>
        <w:ind w:hanging="3150"/>
        <w:rPr>
          <w:rFonts w:cs="Arial"/>
          <w:color w:val="000000" w:themeColor="text1"/>
          <w:sz w:val="24"/>
          <w:szCs w:val="24"/>
        </w:rPr>
      </w:pPr>
      <w:r>
        <w:rPr>
          <w:rFonts w:cs="Arial"/>
          <w:color w:val="000000" w:themeColor="text1"/>
          <w:sz w:val="24"/>
          <w:szCs w:val="24"/>
        </w:rPr>
        <w:t>Рок извршења Услуге</w:t>
      </w:r>
    </w:p>
    <w:p w14:paraId="5A291619" w14:textId="77777777" w:rsidR="001008E7" w:rsidRPr="001008E7" w:rsidRDefault="001008E7" w:rsidP="001F4CA2">
      <w:pPr>
        <w:pStyle w:val="KDPodnaslov2"/>
        <w:spacing w:before="0"/>
        <w:jc w:val="both"/>
        <w:rPr>
          <w:rFonts w:cs="Arial"/>
          <w:b w:val="0"/>
          <w:color w:val="000000" w:themeColor="text1"/>
          <w:sz w:val="24"/>
          <w:szCs w:val="24"/>
        </w:rPr>
      </w:pPr>
      <w:r w:rsidRPr="001008E7">
        <w:rPr>
          <w:rFonts w:cs="Arial"/>
          <w:b w:val="0"/>
          <w:color w:val="000000" w:themeColor="text1"/>
          <w:sz w:val="24"/>
          <w:szCs w:val="24"/>
        </w:rPr>
        <w:t>Понуђач је обавезан да услуге техничке подршке типа А врши у роковима (време потврде пријема, време одзива и рок извршења појединачне услуге; време опоравка – решавања и затварања сер</w:t>
      </w:r>
      <w:r w:rsidR="007A2171">
        <w:rPr>
          <w:rFonts w:cs="Arial"/>
          <w:b w:val="0"/>
          <w:color w:val="000000" w:themeColor="text1"/>
          <w:sz w:val="24"/>
          <w:szCs w:val="24"/>
        </w:rPr>
        <w:t xml:space="preserve">висног захтева) датим у Одељку 3. </w:t>
      </w:r>
      <w:proofErr w:type="gramStart"/>
      <w:r w:rsidR="007A2171">
        <w:rPr>
          <w:rFonts w:cs="Arial"/>
          <w:b w:val="0"/>
          <w:color w:val="000000" w:themeColor="text1"/>
          <w:sz w:val="24"/>
          <w:szCs w:val="24"/>
        </w:rPr>
        <w:t>конкурсне</w:t>
      </w:r>
      <w:proofErr w:type="gramEnd"/>
      <w:r w:rsidR="007A2171">
        <w:rPr>
          <w:rFonts w:cs="Arial"/>
          <w:b w:val="0"/>
          <w:color w:val="000000" w:themeColor="text1"/>
          <w:sz w:val="24"/>
          <w:szCs w:val="24"/>
        </w:rPr>
        <w:t xml:space="preserve"> документације „</w:t>
      </w:r>
      <w:r w:rsidR="007A2171">
        <w:rPr>
          <w:rFonts w:cs="Arial"/>
          <w:b w:val="0"/>
          <w:color w:val="000000" w:themeColor="text1"/>
          <w:sz w:val="24"/>
          <w:szCs w:val="24"/>
          <w:lang w:val="sr-Cyrl-RS"/>
        </w:rPr>
        <w:t>Т</w:t>
      </w:r>
      <w:r w:rsidR="007A2171">
        <w:rPr>
          <w:rFonts w:cs="Arial"/>
          <w:b w:val="0"/>
          <w:color w:val="000000" w:themeColor="text1"/>
          <w:sz w:val="24"/>
          <w:szCs w:val="24"/>
        </w:rPr>
        <w:t>ехничка</w:t>
      </w:r>
      <w:r w:rsidRPr="001008E7">
        <w:rPr>
          <w:rFonts w:cs="Arial"/>
          <w:b w:val="0"/>
          <w:color w:val="000000" w:themeColor="text1"/>
          <w:sz w:val="24"/>
          <w:szCs w:val="24"/>
        </w:rPr>
        <w:t xml:space="preserve"> </w:t>
      </w:r>
      <w:r w:rsidR="007A2171">
        <w:rPr>
          <w:rFonts w:cs="Arial"/>
          <w:b w:val="0"/>
          <w:color w:val="000000" w:themeColor="text1"/>
          <w:sz w:val="24"/>
          <w:szCs w:val="24"/>
        </w:rPr>
        <w:t>спецификација</w:t>
      </w:r>
      <w:r w:rsidRPr="001008E7">
        <w:rPr>
          <w:rFonts w:cs="Arial"/>
          <w:b w:val="0"/>
          <w:color w:val="000000" w:themeColor="text1"/>
          <w:sz w:val="24"/>
          <w:szCs w:val="24"/>
        </w:rPr>
        <w:t>“.</w:t>
      </w:r>
    </w:p>
    <w:p w14:paraId="75419665" w14:textId="77777777" w:rsidR="001008E7" w:rsidRDefault="001008E7" w:rsidP="001F4CA2">
      <w:pPr>
        <w:pStyle w:val="KDPodnaslov2"/>
        <w:spacing w:before="0"/>
        <w:jc w:val="both"/>
        <w:rPr>
          <w:rFonts w:cs="Arial"/>
          <w:b w:val="0"/>
          <w:color w:val="000000" w:themeColor="text1"/>
          <w:sz w:val="24"/>
          <w:szCs w:val="24"/>
        </w:rPr>
      </w:pPr>
      <w:r w:rsidRPr="001008E7">
        <w:rPr>
          <w:rFonts w:cs="Arial"/>
          <w:b w:val="0"/>
          <w:color w:val="000000" w:themeColor="text1"/>
          <w:sz w:val="24"/>
          <w:szCs w:val="24"/>
        </w:rPr>
        <w:t>Уколико понуђач понуди дуже рокове од наведених, понуда ће бити одбијена као неприхватљива.</w:t>
      </w:r>
    </w:p>
    <w:p w14:paraId="70338E4F" w14:textId="77777777" w:rsidR="001008E7" w:rsidRPr="001008E7" w:rsidRDefault="001008E7" w:rsidP="001F4CA2">
      <w:pPr>
        <w:spacing w:before="0"/>
      </w:pPr>
    </w:p>
    <w:p w14:paraId="04E76304" w14:textId="63335069" w:rsidR="001008E7" w:rsidRPr="001008E7" w:rsidRDefault="001008E7" w:rsidP="001F4CA2">
      <w:pPr>
        <w:pStyle w:val="KDPodnaslov2"/>
        <w:spacing w:before="0"/>
        <w:rPr>
          <w:rFonts w:cs="Arial"/>
          <w:color w:val="000000" w:themeColor="text1"/>
          <w:sz w:val="24"/>
          <w:szCs w:val="24"/>
        </w:rPr>
      </w:pPr>
      <w:r w:rsidRPr="001008E7">
        <w:rPr>
          <w:rFonts w:cs="Arial"/>
          <w:color w:val="000000" w:themeColor="text1"/>
          <w:sz w:val="24"/>
          <w:szCs w:val="24"/>
        </w:rPr>
        <w:t>Услуге превентивног одржавања</w:t>
      </w:r>
    </w:p>
    <w:p w14:paraId="3BCE3CBD" w14:textId="77777777" w:rsidR="001008E7" w:rsidRPr="004422B5" w:rsidRDefault="001008E7" w:rsidP="001F4CA2">
      <w:pPr>
        <w:spacing w:before="0"/>
      </w:pPr>
    </w:p>
    <w:p w14:paraId="71FCDF8C" w14:textId="77777777" w:rsidR="001008E7" w:rsidRDefault="001008E7" w:rsidP="001F4CA2">
      <w:pPr>
        <w:pStyle w:val="KDPodnaslov2"/>
        <w:spacing w:before="0"/>
        <w:jc w:val="both"/>
        <w:rPr>
          <w:rFonts w:cs="Arial"/>
          <w:b w:val="0"/>
          <w:color w:val="000000" w:themeColor="text1"/>
          <w:sz w:val="24"/>
          <w:szCs w:val="24"/>
        </w:rPr>
      </w:pPr>
      <w:r w:rsidRPr="001008E7">
        <w:rPr>
          <w:rFonts w:cs="Arial"/>
          <w:b w:val="0"/>
          <w:color w:val="000000" w:themeColor="text1"/>
          <w:sz w:val="24"/>
          <w:szCs w:val="24"/>
        </w:rPr>
        <w:t>Превентивно периодично одржавање ће се обављати за све локације најкасније на сваких шест месеци, на такав начин да се обаве 4 прегледа сваке локације у периоду од 24 месеци,</w:t>
      </w:r>
    </w:p>
    <w:p w14:paraId="0D18E33E" w14:textId="77777777" w:rsidR="001008E7" w:rsidRPr="001008E7" w:rsidRDefault="001008E7" w:rsidP="001008E7"/>
    <w:p w14:paraId="0ED26BDC" w14:textId="77777777" w:rsidR="008D2B23" w:rsidRPr="00FC1F35" w:rsidRDefault="008D2B23" w:rsidP="000827F3">
      <w:pPr>
        <w:pStyle w:val="KDPodnaslov2"/>
        <w:numPr>
          <w:ilvl w:val="1"/>
          <w:numId w:val="42"/>
        </w:numPr>
        <w:spacing w:before="0"/>
        <w:ind w:left="0" w:firstLine="0"/>
        <w:jc w:val="both"/>
        <w:rPr>
          <w:rFonts w:cs="Arial"/>
          <w:color w:val="000000" w:themeColor="text1"/>
          <w:sz w:val="24"/>
          <w:szCs w:val="24"/>
        </w:rPr>
      </w:pPr>
      <w:r w:rsidRPr="00FC1F35">
        <w:rPr>
          <w:rFonts w:cs="Arial"/>
          <w:color w:val="000000" w:themeColor="text1"/>
          <w:sz w:val="24"/>
          <w:szCs w:val="24"/>
        </w:rPr>
        <w:t>Начин и услови плаћања</w:t>
      </w:r>
      <w:bookmarkEnd w:id="236"/>
      <w:bookmarkEnd w:id="237"/>
    </w:p>
    <w:p w14:paraId="16E4F337" w14:textId="77777777" w:rsidR="00590801" w:rsidRPr="00590801" w:rsidRDefault="00590801" w:rsidP="00797BF4">
      <w:pPr>
        <w:suppressAutoHyphens/>
        <w:spacing w:before="0"/>
        <w:rPr>
          <w:rFonts w:cs="Arial"/>
          <w:sz w:val="24"/>
          <w:szCs w:val="24"/>
          <w:lang w:val="sr-Cyrl-CS" w:eastAsia="ar-SA"/>
        </w:rPr>
      </w:pPr>
      <w:r w:rsidRPr="00590801">
        <w:rPr>
          <w:rFonts w:cs="Arial"/>
          <w:sz w:val="24"/>
          <w:szCs w:val="24"/>
          <w:lang w:val="sr-Cyrl-CS" w:eastAsia="ar-SA"/>
        </w:rPr>
        <w:t>У предметној јавној набавци начин плаћања је услов за учестовање у поступку.</w:t>
      </w:r>
    </w:p>
    <w:p w14:paraId="68534BDC" w14:textId="77777777" w:rsidR="00590801" w:rsidRDefault="00590801" w:rsidP="00590801">
      <w:pPr>
        <w:numPr>
          <w:ilvl w:val="0"/>
          <w:numId w:val="39"/>
        </w:numPr>
        <w:suppressAutoHyphens/>
        <w:spacing w:before="0"/>
        <w:contextualSpacing/>
        <w:jc w:val="left"/>
        <w:rPr>
          <w:rFonts w:cs="Arial"/>
          <w:sz w:val="24"/>
          <w:szCs w:val="24"/>
          <w:lang w:val="sr-Latn-CS"/>
        </w:rPr>
      </w:pPr>
      <w:r w:rsidRPr="00590801">
        <w:rPr>
          <w:rFonts w:cs="Arial"/>
          <w:sz w:val="24"/>
          <w:szCs w:val="24"/>
          <w:lang w:val="sr-Latn-CS"/>
        </w:rPr>
        <w:t xml:space="preserve">100% на основу одобрених и прихваћених месечних извештаја о реализацији услуга одржавања, у року до 45 дана од дана пријема </w:t>
      </w:r>
      <w:r w:rsidRPr="00590801">
        <w:rPr>
          <w:rFonts w:cs="Arial"/>
          <w:sz w:val="24"/>
          <w:szCs w:val="24"/>
          <w:lang w:val="sr-Cyrl-RS"/>
        </w:rPr>
        <w:t>исправног</w:t>
      </w:r>
      <w:r w:rsidRPr="00590801">
        <w:rPr>
          <w:rFonts w:cs="Arial"/>
          <w:sz w:val="24"/>
          <w:szCs w:val="24"/>
          <w:lang w:val="sr-Latn-CS"/>
        </w:rPr>
        <w:t xml:space="preserve"> рачуна понуђача овереног од стране овлашћеног лица Наручиоца. </w:t>
      </w:r>
    </w:p>
    <w:p w14:paraId="5E9230AE" w14:textId="77777777" w:rsidR="000827F3" w:rsidRPr="000827F3" w:rsidRDefault="000827F3" w:rsidP="001F4CA2">
      <w:pPr>
        <w:autoSpaceDE w:val="0"/>
        <w:autoSpaceDN w:val="0"/>
        <w:adjustRightInd w:val="0"/>
        <w:spacing w:before="0"/>
        <w:ind w:right="29"/>
        <w:rPr>
          <w:rFonts w:eastAsia="Calibri" w:cs="Arial"/>
          <w:sz w:val="24"/>
          <w:szCs w:val="24"/>
        </w:rPr>
      </w:pPr>
      <w:r w:rsidRPr="000827F3">
        <w:rPr>
          <w:rFonts w:eastAsia="Calibri" w:cs="Arial"/>
          <w:sz w:val="24"/>
          <w:szCs w:val="24"/>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w:t>
      </w:r>
      <w:r w:rsidRPr="000827F3">
        <w:rPr>
          <w:rFonts w:eastAsia="Calibri" w:cs="Arial"/>
          <w:sz w:val="24"/>
          <w:szCs w:val="24"/>
          <w:lang w:val="sr-Cyrl-RS"/>
        </w:rPr>
        <w:t>)</w:t>
      </w:r>
      <w:r w:rsidRPr="000827F3">
        <w:rPr>
          <w:rFonts w:eastAsia="Calibri" w:cs="Arial"/>
          <w:sz w:val="24"/>
          <w:szCs w:val="24"/>
        </w:rPr>
        <w:t>. Понуђач је обавезан да на рачуну наведе износ у еврима и прерачун у динаре према курсу НБС на дан настанка пореске обавезе.</w:t>
      </w:r>
    </w:p>
    <w:p w14:paraId="2962636C" w14:textId="77777777" w:rsidR="00590801" w:rsidRPr="00590801" w:rsidRDefault="00590801" w:rsidP="001F4CA2">
      <w:pPr>
        <w:suppressAutoHyphens/>
        <w:spacing w:before="0"/>
        <w:rPr>
          <w:rFonts w:cs="Arial"/>
          <w:sz w:val="24"/>
          <w:szCs w:val="24"/>
          <w:lang w:val="sr-Latn-CS"/>
        </w:rPr>
      </w:pPr>
      <w:r w:rsidRPr="00590801">
        <w:rPr>
          <w:rFonts w:cs="Arial"/>
          <w:sz w:val="24"/>
          <w:szCs w:val="24"/>
          <w:lang w:val="sr-Latn-CS"/>
        </w:rPr>
        <w:t>Понуђач коме се додели уговор</w:t>
      </w:r>
      <w:r w:rsidRPr="00590801">
        <w:rPr>
          <w:rFonts w:cs="Arial"/>
          <w:sz w:val="24"/>
          <w:szCs w:val="24"/>
          <w:lang w:val="sr-Cyrl-CS"/>
        </w:rPr>
        <w:t xml:space="preserve"> (Пружалац услуга)</w:t>
      </w:r>
      <w:r w:rsidRPr="00590801">
        <w:rPr>
          <w:rFonts w:cs="Arial"/>
          <w:sz w:val="24"/>
          <w:szCs w:val="24"/>
          <w:lang w:val="sr-Latn-CS"/>
        </w:rPr>
        <w:t xml:space="preserve"> </w:t>
      </w:r>
      <w:r w:rsidRPr="00590801">
        <w:rPr>
          <w:rFonts w:cs="Arial"/>
          <w:sz w:val="24"/>
          <w:szCs w:val="24"/>
          <w:lang w:val="sr-Cyrl-CS"/>
        </w:rPr>
        <w:t xml:space="preserve">обавезан је да </w:t>
      </w:r>
      <w:r w:rsidRPr="00590801">
        <w:rPr>
          <w:rFonts w:cs="Arial"/>
          <w:sz w:val="24"/>
          <w:szCs w:val="24"/>
          <w:lang w:val="sr-Latn-CS"/>
        </w:rPr>
        <w:t xml:space="preserve">доставља </w:t>
      </w:r>
      <w:r w:rsidRPr="00590801">
        <w:rPr>
          <w:rFonts w:cs="Arial"/>
          <w:sz w:val="24"/>
          <w:szCs w:val="24"/>
          <w:lang w:val="sr-Cyrl-CS"/>
        </w:rPr>
        <w:t xml:space="preserve">првог радног дана у месецу </w:t>
      </w:r>
      <w:r w:rsidRPr="00590801">
        <w:rPr>
          <w:rFonts w:cs="Arial"/>
          <w:sz w:val="24"/>
          <w:szCs w:val="24"/>
          <w:lang w:val="sr-Latn-CS"/>
        </w:rPr>
        <w:t xml:space="preserve">Наручиоцу </w:t>
      </w:r>
      <w:r w:rsidRPr="00590801">
        <w:rPr>
          <w:rFonts w:cs="Arial"/>
          <w:sz w:val="24"/>
          <w:szCs w:val="24"/>
          <w:lang w:val="sr-Cyrl-CS"/>
        </w:rPr>
        <w:t xml:space="preserve">Извештај о извршењу услуга одржавања за претходни месец у три копије. </w:t>
      </w:r>
      <w:r w:rsidRPr="00590801">
        <w:rPr>
          <w:rFonts w:cs="Arial"/>
          <w:sz w:val="24"/>
          <w:szCs w:val="24"/>
          <w:lang w:val="sr-Latn-CS"/>
        </w:rPr>
        <w:t xml:space="preserve"> </w:t>
      </w:r>
    </w:p>
    <w:p w14:paraId="3E8CE267" w14:textId="77777777" w:rsidR="00590801" w:rsidRPr="00590801" w:rsidRDefault="00590801" w:rsidP="003670E6">
      <w:pPr>
        <w:suppressAutoHyphens/>
        <w:spacing w:before="0"/>
        <w:rPr>
          <w:rFonts w:cs="Arial"/>
          <w:sz w:val="24"/>
          <w:szCs w:val="24"/>
          <w:lang w:val="sr-Latn-CS"/>
        </w:rPr>
      </w:pPr>
      <w:r w:rsidRPr="00590801">
        <w:rPr>
          <w:rFonts w:cs="Arial"/>
          <w:sz w:val="24"/>
          <w:szCs w:val="24"/>
          <w:lang w:val="sr-Cyrl-CS" w:eastAsia="ar-SA"/>
        </w:rPr>
        <w:t>Месечни извештај обавезно садржи: преглед, опис и време извршења услуга одржавања у датом месецу и према опису и врсти услуга.</w:t>
      </w:r>
    </w:p>
    <w:p w14:paraId="3DD65DCA" w14:textId="77777777" w:rsidR="00590801" w:rsidRPr="00590801" w:rsidRDefault="00590801" w:rsidP="003670E6">
      <w:pPr>
        <w:suppressAutoHyphens/>
        <w:spacing w:before="0"/>
        <w:rPr>
          <w:rFonts w:cs="Arial"/>
          <w:sz w:val="24"/>
          <w:szCs w:val="24"/>
          <w:lang w:val="sr-Cyrl-CS"/>
        </w:rPr>
      </w:pPr>
      <w:r w:rsidRPr="00590801">
        <w:rPr>
          <w:rFonts w:cs="Arial"/>
          <w:sz w:val="24"/>
          <w:szCs w:val="24"/>
          <w:lang w:val="sr-Cyrl-CS"/>
        </w:rPr>
        <w:t xml:space="preserve">Наручилац има право да, </w:t>
      </w:r>
      <w:r w:rsidRPr="00590801">
        <w:rPr>
          <w:rFonts w:cs="Arial"/>
          <w:sz w:val="24"/>
          <w:szCs w:val="24"/>
          <w:lang w:val="sr-Cyrl-CS" w:eastAsia="ar-SA"/>
        </w:rPr>
        <w:t xml:space="preserve">у року од три дана </w:t>
      </w:r>
      <w:r w:rsidRPr="00590801">
        <w:rPr>
          <w:rFonts w:cs="Arial"/>
          <w:sz w:val="24"/>
          <w:szCs w:val="24"/>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63D8D616" w14:textId="77777777" w:rsidR="00590801" w:rsidRPr="00590801" w:rsidRDefault="000827F3" w:rsidP="00797BF4">
      <w:pPr>
        <w:suppressAutoHyphens/>
        <w:spacing w:before="0"/>
        <w:rPr>
          <w:rFonts w:cs="Arial"/>
          <w:sz w:val="24"/>
          <w:szCs w:val="24"/>
          <w:lang w:val="sr-Cyrl-CS"/>
        </w:rPr>
      </w:pPr>
      <w:r w:rsidRPr="00590801">
        <w:rPr>
          <w:rFonts w:cs="Arial"/>
          <w:sz w:val="24"/>
          <w:szCs w:val="24"/>
          <w:lang w:val="sr-Latn-CS"/>
        </w:rPr>
        <w:t>Понуђач</w:t>
      </w:r>
      <w:r w:rsidRPr="00590801">
        <w:rPr>
          <w:rFonts w:cs="Arial"/>
          <w:sz w:val="24"/>
          <w:szCs w:val="24"/>
          <w:lang w:val="sr-Cyrl-CS"/>
        </w:rPr>
        <w:t xml:space="preserve"> </w:t>
      </w:r>
      <w:r w:rsidR="00590801" w:rsidRPr="00590801">
        <w:rPr>
          <w:rFonts w:cs="Arial"/>
          <w:sz w:val="24"/>
          <w:szCs w:val="24"/>
          <w:lang w:val="sr-Cyrl-CS"/>
        </w:rPr>
        <w:t>је дужан да поступи по писаним примедбама Наручиоца у року који у зависности од обима примедби одређује Наручилац у тексту примедби.</w:t>
      </w:r>
    </w:p>
    <w:p w14:paraId="109A03AE" w14:textId="77777777" w:rsidR="00590801" w:rsidRPr="00590801" w:rsidRDefault="00590801" w:rsidP="00797BF4">
      <w:pPr>
        <w:suppressAutoHyphens/>
        <w:spacing w:before="0"/>
        <w:rPr>
          <w:rFonts w:cs="Arial"/>
          <w:sz w:val="24"/>
          <w:szCs w:val="24"/>
          <w:lang w:val="sr-Cyrl-CS"/>
        </w:rPr>
      </w:pPr>
      <w:r w:rsidRPr="00590801">
        <w:rPr>
          <w:rFonts w:cs="Arial"/>
          <w:sz w:val="24"/>
          <w:szCs w:val="24"/>
          <w:lang w:val="sr-Cyrl-CS"/>
        </w:rPr>
        <w:t xml:space="preserve">Уколико </w:t>
      </w:r>
      <w:r w:rsidR="000827F3" w:rsidRPr="00590801">
        <w:rPr>
          <w:rFonts w:cs="Arial"/>
          <w:sz w:val="24"/>
          <w:szCs w:val="24"/>
          <w:lang w:val="sr-Latn-CS"/>
        </w:rPr>
        <w:t>Понуђач</w:t>
      </w:r>
      <w:r w:rsidR="000827F3" w:rsidRPr="00590801">
        <w:rPr>
          <w:rFonts w:cs="Arial"/>
          <w:sz w:val="24"/>
          <w:szCs w:val="24"/>
          <w:lang w:val="sr-Cyrl-CS"/>
        </w:rPr>
        <w:t xml:space="preserve"> </w:t>
      </w:r>
      <w:r w:rsidRPr="00590801">
        <w:rPr>
          <w:rFonts w:cs="Arial"/>
          <w:sz w:val="24"/>
          <w:szCs w:val="24"/>
          <w:lang w:val="sr-Cyrl-CS"/>
        </w:rPr>
        <w:t>у року који одреди Наручилац не поступи по примедбама из неоправданих разлога Наручилац има право да наплати средство обезбеђења дато на има доброг извршења посла или једнострано раскине Уговор.</w:t>
      </w:r>
    </w:p>
    <w:p w14:paraId="7F8BDD15" w14:textId="77777777" w:rsidR="00590801" w:rsidRPr="00590801" w:rsidRDefault="00590801" w:rsidP="00797BF4">
      <w:pPr>
        <w:suppressAutoHyphens/>
        <w:spacing w:before="0"/>
        <w:rPr>
          <w:rFonts w:cs="Arial"/>
          <w:sz w:val="24"/>
          <w:szCs w:val="24"/>
          <w:lang w:val="sr-Cyrl-CS"/>
        </w:rPr>
      </w:pPr>
      <w:r w:rsidRPr="00590801">
        <w:rPr>
          <w:rFonts w:cs="Arial"/>
          <w:sz w:val="24"/>
          <w:szCs w:val="24"/>
          <w:lang w:val="sr-Cyrl-CS"/>
        </w:rPr>
        <w:t xml:space="preserve">О немогућности поступања по примедбама Наручиоца у датом року, </w:t>
      </w:r>
      <w:r w:rsidR="000827F3" w:rsidRPr="00590801">
        <w:rPr>
          <w:rFonts w:cs="Arial"/>
          <w:sz w:val="24"/>
          <w:szCs w:val="24"/>
          <w:lang w:val="sr-Latn-CS"/>
        </w:rPr>
        <w:t>Понуђач</w:t>
      </w:r>
      <w:r w:rsidRPr="00590801">
        <w:rPr>
          <w:rFonts w:cs="Arial"/>
          <w:sz w:val="24"/>
          <w:szCs w:val="24"/>
          <w:lang w:val="sr-Cyrl-CS"/>
        </w:rPr>
        <w:t xml:space="preserve"> обавештава Наручиоца у писаном облику најдуже у року од три дана од дана приема примедби Наручиоца и даје детаљно образложење разлога. У супротном </w:t>
      </w:r>
      <w:r w:rsidRPr="00590801">
        <w:rPr>
          <w:rFonts w:cs="Arial"/>
          <w:sz w:val="24"/>
          <w:szCs w:val="24"/>
          <w:lang w:val="sr-Cyrl-CS"/>
        </w:rPr>
        <w:lastRenderedPageBreak/>
        <w:t>било који разлози за непоступање у датом року који је одредио Наручилац ће се сматрати неоправданим.</w:t>
      </w:r>
    </w:p>
    <w:p w14:paraId="33AD7BA5" w14:textId="77777777" w:rsidR="00590801" w:rsidRPr="00590801" w:rsidRDefault="000827F3" w:rsidP="00797BF4">
      <w:pPr>
        <w:suppressAutoHyphens/>
        <w:spacing w:before="0"/>
        <w:rPr>
          <w:rFonts w:cs="Arial"/>
          <w:sz w:val="24"/>
          <w:szCs w:val="24"/>
          <w:lang w:val="sr-Latn-CS"/>
        </w:rPr>
      </w:pPr>
      <w:r w:rsidRPr="00590801">
        <w:rPr>
          <w:rFonts w:cs="Arial"/>
          <w:sz w:val="24"/>
          <w:szCs w:val="24"/>
          <w:lang w:val="sr-Latn-CS"/>
        </w:rPr>
        <w:t>Понуђач</w:t>
      </w:r>
      <w:r w:rsidRPr="00590801">
        <w:rPr>
          <w:rFonts w:cs="Arial"/>
          <w:sz w:val="24"/>
          <w:szCs w:val="24"/>
          <w:lang w:val="sr-Cyrl-CS"/>
        </w:rPr>
        <w:t xml:space="preserve"> </w:t>
      </w:r>
      <w:r w:rsidR="00590801" w:rsidRPr="00590801">
        <w:rPr>
          <w:rFonts w:cs="Arial"/>
          <w:sz w:val="24"/>
          <w:szCs w:val="24"/>
          <w:lang w:val="sr-Cyrl-CS"/>
        </w:rPr>
        <w:t xml:space="preserve">је у обавези да достави Наручиоцу фактуру по сваком прихваћеном месечном извештају </w:t>
      </w:r>
      <w:r w:rsidR="00590801" w:rsidRPr="00590801">
        <w:rPr>
          <w:rFonts w:cs="Arial"/>
          <w:sz w:val="24"/>
          <w:szCs w:val="24"/>
          <w:lang w:val="sr-Latn-CS"/>
        </w:rPr>
        <w:t xml:space="preserve">најкасније до осмог дана у месецу за претходни месец. </w:t>
      </w:r>
    </w:p>
    <w:p w14:paraId="216D3D17" w14:textId="77777777" w:rsidR="00590801" w:rsidRPr="00590801" w:rsidRDefault="00590801" w:rsidP="00797BF4">
      <w:pPr>
        <w:suppressAutoHyphens/>
        <w:spacing w:before="0"/>
        <w:rPr>
          <w:rFonts w:cs="Arial"/>
          <w:sz w:val="24"/>
          <w:szCs w:val="24"/>
          <w:lang w:val="sr-Cyrl-CS"/>
        </w:rPr>
      </w:pPr>
      <w:r w:rsidRPr="00590801">
        <w:rPr>
          <w:rFonts w:cs="Arial"/>
          <w:sz w:val="24"/>
          <w:szCs w:val="24"/>
          <w:lang w:val="sr-Cyrl-CS"/>
        </w:rPr>
        <w:t>Плаћање се врши на основу исправних месечних фактура која у прилогу садрже оверени месечни извештај о реализованим услугама у року до 45 дана од дана пријема фактуре. Сва плаћања се врше у динарима.</w:t>
      </w:r>
    </w:p>
    <w:p w14:paraId="76CD4E27" w14:textId="77777777" w:rsidR="00AB3AD1" w:rsidRPr="00590801" w:rsidRDefault="00590801" w:rsidP="00797BF4">
      <w:pPr>
        <w:suppressAutoHyphens/>
        <w:spacing w:before="0"/>
        <w:rPr>
          <w:rFonts w:cs="Arial"/>
          <w:sz w:val="24"/>
          <w:szCs w:val="24"/>
          <w:lang w:val="sr-Cyrl-CS" w:eastAsia="ar-SA"/>
        </w:rPr>
      </w:pPr>
      <w:r w:rsidRPr="00590801">
        <w:rPr>
          <w:rFonts w:cs="Arial"/>
          <w:sz w:val="24"/>
          <w:szCs w:val="24"/>
          <w:lang w:val="sr-Cyrl-CS" w:eastAsia="ar-SA"/>
        </w:rPr>
        <w:t>Уколико понуђач понуди другачији начин плаћања понуда ће бити одбијена као неприхватљива.</w:t>
      </w:r>
    </w:p>
    <w:p w14:paraId="3D3C3437" w14:textId="2CC0F008" w:rsidR="008B6E76" w:rsidRPr="00E75072" w:rsidRDefault="005A3029" w:rsidP="003F5515">
      <w:pPr>
        <w:pStyle w:val="KDParagraf"/>
        <w:spacing w:before="0"/>
        <w:rPr>
          <w:rFonts w:eastAsia="Calibri" w:cs="Arial"/>
          <w:color w:val="000000" w:themeColor="text1"/>
          <w:sz w:val="24"/>
          <w:szCs w:val="24"/>
        </w:rPr>
      </w:pPr>
      <w:r w:rsidRPr="003F5515">
        <w:rPr>
          <w:rFonts w:cs="Arial"/>
          <w:sz w:val="24"/>
          <w:szCs w:val="24"/>
        </w:rPr>
        <w:t xml:space="preserve">Рачун мора бити достављен на адресу </w:t>
      </w:r>
      <w:r w:rsidR="00591222" w:rsidRPr="003F5515">
        <w:rPr>
          <w:rFonts w:cs="Arial"/>
          <w:sz w:val="24"/>
          <w:szCs w:val="24"/>
          <w:lang w:val="sr-Cyrl-RS"/>
        </w:rPr>
        <w:t>Корисника</w:t>
      </w:r>
      <w:r w:rsidRPr="003F5515">
        <w:rPr>
          <w:rFonts w:cs="Arial"/>
          <w:sz w:val="24"/>
          <w:szCs w:val="24"/>
        </w:rPr>
        <w:t>: Јавно предузеће „Електропривреда Србије</w:t>
      </w:r>
      <w:proofErr w:type="gramStart"/>
      <w:r w:rsidRPr="003F5515">
        <w:rPr>
          <w:rFonts w:cs="Arial"/>
          <w:sz w:val="24"/>
          <w:szCs w:val="24"/>
        </w:rPr>
        <w:t>“ Београд</w:t>
      </w:r>
      <w:proofErr w:type="gramEnd"/>
      <w:r w:rsidRPr="003F5515">
        <w:rPr>
          <w:rFonts w:cs="Arial"/>
          <w:sz w:val="24"/>
          <w:szCs w:val="24"/>
        </w:rPr>
        <w:t>,</w:t>
      </w:r>
      <w:r w:rsidR="007F1BFE">
        <w:rPr>
          <w:rFonts w:cs="Arial"/>
          <w:sz w:val="24"/>
          <w:szCs w:val="24"/>
          <w:lang w:val="sr-Cyrl-RS"/>
        </w:rPr>
        <w:t xml:space="preserve"> ул. Масарикова 1-3</w:t>
      </w:r>
      <w:r w:rsidRPr="003F5515">
        <w:rPr>
          <w:rFonts w:cs="Arial"/>
          <w:sz w:val="24"/>
          <w:szCs w:val="24"/>
        </w:rPr>
        <w:t xml:space="preserve">, </w:t>
      </w:r>
      <w:r w:rsidR="007F1BFE" w:rsidRPr="005C28FB">
        <w:rPr>
          <w:rFonts w:eastAsia="Arial Unicode MS" w:cs="Arial"/>
          <w:sz w:val="24"/>
          <w:szCs w:val="24"/>
          <w:lang w:val="sr-Latn-CS"/>
        </w:rPr>
        <w:t>Матични број 20053658, ПИБ 103920327</w:t>
      </w:r>
      <w:r w:rsidR="00750A33" w:rsidRPr="003F5515">
        <w:rPr>
          <w:rFonts w:cs="Arial"/>
          <w:sz w:val="24"/>
          <w:szCs w:val="24"/>
        </w:rPr>
        <w:t xml:space="preserve"> са обавезним прилозима</w:t>
      </w:r>
      <w:r w:rsidR="007F1BFE">
        <w:rPr>
          <w:rFonts w:cs="Arial"/>
          <w:sz w:val="24"/>
          <w:szCs w:val="24"/>
          <w:lang w:val="sr-Cyrl-RS"/>
        </w:rPr>
        <w:t xml:space="preserve">: рачун, </w:t>
      </w:r>
      <w:r w:rsidR="007F1BFE">
        <w:rPr>
          <w:rFonts w:eastAsia="Calibri" w:cs="Arial"/>
          <w:color w:val="000000" w:themeColor="text1"/>
          <w:sz w:val="24"/>
          <w:szCs w:val="24"/>
        </w:rPr>
        <w:t>Записник</w:t>
      </w:r>
      <w:r w:rsidR="007F1BFE" w:rsidRPr="00E12E1B">
        <w:rPr>
          <w:rFonts w:eastAsia="Calibri" w:cs="Arial"/>
          <w:color w:val="000000" w:themeColor="text1"/>
          <w:sz w:val="24"/>
          <w:szCs w:val="24"/>
        </w:rPr>
        <w:t xml:space="preserve"> о </w:t>
      </w:r>
      <w:r w:rsidR="007F1BFE">
        <w:rPr>
          <w:rFonts w:eastAsia="Calibri" w:cs="Arial"/>
          <w:color w:val="000000" w:themeColor="text1"/>
          <w:sz w:val="24"/>
          <w:szCs w:val="24"/>
          <w:lang w:val="sr-Cyrl-RS"/>
        </w:rPr>
        <w:t xml:space="preserve">извршеним </w:t>
      </w:r>
      <w:r w:rsidR="007F1BFE" w:rsidRPr="00E75072">
        <w:rPr>
          <w:rFonts w:eastAsia="Calibri" w:cs="Arial"/>
          <w:color w:val="000000" w:themeColor="text1"/>
          <w:sz w:val="24"/>
          <w:szCs w:val="24"/>
          <w:lang w:val="sr-Cyrl-RS"/>
        </w:rPr>
        <w:t>услугама и Записника о коначном обрачуну извршених услуга</w:t>
      </w:r>
      <w:r w:rsidR="007F1BFE" w:rsidRPr="00E75072">
        <w:rPr>
          <w:rFonts w:eastAsia="Calibri" w:cs="Arial"/>
          <w:color w:val="000000" w:themeColor="text1"/>
          <w:sz w:val="24"/>
          <w:szCs w:val="24"/>
        </w:rPr>
        <w:t xml:space="preserve"> (без примедби</w:t>
      </w:r>
    </w:p>
    <w:p w14:paraId="49ABFA2C" w14:textId="77777777" w:rsidR="00E75072" w:rsidRPr="00E75072" w:rsidRDefault="00B00642" w:rsidP="003F5515">
      <w:pPr>
        <w:pStyle w:val="KDParagraf"/>
        <w:spacing w:before="0"/>
        <w:rPr>
          <w:rFonts w:cs="Arial"/>
          <w:color w:val="000000" w:themeColor="text1"/>
          <w:sz w:val="24"/>
          <w:szCs w:val="24"/>
          <w:lang w:val="sr-Cyrl-RS"/>
        </w:rPr>
      </w:pPr>
      <w:r w:rsidRPr="00E75072">
        <w:rPr>
          <w:rFonts w:cs="Arial"/>
          <w:color w:val="000000" w:themeColor="text1"/>
          <w:sz w:val="24"/>
          <w:szCs w:val="24"/>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
    <w:p w14:paraId="65A93BCE" w14:textId="77777777" w:rsidR="008D2B23" w:rsidRPr="003F5515" w:rsidRDefault="008D2B23" w:rsidP="003F5515">
      <w:pPr>
        <w:autoSpaceDE w:val="0"/>
        <w:autoSpaceDN w:val="0"/>
        <w:adjustRightInd w:val="0"/>
        <w:spacing w:before="0"/>
        <w:ind w:right="-426"/>
        <w:rPr>
          <w:rFonts w:eastAsia="Calibri" w:cs="Arial"/>
          <w:i/>
          <w:sz w:val="24"/>
          <w:szCs w:val="24"/>
        </w:rPr>
      </w:pPr>
    </w:p>
    <w:p w14:paraId="2868352A" w14:textId="77777777" w:rsidR="008D2B23" w:rsidRPr="003F5515" w:rsidRDefault="008D2B23" w:rsidP="003670E6">
      <w:pPr>
        <w:pStyle w:val="KDPodnaslov2"/>
        <w:numPr>
          <w:ilvl w:val="1"/>
          <w:numId w:val="42"/>
        </w:numPr>
        <w:spacing w:before="0"/>
        <w:ind w:left="540" w:hanging="450"/>
        <w:jc w:val="both"/>
        <w:rPr>
          <w:rFonts w:cs="Arial"/>
          <w:sz w:val="24"/>
          <w:szCs w:val="24"/>
          <w:lang w:val="ru-RU"/>
        </w:rPr>
      </w:pPr>
      <w:bookmarkStart w:id="238" w:name="_Toc441651589"/>
      <w:bookmarkStart w:id="239" w:name="_Toc442559900"/>
      <w:r w:rsidRPr="003F5515">
        <w:rPr>
          <w:rFonts w:cs="Arial"/>
          <w:sz w:val="24"/>
          <w:szCs w:val="24"/>
        </w:rPr>
        <w:t>Рок важења понуде</w:t>
      </w:r>
      <w:bookmarkEnd w:id="238"/>
      <w:bookmarkEnd w:id="239"/>
    </w:p>
    <w:p w14:paraId="40CC523E" w14:textId="77777777" w:rsidR="008D2B23" w:rsidRPr="003F5515" w:rsidRDefault="008D2B23" w:rsidP="003F5515">
      <w:pPr>
        <w:spacing w:before="0"/>
        <w:rPr>
          <w:rFonts w:cs="Arial"/>
          <w:sz w:val="24"/>
          <w:szCs w:val="24"/>
          <w:lang w:val="ru-RU"/>
        </w:rPr>
      </w:pPr>
      <w:r w:rsidRPr="003F5515">
        <w:rPr>
          <w:rFonts w:cs="Arial"/>
          <w:sz w:val="24"/>
          <w:szCs w:val="24"/>
          <w:lang w:val="ru-RU"/>
        </w:rPr>
        <w:t xml:space="preserve">Понуда мора да важи најмање </w:t>
      </w:r>
      <w:r w:rsidR="00B566EF" w:rsidRPr="003F5515">
        <w:rPr>
          <w:rFonts w:cs="Arial"/>
          <w:sz w:val="24"/>
          <w:szCs w:val="24"/>
          <w:lang w:val="sr-Cyrl-RS"/>
        </w:rPr>
        <w:t>9</w:t>
      </w:r>
      <w:r w:rsidR="00750A33" w:rsidRPr="003F5515">
        <w:rPr>
          <w:rFonts w:cs="Arial"/>
          <w:sz w:val="24"/>
          <w:szCs w:val="24"/>
          <w:lang w:val="sr-Cyrl-RS"/>
        </w:rPr>
        <w:t>0</w:t>
      </w:r>
      <w:r w:rsidRPr="003F5515">
        <w:rPr>
          <w:rFonts w:cs="Arial"/>
          <w:sz w:val="24"/>
          <w:szCs w:val="24"/>
          <w:lang w:val="ru-RU"/>
        </w:rPr>
        <w:t xml:space="preserve"> (словима:</w:t>
      </w:r>
      <w:r w:rsidR="00B566EF" w:rsidRPr="003F5515">
        <w:rPr>
          <w:rFonts w:cs="Arial"/>
          <w:sz w:val="24"/>
          <w:szCs w:val="24"/>
          <w:lang w:val="sr-Cyrl-CS"/>
        </w:rPr>
        <w:t>деведес</w:t>
      </w:r>
      <w:r w:rsidR="00591222" w:rsidRPr="003F5515">
        <w:rPr>
          <w:rFonts w:cs="Arial"/>
          <w:sz w:val="24"/>
          <w:szCs w:val="24"/>
          <w:lang w:val="sr-Cyrl-CS"/>
        </w:rPr>
        <w:t>е</w:t>
      </w:r>
      <w:r w:rsidR="00B566EF" w:rsidRPr="003F5515">
        <w:rPr>
          <w:rFonts w:cs="Arial"/>
          <w:sz w:val="24"/>
          <w:szCs w:val="24"/>
          <w:lang w:val="sr-Cyrl-CS"/>
        </w:rPr>
        <w:t>т</w:t>
      </w:r>
      <w:r w:rsidRPr="003F5515">
        <w:rPr>
          <w:rFonts w:cs="Arial"/>
          <w:sz w:val="24"/>
          <w:szCs w:val="24"/>
          <w:lang w:val="ru-RU"/>
        </w:rPr>
        <w:t xml:space="preserve">) дана од дана отварања понуда. </w:t>
      </w:r>
    </w:p>
    <w:p w14:paraId="797BE106" w14:textId="77777777" w:rsidR="008D2B23" w:rsidRPr="003F5515" w:rsidRDefault="008D2B23" w:rsidP="003F5515">
      <w:pPr>
        <w:spacing w:before="0"/>
        <w:rPr>
          <w:rFonts w:cs="Arial"/>
          <w:sz w:val="24"/>
          <w:szCs w:val="24"/>
        </w:rPr>
      </w:pPr>
      <w:r w:rsidRPr="003F5515">
        <w:rPr>
          <w:rFonts w:cs="Arial"/>
          <w:sz w:val="24"/>
          <w:szCs w:val="24"/>
        </w:rPr>
        <w:t xml:space="preserve">У случају да понуђач наведе краћи рок важења понуде, понуда ће бити одбијена, као неприхватљива. </w:t>
      </w:r>
    </w:p>
    <w:p w14:paraId="20748E7B" w14:textId="77777777" w:rsidR="005A3029" w:rsidRPr="003F5515" w:rsidRDefault="005A3029" w:rsidP="003F5515">
      <w:pPr>
        <w:spacing w:before="0"/>
        <w:rPr>
          <w:rFonts w:cs="Arial"/>
          <w:sz w:val="24"/>
          <w:szCs w:val="24"/>
        </w:rPr>
      </w:pPr>
    </w:p>
    <w:p w14:paraId="328ABC5B" w14:textId="77777777" w:rsidR="008D2B23" w:rsidRPr="003F5515" w:rsidRDefault="008D2B23" w:rsidP="003670E6">
      <w:pPr>
        <w:pStyle w:val="KDPodnaslov2"/>
        <w:numPr>
          <w:ilvl w:val="1"/>
          <w:numId w:val="42"/>
        </w:numPr>
        <w:spacing w:before="0"/>
        <w:ind w:hanging="3150"/>
        <w:jc w:val="both"/>
        <w:rPr>
          <w:rFonts w:cs="Arial"/>
          <w:sz w:val="24"/>
          <w:szCs w:val="24"/>
        </w:rPr>
      </w:pPr>
      <w:bookmarkStart w:id="240" w:name="_Toc441651593"/>
      <w:bookmarkStart w:id="241" w:name="_Toc442559904"/>
      <w:r w:rsidRPr="003F5515">
        <w:rPr>
          <w:rFonts w:cs="Arial"/>
          <w:sz w:val="24"/>
          <w:szCs w:val="24"/>
        </w:rPr>
        <w:t>Средства финансијског обезбеђења</w:t>
      </w:r>
      <w:bookmarkEnd w:id="240"/>
      <w:bookmarkEnd w:id="241"/>
    </w:p>
    <w:p w14:paraId="0F68C754" w14:textId="77777777" w:rsidR="008D2B23" w:rsidRPr="003F5515" w:rsidRDefault="008D2B23" w:rsidP="003F5515">
      <w:pPr>
        <w:pStyle w:val="KDKomentar"/>
        <w:spacing w:before="0"/>
        <w:rPr>
          <w:rFonts w:cs="Arial"/>
          <w:i w:val="0"/>
          <w:sz w:val="24"/>
          <w:szCs w:val="24"/>
        </w:rPr>
      </w:pPr>
    </w:p>
    <w:p w14:paraId="41B393F1" w14:textId="77777777" w:rsidR="00907A31" w:rsidRPr="00861B7B" w:rsidRDefault="00907A31" w:rsidP="00907A31">
      <w:pPr>
        <w:pStyle w:val="KDParagraf"/>
        <w:spacing w:before="0"/>
        <w:rPr>
          <w:rFonts w:cs="Arial"/>
          <w:sz w:val="24"/>
          <w:szCs w:val="24"/>
        </w:rPr>
      </w:pPr>
      <w:r w:rsidRPr="00861B7B">
        <w:rPr>
          <w:rFonts w:cs="Arial"/>
          <w:bCs/>
          <w:sz w:val="24"/>
          <w:szCs w:val="24"/>
        </w:rPr>
        <w:t xml:space="preserve">Наручилац користи право да захтева средстава финансијског обезбеђења (у даљем тексу СФО) </w:t>
      </w:r>
      <w:r w:rsidRPr="00861B7B">
        <w:rPr>
          <w:rFonts w:cs="Arial"/>
          <w:sz w:val="24"/>
          <w:szCs w:val="24"/>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14:paraId="213F67C2" w14:textId="77777777" w:rsidR="00907A31" w:rsidRPr="00861B7B" w:rsidRDefault="00907A31" w:rsidP="00907A31">
      <w:pPr>
        <w:spacing w:before="0"/>
        <w:rPr>
          <w:rFonts w:eastAsia="TimesNewRomanPSMT" w:cs="Arial"/>
          <w:bCs/>
          <w:iCs/>
          <w:sz w:val="24"/>
          <w:szCs w:val="24"/>
        </w:rPr>
      </w:pPr>
      <w:r w:rsidRPr="00861B7B">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187C43D6" w14:textId="77777777" w:rsidR="00907A31" w:rsidRPr="00861B7B" w:rsidRDefault="00907A31" w:rsidP="00907A31">
      <w:pPr>
        <w:spacing w:before="0"/>
        <w:rPr>
          <w:rFonts w:eastAsia="TimesNewRomanPSMT" w:cs="Arial"/>
          <w:bCs/>
          <w:iCs/>
          <w:sz w:val="24"/>
          <w:szCs w:val="24"/>
        </w:rPr>
      </w:pPr>
      <w:r w:rsidRPr="00861B7B">
        <w:rPr>
          <w:rFonts w:eastAsia="TimesNewRomanPSMT" w:cs="Arial"/>
          <w:bCs/>
          <w:iCs/>
          <w:sz w:val="24"/>
          <w:szCs w:val="24"/>
        </w:rPr>
        <w:t>Члан групе понуђача може бити налогодавац СФО.</w:t>
      </w:r>
    </w:p>
    <w:p w14:paraId="724331B8" w14:textId="77777777" w:rsidR="00907A31" w:rsidRPr="00861B7B" w:rsidRDefault="00907A31" w:rsidP="00907A31">
      <w:pPr>
        <w:spacing w:before="0"/>
        <w:rPr>
          <w:rFonts w:eastAsia="TimesNewRomanPSMT" w:cs="Arial"/>
          <w:bCs/>
          <w:iCs/>
          <w:sz w:val="24"/>
          <w:szCs w:val="24"/>
        </w:rPr>
      </w:pPr>
      <w:r w:rsidRPr="00861B7B">
        <w:rPr>
          <w:rFonts w:eastAsia="TimesNewRomanPSMT" w:cs="Arial"/>
          <w:bCs/>
          <w:iCs/>
          <w:sz w:val="24"/>
          <w:szCs w:val="24"/>
        </w:rPr>
        <w:t>СФО морају да буду у валути у којој је и понуда.</w:t>
      </w:r>
    </w:p>
    <w:p w14:paraId="16D75CE7" w14:textId="77777777" w:rsidR="00907A31" w:rsidRPr="00861B7B" w:rsidRDefault="00907A31" w:rsidP="00907A31">
      <w:pPr>
        <w:spacing w:before="0"/>
        <w:rPr>
          <w:rFonts w:eastAsia="TimesNewRomanPSMT" w:cs="Arial"/>
          <w:bCs/>
          <w:iCs/>
          <w:color w:val="00B0F0"/>
          <w:sz w:val="24"/>
          <w:szCs w:val="24"/>
        </w:rPr>
      </w:pPr>
      <w:r w:rsidRPr="00861B7B">
        <w:rPr>
          <w:rFonts w:eastAsia="TimesNewRomanPSMT" w:cs="Arial"/>
          <w:bCs/>
          <w:iCs/>
          <w:sz w:val="24"/>
          <w:szCs w:val="24"/>
        </w:rPr>
        <w:t xml:space="preserve">Ако се за време трајања Уговора промене рокови за извршење уговорне обавезе, </w:t>
      </w:r>
      <w:proofErr w:type="gramStart"/>
      <w:r w:rsidRPr="00861B7B">
        <w:rPr>
          <w:rFonts w:eastAsia="TimesNewRomanPSMT" w:cs="Arial"/>
          <w:bCs/>
          <w:iCs/>
          <w:sz w:val="24"/>
          <w:szCs w:val="24"/>
        </w:rPr>
        <w:t>важност  СФО</w:t>
      </w:r>
      <w:proofErr w:type="gramEnd"/>
      <w:r w:rsidRPr="00861B7B">
        <w:rPr>
          <w:rFonts w:eastAsia="TimesNewRomanPSMT" w:cs="Arial"/>
          <w:bCs/>
          <w:iCs/>
          <w:sz w:val="24"/>
          <w:szCs w:val="24"/>
        </w:rPr>
        <w:t xml:space="preserve"> мора се продужити</w:t>
      </w:r>
      <w:r w:rsidRPr="00861B7B">
        <w:rPr>
          <w:rFonts w:eastAsia="TimesNewRomanPSMT" w:cs="Arial"/>
          <w:bCs/>
          <w:iCs/>
          <w:color w:val="00B0F0"/>
          <w:sz w:val="24"/>
          <w:szCs w:val="24"/>
        </w:rPr>
        <w:t xml:space="preserve">. </w:t>
      </w:r>
    </w:p>
    <w:p w14:paraId="5F13C389" w14:textId="77777777" w:rsidR="00907A31" w:rsidRPr="00861B7B" w:rsidRDefault="00907A31" w:rsidP="00907A31">
      <w:pPr>
        <w:rPr>
          <w:rFonts w:eastAsia="TimesNewRomanPSMT" w:cs="Arial"/>
          <w:b/>
          <w:color w:val="000000" w:themeColor="text1"/>
          <w:sz w:val="24"/>
          <w:szCs w:val="24"/>
          <w:u w:val="single"/>
        </w:rPr>
      </w:pPr>
      <w:r w:rsidRPr="00861B7B">
        <w:rPr>
          <w:rFonts w:eastAsia="TimesNewRomanPSMT" w:cs="Arial"/>
          <w:b/>
          <w:color w:val="000000" w:themeColor="text1"/>
          <w:sz w:val="24"/>
          <w:szCs w:val="24"/>
          <w:u w:val="single"/>
        </w:rPr>
        <w:t>Банкарска гаранција за озбиљност понуде</w:t>
      </w:r>
    </w:p>
    <w:p w14:paraId="144152C3" w14:textId="77777777" w:rsidR="00907A31" w:rsidRPr="00861B7B" w:rsidRDefault="003670E6" w:rsidP="00907A31">
      <w:pPr>
        <w:spacing w:before="0"/>
        <w:rPr>
          <w:rFonts w:eastAsia="TimesNewRomanPSMT" w:cs="Arial"/>
          <w:color w:val="000000" w:themeColor="text1"/>
          <w:sz w:val="24"/>
          <w:szCs w:val="24"/>
        </w:rPr>
      </w:pPr>
      <w:r w:rsidRPr="00861B7B">
        <w:rPr>
          <w:rFonts w:cs="Arial"/>
          <w:color w:val="000000" w:themeColor="text1"/>
          <w:sz w:val="24"/>
          <w:szCs w:val="24"/>
        </w:rPr>
        <w:t xml:space="preserve">Изабрани понуђач </w:t>
      </w:r>
      <w:r w:rsidR="00907A31" w:rsidRPr="00861B7B">
        <w:rPr>
          <w:rFonts w:eastAsia="TimesNewRomanPSMT" w:cs="Arial"/>
          <w:color w:val="000000" w:themeColor="text1"/>
          <w:sz w:val="24"/>
          <w:szCs w:val="24"/>
        </w:rPr>
        <w:t>доставља оригинал банкарску гаранцију за</w:t>
      </w:r>
      <w:r w:rsidR="00E75072">
        <w:rPr>
          <w:rFonts w:eastAsia="TimesNewRomanPSMT" w:cs="Arial"/>
          <w:color w:val="000000" w:themeColor="text1"/>
          <w:sz w:val="24"/>
          <w:szCs w:val="24"/>
        </w:rPr>
        <w:t xml:space="preserve"> озбиљност понуде у висини</w:t>
      </w:r>
      <w:r w:rsidR="00907A31" w:rsidRPr="00861B7B">
        <w:rPr>
          <w:rFonts w:eastAsia="TimesNewRomanPSMT" w:cs="Arial"/>
          <w:color w:val="000000" w:themeColor="text1"/>
          <w:sz w:val="24"/>
          <w:szCs w:val="24"/>
        </w:rPr>
        <w:t xml:space="preserve"> </w:t>
      </w:r>
      <w:r>
        <w:rPr>
          <w:rFonts w:eastAsia="TimesNewRomanPSMT" w:cs="Arial"/>
          <w:color w:val="000000" w:themeColor="text1"/>
          <w:sz w:val="24"/>
          <w:szCs w:val="24"/>
        </w:rPr>
        <w:t xml:space="preserve">од </w:t>
      </w:r>
      <w:r>
        <w:rPr>
          <w:rFonts w:eastAsia="TimesNewRomanPSMT" w:cs="Arial"/>
          <w:color w:val="000000" w:themeColor="text1"/>
          <w:sz w:val="24"/>
          <w:szCs w:val="24"/>
          <w:lang w:val="sr-Cyrl-RS"/>
        </w:rPr>
        <w:t>5</w:t>
      </w:r>
      <w:r w:rsidR="00E75072" w:rsidRPr="005C28FB">
        <w:rPr>
          <w:rFonts w:eastAsia="TimesNewRomanPSMT" w:cs="Arial"/>
          <w:color w:val="000000" w:themeColor="text1"/>
          <w:sz w:val="24"/>
          <w:szCs w:val="24"/>
        </w:rPr>
        <w:t xml:space="preserve"> % </w:t>
      </w:r>
      <w:r w:rsidR="00E75072">
        <w:rPr>
          <w:rFonts w:eastAsia="TimesNewRomanPSMT" w:cs="Arial"/>
          <w:color w:val="000000" w:themeColor="text1"/>
          <w:sz w:val="24"/>
          <w:szCs w:val="24"/>
        </w:rPr>
        <w:t>од вредности понуде (без ПДВ-а)</w:t>
      </w:r>
      <w:r w:rsidR="00907A31" w:rsidRPr="00861B7B">
        <w:rPr>
          <w:rFonts w:eastAsia="TimesNewRomanPSMT" w:cs="Arial"/>
          <w:color w:val="000000" w:themeColor="text1"/>
          <w:sz w:val="24"/>
          <w:szCs w:val="24"/>
        </w:rPr>
        <w:t>.</w:t>
      </w:r>
    </w:p>
    <w:p w14:paraId="2910BD36" w14:textId="77777777"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02378734" w14:textId="77777777"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 xml:space="preserve">Наручилац ће уновчити гаранцију за озбиљност понуде дату уз понуду уколико: </w:t>
      </w:r>
    </w:p>
    <w:p w14:paraId="274A8D6A" w14:textId="77777777" w:rsidR="00907A31" w:rsidRPr="00861B7B" w:rsidRDefault="00907A31" w:rsidP="000C1AE9">
      <w:pPr>
        <w:numPr>
          <w:ilvl w:val="0"/>
          <w:numId w:val="13"/>
        </w:numPr>
        <w:spacing w:before="0"/>
        <w:rPr>
          <w:rFonts w:eastAsia="TimesNewRomanPSMT" w:cs="Arial"/>
          <w:color w:val="000000" w:themeColor="text1"/>
          <w:sz w:val="24"/>
          <w:szCs w:val="24"/>
        </w:rPr>
      </w:pPr>
      <w:r w:rsidRPr="00861B7B">
        <w:rPr>
          <w:rFonts w:eastAsia="TimesNewRomanPSMT" w:cs="Arial"/>
          <w:color w:val="000000" w:themeColor="text1"/>
          <w:sz w:val="24"/>
          <w:szCs w:val="24"/>
        </w:rPr>
        <w:t>понуђач након истека рока за подношење понуда повуче, опозове или измени своју понуду или</w:t>
      </w:r>
    </w:p>
    <w:p w14:paraId="721FE5D6" w14:textId="77777777" w:rsidR="00907A31" w:rsidRPr="00861B7B" w:rsidRDefault="00907A31" w:rsidP="000C1AE9">
      <w:pPr>
        <w:numPr>
          <w:ilvl w:val="0"/>
          <w:numId w:val="13"/>
        </w:numPr>
        <w:spacing w:before="0"/>
        <w:rPr>
          <w:rFonts w:eastAsia="TimesNewRomanPSMT" w:cs="Arial"/>
          <w:color w:val="000000" w:themeColor="text1"/>
          <w:sz w:val="24"/>
          <w:szCs w:val="24"/>
        </w:rPr>
      </w:pPr>
      <w:r w:rsidRPr="00861B7B">
        <w:rPr>
          <w:rFonts w:eastAsia="TimesNewRomanPSMT" w:cs="Arial"/>
          <w:color w:val="000000" w:themeColor="text1"/>
          <w:sz w:val="24"/>
          <w:szCs w:val="24"/>
        </w:rPr>
        <w:t xml:space="preserve">понуђач коме је додељен уговор благовремено не потпише уговор о јавној набавци или </w:t>
      </w:r>
    </w:p>
    <w:p w14:paraId="4CC13AC7" w14:textId="77777777" w:rsidR="00907A31" w:rsidRPr="00861B7B" w:rsidRDefault="00907A31" w:rsidP="000C1AE9">
      <w:pPr>
        <w:numPr>
          <w:ilvl w:val="0"/>
          <w:numId w:val="13"/>
        </w:numPr>
        <w:spacing w:before="0"/>
        <w:rPr>
          <w:rFonts w:eastAsia="TimesNewRomanPSMT" w:cs="Arial"/>
          <w:color w:val="000000" w:themeColor="text1"/>
          <w:sz w:val="24"/>
          <w:szCs w:val="24"/>
        </w:rPr>
      </w:pPr>
      <w:proofErr w:type="gramStart"/>
      <w:r w:rsidRPr="00861B7B">
        <w:rPr>
          <w:rFonts w:eastAsia="TimesNewRomanPSMT" w:cs="Arial"/>
          <w:color w:val="000000" w:themeColor="text1"/>
          <w:sz w:val="24"/>
          <w:szCs w:val="24"/>
        </w:rPr>
        <w:lastRenderedPageBreak/>
        <w:t>понуђач</w:t>
      </w:r>
      <w:proofErr w:type="gramEnd"/>
      <w:r w:rsidRPr="00861B7B">
        <w:rPr>
          <w:rFonts w:eastAsia="TimesNewRomanPSMT" w:cs="Arial"/>
          <w:color w:val="000000" w:themeColor="text1"/>
          <w:sz w:val="24"/>
          <w:szCs w:val="24"/>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14:paraId="2BF8BDD5" w14:textId="77777777"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CC54802" w14:textId="7041CC8B"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7684174" w14:textId="77777777"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05A3E473" w14:textId="77777777" w:rsidR="00907A31" w:rsidRPr="00861B7B" w:rsidRDefault="00907A31" w:rsidP="00907A31">
      <w:pPr>
        <w:pStyle w:val="ListParagraph"/>
        <w:spacing w:before="0" w:after="0" w:line="240" w:lineRule="auto"/>
        <w:ind w:left="0"/>
        <w:rPr>
          <w:rFonts w:ascii="Arial" w:hAnsi="Arial" w:cs="Arial"/>
          <w:b/>
          <w:color w:val="000000" w:themeColor="text1"/>
          <w:sz w:val="24"/>
          <w:szCs w:val="24"/>
          <w:u w:val="single"/>
        </w:rPr>
      </w:pPr>
    </w:p>
    <w:p w14:paraId="7B7FB311" w14:textId="77777777" w:rsidR="00907A31" w:rsidRPr="00861B7B" w:rsidRDefault="00907A31" w:rsidP="00907A31">
      <w:pPr>
        <w:pStyle w:val="KDPodnaslov3"/>
        <w:keepNext w:val="0"/>
        <w:spacing w:before="0"/>
        <w:rPr>
          <w:rFonts w:cs="Arial"/>
          <w:b/>
          <w:color w:val="000000" w:themeColor="text1"/>
          <w:sz w:val="24"/>
          <w:szCs w:val="24"/>
          <w:u w:val="single"/>
        </w:rPr>
      </w:pPr>
      <w:bookmarkStart w:id="242" w:name="_Toc441651598"/>
      <w:bookmarkStart w:id="243" w:name="_Toc442559909"/>
      <w:r w:rsidRPr="00861B7B">
        <w:rPr>
          <w:rFonts w:cs="Arial"/>
          <w:b/>
          <w:color w:val="000000" w:themeColor="text1"/>
          <w:sz w:val="24"/>
          <w:szCs w:val="24"/>
          <w:u w:val="single"/>
        </w:rPr>
        <w:t>Банкарска гаранција за добро извршење посла</w:t>
      </w:r>
      <w:bookmarkEnd w:id="242"/>
      <w:bookmarkEnd w:id="243"/>
    </w:p>
    <w:p w14:paraId="6D058238" w14:textId="77777777" w:rsidR="00907A31" w:rsidRPr="00861B7B" w:rsidRDefault="00907A31" w:rsidP="00907A31">
      <w:pPr>
        <w:rPr>
          <w:sz w:val="24"/>
          <w:szCs w:val="24"/>
        </w:rPr>
      </w:pPr>
    </w:p>
    <w:p w14:paraId="07617FAE"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w:t>
      </w:r>
      <w:proofErr w:type="gramStart"/>
      <w:r w:rsidRPr="00861B7B">
        <w:rPr>
          <w:rFonts w:cs="Arial"/>
          <w:color w:val="000000" w:themeColor="text1"/>
          <w:sz w:val="24"/>
          <w:szCs w:val="24"/>
        </w:rPr>
        <w:t>став</w:t>
      </w:r>
      <w:proofErr w:type="gramEnd"/>
      <w:r w:rsidRPr="00861B7B">
        <w:rPr>
          <w:rFonts w:cs="Arial"/>
          <w:color w:val="000000" w:themeColor="text1"/>
          <w:sz w:val="24"/>
          <w:szCs w:val="24"/>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426BE7E3" w14:textId="77777777" w:rsidR="00907A31" w:rsidRPr="00E75072" w:rsidRDefault="00907A31" w:rsidP="00907A31">
      <w:pPr>
        <w:spacing w:before="0"/>
        <w:rPr>
          <w:rFonts w:eastAsia="TimesNewRomanPSMT" w:cs="Arial"/>
          <w:color w:val="000000" w:themeColor="text1"/>
          <w:sz w:val="24"/>
          <w:szCs w:val="24"/>
        </w:rPr>
      </w:pPr>
      <w:r w:rsidRPr="00861B7B">
        <w:rPr>
          <w:rFonts w:cs="Arial"/>
          <w:color w:val="000000" w:themeColor="text1"/>
          <w:sz w:val="24"/>
          <w:szCs w:val="24"/>
        </w:rPr>
        <w:t>Изабрани понуђач је дужан да Наручиоцу достави неопозиву</w:t>
      </w:r>
      <w:proofErr w:type="gramStart"/>
      <w:r w:rsidRPr="00861B7B">
        <w:rPr>
          <w:rFonts w:cs="Arial"/>
          <w:color w:val="000000" w:themeColor="text1"/>
          <w:sz w:val="24"/>
          <w:szCs w:val="24"/>
        </w:rPr>
        <w:t>,  безусловну</w:t>
      </w:r>
      <w:proofErr w:type="gramEnd"/>
      <w:r w:rsidRPr="00861B7B">
        <w:rPr>
          <w:rFonts w:cs="Arial"/>
          <w:color w:val="000000" w:themeColor="text1"/>
          <w:sz w:val="24"/>
          <w:szCs w:val="24"/>
        </w:rPr>
        <w:t xml:space="preserve"> (без права на приговор) и на први писани позив наплативу банкарску гаранцију за добро извршење посла у износу од </w:t>
      </w:r>
      <w:r w:rsidR="00E75072" w:rsidRPr="005C28FB">
        <w:rPr>
          <w:rFonts w:eastAsia="TimesNewRomanPSMT" w:cs="Arial"/>
          <w:color w:val="000000" w:themeColor="text1"/>
          <w:sz w:val="24"/>
          <w:szCs w:val="24"/>
        </w:rPr>
        <w:t xml:space="preserve">10 % </w:t>
      </w:r>
      <w:r w:rsidR="00E75072">
        <w:rPr>
          <w:rFonts w:eastAsia="TimesNewRomanPSMT" w:cs="Arial"/>
          <w:color w:val="000000" w:themeColor="text1"/>
          <w:sz w:val="24"/>
          <w:szCs w:val="24"/>
        </w:rPr>
        <w:t>од вредности уговора (без ПДВ-а).</w:t>
      </w:r>
      <w:r w:rsidRPr="00861B7B">
        <w:rPr>
          <w:rFonts w:cs="Arial"/>
          <w:color w:val="000000" w:themeColor="text1"/>
          <w:sz w:val="24"/>
          <w:szCs w:val="24"/>
        </w:rPr>
        <w:t xml:space="preserve"> </w:t>
      </w:r>
    </w:p>
    <w:p w14:paraId="40ABD9B7"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Банкарска гаранција мора трајати најмање 30 календарских дана дуже од рока одређеног за коначно извршење посла.</w:t>
      </w:r>
    </w:p>
    <w:p w14:paraId="1BCC0AB0"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DC2C72B"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45FB688"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4BCB698" w14:textId="0A8E0D3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sidR="004D463D">
        <w:rPr>
          <w:rFonts w:cs="Arial"/>
          <w:color w:val="000000" w:themeColor="text1"/>
          <w:sz w:val="24"/>
          <w:szCs w:val="24"/>
        </w:rPr>
        <w:t>.</w:t>
      </w:r>
    </w:p>
    <w:p w14:paraId="06B5DC95" w14:textId="77777777" w:rsidR="00907A31" w:rsidRPr="00861B7B" w:rsidRDefault="00907A31" w:rsidP="00907A31">
      <w:pPr>
        <w:tabs>
          <w:tab w:val="left" w:pos="1440"/>
        </w:tabs>
        <w:rPr>
          <w:rFonts w:cs="Arial"/>
          <w:b/>
          <w:bCs/>
          <w:color w:val="000000" w:themeColor="text1"/>
          <w:sz w:val="24"/>
          <w:szCs w:val="24"/>
          <w:u w:val="single"/>
          <w:lang w:val="ru-RU"/>
        </w:rPr>
      </w:pPr>
      <w:r w:rsidRPr="00861B7B">
        <w:rPr>
          <w:rFonts w:cs="Arial"/>
          <w:b/>
          <w:bCs/>
          <w:color w:val="000000" w:themeColor="text1"/>
          <w:sz w:val="24"/>
          <w:szCs w:val="24"/>
          <w:u w:val="single"/>
          <w:lang w:val="ru-RU"/>
        </w:rPr>
        <w:t xml:space="preserve">За горе наведену банкарску гаранцију, понуђач је дужан да уз понуду достави оригинално обавезујуће писмо о намери банке да изда банкарску </w:t>
      </w:r>
      <w:r w:rsidRPr="00861B7B">
        <w:rPr>
          <w:rFonts w:cs="Arial"/>
          <w:b/>
          <w:bCs/>
          <w:color w:val="000000" w:themeColor="text1"/>
          <w:sz w:val="24"/>
          <w:szCs w:val="24"/>
          <w:u w:val="single"/>
          <w:lang w:val="ru-RU"/>
        </w:rPr>
        <w:lastRenderedPageBreak/>
        <w:t>гаранцију за добро извршење посла. Уколико понуђач уз понуду не достави оригинално обавезујуће писмо о намери банке да изда банкарску гаранцију, понуда понуђача ће се одбити као неприхватљива.</w:t>
      </w:r>
    </w:p>
    <w:p w14:paraId="09DC013F" w14:textId="77777777" w:rsidR="00907A31" w:rsidRPr="00861B7B" w:rsidRDefault="00907A31" w:rsidP="00907A31">
      <w:pPr>
        <w:rPr>
          <w:rFonts w:cs="Arial"/>
          <w:b/>
          <w:color w:val="000000" w:themeColor="text1"/>
          <w:sz w:val="24"/>
          <w:szCs w:val="24"/>
          <w:u w:val="single"/>
        </w:rPr>
      </w:pPr>
      <w:r w:rsidRPr="00861B7B">
        <w:rPr>
          <w:rFonts w:cs="Arial"/>
          <w:b/>
          <w:color w:val="000000" w:themeColor="text1"/>
          <w:sz w:val="24"/>
          <w:szCs w:val="24"/>
          <w:u w:val="single"/>
        </w:rPr>
        <w:t>Садржај Изјаве о намерама банке:</w:t>
      </w:r>
    </w:p>
    <w:p w14:paraId="58287B71"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14:paraId="241488AD"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t xml:space="preserve">Изјава о намерама банке je </w:t>
      </w:r>
      <w:r w:rsidRPr="00861B7B">
        <w:rPr>
          <w:rFonts w:cs="Arial"/>
          <w:b/>
          <w:color w:val="000000" w:themeColor="text1"/>
          <w:sz w:val="24"/>
          <w:szCs w:val="24"/>
        </w:rPr>
        <w:t>обавезујућег</w:t>
      </w:r>
      <w:r w:rsidRPr="00861B7B">
        <w:rPr>
          <w:rFonts w:cs="Arial"/>
          <w:color w:val="000000" w:themeColor="text1"/>
          <w:sz w:val="24"/>
          <w:szCs w:val="24"/>
        </w:rPr>
        <w:t xml:space="preserve"> карактера и мора </w:t>
      </w:r>
      <w:proofErr w:type="gramStart"/>
      <w:r w:rsidRPr="00861B7B">
        <w:rPr>
          <w:rFonts w:cs="Arial"/>
          <w:color w:val="000000" w:themeColor="text1"/>
          <w:sz w:val="24"/>
          <w:szCs w:val="24"/>
        </w:rPr>
        <w:t>да  садржи</w:t>
      </w:r>
      <w:proofErr w:type="gramEnd"/>
      <w:r w:rsidRPr="00861B7B">
        <w:rPr>
          <w:rFonts w:cs="Arial"/>
          <w:color w:val="000000" w:themeColor="text1"/>
          <w:sz w:val="24"/>
          <w:szCs w:val="24"/>
        </w:rPr>
        <w:t>:</w:t>
      </w:r>
    </w:p>
    <w:p w14:paraId="42CC1A88"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t xml:space="preserve">- </w:t>
      </w:r>
      <w:proofErr w:type="gramStart"/>
      <w:r w:rsidRPr="00861B7B">
        <w:rPr>
          <w:rFonts w:cs="Arial"/>
          <w:color w:val="000000" w:themeColor="text1"/>
          <w:sz w:val="24"/>
          <w:szCs w:val="24"/>
        </w:rPr>
        <w:t>датум</w:t>
      </w:r>
      <w:proofErr w:type="gramEnd"/>
      <w:r w:rsidRPr="00861B7B">
        <w:rPr>
          <w:rFonts w:cs="Arial"/>
          <w:color w:val="000000" w:themeColor="text1"/>
          <w:sz w:val="24"/>
          <w:szCs w:val="24"/>
        </w:rPr>
        <w:t xml:space="preserve"> издавања</w:t>
      </w:r>
    </w:p>
    <w:p w14:paraId="2B22AA66"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t xml:space="preserve">- </w:t>
      </w:r>
      <w:proofErr w:type="gramStart"/>
      <w:r w:rsidRPr="00861B7B">
        <w:rPr>
          <w:rFonts w:cs="Arial"/>
          <w:color w:val="000000" w:themeColor="text1"/>
          <w:sz w:val="24"/>
          <w:szCs w:val="24"/>
        </w:rPr>
        <w:t>назив</w:t>
      </w:r>
      <w:proofErr w:type="gramEnd"/>
      <w:r w:rsidRPr="00861B7B">
        <w:rPr>
          <w:rFonts w:cs="Arial"/>
          <w:color w:val="000000" w:themeColor="text1"/>
          <w:sz w:val="24"/>
          <w:szCs w:val="24"/>
        </w:rPr>
        <w:t>, место и адресу банке (гарант), понуђача (клијент - налогодавац) и корисника банкарске гаранције</w:t>
      </w:r>
    </w:p>
    <w:p w14:paraId="6BEFE078"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t xml:space="preserve">- </w:t>
      </w:r>
      <w:proofErr w:type="gramStart"/>
      <w:r w:rsidRPr="00861B7B">
        <w:rPr>
          <w:rFonts w:cs="Arial"/>
          <w:color w:val="000000" w:themeColor="text1"/>
          <w:sz w:val="24"/>
          <w:szCs w:val="24"/>
        </w:rPr>
        <w:t>текст</w:t>
      </w:r>
      <w:proofErr w:type="gramEnd"/>
      <w:r w:rsidRPr="00861B7B">
        <w:rPr>
          <w:rFonts w:cs="Arial"/>
          <w:color w:val="000000" w:themeColor="text1"/>
          <w:sz w:val="24"/>
          <w:szCs w:val="24"/>
        </w:rPr>
        <w:t xml:space="preserve"> изјаве којим банка потврђује да ће на захтев клијента (понуђача) издати неопозиву, безусловну и на први позив наплативу банкарску гаранцију за добро извршење посла без права приговора на  </w:t>
      </w:r>
      <w:r w:rsidR="003670E6">
        <w:rPr>
          <w:rFonts w:cs="Arial"/>
          <w:color w:val="000000" w:themeColor="text1"/>
          <w:sz w:val="24"/>
          <w:szCs w:val="24"/>
          <w:lang w:val="sr-Cyrl-RS"/>
        </w:rPr>
        <w:t xml:space="preserve">износ од _____ </w:t>
      </w:r>
      <w:r w:rsidRPr="00861B7B">
        <w:rPr>
          <w:rFonts w:cs="Arial"/>
          <w:color w:val="000000" w:themeColor="text1"/>
          <w:sz w:val="24"/>
          <w:szCs w:val="24"/>
        </w:rPr>
        <w:t>динара без ПДВ и  роком важности 30 дана дужим од уговореног рока.</w:t>
      </w:r>
    </w:p>
    <w:p w14:paraId="6C835E7E" w14:textId="77777777" w:rsidR="00907A31" w:rsidRPr="00E75072" w:rsidRDefault="00907A31" w:rsidP="00907A31">
      <w:pPr>
        <w:rPr>
          <w:rFonts w:cs="Arial"/>
          <w:color w:val="000000" w:themeColor="text1"/>
          <w:sz w:val="24"/>
          <w:szCs w:val="24"/>
          <w:lang w:val="sr-Cyrl-RS"/>
        </w:rPr>
      </w:pPr>
      <w:r w:rsidRPr="00861B7B">
        <w:rPr>
          <w:rFonts w:cs="Arial"/>
          <w:color w:val="000000" w:themeColor="text1"/>
          <w:sz w:val="24"/>
          <w:szCs w:val="24"/>
        </w:rPr>
        <w:t xml:space="preserve">- </w:t>
      </w:r>
      <w:proofErr w:type="gramStart"/>
      <w:r w:rsidRPr="00861B7B">
        <w:rPr>
          <w:rFonts w:cs="Arial"/>
          <w:color w:val="000000" w:themeColor="text1"/>
          <w:sz w:val="24"/>
          <w:szCs w:val="24"/>
        </w:rPr>
        <w:t>да</w:t>
      </w:r>
      <w:proofErr w:type="gramEnd"/>
      <w:r w:rsidRPr="00861B7B">
        <w:rPr>
          <w:rFonts w:cs="Arial"/>
          <w:color w:val="000000" w:themeColor="text1"/>
          <w:sz w:val="24"/>
          <w:szCs w:val="24"/>
        </w:rPr>
        <w:t xml:space="preserve"> ће гаранција бити издата за рачун клијента (понуђача) уколико његова понуда буде изабрана као</w:t>
      </w:r>
      <w:r w:rsidR="00E75072">
        <w:rPr>
          <w:rFonts w:cs="Arial"/>
          <w:color w:val="000000" w:themeColor="text1"/>
          <w:sz w:val="24"/>
          <w:szCs w:val="24"/>
        </w:rPr>
        <w:t xml:space="preserve"> најповољнија у јавној </w:t>
      </w:r>
      <w:r w:rsidR="00E75072" w:rsidRPr="00E75072">
        <w:rPr>
          <w:rFonts w:cs="Arial"/>
          <w:color w:val="000000" w:themeColor="text1"/>
          <w:sz w:val="24"/>
          <w:szCs w:val="24"/>
        </w:rPr>
        <w:t xml:space="preserve">набавци </w:t>
      </w:r>
      <w:r w:rsidR="00E75072" w:rsidRPr="00E75072">
        <w:rPr>
          <w:rFonts w:cs="Arial"/>
          <w:sz w:val="24"/>
          <w:szCs w:val="24"/>
          <w:lang w:val="sr-Cyrl-RS"/>
        </w:rPr>
        <w:t xml:space="preserve">услуга </w:t>
      </w:r>
      <w:r w:rsidR="00E75072" w:rsidRPr="00E75072">
        <w:rPr>
          <w:rFonts w:cs="Arial"/>
          <w:bCs/>
          <w:sz w:val="24"/>
          <w:szCs w:val="24"/>
          <w:lang w:val="sr-Latn-RS"/>
        </w:rPr>
        <w:t>„</w:t>
      </w:r>
      <w:r w:rsidR="00E75072" w:rsidRPr="00E75072">
        <w:rPr>
          <w:rFonts w:cs="Arial"/>
          <w:sz w:val="24"/>
          <w:szCs w:val="24"/>
        </w:rPr>
        <w:t xml:space="preserve">Техничка подршка </w:t>
      </w:r>
      <w:r w:rsidR="00E75072" w:rsidRPr="00E75072">
        <w:rPr>
          <w:rFonts w:cs="Arial"/>
          <w:sz w:val="24"/>
          <w:szCs w:val="24"/>
          <w:lang w:val="sr-Latn-CS"/>
        </w:rPr>
        <w:t>SDH и FMUX мрежа и поправка плоча (SLA 24/7)</w:t>
      </w:r>
      <w:r w:rsidR="00E75072" w:rsidRPr="00E75072">
        <w:rPr>
          <w:rFonts w:cs="Arial"/>
          <w:sz w:val="24"/>
          <w:szCs w:val="24"/>
          <w:lang w:val="sr-Cyrl-RS"/>
        </w:rPr>
        <w:t xml:space="preserve"> и поправка плоча (колективно и превентивно одржавање)</w:t>
      </w:r>
      <w:r w:rsidR="00E75072">
        <w:rPr>
          <w:rFonts w:cs="Arial"/>
          <w:sz w:val="24"/>
          <w:szCs w:val="24"/>
          <w:lang w:val="sr-Cyrl-RS"/>
        </w:rPr>
        <w:t xml:space="preserve"> </w:t>
      </w:r>
      <w:r w:rsidR="00E75072" w:rsidRPr="00E75072">
        <w:rPr>
          <w:rFonts w:cs="Arial"/>
          <w:sz w:val="24"/>
          <w:szCs w:val="24"/>
          <w:lang w:val="ru-RU"/>
        </w:rPr>
        <w:t>-</w:t>
      </w:r>
      <w:r w:rsidR="00E75072">
        <w:rPr>
          <w:rFonts w:cs="Arial"/>
          <w:sz w:val="24"/>
          <w:szCs w:val="24"/>
          <w:lang w:val="ru-RU"/>
        </w:rPr>
        <w:t xml:space="preserve"> </w:t>
      </w:r>
      <w:r w:rsidR="00E75072" w:rsidRPr="00E75072">
        <w:rPr>
          <w:rFonts w:cs="Arial"/>
          <w:sz w:val="24"/>
          <w:szCs w:val="24"/>
          <w:lang w:val="ru-RU"/>
        </w:rPr>
        <w:t xml:space="preserve">Јавна набавка број </w:t>
      </w:r>
      <w:r w:rsidR="00E75072" w:rsidRPr="00E75072">
        <w:rPr>
          <w:rFonts w:cs="Arial"/>
          <w:sz w:val="24"/>
          <w:szCs w:val="24"/>
        </w:rPr>
        <w:t>JN/1000/0</w:t>
      </w:r>
      <w:r w:rsidR="00E75072" w:rsidRPr="00E75072">
        <w:rPr>
          <w:rFonts w:cs="Arial"/>
          <w:sz w:val="24"/>
          <w:szCs w:val="24"/>
          <w:lang w:val="sr-Cyrl-RS"/>
        </w:rPr>
        <w:t>275</w:t>
      </w:r>
      <w:r w:rsidR="00E75072" w:rsidRPr="00E75072">
        <w:rPr>
          <w:rFonts w:cs="Arial"/>
          <w:sz w:val="24"/>
          <w:szCs w:val="24"/>
        </w:rPr>
        <w:t>/2016</w:t>
      </w:r>
      <w:r w:rsidRPr="00E75072">
        <w:rPr>
          <w:rFonts w:cs="Arial"/>
          <w:color w:val="000000" w:themeColor="text1"/>
          <w:sz w:val="24"/>
          <w:szCs w:val="24"/>
        </w:rPr>
        <w:t>,</w:t>
      </w:r>
      <w:r w:rsidRPr="00861B7B">
        <w:rPr>
          <w:rFonts w:cs="Arial"/>
          <w:color w:val="000000" w:themeColor="text1"/>
          <w:sz w:val="24"/>
          <w:szCs w:val="24"/>
        </w:rPr>
        <w:t xml:space="preserve"> коју спроводи ЈП „Електропривреда Србије“ Београд, </w:t>
      </w:r>
      <w:r w:rsidR="00E75072">
        <w:rPr>
          <w:rFonts w:cs="Arial"/>
          <w:color w:val="000000" w:themeColor="text1"/>
          <w:sz w:val="24"/>
          <w:szCs w:val="24"/>
          <w:lang w:val="sr-Cyrl-RS"/>
        </w:rPr>
        <w:t>ул. Царице Милице број 2, Београд.</w:t>
      </w:r>
    </w:p>
    <w:p w14:paraId="06CCEE34" w14:textId="77777777" w:rsidR="00EA6A03" w:rsidRPr="003F5515" w:rsidRDefault="00EA6A03" w:rsidP="003F5515">
      <w:pPr>
        <w:spacing w:before="0"/>
        <w:rPr>
          <w:rFonts w:eastAsia="TimesNewRomanPSMT" w:cs="Arial"/>
          <w:sz w:val="24"/>
          <w:szCs w:val="24"/>
        </w:rPr>
      </w:pPr>
    </w:p>
    <w:p w14:paraId="7EDB000D" w14:textId="77777777" w:rsidR="004C3B38" w:rsidRPr="003F5515" w:rsidRDefault="004C3B38" w:rsidP="003F5515">
      <w:pPr>
        <w:pStyle w:val="KDPodnaslov3"/>
        <w:keepNext w:val="0"/>
        <w:spacing w:before="0"/>
        <w:ind w:left="851"/>
        <w:rPr>
          <w:rFonts w:eastAsia="TimesNewRomanPSMT" w:cs="Arial"/>
          <w:b/>
          <w:bCs/>
          <w:iCs/>
          <w:sz w:val="24"/>
          <w:szCs w:val="24"/>
          <w:lang w:val="sr-Cyrl-RS"/>
        </w:rPr>
      </w:pPr>
      <w:r w:rsidRPr="003F5515">
        <w:rPr>
          <w:rFonts w:eastAsia="TimesNewRomanPSMT" w:cs="Arial"/>
          <w:b/>
          <w:bCs/>
          <w:iCs/>
          <w:sz w:val="24"/>
          <w:szCs w:val="24"/>
          <w:lang w:val="sr-Cyrl-RS"/>
        </w:rPr>
        <w:t>Достављање средстава финансијског обезбеђења</w:t>
      </w:r>
    </w:p>
    <w:p w14:paraId="329DF7A6" w14:textId="77777777" w:rsidR="00F066DE" w:rsidRPr="003F5515" w:rsidRDefault="00F066DE" w:rsidP="003F5515">
      <w:pPr>
        <w:tabs>
          <w:tab w:val="left" w:pos="567"/>
          <w:tab w:val="left" w:pos="709"/>
        </w:tabs>
        <w:spacing w:before="0" w:after="120"/>
        <w:rPr>
          <w:rFonts w:eastAsia="TimesNewRomanPSMT" w:cs="Arial"/>
          <w:bCs/>
          <w:sz w:val="24"/>
          <w:szCs w:val="24"/>
          <w:lang w:val="sr-Cyrl-RS"/>
        </w:rPr>
      </w:pPr>
      <w:r w:rsidRPr="003F5515">
        <w:rPr>
          <w:rFonts w:eastAsia="TimesNewRomanPSMT" w:cs="Arial"/>
          <w:bCs/>
          <w:sz w:val="24"/>
          <w:szCs w:val="24"/>
          <w:lang w:val="sr-Cyrl-RS"/>
        </w:rPr>
        <w:t>Сред</w:t>
      </w:r>
      <w:r w:rsidR="003670E6">
        <w:rPr>
          <w:rFonts w:eastAsia="TimesNewRomanPSMT" w:cs="Arial"/>
          <w:bCs/>
          <w:sz w:val="24"/>
          <w:szCs w:val="24"/>
          <w:lang w:val="sr-Cyrl-RS"/>
        </w:rPr>
        <w:t>ство финансијског обезбеђења за</w:t>
      </w:r>
      <w:r w:rsidRPr="003F5515">
        <w:rPr>
          <w:rFonts w:eastAsia="TimesNewRomanPSMT" w:cs="Arial"/>
          <w:bCs/>
          <w:sz w:val="24"/>
          <w:szCs w:val="24"/>
          <w:lang w:val="sr-Cyrl-RS"/>
        </w:rPr>
        <w:t xml:space="preserve"> озбиљност понуде доставља се као саставни део понуде и гласи на Јавно предузеће „Електропривреда Србије“ Београд,</w:t>
      </w:r>
      <w:r w:rsidR="00253267" w:rsidRPr="003F5515">
        <w:rPr>
          <w:rFonts w:eastAsia="TimesNewRomanPSMT" w:cs="Arial"/>
          <w:bCs/>
          <w:sz w:val="24"/>
          <w:szCs w:val="24"/>
          <w:lang w:val="sr-Cyrl-RS"/>
        </w:rPr>
        <w:t xml:space="preserve"> </w:t>
      </w:r>
      <w:r w:rsidRPr="003F5515">
        <w:rPr>
          <w:rFonts w:eastAsia="TimesNewRomanPSMT" w:cs="Arial"/>
          <w:bCs/>
          <w:sz w:val="24"/>
          <w:szCs w:val="24"/>
          <w:lang w:val="sr-Cyrl-RS"/>
        </w:rPr>
        <w:t>Улица</w:t>
      </w:r>
      <w:r w:rsidR="00253267" w:rsidRPr="003F5515">
        <w:rPr>
          <w:rFonts w:eastAsia="TimesNewRomanPSMT" w:cs="Arial"/>
          <w:bCs/>
          <w:sz w:val="24"/>
          <w:szCs w:val="24"/>
          <w:lang w:val="sr-Cyrl-RS"/>
        </w:rPr>
        <w:t xml:space="preserve"> Царице Милице 2, </w:t>
      </w:r>
      <w:r w:rsidRPr="003F5515">
        <w:rPr>
          <w:rFonts w:eastAsia="TimesNewRomanPSMT" w:cs="Arial"/>
          <w:bCs/>
          <w:sz w:val="24"/>
          <w:szCs w:val="24"/>
          <w:lang w:val="sr-Cyrl-RS"/>
        </w:rPr>
        <w:t xml:space="preserve"> Београд</w:t>
      </w:r>
    </w:p>
    <w:p w14:paraId="713257C5" w14:textId="77777777" w:rsidR="00F066DE" w:rsidRPr="003670E6" w:rsidRDefault="00F066DE" w:rsidP="00E75072">
      <w:pPr>
        <w:tabs>
          <w:tab w:val="left" w:pos="567"/>
          <w:tab w:val="left" w:pos="709"/>
        </w:tabs>
        <w:spacing w:before="0" w:after="120"/>
        <w:rPr>
          <w:rFonts w:cs="Arial"/>
          <w:sz w:val="24"/>
          <w:szCs w:val="24"/>
          <w:lang w:val="sr-Cyrl-RS"/>
        </w:rPr>
      </w:pPr>
      <w:r w:rsidRPr="003F5515">
        <w:rPr>
          <w:rFonts w:eastAsia="TimesNewRomanPSMT" w:cs="Arial"/>
          <w:bCs/>
          <w:sz w:val="24"/>
          <w:szCs w:val="24"/>
          <w:lang w:val="sr-Cyrl-RS"/>
        </w:rPr>
        <w:t>Средство финансијског обезбеђења за добро извршење посла  гласи на</w:t>
      </w:r>
      <w:r w:rsidRPr="003F5515">
        <w:rPr>
          <w:rFonts w:eastAsia="TimesNewRomanPSMT" w:cs="Arial"/>
          <w:bCs/>
          <w:color w:val="00B0F0"/>
          <w:sz w:val="24"/>
          <w:szCs w:val="24"/>
          <w:lang w:val="sr-Cyrl-RS"/>
        </w:rPr>
        <w:t xml:space="preserve"> </w:t>
      </w:r>
      <w:r w:rsidRPr="003F5515">
        <w:rPr>
          <w:rFonts w:eastAsia="TimesNewRomanPSMT" w:cs="Arial"/>
          <w:bCs/>
          <w:sz w:val="24"/>
          <w:szCs w:val="24"/>
          <w:lang w:val="sr-Cyrl-RS"/>
        </w:rPr>
        <w:t>Јавно предузеће „Електропривреда Србије“ Београд,</w:t>
      </w:r>
      <w:r w:rsidRPr="003F5515">
        <w:rPr>
          <w:rFonts w:cs="Arial"/>
          <w:b/>
          <w:color w:val="00B0F0"/>
          <w:sz w:val="24"/>
          <w:szCs w:val="24"/>
          <w:lang w:val="sr-Cyrl-RS"/>
        </w:rPr>
        <w:t xml:space="preserve"> </w:t>
      </w:r>
      <w:r w:rsidRPr="003F5515">
        <w:rPr>
          <w:rFonts w:cs="Arial"/>
          <w:sz w:val="24"/>
          <w:szCs w:val="24"/>
          <w:lang w:val="sr-Cyrl-RS"/>
        </w:rPr>
        <w:t xml:space="preserve">и доставља се лично или поштом на адресу: </w:t>
      </w:r>
      <w:r w:rsidR="00E75072">
        <w:rPr>
          <w:rFonts w:cs="Arial"/>
          <w:sz w:val="24"/>
          <w:szCs w:val="24"/>
          <w:lang w:val="sr-Cyrl-RS"/>
        </w:rPr>
        <w:t>Балканска 13</w:t>
      </w:r>
      <w:r w:rsidR="00253267" w:rsidRPr="003F5515">
        <w:rPr>
          <w:rFonts w:cs="Arial"/>
          <w:sz w:val="24"/>
          <w:szCs w:val="24"/>
          <w:lang w:val="sr-Cyrl-RS"/>
        </w:rPr>
        <w:t>, 11 000 Београд</w:t>
      </w:r>
      <w:r w:rsidR="00E75072">
        <w:rPr>
          <w:rFonts w:cs="Arial"/>
          <w:sz w:val="24"/>
          <w:szCs w:val="24"/>
          <w:lang w:val="sr-Cyrl-RS"/>
        </w:rPr>
        <w:t xml:space="preserve">, Служба за јавне набавке, канцеларија број 24, </w:t>
      </w:r>
      <w:r w:rsidRPr="003F5515">
        <w:rPr>
          <w:rFonts w:cs="Arial"/>
          <w:sz w:val="24"/>
          <w:szCs w:val="24"/>
          <w:lang w:val="sr-Cyrl-RS"/>
        </w:rPr>
        <w:t>са назнаком:</w:t>
      </w:r>
      <w:r w:rsidRPr="003F5515">
        <w:rPr>
          <w:rFonts w:cs="Arial"/>
          <w:b/>
          <w:sz w:val="24"/>
          <w:szCs w:val="24"/>
          <w:lang w:val="sr-Cyrl-RS"/>
        </w:rPr>
        <w:t xml:space="preserve"> </w:t>
      </w:r>
      <w:r w:rsidRPr="003670E6">
        <w:rPr>
          <w:rFonts w:cs="Arial"/>
          <w:sz w:val="24"/>
          <w:szCs w:val="24"/>
          <w:lang w:val="sr-Cyrl-RS"/>
        </w:rPr>
        <w:t>Средство финанс</w:t>
      </w:r>
      <w:r w:rsidR="00253267" w:rsidRPr="003670E6">
        <w:rPr>
          <w:rFonts w:cs="Arial"/>
          <w:sz w:val="24"/>
          <w:szCs w:val="24"/>
          <w:lang w:val="sr-Cyrl-RS"/>
        </w:rPr>
        <w:t>ијског обезбеђења</w:t>
      </w:r>
      <w:r w:rsidR="00E75072" w:rsidRPr="003670E6">
        <w:rPr>
          <w:rFonts w:cs="Arial"/>
          <w:sz w:val="24"/>
          <w:szCs w:val="24"/>
          <w:lang w:val="sr-Cyrl-RS"/>
        </w:rPr>
        <w:t xml:space="preserve">. </w:t>
      </w:r>
      <w:r w:rsidR="00253267" w:rsidRPr="003670E6">
        <w:rPr>
          <w:rFonts w:cs="Arial"/>
          <w:sz w:val="24"/>
          <w:szCs w:val="24"/>
          <w:lang w:val="sr-Cyrl-RS"/>
        </w:rPr>
        <w:t xml:space="preserve">за ЈН бр. </w:t>
      </w:r>
      <w:r w:rsidR="00907A31" w:rsidRPr="003670E6">
        <w:rPr>
          <w:rFonts w:cs="Arial"/>
          <w:sz w:val="24"/>
          <w:szCs w:val="24"/>
        </w:rPr>
        <w:t>JN/1000/0275</w:t>
      </w:r>
      <w:r w:rsidR="00253267" w:rsidRPr="003670E6">
        <w:rPr>
          <w:rFonts w:cs="Arial"/>
          <w:sz w:val="24"/>
          <w:szCs w:val="24"/>
        </w:rPr>
        <w:t>/2016</w:t>
      </w:r>
    </w:p>
    <w:p w14:paraId="335E10CF" w14:textId="77777777" w:rsidR="0085348E" w:rsidRDefault="0085348E" w:rsidP="003670E6">
      <w:pPr>
        <w:pStyle w:val="KDPodnaslov2"/>
        <w:numPr>
          <w:ilvl w:val="1"/>
          <w:numId w:val="42"/>
        </w:numPr>
        <w:spacing w:before="0"/>
        <w:ind w:left="0" w:firstLine="0"/>
        <w:jc w:val="both"/>
        <w:rPr>
          <w:rFonts w:cs="Arial"/>
          <w:sz w:val="24"/>
          <w:szCs w:val="24"/>
        </w:rPr>
      </w:pPr>
      <w:r w:rsidRPr="003F5515">
        <w:rPr>
          <w:rFonts w:cs="Arial"/>
          <w:sz w:val="24"/>
          <w:szCs w:val="24"/>
        </w:rPr>
        <w:t>Начин означавања поверљивих података у понуди</w:t>
      </w:r>
    </w:p>
    <w:p w14:paraId="34585D95" w14:textId="77777777" w:rsidR="0085348E" w:rsidRPr="003F5515" w:rsidRDefault="0085348E" w:rsidP="003F5515">
      <w:pPr>
        <w:pStyle w:val="KDParagraf"/>
        <w:spacing w:before="0"/>
        <w:rPr>
          <w:rFonts w:cs="Arial"/>
          <w:sz w:val="24"/>
          <w:szCs w:val="24"/>
        </w:rPr>
      </w:pPr>
      <w:r w:rsidRPr="003F5515">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D0AE00A" w14:textId="77777777" w:rsidR="0085348E" w:rsidRPr="003F5515" w:rsidRDefault="0085348E" w:rsidP="003F5515">
      <w:pPr>
        <w:pStyle w:val="KDParagraf"/>
        <w:spacing w:before="0"/>
        <w:rPr>
          <w:rFonts w:cs="Arial"/>
          <w:sz w:val="24"/>
          <w:szCs w:val="24"/>
        </w:rPr>
      </w:pPr>
      <w:r w:rsidRPr="003F5515">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6541C156" w14:textId="77777777" w:rsidR="0085348E" w:rsidRPr="003F5515" w:rsidRDefault="0085348E" w:rsidP="003F5515">
      <w:pPr>
        <w:pStyle w:val="KDParagraf"/>
        <w:spacing w:before="0"/>
        <w:rPr>
          <w:rFonts w:cs="Arial"/>
          <w:sz w:val="24"/>
          <w:szCs w:val="24"/>
        </w:rPr>
      </w:pPr>
      <w:r w:rsidRPr="003F5515">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6A2FB0D" w14:textId="77777777" w:rsidR="0085348E" w:rsidRPr="003F5515" w:rsidRDefault="0085348E" w:rsidP="003F5515">
      <w:pPr>
        <w:pStyle w:val="KDParagraf"/>
        <w:spacing w:before="0"/>
        <w:rPr>
          <w:rFonts w:cs="Arial"/>
          <w:sz w:val="24"/>
          <w:szCs w:val="24"/>
        </w:rPr>
      </w:pPr>
      <w:r w:rsidRPr="003F5515">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5585F065" w14:textId="77777777" w:rsidR="0085348E" w:rsidRPr="003F5515" w:rsidRDefault="0085348E" w:rsidP="003F5515">
      <w:pPr>
        <w:pStyle w:val="KDParagraf"/>
        <w:spacing w:before="0"/>
        <w:rPr>
          <w:rFonts w:cs="Arial"/>
          <w:sz w:val="24"/>
          <w:szCs w:val="24"/>
        </w:rPr>
      </w:pPr>
      <w:r w:rsidRPr="003F5515">
        <w:rPr>
          <w:rFonts w:cs="Arial"/>
          <w:sz w:val="24"/>
          <w:szCs w:val="24"/>
        </w:rPr>
        <w:t>Наручилац не одговара за поверљивост података који нису означени на горе наведени начин.</w:t>
      </w:r>
    </w:p>
    <w:p w14:paraId="0E644842" w14:textId="77777777" w:rsidR="0085348E" w:rsidRPr="003F5515" w:rsidRDefault="0085348E" w:rsidP="003F5515">
      <w:pPr>
        <w:pStyle w:val="KDParagraf"/>
        <w:spacing w:before="0"/>
        <w:rPr>
          <w:rFonts w:cs="Arial"/>
          <w:sz w:val="24"/>
          <w:szCs w:val="24"/>
        </w:rPr>
      </w:pPr>
      <w:r w:rsidRPr="003F5515">
        <w:rPr>
          <w:rFonts w:cs="Arial"/>
          <w:sz w:val="24"/>
          <w:szCs w:val="24"/>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834BF3A" w14:textId="77777777" w:rsidR="0085348E" w:rsidRPr="003F5515" w:rsidRDefault="0085348E" w:rsidP="003F5515">
      <w:pPr>
        <w:pStyle w:val="KDParagraf"/>
        <w:spacing w:before="0"/>
        <w:rPr>
          <w:rFonts w:cs="Arial"/>
          <w:sz w:val="24"/>
          <w:szCs w:val="24"/>
          <w:lang w:val="ru-RU"/>
        </w:rPr>
      </w:pPr>
      <w:r w:rsidRPr="003F5515">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A98F733" w14:textId="77777777" w:rsidR="0085348E" w:rsidRPr="003F5515" w:rsidRDefault="0085348E" w:rsidP="003F5515">
      <w:pPr>
        <w:pStyle w:val="KDParagraf"/>
        <w:spacing w:before="0"/>
        <w:rPr>
          <w:rFonts w:cs="Arial"/>
          <w:sz w:val="24"/>
          <w:szCs w:val="24"/>
        </w:rPr>
      </w:pPr>
      <w:r w:rsidRPr="003F5515">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504548" w14:textId="77777777" w:rsidR="0085348E" w:rsidRPr="003F5515" w:rsidRDefault="0085348E" w:rsidP="003F5515">
      <w:pPr>
        <w:pStyle w:val="KDParagraf"/>
        <w:spacing w:before="0"/>
        <w:rPr>
          <w:rFonts w:cs="Arial"/>
          <w:sz w:val="24"/>
          <w:szCs w:val="24"/>
        </w:rPr>
      </w:pPr>
      <w:r w:rsidRPr="003F5515">
        <w:rPr>
          <w:rFonts w:cs="Arial"/>
          <w:sz w:val="24"/>
          <w:szCs w:val="24"/>
        </w:rPr>
        <w:t>Неће се сматрати поверљивим докази о испуњености обавезних услова</w:t>
      </w:r>
      <w:proofErr w:type="gramStart"/>
      <w:r w:rsidRPr="003F5515">
        <w:rPr>
          <w:rFonts w:cs="Arial"/>
          <w:sz w:val="24"/>
          <w:szCs w:val="24"/>
        </w:rPr>
        <w:t>,цена</w:t>
      </w:r>
      <w:proofErr w:type="gramEnd"/>
      <w:r w:rsidRPr="003F5515">
        <w:rPr>
          <w:rFonts w:cs="Arial"/>
          <w:sz w:val="24"/>
          <w:szCs w:val="24"/>
        </w:rPr>
        <w:t xml:space="preserve"> и други подаци из понуде који су од значаја за примену критеријума и рангирање понуде. </w:t>
      </w:r>
    </w:p>
    <w:p w14:paraId="577EA842" w14:textId="77777777" w:rsidR="0085348E" w:rsidRPr="003F5515" w:rsidRDefault="0085348E" w:rsidP="003F5515">
      <w:pPr>
        <w:autoSpaceDE w:val="0"/>
        <w:autoSpaceDN w:val="0"/>
        <w:adjustRightInd w:val="0"/>
        <w:spacing w:before="0"/>
        <w:rPr>
          <w:rFonts w:eastAsia="TimesNewRomanPSMT" w:cs="Arial"/>
          <w:bCs/>
          <w:color w:val="00B0F0"/>
          <w:sz w:val="24"/>
          <w:szCs w:val="24"/>
        </w:rPr>
      </w:pPr>
    </w:p>
    <w:p w14:paraId="3109C24C" w14:textId="77777777" w:rsidR="0085348E" w:rsidRPr="003F5515" w:rsidRDefault="0085348E" w:rsidP="003670E6">
      <w:pPr>
        <w:pStyle w:val="KDPodnaslov2"/>
        <w:numPr>
          <w:ilvl w:val="1"/>
          <w:numId w:val="42"/>
        </w:numPr>
        <w:spacing w:before="0"/>
        <w:ind w:left="0" w:firstLine="0"/>
        <w:jc w:val="both"/>
        <w:rPr>
          <w:rFonts w:cs="Arial"/>
          <w:sz w:val="24"/>
          <w:szCs w:val="24"/>
        </w:rPr>
      </w:pPr>
      <w:r w:rsidRPr="003F5515">
        <w:rPr>
          <w:rFonts w:cs="Arial"/>
          <w:sz w:val="24"/>
          <w:szCs w:val="24"/>
        </w:rPr>
        <w:t>Поштовање обавеза које произлазе из прописа о заштити на раду и других прописа</w:t>
      </w:r>
    </w:p>
    <w:p w14:paraId="5E6F9AAD" w14:textId="77777777" w:rsidR="0085348E" w:rsidRPr="003F5515" w:rsidRDefault="0085348E" w:rsidP="003F5515">
      <w:pPr>
        <w:pStyle w:val="KDParagraf"/>
        <w:spacing w:before="0"/>
        <w:rPr>
          <w:rFonts w:cs="Arial"/>
          <w:sz w:val="24"/>
          <w:szCs w:val="24"/>
          <w:lang w:val="ru-RU"/>
        </w:rPr>
      </w:pPr>
      <w:r w:rsidRPr="003F5515">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253267" w:rsidRPr="003F5515">
        <w:rPr>
          <w:rFonts w:cs="Arial"/>
          <w:sz w:val="24"/>
          <w:szCs w:val="24"/>
          <w:lang w:val="ru-RU"/>
        </w:rPr>
        <w:t>еме подношења понуде (Образац 4.</w:t>
      </w:r>
      <w:r w:rsidRPr="003F5515">
        <w:rPr>
          <w:rFonts w:cs="Arial"/>
          <w:sz w:val="24"/>
          <w:szCs w:val="24"/>
          <w:lang w:val="ru-RU"/>
        </w:rPr>
        <w:t xml:space="preserve"> из конкурсне документације).</w:t>
      </w:r>
    </w:p>
    <w:p w14:paraId="7A8DBA1B" w14:textId="77777777" w:rsidR="0085348E" w:rsidRPr="003F5515" w:rsidRDefault="0085348E" w:rsidP="003F5515">
      <w:pPr>
        <w:pStyle w:val="KDParagraf"/>
        <w:spacing w:before="0"/>
        <w:rPr>
          <w:rFonts w:cs="Arial"/>
          <w:sz w:val="24"/>
          <w:szCs w:val="24"/>
          <w:lang w:val="ru-RU"/>
        </w:rPr>
      </w:pPr>
    </w:p>
    <w:p w14:paraId="2A29A727" w14:textId="77777777" w:rsidR="0085348E" w:rsidRPr="003F5515" w:rsidRDefault="0085348E" w:rsidP="003670E6">
      <w:pPr>
        <w:pStyle w:val="KDPodnaslov2"/>
        <w:numPr>
          <w:ilvl w:val="1"/>
          <w:numId w:val="42"/>
        </w:numPr>
        <w:spacing w:before="0"/>
        <w:ind w:left="0" w:firstLine="0"/>
        <w:jc w:val="both"/>
        <w:rPr>
          <w:rFonts w:cs="Arial"/>
          <w:sz w:val="24"/>
          <w:szCs w:val="24"/>
        </w:rPr>
      </w:pPr>
      <w:r w:rsidRPr="003F5515">
        <w:rPr>
          <w:rFonts w:cs="Arial"/>
          <w:sz w:val="24"/>
          <w:szCs w:val="24"/>
        </w:rPr>
        <w:t>Накнада за коришћење патената</w:t>
      </w:r>
    </w:p>
    <w:p w14:paraId="1AFE5B10" w14:textId="77777777" w:rsidR="0085348E" w:rsidRPr="003F5515" w:rsidRDefault="0085348E" w:rsidP="003F5515">
      <w:pPr>
        <w:pStyle w:val="KDParagraf"/>
        <w:spacing w:before="0"/>
        <w:rPr>
          <w:rFonts w:cs="Arial"/>
          <w:sz w:val="24"/>
          <w:szCs w:val="24"/>
          <w:lang w:val="ru-RU" w:eastAsia="sr-Latn-CS"/>
        </w:rPr>
      </w:pPr>
      <w:r w:rsidRPr="003F5515">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AF82AC3" w14:textId="77777777" w:rsidR="008F774C" w:rsidRPr="003F5515" w:rsidRDefault="008F774C" w:rsidP="003F5515">
      <w:pPr>
        <w:pStyle w:val="KDParagraf"/>
        <w:spacing w:before="0"/>
        <w:rPr>
          <w:rFonts w:cs="Arial"/>
          <w:sz w:val="24"/>
          <w:szCs w:val="24"/>
          <w:lang w:val="ru-RU" w:eastAsia="sr-Latn-CS"/>
        </w:rPr>
      </w:pPr>
    </w:p>
    <w:p w14:paraId="0D8D4C4A" w14:textId="77777777" w:rsidR="0085348E" w:rsidRPr="003F5515" w:rsidRDefault="008F774C" w:rsidP="003670E6">
      <w:pPr>
        <w:pStyle w:val="KDPodnaslov2"/>
        <w:numPr>
          <w:ilvl w:val="1"/>
          <w:numId w:val="42"/>
        </w:numPr>
        <w:spacing w:before="0"/>
        <w:ind w:left="0" w:firstLine="0"/>
        <w:jc w:val="both"/>
        <w:rPr>
          <w:rFonts w:cs="Arial"/>
          <w:sz w:val="24"/>
          <w:szCs w:val="24"/>
        </w:rPr>
      </w:pPr>
      <w:r w:rsidRPr="003F5515">
        <w:rPr>
          <w:rFonts w:cs="Arial"/>
          <w:sz w:val="24"/>
          <w:szCs w:val="24"/>
        </w:rPr>
        <w:t>Начело заштите животне средине и обезбеђивања енергетске ефикасности</w:t>
      </w:r>
    </w:p>
    <w:p w14:paraId="00B4775F" w14:textId="77777777" w:rsidR="008F774C" w:rsidRPr="003F5515" w:rsidRDefault="008F774C" w:rsidP="003F5515">
      <w:pPr>
        <w:pStyle w:val="KDParagraf"/>
        <w:spacing w:before="0"/>
        <w:rPr>
          <w:rFonts w:cs="Arial"/>
          <w:sz w:val="24"/>
          <w:szCs w:val="24"/>
          <w:lang w:val="ru-RU" w:eastAsia="sr-Latn-CS"/>
        </w:rPr>
      </w:pPr>
      <w:r w:rsidRPr="003F5515">
        <w:rPr>
          <w:rFonts w:cs="Arial"/>
          <w:sz w:val="24"/>
          <w:szCs w:val="24"/>
          <w:lang w:val="ru-RU" w:eastAsia="sr-Latn-CS"/>
        </w:rPr>
        <w:t xml:space="preserve">Наручилац је дужан да набавља </w:t>
      </w:r>
      <w:r w:rsidR="00041FE3" w:rsidRPr="003F5515">
        <w:rPr>
          <w:rFonts w:cs="Arial"/>
          <w:sz w:val="24"/>
          <w:szCs w:val="24"/>
          <w:lang w:val="ru-RU" w:eastAsia="sr-Latn-CS"/>
        </w:rPr>
        <w:t>услуге</w:t>
      </w:r>
      <w:r w:rsidRPr="003F5515">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6542BBD" w14:textId="77777777" w:rsidR="008D2B23" w:rsidRPr="003F5515" w:rsidRDefault="008D2B23" w:rsidP="003F5515">
      <w:pPr>
        <w:spacing w:before="0"/>
        <w:ind w:left="851"/>
        <w:rPr>
          <w:rFonts w:eastAsia="TimesNewRomanPSMT" w:cs="Arial"/>
          <w:bCs/>
          <w:iCs/>
          <w:color w:val="00B0F0"/>
          <w:sz w:val="24"/>
          <w:szCs w:val="24"/>
        </w:rPr>
      </w:pPr>
    </w:p>
    <w:p w14:paraId="061EBC4B" w14:textId="77777777" w:rsidR="008D2B23" w:rsidRPr="003F5515" w:rsidRDefault="008D2B23" w:rsidP="003670E6">
      <w:pPr>
        <w:pStyle w:val="KDPodnaslov2"/>
        <w:numPr>
          <w:ilvl w:val="1"/>
          <w:numId w:val="42"/>
        </w:numPr>
        <w:spacing w:before="0"/>
        <w:ind w:left="0" w:firstLine="0"/>
        <w:jc w:val="both"/>
        <w:rPr>
          <w:rFonts w:cs="Arial"/>
          <w:sz w:val="24"/>
          <w:szCs w:val="24"/>
        </w:rPr>
      </w:pPr>
      <w:bookmarkStart w:id="244" w:name="_Toc441651602"/>
      <w:bookmarkStart w:id="245" w:name="_Toc442559913"/>
      <w:r w:rsidRPr="003F5515">
        <w:rPr>
          <w:rFonts w:cs="Arial"/>
          <w:sz w:val="24"/>
          <w:szCs w:val="24"/>
        </w:rPr>
        <w:t>Додатне информације и објашњења</w:t>
      </w:r>
      <w:bookmarkEnd w:id="244"/>
      <w:bookmarkEnd w:id="245"/>
    </w:p>
    <w:p w14:paraId="642A44ED" w14:textId="77777777" w:rsidR="008D2B23" w:rsidRPr="003F5515" w:rsidRDefault="008D2B23" w:rsidP="003F5515">
      <w:pPr>
        <w:widowControl w:val="0"/>
        <w:spacing w:before="0"/>
        <w:rPr>
          <w:rFonts w:cs="Arial"/>
          <w:sz w:val="24"/>
          <w:szCs w:val="24"/>
        </w:rPr>
      </w:pPr>
      <w:r w:rsidRPr="003F5515">
        <w:rPr>
          <w:rFonts w:cs="Arial"/>
          <w:sz w:val="24"/>
          <w:szCs w:val="24"/>
          <w:lang w:val="ru-RU"/>
        </w:rPr>
        <w:t xml:space="preserve">Заинтерсовано лице може, у писаном облику, тражити </w:t>
      </w:r>
      <w:r w:rsidR="00B505E8" w:rsidRPr="003F5515">
        <w:rPr>
          <w:rFonts w:cs="Arial"/>
          <w:sz w:val="24"/>
          <w:szCs w:val="24"/>
          <w:lang w:val="ru-RU"/>
        </w:rPr>
        <w:t xml:space="preserve">од Наручиоца </w:t>
      </w:r>
      <w:r w:rsidRPr="003F5515">
        <w:rPr>
          <w:rFonts w:cs="Arial"/>
          <w:sz w:val="24"/>
          <w:szCs w:val="24"/>
          <w:lang w:val="ru-RU"/>
        </w:rPr>
        <w:t>додатне информације или појашњења у вези са припрем</w:t>
      </w:r>
      <w:r w:rsidR="00B505E8" w:rsidRPr="003F5515">
        <w:rPr>
          <w:rFonts w:cs="Arial"/>
          <w:sz w:val="24"/>
          <w:szCs w:val="24"/>
          <w:lang w:val="ru-RU"/>
        </w:rPr>
        <w:t>ањем</w:t>
      </w:r>
      <w:r w:rsidRPr="003F5515">
        <w:rPr>
          <w:rFonts w:cs="Arial"/>
          <w:sz w:val="24"/>
          <w:szCs w:val="24"/>
          <w:lang w:val="ru-RU"/>
        </w:rPr>
        <w:t xml:space="preserve"> понуде,</w:t>
      </w:r>
      <w:r w:rsidR="00B505E8" w:rsidRPr="003F5515">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3F5515">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7A31">
        <w:rPr>
          <w:rFonts w:cs="Arial"/>
          <w:color w:val="000000"/>
          <w:sz w:val="24"/>
          <w:szCs w:val="24"/>
        </w:rPr>
        <w:t>JN/1000/0275</w:t>
      </w:r>
      <w:r w:rsidR="004F1DB2" w:rsidRPr="003F5515">
        <w:rPr>
          <w:rFonts w:cs="Arial"/>
          <w:color w:val="000000"/>
          <w:sz w:val="24"/>
          <w:szCs w:val="24"/>
        </w:rPr>
        <w:t>/2016</w:t>
      </w:r>
      <w:r w:rsidRPr="003F5515">
        <w:rPr>
          <w:rFonts w:cs="Arial"/>
          <w:sz w:val="24"/>
          <w:szCs w:val="24"/>
          <w:lang w:val="ru-RU"/>
        </w:rPr>
        <w:t xml:space="preserve"> или електронским путем на е-</w:t>
      </w:r>
      <w:r w:rsidRPr="003F5515">
        <w:rPr>
          <w:rFonts w:cs="Arial"/>
          <w:sz w:val="24"/>
          <w:szCs w:val="24"/>
        </w:rPr>
        <w:t>mail</w:t>
      </w:r>
      <w:r w:rsidRPr="003F5515">
        <w:rPr>
          <w:rFonts w:cs="Arial"/>
          <w:sz w:val="24"/>
          <w:szCs w:val="24"/>
          <w:lang w:val="ru-RU"/>
        </w:rPr>
        <w:t xml:space="preserve"> адресу:</w:t>
      </w:r>
      <w:r w:rsidR="00907A31">
        <w:rPr>
          <w:rFonts w:cs="Arial"/>
          <w:sz w:val="24"/>
          <w:szCs w:val="24"/>
          <w:lang w:val="sr-Latn-RS"/>
        </w:rPr>
        <w:t xml:space="preserve"> </w:t>
      </w:r>
      <w:r w:rsidR="00907A31" w:rsidRPr="00907A31">
        <w:rPr>
          <w:rFonts w:cs="Arial"/>
          <w:color w:val="00B0F0"/>
          <w:sz w:val="24"/>
          <w:szCs w:val="24"/>
          <w:lang w:val="sr-Latn-RS"/>
        </w:rPr>
        <w:t>katarina.gajic</w:t>
      </w:r>
      <w:hyperlink r:id="rId171" w:history="1">
        <w:r w:rsidRPr="00907A31">
          <w:rPr>
            <w:rStyle w:val="Hyperlink"/>
            <w:rFonts w:cs="Arial"/>
            <w:color w:val="00B0F0"/>
            <w:sz w:val="24"/>
            <w:szCs w:val="24"/>
            <w:lang w:val="ru-RU"/>
          </w:rPr>
          <w:t>@</w:t>
        </w:r>
      </w:hyperlink>
      <w:r w:rsidR="00FF5E06">
        <w:rPr>
          <w:rStyle w:val="Hyperlink"/>
          <w:rFonts w:cs="Arial"/>
          <w:color w:val="00B0F0"/>
          <w:sz w:val="24"/>
          <w:szCs w:val="24"/>
          <w:lang w:val="sr-Latn-RS"/>
        </w:rPr>
        <w:t>eps</w:t>
      </w:r>
      <w:r w:rsidR="00907A31" w:rsidRPr="00907A31">
        <w:rPr>
          <w:rStyle w:val="Hyperlink"/>
          <w:rFonts w:cs="Arial"/>
          <w:color w:val="00B0F0"/>
          <w:sz w:val="24"/>
          <w:szCs w:val="24"/>
          <w:lang w:val="sr-Latn-RS"/>
        </w:rPr>
        <w:t>.rs</w:t>
      </w:r>
      <w:r w:rsidRPr="003F5515">
        <w:rPr>
          <w:rFonts w:cs="Arial"/>
          <w:sz w:val="24"/>
          <w:szCs w:val="24"/>
          <w:lang w:val="ru-RU"/>
        </w:rPr>
        <w:t xml:space="preserve">,радним данима (понедељак – петак) у времену од </w:t>
      </w:r>
      <w:r w:rsidRPr="003F5515">
        <w:rPr>
          <w:rFonts w:cs="Arial"/>
          <w:color w:val="00B0F0"/>
          <w:sz w:val="24"/>
          <w:szCs w:val="24"/>
          <w:lang w:val="ru-RU"/>
        </w:rPr>
        <w:t>08 до 1</w:t>
      </w:r>
      <w:r w:rsidR="00270B2B" w:rsidRPr="003F5515">
        <w:rPr>
          <w:rFonts w:cs="Arial"/>
          <w:color w:val="00B0F0"/>
          <w:sz w:val="24"/>
          <w:szCs w:val="24"/>
          <w:lang w:val="ru-RU"/>
        </w:rPr>
        <w:t>5</w:t>
      </w:r>
      <w:r w:rsidRPr="003F5515">
        <w:rPr>
          <w:rFonts w:cs="Arial"/>
          <w:sz w:val="24"/>
          <w:szCs w:val="24"/>
          <w:lang w:val="ru-RU"/>
        </w:rPr>
        <w:t xml:space="preserve"> часова. </w:t>
      </w:r>
      <w:r w:rsidRPr="003F5515">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4A318B8" w14:textId="77777777" w:rsidR="008D2B23" w:rsidRPr="003F5515" w:rsidRDefault="008D2B23" w:rsidP="003F5515">
      <w:pPr>
        <w:spacing w:before="0"/>
        <w:rPr>
          <w:rFonts w:cs="Arial"/>
          <w:sz w:val="24"/>
          <w:szCs w:val="24"/>
          <w:lang w:val="ru-RU"/>
        </w:rPr>
      </w:pPr>
      <w:r w:rsidRPr="003F5515">
        <w:rPr>
          <w:rFonts w:cs="Arial"/>
          <w:sz w:val="24"/>
          <w:szCs w:val="24"/>
          <w:lang w:val="ru-RU"/>
        </w:rPr>
        <w:t xml:space="preserve">Наручилац ће у року од три дана по пријему захтева објавити </w:t>
      </w:r>
      <w:r w:rsidRPr="003F5515">
        <w:rPr>
          <w:rFonts w:cs="Arial"/>
          <w:sz w:val="24"/>
          <w:szCs w:val="24"/>
        </w:rPr>
        <w:t>Одговор на захтев</w:t>
      </w:r>
      <w:r w:rsidRPr="003F5515">
        <w:rPr>
          <w:rFonts w:cs="Arial"/>
          <w:sz w:val="24"/>
          <w:szCs w:val="24"/>
          <w:lang w:val="ru-RU"/>
        </w:rPr>
        <w:t xml:space="preserve"> на Порталу јавних набавки и својој интернет страници.</w:t>
      </w:r>
    </w:p>
    <w:p w14:paraId="3FF81A1E" w14:textId="77777777" w:rsidR="008D2B23" w:rsidRPr="003F5515" w:rsidRDefault="008D2B23" w:rsidP="003F5515">
      <w:pPr>
        <w:pStyle w:val="KDMojTekst"/>
        <w:spacing w:before="0"/>
        <w:rPr>
          <w:rFonts w:cs="Arial"/>
          <w:i w:val="0"/>
          <w:color w:val="auto"/>
          <w:sz w:val="24"/>
          <w:szCs w:val="24"/>
        </w:rPr>
      </w:pPr>
      <w:r w:rsidRPr="003F5515">
        <w:rPr>
          <w:rFonts w:cs="Arial"/>
          <w:i w:val="0"/>
          <w:color w:val="auto"/>
          <w:sz w:val="24"/>
          <w:szCs w:val="24"/>
        </w:rPr>
        <w:t>Тражење додатних информација и појашњења телефоном није дозвољено.</w:t>
      </w:r>
    </w:p>
    <w:p w14:paraId="2C0ED17C" w14:textId="77777777" w:rsidR="00C14152" w:rsidRPr="003F5515" w:rsidRDefault="00C14152" w:rsidP="003F5515">
      <w:pPr>
        <w:spacing w:before="0"/>
        <w:rPr>
          <w:rFonts w:cs="Arial"/>
          <w:sz w:val="24"/>
          <w:szCs w:val="24"/>
          <w:lang w:val="ru-RU"/>
        </w:rPr>
      </w:pPr>
      <w:r w:rsidRPr="003F5515">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F873AB1" w14:textId="77777777" w:rsidR="00C14152" w:rsidRPr="003F5515" w:rsidRDefault="00C14152" w:rsidP="003F5515">
      <w:pPr>
        <w:spacing w:before="0"/>
        <w:rPr>
          <w:rFonts w:cs="Arial"/>
          <w:sz w:val="24"/>
          <w:szCs w:val="24"/>
          <w:lang w:val="ru-RU"/>
        </w:rPr>
      </w:pPr>
      <w:r w:rsidRPr="003F5515">
        <w:rPr>
          <w:rFonts w:cs="Arial"/>
          <w:sz w:val="24"/>
          <w:szCs w:val="24"/>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1E37E6E" w14:textId="77777777" w:rsidR="00C14152" w:rsidRPr="003F5515" w:rsidRDefault="00C14152" w:rsidP="003F5515">
      <w:pPr>
        <w:spacing w:before="0"/>
        <w:rPr>
          <w:rFonts w:cs="Arial"/>
          <w:sz w:val="24"/>
          <w:szCs w:val="24"/>
          <w:lang w:val="ru-RU"/>
        </w:rPr>
      </w:pPr>
      <w:r w:rsidRPr="003F5515">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F760B8A" w14:textId="77777777" w:rsidR="00C14152" w:rsidRPr="003F5515" w:rsidRDefault="00C14152" w:rsidP="003F5515">
      <w:pPr>
        <w:spacing w:before="0"/>
        <w:rPr>
          <w:rFonts w:cs="Arial"/>
          <w:sz w:val="24"/>
          <w:szCs w:val="24"/>
          <w:lang w:val="ru-RU"/>
        </w:rPr>
      </w:pPr>
      <w:r w:rsidRPr="003F5515">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4EA59535" w14:textId="77777777" w:rsidR="00D31828" w:rsidRPr="003F5515" w:rsidRDefault="008D2B23" w:rsidP="003F5515">
      <w:pPr>
        <w:pStyle w:val="KDMojTekst"/>
        <w:spacing w:before="0"/>
        <w:rPr>
          <w:rFonts w:cs="Arial"/>
          <w:i w:val="0"/>
          <w:color w:val="auto"/>
          <w:sz w:val="24"/>
          <w:szCs w:val="24"/>
          <w:lang w:val="sr-Cyrl-CS"/>
        </w:rPr>
      </w:pPr>
      <w:r w:rsidRPr="003F5515">
        <w:rPr>
          <w:rFonts w:cs="Arial"/>
          <w:i w:val="0"/>
          <w:color w:val="auto"/>
          <w:sz w:val="24"/>
          <w:szCs w:val="24"/>
        </w:rPr>
        <w:t>Комуникација у поступку јавне н</w:t>
      </w:r>
      <w:r w:rsidR="00EA1925" w:rsidRPr="003F5515">
        <w:rPr>
          <w:rFonts w:cs="Arial"/>
          <w:i w:val="0"/>
          <w:color w:val="auto"/>
          <w:sz w:val="24"/>
          <w:szCs w:val="24"/>
        </w:rPr>
        <w:t xml:space="preserve">абавке се врши на начин </w:t>
      </w:r>
      <w:r w:rsidR="00B02ADD" w:rsidRPr="003F5515">
        <w:rPr>
          <w:rFonts w:cs="Arial"/>
          <w:i w:val="0"/>
          <w:color w:val="auto"/>
          <w:sz w:val="24"/>
          <w:szCs w:val="24"/>
          <w:lang w:val="sr-Cyrl-RS"/>
        </w:rPr>
        <w:t>предвиђен</w:t>
      </w:r>
      <w:r w:rsidRPr="003F5515">
        <w:rPr>
          <w:rFonts w:cs="Arial"/>
          <w:i w:val="0"/>
          <w:color w:val="auto"/>
          <w:sz w:val="24"/>
          <w:szCs w:val="24"/>
        </w:rPr>
        <w:t xml:space="preserve"> чланом 20. Закона.</w:t>
      </w:r>
    </w:p>
    <w:p w14:paraId="4159F78F" w14:textId="77777777" w:rsidR="00D31828" w:rsidRPr="003F5515" w:rsidRDefault="00D31828" w:rsidP="003F5515">
      <w:pPr>
        <w:pStyle w:val="KDParagraf"/>
        <w:spacing w:before="0"/>
        <w:rPr>
          <w:rFonts w:cs="Arial"/>
          <w:sz w:val="24"/>
          <w:szCs w:val="24"/>
          <w:lang w:val="ru-RU"/>
        </w:rPr>
      </w:pPr>
      <w:r w:rsidRPr="003F5515">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3F5515">
          <w:rPr>
            <w:rStyle w:val="Hyperlink"/>
            <w:rFonts w:cs="Arial"/>
            <w:sz w:val="24"/>
            <w:szCs w:val="24"/>
          </w:rPr>
          <w:t>www.</w:t>
        </w:r>
        <w:r w:rsidR="000B45FD" w:rsidRPr="003F5515">
          <w:rPr>
            <w:rStyle w:val="Hyperlink"/>
            <w:rFonts w:cs="Arial"/>
            <w:sz w:val="24"/>
            <w:szCs w:val="24"/>
            <w:lang w:val="sr-Cyrl-CS"/>
          </w:rPr>
          <w:t>к</w:t>
        </w:r>
        <w:r w:rsidR="000B45FD" w:rsidRPr="003F5515">
          <w:rPr>
            <w:rStyle w:val="Hyperlink"/>
            <w:rFonts w:cs="Arial"/>
            <w:sz w:val="24"/>
            <w:szCs w:val="24"/>
          </w:rPr>
          <w:t>jn.gov.rs</w:t>
        </w:r>
      </w:hyperlink>
      <w:r w:rsidRPr="003F5515">
        <w:rPr>
          <w:rFonts w:cs="Arial"/>
          <w:sz w:val="24"/>
          <w:szCs w:val="24"/>
          <w:lang w:val="ru-RU"/>
        </w:rPr>
        <w:t>).</w:t>
      </w:r>
    </w:p>
    <w:p w14:paraId="337AF29B" w14:textId="77777777" w:rsidR="008D2B23" w:rsidRPr="003F5515" w:rsidRDefault="008D2B23" w:rsidP="003F5515">
      <w:pPr>
        <w:pStyle w:val="KDMojTekst"/>
        <w:spacing w:before="0"/>
        <w:rPr>
          <w:rFonts w:cs="Arial"/>
          <w:i w:val="0"/>
          <w:color w:val="auto"/>
          <w:sz w:val="24"/>
          <w:szCs w:val="24"/>
        </w:rPr>
      </w:pPr>
    </w:p>
    <w:p w14:paraId="0EB9ECFE" w14:textId="77777777" w:rsidR="008D2B23" w:rsidRPr="003F5515" w:rsidRDefault="008D2B23" w:rsidP="003670E6">
      <w:pPr>
        <w:pStyle w:val="KDPodnaslov2"/>
        <w:numPr>
          <w:ilvl w:val="1"/>
          <w:numId w:val="42"/>
        </w:numPr>
        <w:tabs>
          <w:tab w:val="left" w:pos="-90"/>
          <w:tab w:val="left" w:pos="0"/>
        </w:tabs>
        <w:spacing w:before="0"/>
        <w:ind w:left="0" w:firstLine="0"/>
        <w:jc w:val="both"/>
        <w:rPr>
          <w:rFonts w:cs="Arial"/>
          <w:sz w:val="24"/>
          <w:szCs w:val="24"/>
        </w:rPr>
      </w:pPr>
      <w:bookmarkStart w:id="246" w:name="_Toc441651603"/>
      <w:bookmarkStart w:id="247" w:name="_Toc442559914"/>
      <w:r w:rsidRPr="003F5515">
        <w:rPr>
          <w:rFonts w:cs="Arial"/>
          <w:sz w:val="24"/>
          <w:szCs w:val="24"/>
        </w:rPr>
        <w:t>Трошкови понуде</w:t>
      </w:r>
      <w:bookmarkEnd w:id="246"/>
      <w:bookmarkEnd w:id="247"/>
    </w:p>
    <w:p w14:paraId="0DC58718"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6DDC6DBF" w14:textId="77777777" w:rsidR="008D2B23" w:rsidRPr="003F5515" w:rsidRDefault="008D2B23" w:rsidP="003F5515">
      <w:pPr>
        <w:pStyle w:val="KDParagraf"/>
        <w:spacing w:before="0"/>
        <w:rPr>
          <w:rFonts w:cs="Arial"/>
          <w:sz w:val="24"/>
          <w:szCs w:val="24"/>
        </w:rPr>
      </w:pPr>
      <w:r w:rsidRPr="003F5515">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C6B23E9" w14:textId="77777777" w:rsidR="008D2B23" w:rsidRPr="003F5515" w:rsidRDefault="008D2B23" w:rsidP="003F5515">
      <w:pPr>
        <w:pStyle w:val="KDParagraf"/>
        <w:spacing w:before="0"/>
        <w:rPr>
          <w:rFonts w:cs="Arial"/>
          <w:sz w:val="24"/>
          <w:szCs w:val="24"/>
        </w:rPr>
      </w:pPr>
      <w:r w:rsidRPr="003F5515">
        <w:rPr>
          <w:rFonts w:cs="Arial"/>
          <w:sz w:val="24"/>
          <w:szCs w:val="24"/>
        </w:rPr>
        <w:t>Ако је поступак јавне набавке обуставље</w:t>
      </w:r>
      <w:r w:rsidR="00B02ADD" w:rsidRPr="003F5515">
        <w:rPr>
          <w:rFonts w:cs="Arial"/>
          <w:sz w:val="24"/>
          <w:szCs w:val="24"/>
        </w:rPr>
        <w:t>н из разлога који су на страни Наручиоца, Н</w:t>
      </w:r>
      <w:r w:rsidRPr="003F5515">
        <w:rPr>
          <w:rFonts w:cs="Arial"/>
          <w:sz w:val="24"/>
          <w:szCs w:val="24"/>
        </w:rPr>
        <w:t>аручилац је дужан да понуђачу надокнади трошкове израде узорка или модела, ако су израђени у складу са технич</w:t>
      </w:r>
      <w:r w:rsidR="00B02ADD" w:rsidRPr="003F5515">
        <w:rPr>
          <w:rFonts w:cs="Arial"/>
          <w:sz w:val="24"/>
          <w:szCs w:val="24"/>
        </w:rPr>
        <w:t>ким спецификацијама Н</w:t>
      </w:r>
      <w:r w:rsidRPr="003F5515">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754D6E4B" w14:textId="77777777" w:rsidR="008D2B23" w:rsidRPr="003F5515" w:rsidRDefault="008D2B23" w:rsidP="003F5515">
      <w:pPr>
        <w:pStyle w:val="KDParagraf"/>
        <w:spacing w:before="0"/>
        <w:rPr>
          <w:rFonts w:cs="Arial"/>
          <w:sz w:val="24"/>
          <w:szCs w:val="24"/>
        </w:rPr>
      </w:pPr>
    </w:p>
    <w:p w14:paraId="368D2C7B" w14:textId="77777777" w:rsidR="00C14152" w:rsidRPr="003F5515" w:rsidRDefault="00C14152" w:rsidP="003670E6">
      <w:pPr>
        <w:pStyle w:val="KDPodnaslov2"/>
        <w:numPr>
          <w:ilvl w:val="1"/>
          <w:numId w:val="42"/>
        </w:numPr>
        <w:tabs>
          <w:tab w:val="left" w:pos="0"/>
        </w:tabs>
        <w:spacing w:before="0"/>
        <w:ind w:left="0" w:firstLine="0"/>
        <w:jc w:val="both"/>
        <w:rPr>
          <w:rFonts w:cs="Arial"/>
          <w:sz w:val="24"/>
          <w:szCs w:val="24"/>
        </w:rPr>
      </w:pPr>
      <w:r w:rsidRPr="003F5515">
        <w:rPr>
          <w:rFonts w:cs="Arial"/>
          <w:sz w:val="24"/>
          <w:szCs w:val="24"/>
        </w:rPr>
        <w:t>Д</w:t>
      </w:r>
      <w:r w:rsidRPr="003F5515">
        <w:rPr>
          <w:rFonts w:cs="Arial"/>
          <w:sz w:val="24"/>
          <w:szCs w:val="24"/>
          <w:lang w:val="sr-Latn-CS"/>
        </w:rPr>
        <w:t>одатн</w:t>
      </w:r>
      <w:r w:rsidRPr="003F5515">
        <w:rPr>
          <w:rFonts w:cs="Arial"/>
          <w:sz w:val="24"/>
          <w:szCs w:val="24"/>
        </w:rPr>
        <w:t>а</w:t>
      </w:r>
      <w:r w:rsidRPr="003F5515">
        <w:rPr>
          <w:rFonts w:cs="Arial"/>
          <w:sz w:val="24"/>
          <w:szCs w:val="24"/>
          <w:lang w:val="sr-Latn-CS"/>
        </w:rPr>
        <w:t xml:space="preserve"> објашњења</w:t>
      </w:r>
      <w:r w:rsidRPr="003F5515">
        <w:rPr>
          <w:rFonts w:cs="Arial"/>
          <w:sz w:val="24"/>
          <w:szCs w:val="24"/>
        </w:rPr>
        <w:t>, контрола и допуштене исправке</w:t>
      </w:r>
    </w:p>
    <w:p w14:paraId="60F040A0"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BEC2113" w14:textId="77777777" w:rsidR="00C14152" w:rsidRPr="003F5515" w:rsidRDefault="00C14152" w:rsidP="003F5515">
      <w:pPr>
        <w:pStyle w:val="KDParagraf"/>
        <w:spacing w:before="0"/>
        <w:rPr>
          <w:rFonts w:eastAsia="TimesNewRomanPSMT" w:cs="Arial"/>
          <w:sz w:val="24"/>
          <w:szCs w:val="24"/>
          <w:lang w:val="ru-RU"/>
        </w:rPr>
      </w:pPr>
      <w:r w:rsidRPr="003F5515">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3F5515">
        <w:rPr>
          <w:rFonts w:eastAsia="TimesNewRomanPSMT" w:cs="Arial"/>
          <w:sz w:val="24"/>
          <w:szCs w:val="24"/>
          <w:lang w:val="ru-RU"/>
        </w:rPr>
        <w:t>ерени рок да поступи по позиву Н</w:t>
      </w:r>
      <w:r w:rsidRPr="003F5515">
        <w:rPr>
          <w:rFonts w:eastAsia="TimesNewRomanPSMT" w:cs="Arial"/>
          <w:sz w:val="24"/>
          <w:szCs w:val="24"/>
          <w:lang w:val="ru-RU"/>
        </w:rPr>
        <w:t>аручиоца</w:t>
      </w:r>
      <w:r w:rsidR="00B02ADD" w:rsidRPr="003F5515">
        <w:rPr>
          <w:rFonts w:eastAsia="TimesNewRomanPSMT" w:cs="Arial"/>
          <w:sz w:val="24"/>
          <w:szCs w:val="24"/>
          <w:lang w:val="ru-RU"/>
        </w:rPr>
        <w:t>, односно да омогући Н</w:t>
      </w:r>
      <w:r w:rsidRPr="003F5515">
        <w:rPr>
          <w:rFonts w:eastAsia="TimesNewRomanPSMT" w:cs="Arial"/>
          <w:sz w:val="24"/>
          <w:szCs w:val="24"/>
          <w:lang w:val="ru-RU"/>
        </w:rPr>
        <w:t>аручиоцу контролу (увид) код понуђача, као и код његовог подизвођача.</w:t>
      </w:r>
    </w:p>
    <w:p w14:paraId="2CBDC5C6"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758F7C1"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B254AC7" w14:textId="77777777" w:rsidR="008D2B23" w:rsidRPr="003F5515" w:rsidRDefault="008D2B23" w:rsidP="003F5515">
      <w:pPr>
        <w:spacing w:before="0"/>
        <w:rPr>
          <w:rFonts w:cs="Arial"/>
          <w:sz w:val="24"/>
          <w:szCs w:val="24"/>
        </w:rPr>
      </w:pPr>
    </w:p>
    <w:p w14:paraId="60B29FD0" w14:textId="77777777" w:rsidR="00B20A6C" w:rsidRPr="003F5515" w:rsidRDefault="00B20A6C" w:rsidP="003670E6">
      <w:pPr>
        <w:pStyle w:val="KDPodnaslov2"/>
        <w:numPr>
          <w:ilvl w:val="1"/>
          <w:numId w:val="42"/>
        </w:numPr>
        <w:spacing w:before="0"/>
        <w:ind w:hanging="3330"/>
        <w:jc w:val="both"/>
        <w:rPr>
          <w:rFonts w:cs="Arial"/>
          <w:sz w:val="24"/>
          <w:szCs w:val="24"/>
        </w:rPr>
      </w:pPr>
      <w:bookmarkStart w:id="248" w:name="_Toc442559917"/>
      <w:bookmarkStart w:id="249" w:name="_Toc441651606"/>
      <w:r w:rsidRPr="003F5515">
        <w:rPr>
          <w:rFonts w:cs="Arial"/>
          <w:sz w:val="24"/>
          <w:szCs w:val="24"/>
        </w:rPr>
        <w:t>Разлози за одбијање понуде</w:t>
      </w:r>
      <w:bookmarkEnd w:id="248"/>
      <w:r w:rsidRPr="003F5515">
        <w:rPr>
          <w:rFonts w:cs="Arial"/>
          <w:sz w:val="24"/>
          <w:szCs w:val="24"/>
        </w:rPr>
        <w:t xml:space="preserve"> </w:t>
      </w:r>
      <w:bookmarkEnd w:id="249"/>
    </w:p>
    <w:p w14:paraId="3FA9E194" w14:textId="77777777" w:rsidR="00B20A6C" w:rsidRPr="003F5515" w:rsidRDefault="00B20A6C" w:rsidP="003F5515">
      <w:pPr>
        <w:autoSpaceDE w:val="0"/>
        <w:autoSpaceDN w:val="0"/>
        <w:adjustRightInd w:val="0"/>
        <w:spacing w:before="0"/>
        <w:rPr>
          <w:rFonts w:eastAsia="TimesNewRomanPSMT" w:cs="Arial"/>
          <w:bCs/>
          <w:iCs/>
          <w:sz w:val="24"/>
          <w:szCs w:val="24"/>
          <w:lang w:val="ru-RU"/>
        </w:rPr>
      </w:pPr>
      <w:r w:rsidRPr="003F5515">
        <w:rPr>
          <w:rFonts w:eastAsia="TimesNewRomanPSMT" w:cs="Arial"/>
          <w:bCs/>
          <w:iCs/>
          <w:sz w:val="24"/>
          <w:szCs w:val="24"/>
        </w:rPr>
        <w:t>Понуда ће бити одбијена ако:</w:t>
      </w:r>
    </w:p>
    <w:p w14:paraId="733FBDA2" w14:textId="77777777" w:rsidR="00B20A6C" w:rsidRPr="003F5515" w:rsidRDefault="00B20A6C" w:rsidP="000C1AE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3F5515">
        <w:rPr>
          <w:rFonts w:ascii="Arial" w:eastAsia="TimesNewRomanPSMT" w:hAnsi="Arial" w:cs="Arial"/>
          <w:bCs/>
          <w:iCs/>
          <w:sz w:val="24"/>
          <w:szCs w:val="24"/>
        </w:rPr>
        <w:t>је неблаговремена, неприхватљива или неодговарајућа;</w:t>
      </w:r>
    </w:p>
    <w:p w14:paraId="6F5AEC01" w14:textId="77777777" w:rsidR="00B20A6C" w:rsidRPr="003F5515" w:rsidRDefault="00B20A6C" w:rsidP="000C1AE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3F5515">
        <w:rPr>
          <w:rFonts w:ascii="Arial" w:eastAsia="TimesNewRomanPSMT" w:hAnsi="Arial" w:cs="Arial"/>
          <w:bCs/>
          <w:iCs/>
          <w:sz w:val="24"/>
          <w:szCs w:val="24"/>
        </w:rPr>
        <w:t>ако се понуђач не сагласи са исправком рачунских грешака;</w:t>
      </w:r>
    </w:p>
    <w:p w14:paraId="0E1CE1D2" w14:textId="77777777" w:rsidR="00B20A6C" w:rsidRPr="003F5515" w:rsidRDefault="00B20A6C" w:rsidP="000C1AE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3F5515">
        <w:rPr>
          <w:rFonts w:ascii="Arial" w:eastAsia="TimesNewRomanPSMT" w:hAnsi="Arial" w:cs="Arial"/>
          <w:bCs/>
          <w:iCs/>
          <w:sz w:val="24"/>
          <w:szCs w:val="24"/>
        </w:rPr>
        <w:t>ако</w:t>
      </w:r>
      <w:proofErr w:type="gramEnd"/>
      <w:r w:rsidRPr="003F5515">
        <w:rPr>
          <w:rFonts w:ascii="Arial" w:eastAsia="TimesNewRomanPSMT" w:hAnsi="Arial" w:cs="Arial"/>
          <w:bCs/>
          <w:iCs/>
          <w:sz w:val="24"/>
          <w:szCs w:val="24"/>
        </w:rPr>
        <w:t xml:space="preserve"> има битне недостатке сходно члану 106. ЗЈН</w:t>
      </w:r>
    </w:p>
    <w:p w14:paraId="7A318138" w14:textId="77777777" w:rsidR="00B20A6C" w:rsidRPr="003F5515" w:rsidRDefault="00B20A6C" w:rsidP="003F5515">
      <w:pPr>
        <w:spacing w:before="0"/>
        <w:rPr>
          <w:rFonts w:cs="Arial"/>
          <w:sz w:val="24"/>
          <w:szCs w:val="24"/>
        </w:rPr>
      </w:pPr>
      <w:r w:rsidRPr="003F5515">
        <w:rPr>
          <w:rFonts w:cs="Arial"/>
          <w:sz w:val="24"/>
          <w:szCs w:val="24"/>
        </w:rPr>
        <w:t>Наручилац ће донети одлуку о обустави поступка јавне набавке у складу са чланом 109. Закона.</w:t>
      </w:r>
    </w:p>
    <w:p w14:paraId="58374C8F" w14:textId="77777777" w:rsidR="00B20A6C" w:rsidRPr="003F5515" w:rsidRDefault="00B20A6C" w:rsidP="003F5515">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5C80F6AB" w14:textId="77777777" w:rsidR="008D2B23" w:rsidRPr="003F5515" w:rsidRDefault="00C14152" w:rsidP="003670E6">
      <w:pPr>
        <w:pStyle w:val="KDPodnaslov2"/>
        <w:numPr>
          <w:ilvl w:val="1"/>
          <w:numId w:val="42"/>
        </w:numPr>
        <w:spacing w:before="0"/>
        <w:ind w:left="0" w:firstLine="0"/>
        <w:jc w:val="both"/>
        <w:rPr>
          <w:rFonts w:cs="Arial"/>
          <w:sz w:val="24"/>
          <w:szCs w:val="24"/>
        </w:rPr>
      </w:pPr>
      <w:r w:rsidRPr="003F5515">
        <w:rPr>
          <w:rFonts w:cs="Arial"/>
          <w:sz w:val="24"/>
          <w:szCs w:val="24"/>
        </w:rPr>
        <w:lastRenderedPageBreak/>
        <w:t>Рок за доношење Одлуке о додели уговора/обустави</w:t>
      </w:r>
    </w:p>
    <w:p w14:paraId="5A83ED77"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Наручилац ће одлуку о додели уговора</w:t>
      </w:r>
      <w:r w:rsidRPr="003F5515">
        <w:rPr>
          <w:rFonts w:eastAsia="TimesNewRomanPSMT" w:cs="Arial"/>
          <w:i/>
          <w:sz w:val="24"/>
          <w:szCs w:val="24"/>
        </w:rPr>
        <w:t>/обустави поступка</w:t>
      </w:r>
      <w:r w:rsidR="00253267" w:rsidRPr="003F5515">
        <w:rPr>
          <w:rFonts w:eastAsia="TimesNewRomanPSMT" w:cs="Arial"/>
          <w:sz w:val="24"/>
          <w:szCs w:val="24"/>
        </w:rPr>
        <w:t xml:space="preserve"> донети у року од максимално 25 (двадесетпет</w:t>
      </w:r>
      <w:r w:rsidRPr="003F5515">
        <w:rPr>
          <w:rFonts w:eastAsia="TimesNewRomanPSMT" w:cs="Arial"/>
          <w:sz w:val="24"/>
          <w:szCs w:val="24"/>
        </w:rPr>
        <w:t>) дана од дана јавног отварања понуда.</w:t>
      </w:r>
    </w:p>
    <w:p w14:paraId="1239C4ED"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 xml:space="preserve">Одлуку о додели уговора/обустави </w:t>
      </w:r>
      <w:proofErr w:type="gramStart"/>
      <w:r w:rsidRPr="003F5515">
        <w:rPr>
          <w:rFonts w:eastAsia="TimesNewRomanPSMT" w:cs="Arial"/>
          <w:sz w:val="24"/>
          <w:szCs w:val="24"/>
        </w:rPr>
        <w:t>поступка  Наручилац</w:t>
      </w:r>
      <w:proofErr w:type="gramEnd"/>
      <w:r w:rsidRPr="003F5515">
        <w:rPr>
          <w:rFonts w:eastAsia="TimesNewRomanPSMT" w:cs="Arial"/>
          <w:sz w:val="24"/>
          <w:szCs w:val="24"/>
        </w:rPr>
        <w:t xml:space="preserve"> ће објавити на Порталу јавних набавки и на својој интернет страници у року од 3 (три) дана од дана доношења.</w:t>
      </w:r>
    </w:p>
    <w:p w14:paraId="4D4471A4" w14:textId="77777777" w:rsidR="008D2B23" w:rsidRPr="003F5515" w:rsidRDefault="008D2B23" w:rsidP="003F5515">
      <w:pPr>
        <w:pStyle w:val="KDParagraf"/>
        <w:spacing w:before="0"/>
        <w:rPr>
          <w:rFonts w:eastAsia="TimesNewRomanPSMT" w:cs="Arial"/>
          <w:sz w:val="24"/>
          <w:szCs w:val="24"/>
        </w:rPr>
      </w:pPr>
    </w:p>
    <w:p w14:paraId="55C88D99" w14:textId="77777777" w:rsidR="008D2B23" w:rsidRPr="003F5515" w:rsidRDefault="008D2B23" w:rsidP="003670E6">
      <w:pPr>
        <w:pStyle w:val="KDPodnaslov2"/>
        <w:numPr>
          <w:ilvl w:val="1"/>
          <w:numId w:val="42"/>
        </w:numPr>
        <w:spacing w:before="0"/>
        <w:ind w:left="0" w:firstLine="0"/>
        <w:jc w:val="both"/>
        <w:rPr>
          <w:rFonts w:cs="Arial"/>
          <w:sz w:val="24"/>
          <w:szCs w:val="24"/>
          <w:lang w:val="ru-RU"/>
        </w:rPr>
      </w:pPr>
      <w:bookmarkStart w:id="250" w:name="_Toc441651607"/>
      <w:bookmarkStart w:id="251" w:name="_Toc442559918"/>
      <w:r w:rsidRPr="003F5515">
        <w:rPr>
          <w:rFonts w:cs="Arial"/>
          <w:sz w:val="24"/>
          <w:szCs w:val="24"/>
          <w:lang w:val="ru-RU"/>
        </w:rPr>
        <w:t>Н</w:t>
      </w:r>
      <w:r w:rsidRPr="003F5515">
        <w:rPr>
          <w:rFonts w:cs="Arial"/>
          <w:sz w:val="24"/>
          <w:szCs w:val="24"/>
        </w:rPr>
        <w:t>егативне референце</w:t>
      </w:r>
      <w:bookmarkEnd w:id="250"/>
      <w:bookmarkEnd w:id="251"/>
    </w:p>
    <w:p w14:paraId="09ED0B70" w14:textId="77777777" w:rsidR="008D2B23" w:rsidRPr="003F5515" w:rsidRDefault="008D2B23" w:rsidP="003F5515">
      <w:pPr>
        <w:spacing w:before="0"/>
        <w:rPr>
          <w:rFonts w:cs="Arial"/>
          <w:sz w:val="24"/>
          <w:szCs w:val="24"/>
          <w:lang w:val="ru-RU"/>
        </w:rPr>
      </w:pPr>
      <w:r w:rsidRPr="003F5515">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5DC8DE5" w14:textId="77777777" w:rsidR="008D2B23" w:rsidRPr="003F5515" w:rsidRDefault="008D2B23" w:rsidP="003F5515">
      <w:pPr>
        <w:pStyle w:val="KDNabrajanje"/>
        <w:spacing w:before="0"/>
        <w:rPr>
          <w:rFonts w:cs="Arial"/>
          <w:sz w:val="24"/>
          <w:szCs w:val="24"/>
        </w:rPr>
      </w:pPr>
      <w:r w:rsidRPr="003F5515">
        <w:rPr>
          <w:rFonts w:cs="Arial"/>
          <w:sz w:val="24"/>
          <w:szCs w:val="24"/>
        </w:rPr>
        <w:t>поступао супротно забрани из чл. 23. и 25. Закона;</w:t>
      </w:r>
    </w:p>
    <w:p w14:paraId="593C6B99" w14:textId="77777777" w:rsidR="008D2B23" w:rsidRPr="003F5515" w:rsidRDefault="008D2B23" w:rsidP="003F5515">
      <w:pPr>
        <w:pStyle w:val="KDNabrajanje"/>
        <w:spacing w:before="0"/>
        <w:rPr>
          <w:rFonts w:cs="Arial"/>
          <w:sz w:val="24"/>
          <w:szCs w:val="24"/>
        </w:rPr>
      </w:pPr>
      <w:r w:rsidRPr="003F5515">
        <w:rPr>
          <w:rFonts w:cs="Arial"/>
          <w:sz w:val="24"/>
          <w:szCs w:val="24"/>
        </w:rPr>
        <w:t>учинио повреду конкуренције;</w:t>
      </w:r>
    </w:p>
    <w:p w14:paraId="7DF8AB83" w14:textId="77777777" w:rsidR="008D2B23" w:rsidRPr="003F5515" w:rsidRDefault="008D2B23" w:rsidP="003F5515">
      <w:pPr>
        <w:pStyle w:val="KDNabrajanje"/>
        <w:spacing w:before="0"/>
        <w:rPr>
          <w:rFonts w:cs="Arial"/>
          <w:sz w:val="24"/>
          <w:szCs w:val="24"/>
        </w:rPr>
      </w:pPr>
      <w:r w:rsidRPr="003F5515">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47D8C61D" w14:textId="77777777" w:rsidR="008D2B23" w:rsidRPr="003F5515" w:rsidRDefault="008D2B23" w:rsidP="003F5515">
      <w:pPr>
        <w:pStyle w:val="KDNabrajanje"/>
        <w:spacing w:before="0"/>
        <w:rPr>
          <w:rFonts w:cs="Arial"/>
          <w:sz w:val="24"/>
          <w:szCs w:val="24"/>
        </w:rPr>
      </w:pPr>
      <w:r w:rsidRPr="003F5515">
        <w:rPr>
          <w:rFonts w:cs="Arial"/>
          <w:sz w:val="24"/>
          <w:szCs w:val="24"/>
        </w:rPr>
        <w:t>одбио да достави доказе и средства обезбеђења на шта се у понуди обавезао.</w:t>
      </w:r>
    </w:p>
    <w:p w14:paraId="62351462"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95BE93E" w14:textId="77777777" w:rsidR="008D2B23" w:rsidRPr="003F5515" w:rsidRDefault="008D2B23" w:rsidP="003F5515">
      <w:pPr>
        <w:pStyle w:val="KDParagraf"/>
        <w:spacing w:before="0"/>
        <w:rPr>
          <w:rFonts w:cs="Arial"/>
          <w:sz w:val="24"/>
          <w:szCs w:val="24"/>
        </w:rPr>
      </w:pPr>
      <w:r w:rsidRPr="003F5515">
        <w:rPr>
          <w:rFonts w:cs="Arial"/>
          <w:sz w:val="24"/>
          <w:szCs w:val="24"/>
        </w:rPr>
        <w:t>Доказ наведеног може бити:</w:t>
      </w:r>
    </w:p>
    <w:p w14:paraId="460FA9BE" w14:textId="77777777" w:rsidR="008D2B23" w:rsidRPr="003F5515" w:rsidRDefault="008D2B23" w:rsidP="003F5515">
      <w:pPr>
        <w:pStyle w:val="KDNabrajanje"/>
        <w:spacing w:before="0"/>
        <w:rPr>
          <w:rFonts w:cs="Arial"/>
          <w:sz w:val="24"/>
          <w:szCs w:val="24"/>
        </w:rPr>
      </w:pPr>
      <w:r w:rsidRPr="003F5515">
        <w:rPr>
          <w:rFonts w:cs="Arial"/>
          <w:sz w:val="24"/>
          <w:szCs w:val="24"/>
        </w:rPr>
        <w:t>правоснажна судска одлука или коначна одлука другог надлежног органа;</w:t>
      </w:r>
    </w:p>
    <w:p w14:paraId="61EFBD08" w14:textId="77777777" w:rsidR="008D2B23" w:rsidRPr="003F5515" w:rsidRDefault="008D2B23" w:rsidP="003F5515">
      <w:pPr>
        <w:pStyle w:val="KDNabrajanje"/>
        <w:spacing w:before="0"/>
        <w:rPr>
          <w:rFonts w:cs="Arial"/>
          <w:sz w:val="24"/>
          <w:szCs w:val="24"/>
        </w:rPr>
      </w:pPr>
      <w:r w:rsidRPr="003F5515">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4533C209" w14:textId="77777777" w:rsidR="008D2B23" w:rsidRPr="003F5515" w:rsidRDefault="008D2B23" w:rsidP="003F5515">
      <w:pPr>
        <w:pStyle w:val="KDNabrajanje"/>
        <w:spacing w:before="0"/>
        <w:rPr>
          <w:rFonts w:cs="Arial"/>
          <w:sz w:val="24"/>
          <w:szCs w:val="24"/>
        </w:rPr>
      </w:pPr>
      <w:r w:rsidRPr="003F5515">
        <w:rPr>
          <w:rFonts w:cs="Arial"/>
          <w:sz w:val="24"/>
          <w:szCs w:val="24"/>
        </w:rPr>
        <w:t>исправа о наплаћеној уговорној казни;</w:t>
      </w:r>
    </w:p>
    <w:p w14:paraId="6DA79CD9" w14:textId="77777777" w:rsidR="008D2B23" w:rsidRPr="003F5515" w:rsidRDefault="008D2B23" w:rsidP="003F5515">
      <w:pPr>
        <w:pStyle w:val="KDNabrajanje"/>
        <w:spacing w:before="0"/>
        <w:rPr>
          <w:rFonts w:cs="Arial"/>
          <w:sz w:val="24"/>
          <w:szCs w:val="24"/>
        </w:rPr>
      </w:pPr>
      <w:r w:rsidRPr="003F5515">
        <w:rPr>
          <w:rFonts w:cs="Arial"/>
          <w:sz w:val="24"/>
          <w:szCs w:val="24"/>
        </w:rPr>
        <w:t>рекламације потрошача, односно корисника, ако нису отклоњене у уговореном року;</w:t>
      </w:r>
    </w:p>
    <w:p w14:paraId="523918E8" w14:textId="77777777" w:rsidR="008D2B23" w:rsidRPr="003F5515" w:rsidRDefault="008D2B23" w:rsidP="003F5515">
      <w:pPr>
        <w:pStyle w:val="KDNabrajanje"/>
        <w:spacing w:before="0"/>
        <w:rPr>
          <w:rFonts w:cs="Arial"/>
          <w:sz w:val="24"/>
          <w:szCs w:val="24"/>
        </w:rPr>
      </w:pPr>
      <w:r w:rsidRPr="003F5515">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37D61A8" w14:textId="77777777" w:rsidR="008D2B23" w:rsidRPr="003F5515" w:rsidRDefault="008D2B23" w:rsidP="003F5515">
      <w:pPr>
        <w:pStyle w:val="KDNabrajanje"/>
        <w:spacing w:before="0"/>
        <w:rPr>
          <w:rFonts w:cs="Arial"/>
          <w:sz w:val="24"/>
          <w:szCs w:val="24"/>
        </w:rPr>
      </w:pPr>
      <w:r w:rsidRPr="003F5515">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C186105" w14:textId="77777777" w:rsidR="008D2B23" w:rsidRPr="003F5515" w:rsidRDefault="008D2B23" w:rsidP="003F5515">
      <w:pPr>
        <w:pStyle w:val="KDNabrajanje"/>
        <w:spacing w:before="0"/>
        <w:rPr>
          <w:rFonts w:cs="Arial"/>
          <w:sz w:val="24"/>
          <w:szCs w:val="24"/>
        </w:rPr>
      </w:pPr>
      <w:r w:rsidRPr="003F5515">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E4EC160" w14:textId="77777777" w:rsidR="008D2B23" w:rsidRPr="003F5515" w:rsidRDefault="008D2B23" w:rsidP="003F5515">
      <w:pPr>
        <w:pStyle w:val="KDParagraf"/>
        <w:spacing w:before="0"/>
        <w:rPr>
          <w:rFonts w:cs="Arial"/>
          <w:sz w:val="24"/>
          <w:szCs w:val="24"/>
        </w:rPr>
      </w:pPr>
      <w:r w:rsidRPr="003F5515">
        <w:rPr>
          <w:rFonts w:cs="Arial"/>
          <w:sz w:val="24"/>
          <w:szCs w:val="24"/>
          <w:lang w:val="ru-RU"/>
        </w:rPr>
        <w:t xml:space="preserve">Наручилац може одбити понуду ако поседује доказ из става 3. тачка 1) члана 82. </w:t>
      </w:r>
      <w:r w:rsidRPr="003F5515">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E5D616E" w14:textId="77777777" w:rsidR="008D2B23" w:rsidRPr="003F5515" w:rsidRDefault="008D2B23" w:rsidP="003F5515">
      <w:pPr>
        <w:pStyle w:val="KDParagraf"/>
        <w:spacing w:before="0"/>
        <w:rPr>
          <w:rFonts w:cs="Arial"/>
          <w:sz w:val="24"/>
          <w:szCs w:val="24"/>
          <w:lang w:bidi="en-US"/>
        </w:rPr>
      </w:pPr>
      <w:r w:rsidRPr="003F5515">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F6FA5D6" w14:textId="77777777" w:rsidR="008D2B23" w:rsidRPr="003F5515" w:rsidRDefault="008D2B23" w:rsidP="003F5515">
      <w:pPr>
        <w:pStyle w:val="KDParagraf"/>
        <w:spacing w:before="0"/>
        <w:rPr>
          <w:rFonts w:cs="Arial"/>
          <w:sz w:val="24"/>
          <w:szCs w:val="24"/>
          <w:lang w:bidi="en-US"/>
        </w:rPr>
      </w:pPr>
    </w:p>
    <w:p w14:paraId="4939B35F" w14:textId="77777777" w:rsidR="008D2B23" w:rsidRPr="003F5515" w:rsidRDefault="008D2B23" w:rsidP="003670E6">
      <w:pPr>
        <w:pStyle w:val="KDPodnaslov2"/>
        <w:numPr>
          <w:ilvl w:val="1"/>
          <w:numId w:val="42"/>
        </w:numPr>
        <w:spacing w:before="0"/>
        <w:ind w:left="0" w:firstLine="0"/>
        <w:jc w:val="both"/>
        <w:rPr>
          <w:rFonts w:cs="Arial"/>
          <w:sz w:val="24"/>
          <w:szCs w:val="24"/>
        </w:rPr>
      </w:pPr>
      <w:bookmarkStart w:id="252" w:name="_Toc441651608"/>
      <w:bookmarkStart w:id="253" w:name="_Toc442559919"/>
      <w:r w:rsidRPr="003F5515">
        <w:rPr>
          <w:rFonts w:cs="Arial"/>
          <w:sz w:val="24"/>
          <w:szCs w:val="24"/>
        </w:rPr>
        <w:t>Увид у документацију</w:t>
      </w:r>
      <w:bookmarkEnd w:id="252"/>
      <w:bookmarkEnd w:id="253"/>
    </w:p>
    <w:p w14:paraId="45A318EE" w14:textId="77777777" w:rsidR="008D2B23" w:rsidRPr="003F5515" w:rsidRDefault="008D2B23" w:rsidP="003F5515">
      <w:pPr>
        <w:pStyle w:val="KDParagraf"/>
        <w:spacing w:before="0"/>
        <w:rPr>
          <w:rFonts w:cs="Arial"/>
          <w:sz w:val="24"/>
          <w:szCs w:val="24"/>
          <w:lang w:bidi="en-US"/>
        </w:rPr>
      </w:pPr>
      <w:r w:rsidRPr="003F5515">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D003F00" w14:textId="77777777" w:rsidR="008D2B23" w:rsidRPr="003F5515" w:rsidRDefault="008D2B23" w:rsidP="003F5515">
      <w:pPr>
        <w:pStyle w:val="KDParagraf"/>
        <w:spacing w:before="0"/>
        <w:rPr>
          <w:rFonts w:cs="Arial"/>
          <w:sz w:val="24"/>
          <w:szCs w:val="24"/>
          <w:lang w:bidi="en-US"/>
        </w:rPr>
      </w:pPr>
      <w:r w:rsidRPr="003F5515">
        <w:rPr>
          <w:rFonts w:cs="Arial"/>
          <w:sz w:val="24"/>
          <w:szCs w:val="24"/>
          <w:lang w:bidi="en-US"/>
        </w:rPr>
        <w:t xml:space="preserve">Наручилац је дужан да лицу из става 1. </w:t>
      </w:r>
      <w:proofErr w:type="gramStart"/>
      <w:r w:rsidRPr="003F5515">
        <w:rPr>
          <w:rFonts w:cs="Arial"/>
          <w:sz w:val="24"/>
          <w:szCs w:val="24"/>
          <w:lang w:bidi="en-US"/>
        </w:rPr>
        <w:t>омогући</w:t>
      </w:r>
      <w:proofErr w:type="gramEnd"/>
      <w:r w:rsidRPr="003F5515">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w:t>
      </w:r>
      <w:r w:rsidRPr="003F5515">
        <w:rPr>
          <w:rFonts w:cs="Arial"/>
          <w:sz w:val="24"/>
          <w:szCs w:val="24"/>
          <w:lang w:bidi="en-US"/>
        </w:rPr>
        <w:lastRenderedPageBreak/>
        <w:t>дана пријема писаног захтева, уз обавезу да заштити податке у складу са чл.14. Закона.</w:t>
      </w:r>
    </w:p>
    <w:p w14:paraId="2D7DA2FD" w14:textId="77777777" w:rsidR="008D2B23" w:rsidRPr="003F5515" w:rsidRDefault="008D2B23" w:rsidP="003F5515">
      <w:pPr>
        <w:pStyle w:val="KDParagraf"/>
        <w:spacing w:before="0"/>
        <w:rPr>
          <w:rFonts w:cs="Arial"/>
          <w:sz w:val="24"/>
          <w:szCs w:val="24"/>
          <w:lang w:bidi="en-US"/>
        </w:rPr>
      </w:pPr>
    </w:p>
    <w:p w14:paraId="47E2A265" w14:textId="77777777" w:rsidR="008D2B23" w:rsidRPr="003F5515" w:rsidRDefault="008D2B23" w:rsidP="003670E6">
      <w:pPr>
        <w:pStyle w:val="KDPodnaslov2"/>
        <w:numPr>
          <w:ilvl w:val="1"/>
          <w:numId w:val="42"/>
        </w:numPr>
        <w:tabs>
          <w:tab w:val="clear" w:pos="567"/>
          <w:tab w:val="left" w:pos="0"/>
          <w:tab w:val="left" w:pos="90"/>
        </w:tabs>
        <w:spacing w:before="0"/>
        <w:ind w:left="630" w:hanging="630"/>
        <w:jc w:val="both"/>
        <w:rPr>
          <w:rFonts w:cs="Arial"/>
          <w:sz w:val="24"/>
          <w:szCs w:val="24"/>
        </w:rPr>
      </w:pPr>
      <w:bookmarkStart w:id="254" w:name="_Toc441651609"/>
      <w:bookmarkStart w:id="255" w:name="_Toc442559920"/>
      <w:r w:rsidRPr="003F5515">
        <w:rPr>
          <w:rFonts w:cs="Arial"/>
          <w:sz w:val="24"/>
          <w:szCs w:val="24"/>
          <w:lang w:val="ru-RU"/>
        </w:rPr>
        <w:t>З</w:t>
      </w:r>
      <w:r w:rsidRPr="003F5515">
        <w:rPr>
          <w:rFonts w:cs="Arial"/>
          <w:sz w:val="24"/>
          <w:szCs w:val="24"/>
        </w:rPr>
        <w:t>аштита права понуђача</w:t>
      </w:r>
      <w:bookmarkEnd w:id="254"/>
      <w:bookmarkEnd w:id="255"/>
    </w:p>
    <w:p w14:paraId="5C7CD867" w14:textId="77777777" w:rsidR="0031435B" w:rsidRPr="003F5515" w:rsidRDefault="0031435B" w:rsidP="003F5515">
      <w:pPr>
        <w:spacing w:before="0"/>
        <w:rPr>
          <w:rFonts w:cs="Arial"/>
          <w:sz w:val="24"/>
          <w:szCs w:val="24"/>
        </w:rPr>
      </w:pPr>
      <w:r w:rsidRPr="003F5515">
        <w:rPr>
          <w:rFonts w:cs="Arial"/>
          <w:sz w:val="24"/>
          <w:szCs w:val="24"/>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3F5515">
        <w:rPr>
          <w:rFonts w:cs="Arial"/>
          <w:sz w:val="24"/>
          <w:szCs w:val="24"/>
        </w:rPr>
        <w:t>став</w:t>
      </w:r>
      <w:proofErr w:type="gramEnd"/>
      <w:r w:rsidRPr="003F5515">
        <w:rPr>
          <w:rFonts w:cs="Arial"/>
          <w:sz w:val="24"/>
          <w:szCs w:val="24"/>
        </w:rPr>
        <w:t xml:space="preserve"> 1. </w:t>
      </w:r>
      <w:proofErr w:type="gramStart"/>
      <w:r w:rsidRPr="003F5515">
        <w:rPr>
          <w:rFonts w:cs="Arial"/>
          <w:sz w:val="24"/>
          <w:szCs w:val="24"/>
        </w:rPr>
        <w:t>тач</w:t>
      </w:r>
      <w:proofErr w:type="gramEnd"/>
      <w:r w:rsidRPr="003F5515">
        <w:rPr>
          <w:rFonts w:cs="Arial"/>
          <w:sz w:val="24"/>
          <w:szCs w:val="24"/>
        </w:rPr>
        <w:t xml:space="preserve">. 1)–7) Закона, као и износом таксе из члана 156. </w:t>
      </w:r>
      <w:proofErr w:type="gramStart"/>
      <w:r w:rsidRPr="003F5515">
        <w:rPr>
          <w:rFonts w:cs="Arial"/>
          <w:sz w:val="24"/>
          <w:szCs w:val="24"/>
        </w:rPr>
        <w:t>став</w:t>
      </w:r>
      <w:proofErr w:type="gramEnd"/>
      <w:r w:rsidRPr="003F5515">
        <w:rPr>
          <w:rFonts w:cs="Arial"/>
          <w:sz w:val="24"/>
          <w:szCs w:val="24"/>
        </w:rPr>
        <w:t xml:space="preserve"> 1. </w:t>
      </w:r>
      <w:proofErr w:type="gramStart"/>
      <w:r w:rsidRPr="003F5515">
        <w:rPr>
          <w:rFonts w:cs="Arial"/>
          <w:sz w:val="24"/>
          <w:szCs w:val="24"/>
        </w:rPr>
        <w:t>тач</w:t>
      </w:r>
      <w:proofErr w:type="gramEnd"/>
      <w:r w:rsidRPr="003F5515">
        <w:rPr>
          <w:rFonts w:cs="Arial"/>
          <w:sz w:val="24"/>
          <w:szCs w:val="24"/>
        </w:rPr>
        <w:t xml:space="preserve">. 1)–3) Закона и детаљним упутством о потврди из члана 151. </w:t>
      </w:r>
      <w:proofErr w:type="gramStart"/>
      <w:r w:rsidRPr="003F5515">
        <w:rPr>
          <w:rFonts w:cs="Arial"/>
          <w:sz w:val="24"/>
          <w:szCs w:val="24"/>
        </w:rPr>
        <w:t>став</w:t>
      </w:r>
      <w:proofErr w:type="gramEnd"/>
      <w:r w:rsidRPr="003F5515">
        <w:rPr>
          <w:rFonts w:cs="Arial"/>
          <w:sz w:val="24"/>
          <w:szCs w:val="24"/>
        </w:rPr>
        <w:t xml:space="preserve"> 1. </w:t>
      </w:r>
      <w:proofErr w:type="gramStart"/>
      <w:r w:rsidRPr="003F5515">
        <w:rPr>
          <w:rFonts w:cs="Arial"/>
          <w:sz w:val="24"/>
          <w:szCs w:val="24"/>
        </w:rPr>
        <w:t>тачка</w:t>
      </w:r>
      <w:proofErr w:type="gramEnd"/>
      <w:r w:rsidRPr="003F5515">
        <w:rPr>
          <w:rFonts w:cs="Arial"/>
          <w:sz w:val="24"/>
          <w:szCs w:val="24"/>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C86CDD8" w14:textId="77777777" w:rsidR="0031435B" w:rsidRPr="003F5515" w:rsidRDefault="0031435B" w:rsidP="003F5515">
      <w:pPr>
        <w:spacing w:before="0"/>
        <w:rPr>
          <w:rFonts w:cs="Arial"/>
          <w:sz w:val="24"/>
          <w:szCs w:val="24"/>
        </w:rPr>
      </w:pPr>
    </w:p>
    <w:p w14:paraId="1A93BCED" w14:textId="77777777" w:rsidR="0031435B" w:rsidRPr="003F5515" w:rsidRDefault="0031435B" w:rsidP="003F5515">
      <w:pPr>
        <w:spacing w:before="0"/>
        <w:rPr>
          <w:rFonts w:cs="Arial"/>
          <w:sz w:val="24"/>
          <w:szCs w:val="24"/>
        </w:rPr>
      </w:pPr>
      <w:r w:rsidRPr="003F5515">
        <w:rPr>
          <w:rFonts w:cs="Arial"/>
          <w:sz w:val="24"/>
          <w:szCs w:val="24"/>
        </w:rPr>
        <w:t>Рокови и начин подношења захтева за заштиту права:</w:t>
      </w:r>
    </w:p>
    <w:p w14:paraId="30C38154" w14:textId="77777777" w:rsidR="0031435B" w:rsidRPr="003F5515" w:rsidRDefault="0031435B" w:rsidP="003F5515">
      <w:pPr>
        <w:spacing w:before="0"/>
        <w:rPr>
          <w:rFonts w:cs="Arial"/>
          <w:sz w:val="24"/>
          <w:szCs w:val="24"/>
        </w:rPr>
      </w:pPr>
      <w:r w:rsidRPr="003F5515">
        <w:rPr>
          <w:rFonts w:cs="Arial"/>
          <w:sz w:val="24"/>
          <w:szCs w:val="24"/>
        </w:rPr>
        <w:t>Захтев за заштиту права подноси се лично или путем поште на адресу: ЈП „Електропривреда Србије</w:t>
      </w:r>
      <w:proofErr w:type="gramStart"/>
      <w:r w:rsidRPr="003F5515">
        <w:rPr>
          <w:rFonts w:cs="Arial"/>
          <w:sz w:val="24"/>
          <w:szCs w:val="24"/>
        </w:rPr>
        <w:t>“ Београд</w:t>
      </w:r>
      <w:proofErr w:type="gramEnd"/>
      <w:r w:rsidR="00253267" w:rsidRPr="003F5515">
        <w:rPr>
          <w:rFonts w:cs="Arial"/>
          <w:sz w:val="24"/>
          <w:szCs w:val="24"/>
        </w:rPr>
        <w:t>, адреса: Балканска 13, Београд,</w:t>
      </w:r>
      <w:r w:rsidRPr="003F5515">
        <w:rPr>
          <w:rFonts w:cs="Arial"/>
          <w:sz w:val="24"/>
          <w:szCs w:val="24"/>
        </w:rPr>
        <w:t xml:space="preserve"> са назнаком Захтев за заштиту права за ЈН </w:t>
      </w:r>
      <w:r w:rsidR="00873133" w:rsidRPr="003F5515">
        <w:rPr>
          <w:rFonts w:cs="Arial"/>
          <w:sz w:val="24"/>
          <w:szCs w:val="24"/>
          <w:lang w:val="sr-Cyrl-RS"/>
        </w:rPr>
        <w:t>услуга</w:t>
      </w:r>
      <w:r w:rsidR="00253267" w:rsidRPr="003F5515">
        <w:rPr>
          <w:rFonts w:cs="Arial"/>
          <w:sz w:val="24"/>
          <w:szCs w:val="24"/>
        </w:rPr>
        <w:t xml:space="preserve"> </w:t>
      </w:r>
      <w:r w:rsidR="00253267" w:rsidRPr="003F5515">
        <w:rPr>
          <w:rFonts w:cs="Arial"/>
          <w:bCs/>
          <w:sz w:val="24"/>
          <w:szCs w:val="24"/>
          <w:lang w:val="sr-Latn-RS"/>
        </w:rPr>
        <w:t>„</w:t>
      </w:r>
      <w:r w:rsidR="001F4CA2" w:rsidRPr="00D0738A">
        <w:rPr>
          <w:rFonts w:cs="Arial"/>
          <w:sz w:val="24"/>
          <w:szCs w:val="24"/>
        </w:rPr>
        <w:t xml:space="preserve">Техничка подршка </w:t>
      </w:r>
      <w:r w:rsidR="001F4CA2" w:rsidRPr="00D0738A">
        <w:rPr>
          <w:rFonts w:cs="Arial"/>
          <w:sz w:val="24"/>
          <w:szCs w:val="24"/>
          <w:lang w:val="sr-Latn-CS"/>
        </w:rPr>
        <w:t>SDH и FMUX мрежа и поправка плоча (SLA 24/7)</w:t>
      </w:r>
      <w:r w:rsidR="001F4CA2" w:rsidRPr="00D0738A">
        <w:rPr>
          <w:rFonts w:cs="Arial"/>
          <w:sz w:val="24"/>
          <w:szCs w:val="24"/>
          <w:lang w:val="sr-Cyrl-RS"/>
        </w:rPr>
        <w:t xml:space="preserve"> и поправка плоча (колективно и превентивно одржавање) </w:t>
      </w:r>
      <w:r w:rsidR="001F4CA2" w:rsidRPr="00D0738A">
        <w:rPr>
          <w:rFonts w:cs="Arial"/>
          <w:sz w:val="24"/>
          <w:szCs w:val="24"/>
          <w:lang w:val="ru-RU"/>
        </w:rPr>
        <w:t>- Јавна набавка број</w:t>
      </w:r>
      <w:r w:rsidR="001F4CA2" w:rsidRPr="00D0738A">
        <w:rPr>
          <w:rFonts w:cs="Arial"/>
          <w:sz w:val="24"/>
          <w:szCs w:val="24"/>
          <w:lang w:val="sr-Latn-CS"/>
        </w:rPr>
        <w:t>,</w:t>
      </w:r>
      <w:r w:rsidR="001F4CA2" w:rsidRPr="00D0738A">
        <w:rPr>
          <w:rFonts w:cs="Arial"/>
          <w:sz w:val="24"/>
          <w:szCs w:val="24"/>
          <w:lang w:val="ru-RU"/>
        </w:rPr>
        <w:t xml:space="preserve"> </w:t>
      </w:r>
      <w:r w:rsidR="001F4CA2" w:rsidRPr="00D0738A">
        <w:rPr>
          <w:rFonts w:cs="Arial"/>
          <w:sz w:val="24"/>
          <w:szCs w:val="24"/>
        </w:rPr>
        <w:t>JN/1000/0275/2016</w:t>
      </w:r>
      <w:r w:rsidR="001F4CA2">
        <w:rPr>
          <w:rFonts w:cs="Arial"/>
          <w:sz w:val="24"/>
          <w:szCs w:val="24"/>
          <w:lang w:val="sr-Cyrl-RS"/>
        </w:rPr>
        <w:t xml:space="preserve">, </w:t>
      </w:r>
      <w:r w:rsidRPr="003F5515">
        <w:rPr>
          <w:rFonts w:cs="Arial"/>
          <w:sz w:val="24"/>
          <w:szCs w:val="24"/>
        </w:rPr>
        <w:t>а копија се истовремено доставља Републичкој комисији.</w:t>
      </w:r>
    </w:p>
    <w:p w14:paraId="574533F4" w14:textId="77777777" w:rsidR="0031435B" w:rsidRPr="003F5515" w:rsidRDefault="0031435B" w:rsidP="003F5515">
      <w:pPr>
        <w:spacing w:before="0"/>
        <w:rPr>
          <w:rFonts w:cs="Arial"/>
          <w:sz w:val="24"/>
          <w:szCs w:val="24"/>
        </w:rPr>
      </w:pPr>
      <w:r w:rsidRPr="003F5515">
        <w:rPr>
          <w:rFonts w:cs="Arial"/>
          <w:sz w:val="24"/>
          <w:szCs w:val="24"/>
        </w:rPr>
        <w:t>Захтев за заштиту права се може доставити и пут</w:t>
      </w:r>
      <w:r w:rsidR="00D0738A">
        <w:rPr>
          <w:rFonts w:cs="Arial"/>
          <w:sz w:val="24"/>
          <w:szCs w:val="24"/>
        </w:rPr>
        <w:t>ем електронске поште на e-mail: katarina.gajic@</w:t>
      </w:r>
      <w:r w:rsidR="001F4CA2">
        <w:rPr>
          <w:rFonts w:cs="Arial"/>
          <w:sz w:val="24"/>
          <w:szCs w:val="24"/>
        </w:rPr>
        <w:t>eps</w:t>
      </w:r>
      <w:r w:rsidR="00D0738A">
        <w:rPr>
          <w:rFonts w:cs="Arial"/>
          <w:sz w:val="24"/>
          <w:szCs w:val="24"/>
        </w:rPr>
        <w:t>.rs</w:t>
      </w:r>
      <w:r w:rsidRPr="003F5515">
        <w:rPr>
          <w:rFonts w:cs="Arial"/>
          <w:sz w:val="24"/>
          <w:szCs w:val="24"/>
        </w:rPr>
        <w:t xml:space="preserve"> радним данима (понедељак-петак) од </w:t>
      </w:r>
      <w:r w:rsidR="00D0738A">
        <w:rPr>
          <w:rFonts w:cs="Arial"/>
          <w:sz w:val="24"/>
          <w:szCs w:val="24"/>
        </w:rPr>
        <w:t>8</w:t>
      </w:r>
      <w:proofErr w:type="gramStart"/>
      <w:r w:rsidR="00523D0E" w:rsidRPr="003F5515">
        <w:rPr>
          <w:rFonts w:cs="Arial"/>
          <w:sz w:val="24"/>
          <w:szCs w:val="24"/>
        </w:rPr>
        <w:t>,</w:t>
      </w:r>
      <w:r w:rsidR="00D0738A">
        <w:rPr>
          <w:rFonts w:cs="Arial"/>
          <w:sz w:val="24"/>
          <w:szCs w:val="24"/>
        </w:rPr>
        <w:t>0</w:t>
      </w:r>
      <w:r w:rsidRPr="003F5515">
        <w:rPr>
          <w:rFonts w:cs="Arial"/>
          <w:sz w:val="24"/>
          <w:szCs w:val="24"/>
        </w:rPr>
        <w:t>0</w:t>
      </w:r>
      <w:proofErr w:type="gramEnd"/>
      <w:r w:rsidRPr="003F5515">
        <w:rPr>
          <w:rFonts w:cs="Arial"/>
          <w:sz w:val="24"/>
          <w:szCs w:val="24"/>
        </w:rPr>
        <w:t xml:space="preserve"> до </w:t>
      </w:r>
      <w:r w:rsidR="00523D0E" w:rsidRPr="003F5515">
        <w:rPr>
          <w:rFonts w:cs="Arial"/>
          <w:sz w:val="24"/>
          <w:szCs w:val="24"/>
        </w:rPr>
        <w:t>15,</w:t>
      </w:r>
      <w:r w:rsidR="00D0738A">
        <w:rPr>
          <w:rFonts w:cs="Arial"/>
          <w:sz w:val="24"/>
          <w:szCs w:val="24"/>
        </w:rPr>
        <w:t>0</w:t>
      </w:r>
      <w:r w:rsidRPr="003F5515">
        <w:rPr>
          <w:rFonts w:cs="Arial"/>
          <w:sz w:val="24"/>
          <w:szCs w:val="24"/>
        </w:rPr>
        <w:t>0 часова.</w:t>
      </w:r>
    </w:p>
    <w:p w14:paraId="14E6F993" w14:textId="77777777" w:rsidR="0031435B" w:rsidRPr="003F5515" w:rsidRDefault="0031435B" w:rsidP="003F5515">
      <w:pPr>
        <w:spacing w:before="0"/>
        <w:rPr>
          <w:rFonts w:cs="Arial"/>
          <w:sz w:val="24"/>
          <w:szCs w:val="24"/>
        </w:rPr>
      </w:pPr>
      <w:r w:rsidRPr="003F5515">
        <w:rPr>
          <w:rFonts w:cs="Arial"/>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C013F63" w14:textId="77777777" w:rsidR="0031435B" w:rsidRPr="003F5515" w:rsidRDefault="0031435B" w:rsidP="003F5515">
      <w:pPr>
        <w:spacing w:before="0"/>
        <w:rPr>
          <w:rFonts w:cs="Arial"/>
          <w:sz w:val="24"/>
          <w:szCs w:val="24"/>
        </w:rPr>
      </w:pPr>
      <w:r w:rsidRPr="003F5515">
        <w:rPr>
          <w:rFonts w:cs="Arial"/>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F5515">
        <w:rPr>
          <w:rFonts w:cs="Arial"/>
          <w:b/>
          <w:sz w:val="24"/>
          <w:szCs w:val="24"/>
        </w:rPr>
        <w:t>7 (седам)</w:t>
      </w:r>
      <w:r w:rsidRPr="003F5515">
        <w:rPr>
          <w:rFonts w:cs="Arial"/>
          <w:sz w:val="24"/>
          <w:szCs w:val="24"/>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3F5515">
        <w:rPr>
          <w:rFonts w:cs="Arial"/>
          <w:sz w:val="24"/>
          <w:szCs w:val="24"/>
        </w:rPr>
        <w:t>став</w:t>
      </w:r>
      <w:proofErr w:type="gramEnd"/>
      <w:r w:rsidRPr="003F5515">
        <w:rPr>
          <w:rFonts w:cs="Arial"/>
          <w:sz w:val="24"/>
          <w:szCs w:val="24"/>
        </w:rPr>
        <w:t xml:space="preserve"> 2. </w:t>
      </w:r>
      <w:proofErr w:type="gramStart"/>
      <w:r w:rsidRPr="003F5515">
        <w:rPr>
          <w:rFonts w:cs="Arial"/>
          <w:sz w:val="24"/>
          <w:szCs w:val="24"/>
        </w:rPr>
        <w:t>овог</w:t>
      </w:r>
      <w:proofErr w:type="gramEnd"/>
      <w:r w:rsidRPr="003F5515">
        <w:rPr>
          <w:rFonts w:cs="Arial"/>
          <w:sz w:val="24"/>
          <w:szCs w:val="24"/>
        </w:rPr>
        <w:t xml:space="preserve"> закона указао наручиоцу на евентуалне недостатке и неправилности, а наручилац исте није отклонио. </w:t>
      </w:r>
    </w:p>
    <w:p w14:paraId="56E9A1A3" w14:textId="77777777" w:rsidR="0031435B" w:rsidRPr="003F5515" w:rsidRDefault="0031435B" w:rsidP="003F5515">
      <w:pPr>
        <w:spacing w:before="0"/>
        <w:rPr>
          <w:rFonts w:cs="Arial"/>
          <w:sz w:val="24"/>
          <w:szCs w:val="24"/>
        </w:rPr>
      </w:pPr>
      <w:r w:rsidRPr="003F5515">
        <w:rPr>
          <w:rFonts w:cs="Arial"/>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3F5515">
        <w:rPr>
          <w:rFonts w:cs="Arial"/>
          <w:sz w:val="24"/>
          <w:szCs w:val="24"/>
        </w:rPr>
        <w:t>ове</w:t>
      </w:r>
      <w:proofErr w:type="gramEnd"/>
      <w:r w:rsidRPr="003F5515">
        <w:rPr>
          <w:rFonts w:cs="Arial"/>
          <w:sz w:val="24"/>
          <w:szCs w:val="24"/>
        </w:rPr>
        <w:t xml:space="preserve"> тачке, сматраће се благовременим уколико је поднет најкасније до истека рока за подношење понуда. </w:t>
      </w:r>
    </w:p>
    <w:p w14:paraId="5BEAE0FA" w14:textId="77777777" w:rsidR="0031435B" w:rsidRPr="003F5515" w:rsidRDefault="0031435B" w:rsidP="003F5515">
      <w:pPr>
        <w:spacing w:before="0"/>
        <w:rPr>
          <w:rFonts w:cs="Arial"/>
          <w:sz w:val="24"/>
          <w:szCs w:val="24"/>
        </w:rPr>
      </w:pPr>
      <w:r w:rsidRPr="003F5515">
        <w:rPr>
          <w:rFonts w:cs="Arial"/>
          <w:sz w:val="24"/>
          <w:szCs w:val="24"/>
        </w:rPr>
        <w:t xml:space="preserve">После доношења одлуке о додели </w:t>
      </w:r>
      <w:proofErr w:type="gramStart"/>
      <w:r w:rsidRPr="003F5515">
        <w:rPr>
          <w:rFonts w:cs="Arial"/>
          <w:sz w:val="24"/>
          <w:szCs w:val="24"/>
        </w:rPr>
        <w:t>уговора  и</w:t>
      </w:r>
      <w:proofErr w:type="gramEnd"/>
      <w:r w:rsidRPr="003F5515">
        <w:rPr>
          <w:rFonts w:cs="Arial"/>
          <w:sz w:val="24"/>
          <w:szCs w:val="24"/>
        </w:rPr>
        <w:t xml:space="preserve"> одлуке о обустави поступка, рок за подношење захтева за заштиту права је </w:t>
      </w:r>
      <w:r w:rsidRPr="003F5515">
        <w:rPr>
          <w:rFonts w:cs="Arial"/>
          <w:b/>
          <w:sz w:val="24"/>
          <w:szCs w:val="24"/>
        </w:rPr>
        <w:t>10 (десет)</w:t>
      </w:r>
      <w:r w:rsidRPr="003F5515">
        <w:rPr>
          <w:rFonts w:cs="Arial"/>
          <w:sz w:val="24"/>
          <w:szCs w:val="24"/>
        </w:rPr>
        <w:t xml:space="preserve"> дана од дана објављивања одлуке на Порталу јавних набавки. </w:t>
      </w:r>
    </w:p>
    <w:p w14:paraId="5CC5ACD6" w14:textId="77777777" w:rsidR="0031435B" w:rsidRPr="003F5515" w:rsidRDefault="0031435B" w:rsidP="003F5515">
      <w:pPr>
        <w:spacing w:before="0"/>
        <w:rPr>
          <w:rFonts w:cs="Arial"/>
          <w:sz w:val="24"/>
          <w:szCs w:val="24"/>
        </w:rPr>
      </w:pPr>
      <w:r w:rsidRPr="003F5515">
        <w:rPr>
          <w:rFonts w:cs="Arial"/>
          <w:sz w:val="24"/>
          <w:szCs w:val="24"/>
        </w:rPr>
        <w:t xml:space="preserve">Захтев за заштиту права не задржава даље активности наручиоца у поступку јавне набавке у складу са одредбама члана 150. ЗЈН. </w:t>
      </w:r>
    </w:p>
    <w:p w14:paraId="26847BAA" w14:textId="77777777" w:rsidR="0031435B" w:rsidRPr="003F5515" w:rsidRDefault="0031435B" w:rsidP="003F5515">
      <w:pPr>
        <w:spacing w:before="0"/>
        <w:rPr>
          <w:rFonts w:cs="Arial"/>
          <w:sz w:val="24"/>
          <w:szCs w:val="24"/>
        </w:rPr>
      </w:pPr>
      <w:r w:rsidRPr="003F5515">
        <w:rPr>
          <w:rFonts w:cs="Arial"/>
          <w:sz w:val="24"/>
          <w:szCs w:val="24"/>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4388EE24" w14:textId="77777777" w:rsidR="0031435B" w:rsidRPr="003F5515" w:rsidRDefault="0031435B" w:rsidP="003F5515">
      <w:pPr>
        <w:spacing w:before="0"/>
        <w:rPr>
          <w:rFonts w:cs="Arial"/>
          <w:sz w:val="24"/>
          <w:szCs w:val="24"/>
        </w:rPr>
      </w:pPr>
      <w:r w:rsidRPr="003F5515">
        <w:rPr>
          <w:rFonts w:cs="Arial"/>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724BC8F" w14:textId="77777777" w:rsidR="0031435B" w:rsidRPr="003F5515" w:rsidRDefault="0031435B" w:rsidP="003F5515">
      <w:pPr>
        <w:spacing w:before="0"/>
        <w:rPr>
          <w:rFonts w:cs="Arial"/>
          <w:sz w:val="24"/>
          <w:szCs w:val="24"/>
        </w:rPr>
      </w:pPr>
      <w:r w:rsidRPr="003F5515">
        <w:rPr>
          <w:rFonts w:cs="Arial"/>
          <w:sz w:val="24"/>
          <w:szCs w:val="24"/>
        </w:rPr>
        <w:t xml:space="preserve">Детаљно упутство о садржини потпуног захтева за заштиту права у складу са чланом   151. </w:t>
      </w:r>
      <w:proofErr w:type="gramStart"/>
      <w:r w:rsidRPr="003F5515">
        <w:rPr>
          <w:rFonts w:cs="Arial"/>
          <w:sz w:val="24"/>
          <w:szCs w:val="24"/>
        </w:rPr>
        <w:t>став</w:t>
      </w:r>
      <w:proofErr w:type="gramEnd"/>
      <w:r w:rsidRPr="003F5515">
        <w:rPr>
          <w:rFonts w:cs="Arial"/>
          <w:sz w:val="24"/>
          <w:szCs w:val="24"/>
        </w:rPr>
        <w:t xml:space="preserve"> 1. </w:t>
      </w:r>
      <w:proofErr w:type="gramStart"/>
      <w:r w:rsidRPr="003F5515">
        <w:rPr>
          <w:rFonts w:cs="Arial"/>
          <w:sz w:val="24"/>
          <w:szCs w:val="24"/>
        </w:rPr>
        <w:t>тач</w:t>
      </w:r>
      <w:proofErr w:type="gramEnd"/>
      <w:r w:rsidRPr="003F5515">
        <w:rPr>
          <w:rFonts w:cs="Arial"/>
          <w:sz w:val="24"/>
          <w:szCs w:val="24"/>
        </w:rPr>
        <w:t>. 1) – 7) ЗЈН:</w:t>
      </w:r>
    </w:p>
    <w:p w14:paraId="57629FDA" w14:textId="77777777" w:rsidR="0031435B" w:rsidRPr="003F5515" w:rsidRDefault="0031435B" w:rsidP="003F5515">
      <w:pPr>
        <w:spacing w:before="0"/>
        <w:rPr>
          <w:rFonts w:cs="Arial"/>
          <w:sz w:val="24"/>
          <w:szCs w:val="24"/>
        </w:rPr>
      </w:pPr>
      <w:r w:rsidRPr="003F5515">
        <w:rPr>
          <w:rFonts w:cs="Arial"/>
          <w:sz w:val="24"/>
          <w:szCs w:val="24"/>
        </w:rPr>
        <w:t>Захтев за заштиту права садржи:</w:t>
      </w:r>
    </w:p>
    <w:p w14:paraId="7D9B493B" w14:textId="77777777" w:rsidR="0031435B" w:rsidRPr="003F5515" w:rsidRDefault="0031435B" w:rsidP="003F5515">
      <w:pPr>
        <w:spacing w:before="0"/>
        <w:rPr>
          <w:rFonts w:cs="Arial"/>
          <w:sz w:val="24"/>
          <w:szCs w:val="24"/>
        </w:rPr>
      </w:pPr>
      <w:r w:rsidRPr="003F5515">
        <w:rPr>
          <w:rFonts w:cs="Arial"/>
          <w:sz w:val="24"/>
          <w:szCs w:val="24"/>
        </w:rPr>
        <w:t xml:space="preserve">1) </w:t>
      </w:r>
      <w:proofErr w:type="gramStart"/>
      <w:r w:rsidRPr="003F5515">
        <w:rPr>
          <w:rFonts w:cs="Arial"/>
          <w:sz w:val="24"/>
          <w:szCs w:val="24"/>
        </w:rPr>
        <w:t>назив</w:t>
      </w:r>
      <w:proofErr w:type="gramEnd"/>
      <w:r w:rsidRPr="003F5515">
        <w:rPr>
          <w:rFonts w:cs="Arial"/>
          <w:sz w:val="24"/>
          <w:szCs w:val="24"/>
        </w:rPr>
        <w:t xml:space="preserve"> и адресу подносиоца захтева и лице за контакт</w:t>
      </w:r>
    </w:p>
    <w:p w14:paraId="495550DF" w14:textId="77777777" w:rsidR="0031435B" w:rsidRPr="003F5515" w:rsidRDefault="0031435B" w:rsidP="003F5515">
      <w:pPr>
        <w:spacing w:before="0"/>
        <w:rPr>
          <w:rFonts w:cs="Arial"/>
          <w:sz w:val="24"/>
          <w:szCs w:val="24"/>
        </w:rPr>
      </w:pPr>
      <w:r w:rsidRPr="003F5515">
        <w:rPr>
          <w:rFonts w:cs="Arial"/>
          <w:sz w:val="24"/>
          <w:szCs w:val="24"/>
        </w:rPr>
        <w:lastRenderedPageBreak/>
        <w:t xml:space="preserve">2) </w:t>
      </w:r>
      <w:proofErr w:type="gramStart"/>
      <w:r w:rsidRPr="003F5515">
        <w:rPr>
          <w:rFonts w:cs="Arial"/>
          <w:sz w:val="24"/>
          <w:szCs w:val="24"/>
        </w:rPr>
        <w:t>назив</w:t>
      </w:r>
      <w:proofErr w:type="gramEnd"/>
      <w:r w:rsidRPr="003F5515">
        <w:rPr>
          <w:rFonts w:cs="Arial"/>
          <w:sz w:val="24"/>
          <w:szCs w:val="24"/>
        </w:rPr>
        <w:t xml:space="preserve"> и адресу наручиоца</w:t>
      </w:r>
    </w:p>
    <w:p w14:paraId="690C5F57" w14:textId="77777777" w:rsidR="0031435B" w:rsidRPr="003F5515" w:rsidRDefault="0031435B" w:rsidP="003F5515">
      <w:pPr>
        <w:spacing w:before="0"/>
        <w:rPr>
          <w:rFonts w:cs="Arial"/>
          <w:sz w:val="24"/>
          <w:szCs w:val="24"/>
        </w:rPr>
      </w:pPr>
      <w:r w:rsidRPr="003F5515">
        <w:rPr>
          <w:rFonts w:cs="Arial"/>
          <w:sz w:val="24"/>
          <w:szCs w:val="24"/>
        </w:rPr>
        <w:t xml:space="preserve">3) </w:t>
      </w:r>
      <w:proofErr w:type="gramStart"/>
      <w:r w:rsidRPr="003F5515">
        <w:rPr>
          <w:rFonts w:cs="Arial"/>
          <w:sz w:val="24"/>
          <w:szCs w:val="24"/>
        </w:rPr>
        <w:t>податке</w:t>
      </w:r>
      <w:proofErr w:type="gramEnd"/>
      <w:r w:rsidRPr="003F5515">
        <w:rPr>
          <w:rFonts w:cs="Arial"/>
          <w:sz w:val="24"/>
          <w:szCs w:val="24"/>
        </w:rPr>
        <w:t xml:space="preserve"> о јавној набавци која је предмет захтева, односно о одлуци наручиоца</w:t>
      </w:r>
    </w:p>
    <w:p w14:paraId="1AB26EC4" w14:textId="77777777" w:rsidR="0031435B" w:rsidRPr="003F5515" w:rsidRDefault="0031435B" w:rsidP="003F5515">
      <w:pPr>
        <w:spacing w:before="0"/>
        <w:rPr>
          <w:rFonts w:cs="Arial"/>
          <w:sz w:val="24"/>
          <w:szCs w:val="24"/>
        </w:rPr>
      </w:pPr>
      <w:r w:rsidRPr="003F5515">
        <w:rPr>
          <w:rFonts w:cs="Arial"/>
          <w:sz w:val="24"/>
          <w:szCs w:val="24"/>
        </w:rPr>
        <w:t xml:space="preserve">4) </w:t>
      </w:r>
      <w:proofErr w:type="gramStart"/>
      <w:r w:rsidRPr="003F5515">
        <w:rPr>
          <w:rFonts w:cs="Arial"/>
          <w:sz w:val="24"/>
          <w:szCs w:val="24"/>
        </w:rPr>
        <w:t>повреде</w:t>
      </w:r>
      <w:proofErr w:type="gramEnd"/>
      <w:r w:rsidRPr="003F5515">
        <w:rPr>
          <w:rFonts w:cs="Arial"/>
          <w:sz w:val="24"/>
          <w:szCs w:val="24"/>
        </w:rPr>
        <w:t xml:space="preserve"> прописа којима се уређује поступак јавне набавке</w:t>
      </w:r>
    </w:p>
    <w:p w14:paraId="4A5006BB" w14:textId="77777777" w:rsidR="0031435B" w:rsidRPr="003F5515" w:rsidRDefault="0031435B" w:rsidP="003F5515">
      <w:pPr>
        <w:spacing w:before="0"/>
        <w:rPr>
          <w:rFonts w:cs="Arial"/>
          <w:sz w:val="24"/>
          <w:szCs w:val="24"/>
        </w:rPr>
      </w:pPr>
      <w:r w:rsidRPr="003F5515">
        <w:rPr>
          <w:rFonts w:cs="Arial"/>
          <w:sz w:val="24"/>
          <w:szCs w:val="24"/>
        </w:rPr>
        <w:t xml:space="preserve">5) </w:t>
      </w:r>
      <w:proofErr w:type="gramStart"/>
      <w:r w:rsidRPr="003F5515">
        <w:rPr>
          <w:rFonts w:cs="Arial"/>
          <w:sz w:val="24"/>
          <w:szCs w:val="24"/>
        </w:rPr>
        <w:t>чињенице</w:t>
      </w:r>
      <w:proofErr w:type="gramEnd"/>
      <w:r w:rsidRPr="003F5515">
        <w:rPr>
          <w:rFonts w:cs="Arial"/>
          <w:sz w:val="24"/>
          <w:szCs w:val="24"/>
        </w:rPr>
        <w:t xml:space="preserve"> и доказе којима се повреде доказују</w:t>
      </w:r>
    </w:p>
    <w:p w14:paraId="7B1F103E" w14:textId="77777777" w:rsidR="0031435B" w:rsidRPr="003F5515" w:rsidRDefault="0031435B" w:rsidP="003F5515">
      <w:pPr>
        <w:spacing w:before="0"/>
        <w:rPr>
          <w:rFonts w:cs="Arial"/>
          <w:sz w:val="24"/>
          <w:szCs w:val="24"/>
        </w:rPr>
      </w:pPr>
      <w:r w:rsidRPr="003F5515">
        <w:rPr>
          <w:rFonts w:cs="Arial"/>
          <w:sz w:val="24"/>
          <w:szCs w:val="24"/>
        </w:rPr>
        <w:t xml:space="preserve">6) </w:t>
      </w:r>
      <w:proofErr w:type="gramStart"/>
      <w:r w:rsidRPr="003F5515">
        <w:rPr>
          <w:rFonts w:cs="Arial"/>
          <w:sz w:val="24"/>
          <w:szCs w:val="24"/>
        </w:rPr>
        <w:t>потврду</w:t>
      </w:r>
      <w:proofErr w:type="gramEnd"/>
      <w:r w:rsidRPr="003F5515">
        <w:rPr>
          <w:rFonts w:cs="Arial"/>
          <w:sz w:val="24"/>
          <w:szCs w:val="24"/>
        </w:rPr>
        <w:t xml:space="preserve"> о уплати таксе из члана 156. ЗЈН</w:t>
      </w:r>
    </w:p>
    <w:p w14:paraId="71BF1255" w14:textId="77777777" w:rsidR="0031435B" w:rsidRPr="003F5515" w:rsidRDefault="0031435B" w:rsidP="003F5515">
      <w:pPr>
        <w:spacing w:before="0"/>
        <w:rPr>
          <w:rFonts w:cs="Arial"/>
          <w:sz w:val="24"/>
          <w:szCs w:val="24"/>
        </w:rPr>
      </w:pPr>
      <w:r w:rsidRPr="003F5515">
        <w:rPr>
          <w:rFonts w:cs="Arial"/>
          <w:sz w:val="24"/>
          <w:szCs w:val="24"/>
        </w:rPr>
        <w:t xml:space="preserve">7) </w:t>
      </w:r>
      <w:proofErr w:type="gramStart"/>
      <w:r w:rsidRPr="003F5515">
        <w:rPr>
          <w:rFonts w:cs="Arial"/>
          <w:sz w:val="24"/>
          <w:szCs w:val="24"/>
        </w:rPr>
        <w:t>потпис</w:t>
      </w:r>
      <w:proofErr w:type="gramEnd"/>
      <w:r w:rsidRPr="003F5515">
        <w:rPr>
          <w:rFonts w:cs="Arial"/>
          <w:sz w:val="24"/>
          <w:szCs w:val="24"/>
        </w:rPr>
        <w:t xml:space="preserve"> подносиоца.</w:t>
      </w:r>
    </w:p>
    <w:p w14:paraId="4A2F31CD" w14:textId="77777777" w:rsidR="0031435B" w:rsidRPr="003F5515" w:rsidRDefault="0031435B" w:rsidP="003F5515">
      <w:pPr>
        <w:spacing w:before="0"/>
        <w:rPr>
          <w:rFonts w:cs="Arial"/>
          <w:sz w:val="24"/>
          <w:szCs w:val="24"/>
        </w:rPr>
      </w:pPr>
      <w:r w:rsidRPr="003F5515">
        <w:rPr>
          <w:rFonts w:cs="Arial"/>
          <w:sz w:val="24"/>
          <w:szCs w:val="24"/>
        </w:rPr>
        <w:t xml:space="preserve">Ако поднети захтев за заштиту права не садржи све обавезне елементе   наручилац ће такав захтев одбацити закључком. </w:t>
      </w:r>
    </w:p>
    <w:p w14:paraId="0F96671C" w14:textId="77777777" w:rsidR="0031435B" w:rsidRPr="003F5515" w:rsidRDefault="0031435B" w:rsidP="003F5515">
      <w:pPr>
        <w:spacing w:before="0"/>
        <w:rPr>
          <w:rFonts w:cs="Arial"/>
          <w:sz w:val="24"/>
          <w:szCs w:val="24"/>
        </w:rPr>
      </w:pPr>
      <w:r w:rsidRPr="003F5515">
        <w:rPr>
          <w:rFonts w:cs="Arial"/>
          <w:sz w:val="24"/>
          <w:szCs w:val="24"/>
        </w:rPr>
        <w:t xml:space="preserve">Закључак   наручилац доставља подносиоцу захтева и Републичкој комисији у року од три дана од дана доношења. </w:t>
      </w:r>
    </w:p>
    <w:p w14:paraId="17FE444A" w14:textId="77777777" w:rsidR="0031435B" w:rsidRPr="003F5515" w:rsidRDefault="0031435B" w:rsidP="003F5515">
      <w:pPr>
        <w:spacing w:before="0"/>
        <w:rPr>
          <w:rFonts w:cs="Arial"/>
          <w:sz w:val="24"/>
          <w:szCs w:val="24"/>
        </w:rPr>
      </w:pPr>
      <w:r w:rsidRPr="003F5515">
        <w:rPr>
          <w:rFonts w:cs="Arial"/>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08E7752" w14:textId="77777777" w:rsidR="0031435B" w:rsidRPr="003F5515" w:rsidRDefault="0031435B" w:rsidP="003F5515">
      <w:pPr>
        <w:spacing w:before="0"/>
        <w:rPr>
          <w:rFonts w:cs="Arial"/>
          <w:sz w:val="24"/>
          <w:szCs w:val="24"/>
        </w:rPr>
      </w:pPr>
    </w:p>
    <w:p w14:paraId="44842D40" w14:textId="77777777" w:rsidR="0031435B" w:rsidRPr="003F5515" w:rsidRDefault="0031435B" w:rsidP="003F5515">
      <w:pPr>
        <w:spacing w:before="0"/>
        <w:rPr>
          <w:rFonts w:cs="Arial"/>
          <w:sz w:val="24"/>
          <w:szCs w:val="24"/>
        </w:rPr>
      </w:pPr>
      <w:r w:rsidRPr="003F5515">
        <w:rPr>
          <w:rFonts w:cs="Arial"/>
          <w:sz w:val="24"/>
          <w:szCs w:val="24"/>
        </w:rPr>
        <w:t xml:space="preserve">Износ таксе из члана 156. </w:t>
      </w:r>
      <w:proofErr w:type="gramStart"/>
      <w:r w:rsidRPr="003F5515">
        <w:rPr>
          <w:rFonts w:cs="Arial"/>
          <w:sz w:val="24"/>
          <w:szCs w:val="24"/>
        </w:rPr>
        <w:t>став</w:t>
      </w:r>
      <w:proofErr w:type="gramEnd"/>
      <w:r w:rsidRPr="003F5515">
        <w:rPr>
          <w:rFonts w:cs="Arial"/>
          <w:sz w:val="24"/>
          <w:szCs w:val="24"/>
        </w:rPr>
        <w:t xml:space="preserve"> 1. </w:t>
      </w:r>
      <w:proofErr w:type="gramStart"/>
      <w:r w:rsidRPr="003F5515">
        <w:rPr>
          <w:rFonts w:cs="Arial"/>
          <w:sz w:val="24"/>
          <w:szCs w:val="24"/>
        </w:rPr>
        <w:t>тач</w:t>
      </w:r>
      <w:proofErr w:type="gramEnd"/>
      <w:r w:rsidRPr="003F5515">
        <w:rPr>
          <w:rFonts w:cs="Arial"/>
          <w:sz w:val="24"/>
          <w:szCs w:val="24"/>
        </w:rPr>
        <w:t xml:space="preserve">. </w:t>
      </w:r>
      <w:proofErr w:type="gramStart"/>
      <w:r w:rsidRPr="003F5515">
        <w:rPr>
          <w:rFonts w:cs="Arial"/>
          <w:sz w:val="24"/>
          <w:szCs w:val="24"/>
        </w:rPr>
        <w:t>1)-</w:t>
      </w:r>
      <w:proofErr w:type="gramEnd"/>
      <w:r w:rsidRPr="003F5515">
        <w:rPr>
          <w:rFonts w:cs="Arial"/>
          <w:sz w:val="24"/>
          <w:szCs w:val="24"/>
        </w:rPr>
        <w:t xml:space="preserve"> 3) ЗЈН:</w:t>
      </w:r>
    </w:p>
    <w:p w14:paraId="1DC8CD63" w14:textId="77777777" w:rsidR="0031435B" w:rsidRPr="003F5515" w:rsidRDefault="0031435B" w:rsidP="003F5515">
      <w:pPr>
        <w:spacing w:before="0"/>
        <w:rPr>
          <w:rFonts w:cs="Arial"/>
          <w:sz w:val="24"/>
          <w:szCs w:val="24"/>
        </w:rPr>
      </w:pPr>
      <w:r w:rsidRPr="003F5515">
        <w:rPr>
          <w:rFonts w:cs="Arial"/>
          <w:sz w:val="24"/>
          <w:szCs w:val="24"/>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5072">
        <w:rPr>
          <w:rFonts w:cs="Arial"/>
          <w:sz w:val="24"/>
          <w:szCs w:val="24"/>
          <w:lang w:val="sr-Cyrl-RS"/>
        </w:rPr>
        <w:t>1000 0275</w:t>
      </w:r>
      <w:r w:rsidR="004F1DB2" w:rsidRPr="003F5515">
        <w:rPr>
          <w:rFonts w:cs="Arial"/>
          <w:sz w:val="24"/>
          <w:szCs w:val="24"/>
          <w:lang w:val="sr-Cyrl-RS"/>
        </w:rPr>
        <w:t xml:space="preserve"> 2016 </w:t>
      </w:r>
      <w:r w:rsidR="004F1DB2" w:rsidRPr="003F5515">
        <w:rPr>
          <w:rFonts w:cs="Arial"/>
          <w:sz w:val="24"/>
          <w:szCs w:val="24"/>
        </w:rPr>
        <w:t>сврха: ЗЗП, ЈП ЕПС, Београд</w:t>
      </w:r>
      <w:r w:rsidRPr="003F5515">
        <w:rPr>
          <w:rFonts w:cs="Arial"/>
          <w:sz w:val="24"/>
          <w:szCs w:val="24"/>
        </w:rPr>
        <w:t>, јн. бр.</w:t>
      </w:r>
      <w:r w:rsidR="00E75072">
        <w:rPr>
          <w:rFonts w:cs="Arial"/>
          <w:sz w:val="24"/>
          <w:szCs w:val="24"/>
        </w:rPr>
        <w:t xml:space="preserve"> JN/1000/0275</w:t>
      </w:r>
      <w:r w:rsidR="004F1DB2" w:rsidRPr="003F5515">
        <w:rPr>
          <w:rFonts w:cs="Arial"/>
          <w:sz w:val="24"/>
          <w:szCs w:val="24"/>
        </w:rPr>
        <w:t>/2016</w:t>
      </w:r>
      <w:r w:rsidR="004F1DB2" w:rsidRPr="003F5515">
        <w:rPr>
          <w:rFonts w:cs="Arial"/>
          <w:sz w:val="24"/>
          <w:szCs w:val="24"/>
          <w:lang w:val="sr-Cyrl-RS"/>
        </w:rPr>
        <w:t>,</w:t>
      </w:r>
      <w:r w:rsidRPr="003F5515">
        <w:rPr>
          <w:rFonts w:cs="Arial"/>
          <w:sz w:val="24"/>
          <w:szCs w:val="24"/>
        </w:rPr>
        <w:t xml:space="preserve"> прималац уплате: буџет Републике Србије) уплати таксу од: </w:t>
      </w:r>
    </w:p>
    <w:p w14:paraId="3B7C2056" w14:textId="77777777" w:rsidR="0031435B" w:rsidRPr="003F5515" w:rsidRDefault="0031435B" w:rsidP="003F5515">
      <w:pPr>
        <w:spacing w:before="0"/>
        <w:rPr>
          <w:rFonts w:cs="Arial"/>
          <w:sz w:val="24"/>
          <w:szCs w:val="24"/>
        </w:rPr>
      </w:pPr>
      <w:r w:rsidRPr="003F5515">
        <w:rPr>
          <w:rFonts w:cs="Arial"/>
          <w:sz w:val="24"/>
          <w:szCs w:val="24"/>
        </w:rPr>
        <w:t>1) 120.000</w:t>
      </w:r>
      <w:r w:rsidR="00873133" w:rsidRPr="003F5515">
        <w:rPr>
          <w:rFonts w:cs="Arial"/>
          <w:sz w:val="24"/>
          <w:szCs w:val="24"/>
          <w:lang w:val="sr-Cyrl-RS"/>
        </w:rPr>
        <w:t>,00</w:t>
      </w:r>
      <w:r w:rsidRPr="003F5515">
        <w:rPr>
          <w:rFonts w:cs="Arial"/>
          <w:sz w:val="24"/>
          <w:szCs w:val="24"/>
        </w:rPr>
        <w:t xml:space="preserve"> динара ако се захтев за заштиту права подноси пре отварања понуда </w:t>
      </w:r>
    </w:p>
    <w:p w14:paraId="23F16720" w14:textId="77777777" w:rsidR="0031435B" w:rsidRPr="003F5515" w:rsidRDefault="0031435B" w:rsidP="003F5515">
      <w:pPr>
        <w:spacing w:before="0"/>
        <w:rPr>
          <w:rFonts w:cs="Arial"/>
          <w:sz w:val="24"/>
          <w:szCs w:val="24"/>
        </w:rPr>
      </w:pPr>
      <w:r w:rsidRPr="003F5515">
        <w:rPr>
          <w:rFonts w:cs="Arial"/>
          <w:sz w:val="24"/>
          <w:szCs w:val="24"/>
        </w:rPr>
        <w:t>3) 120.000</w:t>
      </w:r>
      <w:r w:rsidR="00873133" w:rsidRPr="003F5515">
        <w:rPr>
          <w:rFonts w:cs="Arial"/>
          <w:sz w:val="24"/>
          <w:szCs w:val="24"/>
          <w:lang w:val="sr-Cyrl-RS"/>
        </w:rPr>
        <w:t>,00</w:t>
      </w:r>
      <w:r w:rsidRPr="003F5515">
        <w:rPr>
          <w:rFonts w:cs="Arial"/>
          <w:sz w:val="24"/>
          <w:szCs w:val="24"/>
        </w:rPr>
        <w:t xml:space="preserve"> динара ако се захтев за заштиту права подноси након отварања понуда </w:t>
      </w:r>
    </w:p>
    <w:p w14:paraId="7F0DEEF8" w14:textId="77777777" w:rsidR="0031435B" w:rsidRPr="003F5515" w:rsidRDefault="0031435B" w:rsidP="003F5515">
      <w:pPr>
        <w:spacing w:before="0"/>
        <w:rPr>
          <w:rFonts w:cs="Arial"/>
          <w:sz w:val="24"/>
          <w:szCs w:val="24"/>
        </w:rPr>
      </w:pPr>
      <w:r w:rsidRPr="003F5515">
        <w:rPr>
          <w:rFonts w:cs="Arial"/>
          <w:sz w:val="24"/>
          <w:szCs w:val="24"/>
        </w:rPr>
        <w:t>Свака странка у поступку сноси трошкове које проузрокује својим радњама.</w:t>
      </w:r>
    </w:p>
    <w:p w14:paraId="549590B6" w14:textId="77777777" w:rsidR="0031435B" w:rsidRPr="003F5515" w:rsidRDefault="0031435B" w:rsidP="003F5515">
      <w:pPr>
        <w:spacing w:before="0"/>
        <w:rPr>
          <w:rFonts w:cs="Arial"/>
          <w:sz w:val="24"/>
          <w:szCs w:val="24"/>
        </w:rPr>
      </w:pPr>
      <w:r w:rsidRPr="003F5515">
        <w:rPr>
          <w:rFonts w:cs="Arial"/>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8DD7042" w14:textId="77777777" w:rsidR="0031435B" w:rsidRPr="003F5515" w:rsidRDefault="0031435B" w:rsidP="003F5515">
      <w:pPr>
        <w:spacing w:before="0"/>
        <w:rPr>
          <w:rFonts w:cs="Arial"/>
          <w:sz w:val="24"/>
          <w:szCs w:val="24"/>
        </w:rPr>
      </w:pPr>
      <w:r w:rsidRPr="003F5515">
        <w:rPr>
          <w:rFonts w:cs="Arial"/>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2285B29" w14:textId="77777777" w:rsidR="0031435B" w:rsidRPr="003F5515" w:rsidRDefault="0031435B" w:rsidP="003F5515">
      <w:pPr>
        <w:spacing w:before="0"/>
        <w:rPr>
          <w:rFonts w:cs="Arial"/>
          <w:sz w:val="24"/>
          <w:szCs w:val="24"/>
        </w:rPr>
      </w:pPr>
      <w:r w:rsidRPr="003F5515">
        <w:rPr>
          <w:rFonts w:cs="Arial"/>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13DFCCD" w14:textId="77777777" w:rsidR="0031435B" w:rsidRPr="003F5515" w:rsidRDefault="0031435B" w:rsidP="003F5515">
      <w:pPr>
        <w:spacing w:before="0"/>
        <w:rPr>
          <w:rFonts w:cs="Arial"/>
          <w:sz w:val="24"/>
          <w:szCs w:val="24"/>
        </w:rPr>
      </w:pPr>
      <w:r w:rsidRPr="003F5515">
        <w:rPr>
          <w:rFonts w:cs="Arial"/>
          <w:sz w:val="24"/>
          <w:szCs w:val="24"/>
        </w:rPr>
        <w:t>Странке у захтеву морају прецизно да наведу трошкове за које траже накнаду.</w:t>
      </w:r>
    </w:p>
    <w:p w14:paraId="52181432" w14:textId="77777777" w:rsidR="0031435B" w:rsidRPr="003F5515" w:rsidRDefault="0031435B" w:rsidP="003F5515">
      <w:pPr>
        <w:spacing w:before="0"/>
        <w:rPr>
          <w:rFonts w:cs="Arial"/>
          <w:sz w:val="24"/>
          <w:szCs w:val="24"/>
        </w:rPr>
      </w:pPr>
      <w:r w:rsidRPr="003F5515">
        <w:rPr>
          <w:rFonts w:cs="Arial"/>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00CBA633" w14:textId="77777777" w:rsidR="0031435B" w:rsidRPr="003F5515" w:rsidRDefault="0031435B" w:rsidP="003F5515">
      <w:pPr>
        <w:spacing w:before="0"/>
        <w:rPr>
          <w:rFonts w:cs="Arial"/>
          <w:sz w:val="24"/>
          <w:szCs w:val="24"/>
        </w:rPr>
      </w:pPr>
      <w:r w:rsidRPr="003F5515">
        <w:rPr>
          <w:rFonts w:cs="Arial"/>
          <w:sz w:val="24"/>
          <w:szCs w:val="24"/>
        </w:rPr>
        <w:t>О трошковима одлучује Републичка комисија. Одлука Републичке комисије је извршни наслов.</w:t>
      </w:r>
    </w:p>
    <w:p w14:paraId="1FB39273" w14:textId="77777777" w:rsidR="0031435B" w:rsidRPr="003F5515" w:rsidRDefault="0031435B" w:rsidP="003F5515">
      <w:pPr>
        <w:spacing w:before="0"/>
        <w:rPr>
          <w:rFonts w:cs="Arial"/>
          <w:b/>
          <w:sz w:val="24"/>
          <w:szCs w:val="24"/>
        </w:rPr>
      </w:pPr>
      <w:r w:rsidRPr="003F5515">
        <w:rPr>
          <w:rFonts w:cs="Arial"/>
          <w:b/>
          <w:sz w:val="24"/>
          <w:szCs w:val="24"/>
        </w:rPr>
        <w:t xml:space="preserve">Детаљно упутство о потврди из члана 151. </w:t>
      </w:r>
      <w:proofErr w:type="gramStart"/>
      <w:r w:rsidRPr="003F5515">
        <w:rPr>
          <w:rFonts w:cs="Arial"/>
          <w:b/>
          <w:sz w:val="24"/>
          <w:szCs w:val="24"/>
        </w:rPr>
        <w:t>став</w:t>
      </w:r>
      <w:proofErr w:type="gramEnd"/>
      <w:r w:rsidRPr="003F5515">
        <w:rPr>
          <w:rFonts w:cs="Arial"/>
          <w:b/>
          <w:sz w:val="24"/>
          <w:szCs w:val="24"/>
        </w:rPr>
        <w:t xml:space="preserve"> 1. </w:t>
      </w:r>
      <w:proofErr w:type="gramStart"/>
      <w:r w:rsidRPr="003F5515">
        <w:rPr>
          <w:rFonts w:cs="Arial"/>
          <w:b/>
          <w:sz w:val="24"/>
          <w:szCs w:val="24"/>
        </w:rPr>
        <w:t>тачка</w:t>
      </w:r>
      <w:proofErr w:type="gramEnd"/>
      <w:r w:rsidRPr="003F5515">
        <w:rPr>
          <w:rFonts w:cs="Arial"/>
          <w:b/>
          <w:sz w:val="24"/>
          <w:szCs w:val="24"/>
        </w:rPr>
        <w:t xml:space="preserve"> 6) ЗЈН</w:t>
      </w:r>
    </w:p>
    <w:p w14:paraId="470607CA" w14:textId="77777777" w:rsidR="0031435B" w:rsidRPr="003F5515" w:rsidRDefault="0031435B" w:rsidP="003F5515">
      <w:pPr>
        <w:spacing w:before="0"/>
        <w:rPr>
          <w:rFonts w:cs="Arial"/>
          <w:sz w:val="24"/>
          <w:szCs w:val="24"/>
        </w:rPr>
      </w:pPr>
      <w:r w:rsidRPr="003F5515">
        <w:rPr>
          <w:rFonts w:cs="Arial"/>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D65B6B2" w14:textId="77777777" w:rsidR="0031435B" w:rsidRPr="003F5515" w:rsidRDefault="0031435B" w:rsidP="003F5515">
      <w:pPr>
        <w:spacing w:before="0"/>
        <w:rPr>
          <w:rFonts w:cs="Arial"/>
          <w:sz w:val="24"/>
          <w:szCs w:val="24"/>
        </w:rPr>
      </w:pPr>
      <w:r w:rsidRPr="003F5515">
        <w:rPr>
          <w:rFonts w:cs="Arial"/>
          <w:sz w:val="24"/>
          <w:szCs w:val="24"/>
        </w:rPr>
        <w:t>Чланом 151. Закона о јавним набавкама („</w:t>
      </w:r>
      <w:proofErr w:type="gramStart"/>
      <w:r w:rsidRPr="003F5515">
        <w:rPr>
          <w:rFonts w:cs="Arial"/>
          <w:sz w:val="24"/>
          <w:szCs w:val="24"/>
        </w:rPr>
        <w:t>Службени  гласник</w:t>
      </w:r>
      <w:proofErr w:type="gramEnd"/>
      <w:r w:rsidRPr="003F5515">
        <w:rPr>
          <w:rFonts w:cs="Arial"/>
          <w:sz w:val="24"/>
          <w:szCs w:val="24"/>
        </w:rPr>
        <w:t xml:space="preserve"> РС“, број 124/12, 14/15 и 68/15) је прописано да захтев за заштиту права мора да садржи, између осталог, и потврду о уплати таксе из члана 156. ЗЈН.</w:t>
      </w:r>
    </w:p>
    <w:p w14:paraId="521EB8CF" w14:textId="77777777" w:rsidR="0031435B" w:rsidRPr="003F5515" w:rsidRDefault="0031435B" w:rsidP="003F5515">
      <w:pPr>
        <w:spacing w:before="0"/>
        <w:rPr>
          <w:rFonts w:cs="Arial"/>
          <w:sz w:val="24"/>
          <w:szCs w:val="24"/>
        </w:rPr>
      </w:pPr>
      <w:r w:rsidRPr="003F5515">
        <w:rPr>
          <w:rFonts w:cs="Arial"/>
          <w:sz w:val="24"/>
          <w:szCs w:val="24"/>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FA4B77C" w14:textId="77777777" w:rsidR="0031435B" w:rsidRPr="003F5515" w:rsidRDefault="0031435B" w:rsidP="003F5515">
      <w:pPr>
        <w:spacing w:before="0"/>
        <w:rPr>
          <w:rFonts w:cs="Arial"/>
          <w:sz w:val="24"/>
          <w:szCs w:val="24"/>
        </w:rPr>
      </w:pPr>
      <w:r w:rsidRPr="003F5515">
        <w:rPr>
          <w:rFonts w:cs="Arial"/>
          <w:sz w:val="24"/>
          <w:szCs w:val="24"/>
        </w:rPr>
        <w:t xml:space="preserve">Као доказ о уплати таксе, у смислу члана 151. </w:t>
      </w:r>
      <w:proofErr w:type="gramStart"/>
      <w:r w:rsidRPr="003F5515">
        <w:rPr>
          <w:rFonts w:cs="Arial"/>
          <w:sz w:val="24"/>
          <w:szCs w:val="24"/>
        </w:rPr>
        <w:t>став</w:t>
      </w:r>
      <w:proofErr w:type="gramEnd"/>
      <w:r w:rsidRPr="003F5515">
        <w:rPr>
          <w:rFonts w:cs="Arial"/>
          <w:sz w:val="24"/>
          <w:szCs w:val="24"/>
        </w:rPr>
        <w:t xml:space="preserve"> 1. </w:t>
      </w:r>
      <w:proofErr w:type="gramStart"/>
      <w:r w:rsidRPr="003F5515">
        <w:rPr>
          <w:rFonts w:cs="Arial"/>
          <w:sz w:val="24"/>
          <w:szCs w:val="24"/>
        </w:rPr>
        <w:t>тачка</w:t>
      </w:r>
      <w:proofErr w:type="gramEnd"/>
      <w:r w:rsidRPr="003F5515">
        <w:rPr>
          <w:rFonts w:cs="Arial"/>
          <w:sz w:val="24"/>
          <w:szCs w:val="24"/>
        </w:rPr>
        <w:t xml:space="preserve"> 6) ЗЈН, прихватиће се:</w:t>
      </w:r>
    </w:p>
    <w:p w14:paraId="6D200B87" w14:textId="77777777" w:rsidR="0031435B" w:rsidRPr="003F5515" w:rsidRDefault="0031435B" w:rsidP="003F5515">
      <w:pPr>
        <w:spacing w:before="0"/>
        <w:rPr>
          <w:rFonts w:cs="Arial"/>
          <w:sz w:val="24"/>
          <w:szCs w:val="24"/>
        </w:rPr>
      </w:pPr>
      <w:r w:rsidRPr="003F5515">
        <w:rPr>
          <w:rFonts w:cs="Arial"/>
          <w:sz w:val="24"/>
          <w:szCs w:val="24"/>
        </w:rPr>
        <w:lastRenderedPageBreak/>
        <w:t>1. Потврда о извршеној уплати таксе из члана 156. ЗЈН која садржи следеће елементе:</w:t>
      </w:r>
    </w:p>
    <w:p w14:paraId="01672113" w14:textId="77777777" w:rsidR="0031435B" w:rsidRPr="003F5515" w:rsidRDefault="0031435B" w:rsidP="003F5515">
      <w:pPr>
        <w:spacing w:before="0"/>
        <w:rPr>
          <w:rFonts w:cs="Arial"/>
          <w:sz w:val="24"/>
          <w:szCs w:val="24"/>
        </w:rPr>
      </w:pPr>
      <w:r w:rsidRPr="003F5515">
        <w:rPr>
          <w:rFonts w:cs="Arial"/>
          <w:sz w:val="24"/>
          <w:szCs w:val="24"/>
        </w:rPr>
        <w:t xml:space="preserve">(1) </w:t>
      </w:r>
      <w:proofErr w:type="gramStart"/>
      <w:r w:rsidRPr="003F5515">
        <w:rPr>
          <w:rFonts w:cs="Arial"/>
          <w:sz w:val="24"/>
          <w:szCs w:val="24"/>
        </w:rPr>
        <w:t>да</w:t>
      </w:r>
      <w:proofErr w:type="gramEnd"/>
      <w:r w:rsidRPr="003F5515">
        <w:rPr>
          <w:rFonts w:cs="Arial"/>
          <w:sz w:val="24"/>
          <w:szCs w:val="24"/>
        </w:rPr>
        <w:t xml:space="preserve"> буде издата од стране банке и да садржи печат банке;</w:t>
      </w:r>
    </w:p>
    <w:p w14:paraId="6C6C8016" w14:textId="77777777" w:rsidR="0031435B" w:rsidRPr="003F5515" w:rsidRDefault="0031435B" w:rsidP="003F5515">
      <w:pPr>
        <w:spacing w:before="0"/>
        <w:rPr>
          <w:rFonts w:cs="Arial"/>
          <w:sz w:val="24"/>
          <w:szCs w:val="24"/>
        </w:rPr>
      </w:pPr>
      <w:r w:rsidRPr="003F5515">
        <w:rPr>
          <w:rFonts w:cs="Arial"/>
          <w:sz w:val="24"/>
          <w:szCs w:val="24"/>
        </w:rPr>
        <w:t xml:space="preserve">(2) </w:t>
      </w:r>
      <w:proofErr w:type="gramStart"/>
      <w:r w:rsidRPr="003F5515">
        <w:rPr>
          <w:rFonts w:cs="Arial"/>
          <w:sz w:val="24"/>
          <w:szCs w:val="24"/>
        </w:rPr>
        <w:t>да</w:t>
      </w:r>
      <w:proofErr w:type="gramEnd"/>
      <w:r w:rsidRPr="003F5515">
        <w:rPr>
          <w:rFonts w:cs="Arial"/>
          <w:sz w:val="24"/>
          <w:szCs w:val="24"/>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197AAFF3" w14:textId="77777777" w:rsidR="0031435B" w:rsidRPr="003F5515" w:rsidRDefault="0031435B" w:rsidP="003F5515">
      <w:pPr>
        <w:spacing w:before="0"/>
        <w:rPr>
          <w:rFonts w:cs="Arial"/>
          <w:sz w:val="24"/>
          <w:szCs w:val="24"/>
        </w:rPr>
      </w:pPr>
      <w:r w:rsidRPr="003F5515">
        <w:rPr>
          <w:rFonts w:cs="Arial"/>
          <w:sz w:val="24"/>
          <w:szCs w:val="24"/>
        </w:rPr>
        <w:t xml:space="preserve">(3) </w:t>
      </w:r>
      <w:proofErr w:type="gramStart"/>
      <w:r w:rsidRPr="003F5515">
        <w:rPr>
          <w:rFonts w:cs="Arial"/>
          <w:sz w:val="24"/>
          <w:szCs w:val="24"/>
        </w:rPr>
        <w:t>износ</w:t>
      </w:r>
      <w:proofErr w:type="gramEnd"/>
      <w:r w:rsidRPr="003F5515">
        <w:rPr>
          <w:rFonts w:cs="Arial"/>
          <w:sz w:val="24"/>
          <w:szCs w:val="24"/>
        </w:rPr>
        <w:t xml:space="preserve"> таксе из члана 156. ЗЈН чија се уплата врши;</w:t>
      </w:r>
    </w:p>
    <w:p w14:paraId="12BCC822" w14:textId="77777777" w:rsidR="0031435B" w:rsidRPr="003F5515" w:rsidRDefault="0031435B" w:rsidP="003F5515">
      <w:pPr>
        <w:spacing w:before="0"/>
        <w:rPr>
          <w:rFonts w:cs="Arial"/>
          <w:sz w:val="24"/>
          <w:szCs w:val="24"/>
        </w:rPr>
      </w:pPr>
      <w:r w:rsidRPr="003F5515">
        <w:rPr>
          <w:rFonts w:cs="Arial"/>
          <w:sz w:val="24"/>
          <w:szCs w:val="24"/>
        </w:rPr>
        <w:t xml:space="preserve">(4) </w:t>
      </w:r>
      <w:proofErr w:type="gramStart"/>
      <w:r w:rsidRPr="003F5515">
        <w:rPr>
          <w:rFonts w:cs="Arial"/>
          <w:sz w:val="24"/>
          <w:szCs w:val="24"/>
        </w:rPr>
        <w:t>број</w:t>
      </w:r>
      <w:proofErr w:type="gramEnd"/>
      <w:r w:rsidRPr="003F5515">
        <w:rPr>
          <w:rFonts w:cs="Arial"/>
          <w:sz w:val="24"/>
          <w:szCs w:val="24"/>
        </w:rPr>
        <w:t xml:space="preserve"> рачуна: 840-30678845-06;</w:t>
      </w:r>
    </w:p>
    <w:p w14:paraId="6F56856F" w14:textId="77777777" w:rsidR="0031435B" w:rsidRPr="003F5515" w:rsidRDefault="0031435B" w:rsidP="003F5515">
      <w:pPr>
        <w:spacing w:before="0"/>
        <w:rPr>
          <w:rFonts w:cs="Arial"/>
          <w:sz w:val="24"/>
          <w:szCs w:val="24"/>
        </w:rPr>
      </w:pPr>
      <w:r w:rsidRPr="003F5515">
        <w:rPr>
          <w:rFonts w:cs="Arial"/>
          <w:sz w:val="24"/>
          <w:szCs w:val="24"/>
        </w:rPr>
        <w:t xml:space="preserve">(5) </w:t>
      </w:r>
      <w:proofErr w:type="gramStart"/>
      <w:r w:rsidRPr="003F5515">
        <w:rPr>
          <w:rFonts w:cs="Arial"/>
          <w:sz w:val="24"/>
          <w:szCs w:val="24"/>
        </w:rPr>
        <w:t>шифру</w:t>
      </w:r>
      <w:proofErr w:type="gramEnd"/>
      <w:r w:rsidRPr="003F5515">
        <w:rPr>
          <w:rFonts w:cs="Arial"/>
          <w:sz w:val="24"/>
          <w:szCs w:val="24"/>
        </w:rPr>
        <w:t xml:space="preserve"> плаћања: 153 или 253;</w:t>
      </w:r>
    </w:p>
    <w:p w14:paraId="6549DF4B" w14:textId="77777777" w:rsidR="0031435B" w:rsidRPr="003F5515" w:rsidRDefault="0031435B" w:rsidP="003F5515">
      <w:pPr>
        <w:spacing w:before="0"/>
        <w:rPr>
          <w:rFonts w:cs="Arial"/>
          <w:sz w:val="24"/>
          <w:szCs w:val="24"/>
        </w:rPr>
      </w:pPr>
      <w:r w:rsidRPr="003F5515">
        <w:rPr>
          <w:rFonts w:cs="Arial"/>
          <w:sz w:val="24"/>
          <w:szCs w:val="24"/>
        </w:rPr>
        <w:t xml:space="preserve">(6) </w:t>
      </w:r>
      <w:proofErr w:type="gramStart"/>
      <w:r w:rsidRPr="003F5515">
        <w:rPr>
          <w:rFonts w:cs="Arial"/>
          <w:sz w:val="24"/>
          <w:szCs w:val="24"/>
        </w:rPr>
        <w:t>позив</w:t>
      </w:r>
      <w:proofErr w:type="gramEnd"/>
      <w:r w:rsidRPr="003F5515">
        <w:rPr>
          <w:rFonts w:cs="Arial"/>
          <w:sz w:val="24"/>
          <w:szCs w:val="24"/>
        </w:rPr>
        <w:t xml:space="preserve"> на број: подаци о броју или ознаци јавне набавке поводом које се подноси захтев за заштиту права;</w:t>
      </w:r>
    </w:p>
    <w:p w14:paraId="5E0836B5" w14:textId="77777777" w:rsidR="0031435B" w:rsidRPr="003F5515" w:rsidRDefault="0031435B" w:rsidP="003F5515">
      <w:pPr>
        <w:spacing w:before="0"/>
        <w:rPr>
          <w:rFonts w:cs="Arial"/>
          <w:sz w:val="24"/>
          <w:szCs w:val="24"/>
        </w:rPr>
      </w:pPr>
      <w:r w:rsidRPr="003F5515">
        <w:rPr>
          <w:rFonts w:cs="Arial"/>
          <w:sz w:val="24"/>
          <w:szCs w:val="24"/>
        </w:rPr>
        <w:t xml:space="preserve">(7) </w:t>
      </w:r>
      <w:proofErr w:type="gramStart"/>
      <w:r w:rsidRPr="003F5515">
        <w:rPr>
          <w:rFonts w:cs="Arial"/>
          <w:sz w:val="24"/>
          <w:szCs w:val="24"/>
        </w:rPr>
        <w:t>сврха</w:t>
      </w:r>
      <w:proofErr w:type="gramEnd"/>
      <w:r w:rsidRPr="003F5515">
        <w:rPr>
          <w:rFonts w:cs="Arial"/>
          <w:sz w:val="24"/>
          <w:szCs w:val="24"/>
        </w:rPr>
        <w:t>: ЗЗП; назив наручиоца; број или ознака јавне набавке поводом које се подноси захтев за заштиту права;</w:t>
      </w:r>
    </w:p>
    <w:p w14:paraId="7C279E42" w14:textId="77777777" w:rsidR="0031435B" w:rsidRPr="003F5515" w:rsidRDefault="0031435B" w:rsidP="003F5515">
      <w:pPr>
        <w:spacing w:before="0"/>
        <w:rPr>
          <w:rFonts w:cs="Arial"/>
          <w:sz w:val="24"/>
          <w:szCs w:val="24"/>
        </w:rPr>
      </w:pPr>
      <w:r w:rsidRPr="003F5515">
        <w:rPr>
          <w:rFonts w:cs="Arial"/>
          <w:sz w:val="24"/>
          <w:szCs w:val="24"/>
        </w:rPr>
        <w:t xml:space="preserve">(8) </w:t>
      </w:r>
      <w:proofErr w:type="gramStart"/>
      <w:r w:rsidRPr="003F5515">
        <w:rPr>
          <w:rFonts w:cs="Arial"/>
          <w:sz w:val="24"/>
          <w:szCs w:val="24"/>
        </w:rPr>
        <w:t>корисник</w:t>
      </w:r>
      <w:proofErr w:type="gramEnd"/>
      <w:r w:rsidRPr="003F5515">
        <w:rPr>
          <w:rFonts w:cs="Arial"/>
          <w:sz w:val="24"/>
          <w:szCs w:val="24"/>
        </w:rPr>
        <w:t>: буџет Републике Србије;</w:t>
      </w:r>
    </w:p>
    <w:p w14:paraId="16EF4862" w14:textId="77777777" w:rsidR="0031435B" w:rsidRPr="003F5515" w:rsidRDefault="0031435B" w:rsidP="003F5515">
      <w:pPr>
        <w:spacing w:before="0"/>
        <w:rPr>
          <w:rFonts w:cs="Arial"/>
          <w:sz w:val="24"/>
          <w:szCs w:val="24"/>
        </w:rPr>
      </w:pPr>
      <w:r w:rsidRPr="003F5515">
        <w:rPr>
          <w:rFonts w:cs="Arial"/>
          <w:sz w:val="24"/>
          <w:szCs w:val="24"/>
        </w:rPr>
        <w:t xml:space="preserve">(9) </w:t>
      </w:r>
      <w:proofErr w:type="gramStart"/>
      <w:r w:rsidRPr="003F5515">
        <w:rPr>
          <w:rFonts w:cs="Arial"/>
          <w:sz w:val="24"/>
          <w:szCs w:val="24"/>
        </w:rPr>
        <w:t>назив</w:t>
      </w:r>
      <w:proofErr w:type="gramEnd"/>
      <w:r w:rsidRPr="003F5515">
        <w:rPr>
          <w:rFonts w:cs="Arial"/>
          <w:sz w:val="24"/>
          <w:szCs w:val="24"/>
        </w:rPr>
        <w:t xml:space="preserve"> уплатиоца, односно назив подносиоца захтева за заштиту права за којег је извршена уплата таксе;</w:t>
      </w:r>
    </w:p>
    <w:p w14:paraId="74B89B8F" w14:textId="77777777" w:rsidR="0031435B" w:rsidRPr="003F5515" w:rsidRDefault="0031435B" w:rsidP="003F5515">
      <w:pPr>
        <w:spacing w:before="0"/>
        <w:rPr>
          <w:rFonts w:cs="Arial"/>
          <w:sz w:val="24"/>
          <w:szCs w:val="24"/>
        </w:rPr>
      </w:pPr>
      <w:r w:rsidRPr="003F5515">
        <w:rPr>
          <w:rFonts w:cs="Arial"/>
          <w:sz w:val="24"/>
          <w:szCs w:val="24"/>
        </w:rPr>
        <w:t xml:space="preserve">(10) </w:t>
      </w:r>
      <w:proofErr w:type="gramStart"/>
      <w:r w:rsidRPr="003F5515">
        <w:rPr>
          <w:rFonts w:cs="Arial"/>
          <w:sz w:val="24"/>
          <w:szCs w:val="24"/>
        </w:rPr>
        <w:t>потпис</w:t>
      </w:r>
      <w:proofErr w:type="gramEnd"/>
      <w:r w:rsidRPr="003F5515">
        <w:rPr>
          <w:rFonts w:cs="Arial"/>
          <w:sz w:val="24"/>
          <w:szCs w:val="24"/>
        </w:rPr>
        <w:t xml:space="preserve"> овлашћеног лица банке.</w:t>
      </w:r>
    </w:p>
    <w:p w14:paraId="6934B37C" w14:textId="77777777" w:rsidR="0031435B" w:rsidRPr="003F5515" w:rsidRDefault="0031435B" w:rsidP="003F5515">
      <w:pPr>
        <w:spacing w:before="0"/>
        <w:rPr>
          <w:rFonts w:cs="Arial"/>
          <w:sz w:val="24"/>
          <w:szCs w:val="24"/>
        </w:rPr>
      </w:pPr>
      <w:r w:rsidRPr="003F5515">
        <w:rPr>
          <w:rFonts w:cs="Arial"/>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5D683AD" w14:textId="77777777" w:rsidR="0031435B" w:rsidRPr="003F5515" w:rsidRDefault="0031435B" w:rsidP="003F5515">
      <w:pPr>
        <w:spacing w:before="0"/>
        <w:rPr>
          <w:rFonts w:cs="Arial"/>
          <w:sz w:val="24"/>
          <w:szCs w:val="24"/>
        </w:rPr>
      </w:pPr>
      <w:r w:rsidRPr="003F5515">
        <w:rPr>
          <w:rFonts w:cs="Arial"/>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1863F58" w14:textId="77777777" w:rsidR="0031435B" w:rsidRPr="003F5515" w:rsidRDefault="0031435B" w:rsidP="003F5515">
      <w:pPr>
        <w:spacing w:before="0"/>
        <w:rPr>
          <w:rFonts w:cs="Arial"/>
          <w:sz w:val="24"/>
          <w:szCs w:val="24"/>
        </w:rPr>
      </w:pPr>
      <w:proofErr w:type="gramStart"/>
      <w:r w:rsidRPr="003F5515">
        <w:rPr>
          <w:rFonts w:cs="Arial"/>
          <w:sz w:val="24"/>
          <w:szCs w:val="24"/>
        </w:rPr>
        <w:t>извршеној</w:t>
      </w:r>
      <w:proofErr w:type="gramEnd"/>
      <w:r w:rsidRPr="003F5515">
        <w:rPr>
          <w:rFonts w:cs="Arial"/>
          <w:sz w:val="24"/>
          <w:szCs w:val="24"/>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638CEFD" w14:textId="77777777" w:rsidR="0031435B" w:rsidRPr="003F5515" w:rsidRDefault="0031435B" w:rsidP="003F5515">
      <w:pPr>
        <w:spacing w:before="0"/>
        <w:rPr>
          <w:rFonts w:cs="Arial"/>
          <w:sz w:val="24"/>
          <w:szCs w:val="24"/>
        </w:rPr>
      </w:pPr>
      <w:r w:rsidRPr="003F5515">
        <w:rPr>
          <w:rFonts w:cs="Arial"/>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C698658" w14:textId="77777777" w:rsidR="0031435B" w:rsidRPr="003F5515" w:rsidRDefault="0031435B" w:rsidP="003F5515">
      <w:pPr>
        <w:spacing w:before="0"/>
        <w:rPr>
          <w:rFonts w:cs="Arial"/>
          <w:sz w:val="24"/>
          <w:szCs w:val="24"/>
        </w:rPr>
      </w:pPr>
      <w:r w:rsidRPr="003F5515">
        <w:rPr>
          <w:rFonts w:cs="Arial"/>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0753ADEC" w14:textId="77777777" w:rsidR="0031435B" w:rsidRPr="003F5515" w:rsidRDefault="0031435B" w:rsidP="003F5515">
      <w:pPr>
        <w:spacing w:before="0"/>
        <w:rPr>
          <w:rFonts w:cs="Arial"/>
          <w:sz w:val="24"/>
          <w:szCs w:val="24"/>
        </w:rPr>
      </w:pPr>
    </w:p>
    <w:p w14:paraId="3043E2F1" w14:textId="77777777" w:rsidR="0031435B" w:rsidRPr="003F5515" w:rsidRDefault="0031435B" w:rsidP="003F5515">
      <w:pPr>
        <w:spacing w:before="0"/>
        <w:rPr>
          <w:rFonts w:cs="Arial"/>
          <w:sz w:val="24"/>
          <w:szCs w:val="24"/>
        </w:rPr>
      </w:pPr>
      <w:r w:rsidRPr="003F5515">
        <w:rPr>
          <w:rFonts w:cs="Arial"/>
          <w:sz w:val="24"/>
          <w:szCs w:val="24"/>
        </w:rPr>
        <w:t>УПЛАТА ИЗ ИНОСТРАНСТВА</w:t>
      </w:r>
    </w:p>
    <w:p w14:paraId="376617D6" w14:textId="77777777" w:rsidR="0031435B" w:rsidRPr="003F5515" w:rsidRDefault="0031435B" w:rsidP="003F5515">
      <w:pPr>
        <w:spacing w:before="0"/>
        <w:rPr>
          <w:rFonts w:cs="Arial"/>
          <w:sz w:val="24"/>
          <w:szCs w:val="24"/>
        </w:rPr>
      </w:pPr>
      <w:r w:rsidRPr="003F5515">
        <w:rPr>
          <w:rFonts w:cs="Arial"/>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2AD2FE0" w14:textId="77777777" w:rsidR="0031435B" w:rsidRPr="003F5515" w:rsidRDefault="0031435B" w:rsidP="003F5515">
      <w:pPr>
        <w:spacing w:before="0"/>
        <w:rPr>
          <w:rFonts w:cs="Arial"/>
          <w:sz w:val="24"/>
          <w:szCs w:val="24"/>
        </w:rPr>
      </w:pPr>
    </w:p>
    <w:p w14:paraId="29129AFD" w14:textId="77777777" w:rsidR="0031435B" w:rsidRPr="003F5515" w:rsidRDefault="0031435B" w:rsidP="003F5515">
      <w:pPr>
        <w:spacing w:before="0"/>
        <w:rPr>
          <w:rFonts w:cs="Arial"/>
          <w:sz w:val="24"/>
          <w:szCs w:val="24"/>
        </w:rPr>
      </w:pPr>
      <w:r w:rsidRPr="003F5515">
        <w:rPr>
          <w:rFonts w:cs="Arial"/>
          <w:sz w:val="24"/>
          <w:szCs w:val="24"/>
        </w:rPr>
        <w:t>НАЗИВ И АДРЕСА БАНКЕ:</w:t>
      </w:r>
    </w:p>
    <w:p w14:paraId="49D0A3FE" w14:textId="77777777" w:rsidR="0031435B" w:rsidRPr="003F5515" w:rsidRDefault="0031435B" w:rsidP="003F5515">
      <w:pPr>
        <w:spacing w:before="0"/>
        <w:rPr>
          <w:rFonts w:cs="Arial"/>
          <w:sz w:val="24"/>
          <w:szCs w:val="24"/>
        </w:rPr>
      </w:pPr>
      <w:r w:rsidRPr="003F5515">
        <w:rPr>
          <w:rFonts w:cs="Arial"/>
          <w:sz w:val="24"/>
          <w:szCs w:val="24"/>
        </w:rPr>
        <w:t>Народна банка Србије (НБС)</w:t>
      </w:r>
    </w:p>
    <w:p w14:paraId="64301712" w14:textId="77777777" w:rsidR="0031435B" w:rsidRPr="003F5515" w:rsidRDefault="0031435B" w:rsidP="003F5515">
      <w:pPr>
        <w:spacing w:before="0"/>
        <w:rPr>
          <w:rFonts w:cs="Arial"/>
          <w:sz w:val="24"/>
          <w:szCs w:val="24"/>
        </w:rPr>
      </w:pPr>
      <w:r w:rsidRPr="003F5515">
        <w:rPr>
          <w:rFonts w:cs="Arial"/>
          <w:sz w:val="24"/>
          <w:szCs w:val="24"/>
        </w:rPr>
        <w:t>11000 Београд, ул. Немањина бр. 17</w:t>
      </w:r>
    </w:p>
    <w:p w14:paraId="23F1F88A" w14:textId="77777777" w:rsidR="0031435B" w:rsidRPr="003F5515" w:rsidRDefault="0031435B" w:rsidP="003F5515">
      <w:pPr>
        <w:spacing w:before="0"/>
        <w:rPr>
          <w:rFonts w:cs="Arial"/>
          <w:sz w:val="24"/>
          <w:szCs w:val="24"/>
        </w:rPr>
      </w:pPr>
      <w:r w:rsidRPr="003F5515">
        <w:rPr>
          <w:rFonts w:cs="Arial"/>
          <w:sz w:val="24"/>
          <w:szCs w:val="24"/>
        </w:rPr>
        <w:t>Србија</w:t>
      </w:r>
    </w:p>
    <w:p w14:paraId="14D8884C" w14:textId="77777777" w:rsidR="0031435B" w:rsidRPr="003F5515" w:rsidRDefault="0031435B" w:rsidP="003F5515">
      <w:pPr>
        <w:spacing w:before="0"/>
        <w:rPr>
          <w:rFonts w:cs="Arial"/>
          <w:sz w:val="24"/>
          <w:szCs w:val="24"/>
        </w:rPr>
      </w:pPr>
      <w:r w:rsidRPr="003F5515">
        <w:rPr>
          <w:rFonts w:cs="Arial"/>
          <w:sz w:val="24"/>
          <w:szCs w:val="24"/>
        </w:rPr>
        <w:t>SWIFT CODE: NBSRRSBGXXX</w:t>
      </w:r>
    </w:p>
    <w:p w14:paraId="51F18DFF" w14:textId="77777777" w:rsidR="0031435B" w:rsidRPr="003F5515" w:rsidRDefault="0031435B" w:rsidP="003F5515">
      <w:pPr>
        <w:spacing w:before="0"/>
        <w:rPr>
          <w:rFonts w:cs="Arial"/>
          <w:sz w:val="24"/>
          <w:szCs w:val="24"/>
        </w:rPr>
      </w:pPr>
    </w:p>
    <w:p w14:paraId="3AE146EE" w14:textId="77777777" w:rsidR="0031435B" w:rsidRPr="003F5515" w:rsidRDefault="0031435B" w:rsidP="003F5515">
      <w:pPr>
        <w:spacing w:before="0"/>
        <w:rPr>
          <w:rFonts w:cs="Arial"/>
          <w:sz w:val="24"/>
          <w:szCs w:val="24"/>
        </w:rPr>
      </w:pPr>
      <w:r w:rsidRPr="003F5515">
        <w:rPr>
          <w:rFonts w:cs="Arial"/>
          <w:sz w:val="24"/>
          <w:szCs w:val="24"/>
        </w:rPr>
        <w:t>НАЗИВ И АДРЕСА ИНСТИТУЦИЈЕ:</w:t>
      </w:r>
    </w:p>
    <w:p w14:paraId="6F6AE363" w14:textId="77777777" w:rsidR="0031435B" w:rsidRPr="003F5515" w:rsidRDefault="0031435B" w:rsidP="003F5515">
      <w:pPr>
        <w:spacing w:before="0"/>
        <w:rPr>
          <w:rFonts w:cs="Arial"/>
          <w:sz w:val="24"/>
          <w:szCs w:val="24"/>
        </w:rPr>
      </w:pPr>
      <w:r w:rsidRPr="003F5515">
        <w:rPr>
          <w:rFonts w:cs="Arial"/>
          <w:sz w:val="24"/>
          <w:szCs w:val="24"/>
        </w:rPr>
        <w:t>Министарство финансија</w:t>
      </w:r>
    </w:p>
    <w:p w14:paraId="72A23F61" w14:textId="77777777" w:rsidR="0031435B" w:rsidRPr="003F5515" w:rsidRDefault="0031435B" w:rsidP="003F5515">
      <w:pPr>
        <w:spacing w:before="0"/>
        <w:rPr>
          <w:rFonts w:cs="Arial"/>
          <w:sz w:val="24"/>
          <w:szCs w:val="24"/>
        </w:rPr>
      </w:pPr>
      <w:r w:rsidRPr="003F5515">
        <w:rPr>
          <w:rFonts w:cs="Arial"/>
          <w:sz w:val="24"/>
          <w:szCs w:val="24"/>
        </w:rPr>
        <w:t>Управа за трезор</w:t>
      </w:r>
    </w:p>
    <w:p w14:paraId="5566542A" w14:textId="77777777" w:rsidR="0031435B" w:rsidRPr="003F5515" w:rsidRDefault="0031435B" w:rsidP="003F5515">
      <w:pPr>
        <w:spacing w:before="0"/>
        <w:rPr>
          <w:rFonts w:cs="Arial"/>
          <w:sz w:val="24"/>
          <w:szCs w:val="24"/>
        </w:rPr>
      </w:pPr>
      <w:proofErr w:type="gramStart"/>
      <w:r w:rsidRPr="003F5515">
        <w:rPr>
          <w:rFonts w:cs="Arial"/>
          <w:sz w:val="24"/>
          <w:szCs w:val="24"/>
        </w:rPr>
        <w:t>ул</w:t>
      </w:r>
      <w:proofErr w:type="gramEnd"/>
      <w:r w:rsidRPr="003F5515">
        <w:rPr>
          <w:rFonts w:cs="Arial"/>
          <w:sz w:val="24"/>
          <w:szCs w:val="24"/>
        </w:rPr>
        <w:t>. Поп Лукина бр. 7-9</w:t>
      </w:r>
    </w:p>
    <w:p w14:paraId="51B7A6B3" w14:textId="77777777" w:rsidR="0031435B" w:rsidRPr="003F5515" w:rsidRDefault="0031435B" w:rsidP="003F5515">
      <w:pPr>
        <w:spacing w:before="0"/>
        <w:rPr>
          <w:rFonts w:cs="Arial"/>
          <w:sz w:val="24"/>
          <w:szCs w:val="24"/>
        </w:rPr>
      </w:pPr>
      <w:r w:rsidRPr="003F5515">
        <w:rPr>
          <w:rFonts w:cs="Arial"/>
          <w:sz w:val="24"/>
          <w:szCs w:val="24"/>
        </w:rPr>
        <w:t>11000 Београд</w:t>
      </w:r>
    </w:p>
    <w:p w14:paraId="0D82F9E5" w14:textId="77777777" w:rsidR="0031435B" w:rsidRPr="003F5515" w:rsidRDefault="0031435B" w:rsidP="003F5515">
      <w:pPr>
        <w:spacing w:before="0"/>
        <w:rPr>
          <w:rFonts w:cs="Arial"/>
          <w:sz w:val="24"/>
          <w:szCs w:val="24"/>
        </w:rPr>
      </w:pPr>
      <w:r w:rsidRPr="003F5515">
        <w:rPr>
          <w:rFonts w:cs="Arial"/>
          <w:sz w:val="24"/>
          <w:szCs w:val="24"/>
        </w:rPr>
        <w:t>IBAN: RS 35908500103019323073</w:t>
      </w:r>
    </w:p>
    <w:p w14:paraId="74B98A00" w14:textId="77777777" w:rsidR="0031435B" w:rsidRPr="003F5515" w:rsidRDefault="0031435B" w:rsidP="003F5515">
      <w:pPr>
        <w:spacing w:before="0"/>
        <w:rPr>
          <w:rFonts w:cs="Arial"/>
          <w:sz w:val="24"/>
          <w:szCs w:val="24"/>
        </w:rPr>
      </w:pPr>
      <w:r w:rsidRPr="003F5515">
        <w:rPr>
          <w:rFonts w:cs="Arial"/>
          <w:sz w:val="24"/>
          <w:szCs w:val="24"/>
        </w:rPr>
        <w:t>НАПОМЕНА: Приликом уплата средстава потребно је навести следеће информације о плаћању - „детаљи плаћања</w:t>
      </w:r>
      <w:proofErr w:type="gramStart"/>
      <w:r w:rsidRPr="003F5515">
        <w:rPr>
          <w:rFonts w:cs="Arial"/>
          <w:sz w:val="24"/>
          <w:szCs w:val="24"/>
        </w:rPr>
        <w:t>“ (</w:t>
      </w:r>
      <w:proofErr w:type="gramEnd"/>
      <w:r w:rsidRPr="003F5515">
        <w:rPr>
          <w:rFonts w:cs="Arial"/>
          <w:sz w:val="24"/>
          <w:szCs w:val="24"/>
        </w:rPr>
        <w:t>FIELD 70: DETAILS OF PAYMENT):</w:t>
      </w:r>
    </w:p>
    <w:p w14:paraId="0CF00A9A" w14:textId="77777777" w:rsidR="0031435B" w:rsidRPr="003F5515" w:rsidRDefault="0031435B" w:rsidP="003F5515">
      <w:pPr>
        <w:spacing w:before="0"/>
        <w:rPr>
          <w:rFonts w:cs="Arial"/>
          <w:sz w:val="24"/>
          <w:szCs w:val="24"/>
        </w:rPr>
      </w:pPr>
      <w:r w:rsidRPr="003F5515">
        <w:rPr>
          <w:rFonts w:cs="Arial"/>
          <w:sz w:val="24"/>
          <w:szCs w:val="24"/>
        </w:rPr>
        <w:t xml:space="preserve">– </w:t>
      </w:r>
      <w:proofErr w:type="gramStart"/>
      <w:r w:rsidRPr="003F5515">
        <w:rPr>
          <w:rFonts w:cs="Arial"/>
          <w:sz w:val="24"/>
          <w:szCs w:val="24"/>
        </w:rPr>
        <w:t>број</w:t>
      </w:r>
      <w:proofErr w:type="gramEnd"/>
      <w:r w:rsidRPr="003F5515">
        <w:rPr>
          <w:rFonts w:cs="Arial"/>
          <w:sz w:val="24"/>
          <w:szCs w:val="24"/>
        </w:rPr>
        <w:t xml:space="preserve"> у поступку јавне набавке на које се захтев за заштиту права односи и</w:t>
      </w:r>
    </w:p>
    <w:p w14:paraId="6FD37F4C" w14:textId="77777777" w:rsidR="0031435B" w:rsidRPr="003F5515" w:rsidRDefault="0031435B" w:rsidP="003F5515">
      <w:pPr>
        <w:spacing w:before="0"/>
        <w:rPr>
          <w:rFonts w:cs="Arial"/>
          <w:sz w:val="24"/>
          <w:szCs w:val="24"/>
        </w:rPr>
      </w:pPr>
      <w:proofErr w:type="gramStart"/>
      <w:r w:rsidRPr="003F5515">
        <w:rPr>
          <w:rFonts w:cs="Arial"/>
          <w:sz w:val="24"/>
          <w:szCs w:val="24"/>
        </w:rPr>
        <w:t>назив</w:t>
      </w:r>
      <w:proofErr w:type="gramEnd"/>
      <w:r w:rsidRPr="003F5515">
        <w:rPr>
          <w:rFonts w:cs="Arial"/>
          <w:sz w:val="24"/>
          <w:szCs w:val="24"/>
        </w:rPr>
        <w:t xml:space="preserve"> наручиоца у поступку јавне набавке.</w:t>
      </w:r>
    </w:p>
    <w:p w14:paraId="1FC78025" w14:textId="77777777" w:rsidR="0031435B" w:rsidRPr="003F5515" w:rsidRDefault="0031435B" w:rsidP="003F5515">
      <w:pPr>
        <w:spacing w:before="0"/>
        <w:rPr>
          <w:rFonts w:cs="Arial"/>
          <w:sz w:val="24"/>
          <w:szCs w:val="24"/>
        </w:rPr>
      </w:pPr>
      <w:r w:rsidRPr="003F5515">
        <w:rPr>
          <w:rFonts w:cs="Arial"/>
          <w:sz w:val="24"/>
          <w:szCs w:val="24"/>
        </w:rPr>
        <w:t>У прилогу су инструкције за уплате у валутама: EUR и USD.</w:t>
      </w:r>
    </w:p>
    <w:p w14:paraId="438BD6E5"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PAYMENT INSTRUCTIONS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886827" w:rsidRPr="003F5515" w14:paraId="6ADA4F65" w14:textId="77777777" w:rsidTr="00E75072">
        <w:trPr>
          <w:trHeight w:val="30"/>
        </w:trPr>
        <w:tc>
          <w:tcPr>
            <w:tcW w:w="9625" w:type="dxa"/>
            <w:gridSpan w:val="2"/>
            <w:shd w:val="clear" w:color="auto" w:fill="auto"/>
          </w:tcPr>
          <w:p w14:paraId="66BFE5A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SWIFT MESSAGE MT103 – EUR</w:t>
            </w:r>
          </w:p>
        </w:tc>
      </w:tr>
      <w:tr w:rsidR="00886827" w:rsidRPr="003F5515" w14:paraId="747DEA9F" w14:textId="77777777" w:rsidTr="00D0738A">
        <w:trPr>
          <w:trHeight w:val="20"/>
        </w:trPr>
        <w:tc>
          <w:tcPr>
            <w:tcW w:w="4765" w:type="dxa"/>
            <w:shd w:val="clear" w:color="auto" w:fill="auto"/>
          </w:tcPr>
          <w:p w14:paraId="5424CF13"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32A: </w:t>
            </w:r>
          </w:p>
        </w:tc>
        <w:tc>
          <w:tcPr>
            <w:tcW w:w="4860" w:type="dxa"/>
            <w:shd w:val="clear" w:color="auto" w:fill="auto"/>
          </w:tcPr>
          <w:p w14:paraId="2328EFA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VALUE DATE – EUR- AMOUNT</w:t>
            </w:r>
          </w:p>
        </w:tc>
      </w:tr>
      <w:tr w:rsidR="00886827" w:rsidRPr="003F5515" w14:paraId="1AD93D65" w14:textId="77777777" w:rsidTr="00D0738A">
        <w:trPr>
          <w:trHeight w:val="20"/>
        </w:trPr>
        <w:tc>
          <w:tcPr>
            <w:tcW w:w="4765" w:type="dxa"/>
            <w:shd w:val="clear" w:color="auto" w:fill="auto"/>
          </w:tcPr>
          <w:p w14:paraId="1D9ECEA0"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50K:  </w:t>
            </w:r>
          </w:p>
        </w:tc>
        <w:tc>
          <w:tcPr>
            <w:tcW w:w="4860" w:type="dxa"/>
            <w:shd w:val="clear" w:color="auto" w:fill="auto"/>
          </w:tcPr>
          <w:p w14:paraId="7069832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ORDERING CUSTOMER</w:t>
            </w:r>
          </w:p>
        </w:tc>
      </w:tr>
      <w:tr w:rsidR="00886827" w:rsidRPr="003F5515" w14:paraId="62E6A935" w14:textId="77777777" w:rsidTr="00D0738A">
        <w:trPr>
          <w:trHeight w:val="20"/>
        </w:trPr>
        <w:tc>
          <w:tcPr>
            <w:tcW w:w="4765" w:type="dxa"/>
            <w:shd w:val="clear" w:color="auto" w:fill="auto"/>
          </w:tcPr>
          <w:p w14:paraId="1B15177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50K:  </w:t>
            </w:r>
          </w:p>
        </w:tc>
        <w:tc>
          <w:tcPr>
            <w:tcW w:w="4860" w:type="dxa"/>
            <w:shd w:val="clear" w:color="auto" w:fill="auto"/>
          </w:tcPr>
          <w:p w14:paraId="13313C65"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ORDERING CUSTOMER</w:t>
            </w:r>
          </w:p>
        </w:tc>
      </w:tr>
      <w:tr w:rsidR="00886827" w:rsidRPr="003F5515" w14:paraId="2B283EB5" w14:textId="77777777" w:rsidTr="00D0738A">
        <w:trPr>
          <w:trHeight w:val="1113"/>
        </w:trPr>
        <w:tc>
          <w:tcPr>
            <w:tcW w:w="4765" w:type="dxa"/>
            <w:shd w:val="clear" w:color="auto" w:fill="auto"/>
          </w:tcPr>
          <w:p w14:paraId="45F65123"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56A:</w:t>
            </w:r>
          </w:p>
          <w:p w14:paraId="1593815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(INTERMEDIARY)</w:t>
            </w:r>
          </w:p>
        </w:tc>
        <w:tc>
          <w:tcPr>
            <w:tcW w:w="4860" w:type="dxa"/>
            <w:shd w:val="clear" w:color="auto" w:fill="auto"/>
          </w:tcPr>
          <w:p w14:paraId="56D67180"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DEUTDEFFXXX</w:t>
            </w:r>
          </w:p>
          <w:p w14:paraId="7BCD157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DEUTSCHE BANK AG, F/M</w:t>
            </w:r>
          </w:p>
          <w:p w14:paraId="05BE3C0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TAUNUSANLAGE 12</w:t>
            </w:r>
          </w:p>
          <w:p w14:paraId="6E115CF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GERMANY</w:t>
            </w:r>
          </w:p>
        </w:tc>
      </w:tr>
      <w:tr w:rsidR="00886827" w:rsidRPr="003F5515" w14:paraId="17221AD6" w14:textId="77777777" w:rsidTr="00D0738A">
        <w:trPr>
          <w:trHeight w:val="1689"/>
        </w:trPr>
        <w:tc>
          <w:tcPr>
            <w:tcW w:w="4765" w:type="dxa"/>
            <w:shd w:val="clear" w:color="auto" w:fill="auto"/>
          </w:tcPr>
          <w:p w14:paraId="41FA6A9D"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57A:</w:t>
            </w:r>
          </w:p>
          <w:p w14:paraId="3ED8E01A"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(ACC. WITH BANK)</w:t>
            </w:r>
          </w:p>
        </w:tc>
        <w:tc>
          <w:tcPr>
            <w:tcW w:w="4860" w:type="dxa"/>
            <w:shd w:val="clear" w:color="auto" w:fill="auto"/>
          </w:tcPr>
          <w:p w14:paraId="211A21D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/DE20500700100935930800</w:t>
            </w:r>
          </w:p>
          <w:p w14:paraId="0290C0C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NBSRRSBGXXX</w:t>
            </w:r>
          </w:p>
          <w:p w14:paraId="0641127A"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NARODNA BANKA SRBIJE (NATIONAL</w:t>
            </w:r>
          </w:p>
          <w:p w14:paraId="096E86ED"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BANK OF SERBIA – NBS BEOGRAD,</w:t>
            </w:r>
          </w:p>
          <w:p w14:paraId="703AE9D5"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NEMANJINA 17</w:t>
            </w:r>
          </w:p>
          <w:p w14:paraId="1F2986B9"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SERBIA</w:t>
            </w:r>
          </w:p>
        </w:tc>
      </w:tr>
      <w:tr w:rsidR="00886827" w:rsidRPr="003F5515" w14:paraId="6994E006" w14:textId="77777777" w:rsidTr="00D0738A">
        <w:trPr>
          <w:trHeight w:val="20"/>
        </w:trPr>
        <w:tc>
          <w:tcPr>
            <w:tcW w:w="4765" w:type="dxa"/>
            <w:shd w:val="clear" w:color="auto" w:fill="auto"/>
          </w:tcPr>
          <w:p w14:paraId="126C3CFE"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59:</w:t>
            </w:r>
          </w:p>
          <w:p w14:paraId="5D6C870E"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(BENEFICIARY)</w:t>
            </w:r>
          </w:p>
        </w:tc>
        <w:tc>
          <w:tcPr>
            <w:tcW w:w="4860" w:type="dxa"/>
            <w:shd w:val="clear" w:color="auto" w:fill="auto"/>
          </w:tcPr>
          <w:p w14:paraId="2786196D"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/RS35908500103019323073</w:t>
            </w:r>
          </w:p>
          <w:p w14:paraId="5E8A2F4E"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MINISTARSTVO FINANSIJA</w:t>
            </w:r>
          </w:p>
          <w:p w14:paraId="7645B2D4"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UPRAVA ZA TREZOR</w:t>
            </w:r>
          </w:p>
          <w:p w14:paraId="6AEA53A4"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POP LUKINA7-9</w:t>
            </w:r>
          </w:p>
          <w:p w14:paraId="3A97B8AF"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BEOGRAD</w:t>
            </w:r>
          </w:p>
        </w:tc>
      </w:tr>
      <w:tr w:rsidR="00886827" w:rsidRPr="003F5515" w14:paraId="490F05DA" w14:textId="77777777" w:rsidTr="00D0738A">
        <w:trPr>
          <w:trHeight w:val="20"/>
        </w:trPr>
        <w:tc>
          <w:tcPr>
            <w:tcW w:w="4765" w:type="dxa"/>
            <w:shd w:val="clear" w:color="auto" w:fill="auto"/>
          </w:tcPr>
          <w:p w14:paraId="0F6326D7"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70:  </w:t>
            </w:r>
          </w:p>
        </w:tc>
        <w:tc>
          <w:tcPr>
            <w:tcW w:w="4860" w:type="dxa"/>
            <w:shd w:val="clear" w:color="auto" w:fill="auto"/>
          </w:tcPr>
          <w:p w14:paraId="69D5C5B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DETAILS OF PAYMENT</w:t>
            </w:r>
          </w:p>
        </w:tc>
      </w:tr>
      <w:tr w:rsidR="00886827" w:rsidRPr="003F5515" w14:paraId="2C640E1F" w14:textId="77777777" w:rsidTr="00D0738A">
        <w:trPr>
          <w:trHeight w:val="20"/>
        </w:trPr>
        <w:tc>
          <w:tcPr>
            <w:tcW w:w="4765" w:type="dxa"/>
            <w:shd w:val="clear" w:color="auto" w:fill="auto"/>
          </w:tcPr>
          <w:p w14:paraId="60604626" w14:textId="77777777" w:rsidR="00886827" w:rsidRPr="003F5515" w:rsidRDefault="00886827" w:rsidP="003F5515">
            <w:pPr>
              <w:pStyle w:val="KDParagraf"/>
              <w:spacing w:before="0"/>
              <w:rPr>
                <w:rFonts w:cs="Arial"/>
                <w:sz w:val="24"/>
                <w:szCs w:val="24"/>
                <w:lang w:bidi="en-US"/>
              </w:rPr>
            </w:pPr>
          </w:p>
        </w:tc>
        <w:tc>
          <w:tcPr>
            <w:tcW w:w="4860" w:type="dxa"/>
            <w:shd w:val="clear" w:color="auto" w:fill="auto"/>
          </w:tcPr>
          <w:p w14:paraId="6870045B" w14:textId="77777777" w:rsidR="00886827" w:rsidRPr="003F5515" w:rsidRDefault="00886827" w:rsidP="003F5515">
            <w:pPr>
              <w:pStyle w:val="KDParagraf"/>
              <w:spacing w:before="0"/>
              <w:rPr>
                <w:rFonts w:cs="Arial"/>
                <w:sz w:val="24"/>
                <w:szCs w:val="24"/>
                <w:lang w:bidi="en-US"/>
              </w:rPr>
            </w:pPr>
          </w:p>
        </w:tc>
      </w:tr>
    </w:tbl>
    <w:p w14:paraId="157E86CB" w14:textId="77777777" w:rsidR="00886827" w:rsidRPr="003F5515" w:rsidRDefault="00886827" w:rsidP="003F5515">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3F5515" w14:paraId="4CA09E61" w14:textId="77777777" w:rsidTr="005C0AF9">
        <w:tc>
          <w:tcPr>
            <w:tcW w:w="4786" w:type="dxa"/>
            <w:shd w:val="clear" w:color="auto" w:fill="auto"/>
          </w:tcPr>
          <w:p w14:paraId="3205D0D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SWIFT MESSAGE MT103 – USD</w:t>
            </w:r>
          </w:p>
        </w:tc>
        <w:tc>
          <w:tcPr>
            <w:tcW w:w="4820" w:type="dxa"/>
            <w:shd w:val="clear" w:color="auto" w:fill="auto"/>
          </w:tcPr>
          <w:p w14:paraId="2428CF2C" w14:textId="77777777" w:rsidR="00886827" w:rsidRPr="003F5515" w:rsidRDefault="00886827" w:rsidP="003F5515">
            <w:pPr>
              <w:pStyle w:val="KDParagraf"/>
              <w:spacing w:before="0"/>
              <w:rPr>
                <w:rFonts w:cs="Arial"/>
                <w:sz w:val="24"/>
                <w:szCs w:val="24"/>
                <w:lang w:bidi="en-US"/>
              </w:rPr>
            </w:pPr>
          </w:p>
        </w:tc>
      </w:tr>
      <w:tr w:rsidR="00886827" w:rsidRPr="003F5515" w14:paraId="785B5A48" w14:textId="77777777" w:rsidTr="005C0AF9">
        <w:tc>
          <w:tcPr>
            <w:tcW w:w="4786" w:type="dxa"/>
            <w:shd w:val="clear" w:color="auto" w:fill="auto"/>
          </w:tcPr>
          <w:p w14:paraId="48E8CF7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32A: </w:t>
            </w:r>
          </w:p>
        </w:tc>
        <w:tc>
          <w:tcPr>
            <w:tcW w:w="4820" w:type="dxa"/>
            <w:shd w:val="clear" w:color="auto" w:fill="auto"/>
          </w:tcPr>
          <w:p w14:paraId="266B2AF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VALUE DATE – USD- AMOUNT</w:t>
            </w:r>
          </w:p>
        </w:tc>
      </w:tr>
      <w:tr w:rsidR="00886827" w:rsidRPr="003F5515" w14:paraId="1A17E371" w14:textId="77777777" w:rsidTr="005C0AF9">
        <w:tc>
          <w:tcPr>
            <w:tcW w:w="4786" w:type="dxa"/>
            <w:shd w:val="clear" w:color="auto" w:fill="auto"/>
          </w:tcPr>
          <w:p w14:paraId="63A36A39"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50K:  </w:t>
            </w:r>
          </w:p>
        </w:tc>
        <w:tc>
          <w:tcPr>
            <w:tcW w:w="4820" w:type="dxa"/>
            <w:shd w:val="clear" w:color="auto" w:fill="auto"/>
          </w:tcPr>
          <w:p w14:paraId="0F2F067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ORDERING CUSTOMER</w:t>
            </w:r>
          </w:p>
        </w:tc>
      </w:tr>
      <w:tr w:rsidR="00886827" w:rsidRPr="003F5515" w14:paraId="4E48DAE0" w14:textId="77777777" w:rsidTr="005C0AF9">
        <w:tc>
          <w:tcPr>
            <w:tcW w:w="4786" w:type="dxa"/>
            <w:shd w:val="clear" w:color="auto" w:fill="auto"/>
          </w:tcPr>
          <w:p w14:paraId="217D223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56A:</w:t>
            </w:r>
          </w:p>
          <w:p w14:paraId="589692B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(INTERMEDIARY)</w:t>
            </w:r>
          </w:p>
          <w:p w14:paraId="23873E30" w14:textId="77777777" w:rsidR="00886827" w:rsidRPr="003F5515" w:rsidRDefault="00886827" w:rsidP="003F5515">
            <w:pPr>
              <w:pStyle w:val="KDParagraf"/>
              <w:spacing w:before="0"/>
              <w:rPr>
                <w:rFonts w:cs="Arial"/>
                <w:sz w:val="24"/>
                <w:szCs w:val="24"/>
                <w:lang w:bidi="en-US"/>
              </w:rPr>
            </w:pPr>
          </w:p>
        </w:tc>
        <w:tc>
          <w:tcPr>
            <w:tcW w:w="4820" w:type="dxa"/>
            <w:shd w:val="clear" w:color="auto" w:fill="auto"/>
          </w:tcPr>
          <w:p w14:paraId="16698AC3"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BKTRUS33XXX</w:t>
            </w:r>
          </w:p>
          <w:p w14:paraId="69FD0DB7"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DEUTSCHE BANK TRUST COMPANIY</w:t>
            </w:r>
          </w:p>
          <w:p w14:paraId="2C040C2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AMERICAS, NEW YORK</w:t>
            </w:r>
          </w:p>
          <w:p w14:paraId="32524859"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60 WALL STREET</w:t>
            </w:r>
          </w:p>
          <w:p w14:paraId="19AE4990"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UNITED STATES</w:t>
            </w:r>
          </w:p>
        </w:tc>
      </w:tr>
      <w:tr w:rsidR="00886827" w:rsidRPr="003F5515" w14:paraId="380817D6" w14:textId="77777777" w:rsidTr="005C0AF9">
        <w:tc>
          <w:tcPr>
            <w:tcW w:w="4786" w:type="dxa"/>
            <w:shd w:val="clear" w:color="auto" w:fill="auto"/>
          </w:tcPr>
          <w:p w14:paraId="5C019ABD"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57A:</w:t>
            </w:r>
          </w:p>
          <w:p w14:paraId="449A3CE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(ACC. WITH BANK)</w:t>
            </w:r>
          </w:p>
          <w:p w14:paraId="6C1FF1AA" w14:textId="77777777" w:rsidR="00886827" w:rsidRPr="003F5515" w:rsidRDefault="00886827" w:rsidP="003F5515">
            <w:pPr>
              <w:pStyle w:val="KDParagraf"/>
              <w:spacing w:before="0"/>
              <w:rPr>
                <w:rFonts w:cs="Arial"/>
                <w:sz w:val="24"/>
                <w:szCs w:val="24"/>
                <w:lang w:bidi="en-US"/>
              </w:rPr>
            </w:pPr>
          </w:p>
        </w:tc>
        <w:tc>
          <w:tcPr>
            <w:tcW w:w="4820" w:type="dxa"/>
            <w:shd w:val="clear" w:color="auto" w:fill="auto"/>
          </w:tcPr>
          <w:p w14:paraId="2086EEF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NBSRRSBGXXX</w:t>
            </w:r>
          </w:p>
          <w:p w14:paraId="738B067F"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NARODNA BANKA SRBIJE (NATIONAL</w:t>
            </w:r>
          </w:p>
          <w:p w14:paraId="378524E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BANK OF SERBIA – NB BEOGRAD,</w:t>
            </w:r>
          </w:p>
          <w:p w14:paraId="09E4B790"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NEMANJINA 17</w:t>
            </w:r>
          </w:p>
          <w:p w14:paraId="2662D167"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SERBIA</w:t>
            </w:r>
          </w:p>
        </w:tc>
      </w:tr>
      <w:tr w:rsidR="00886827" w:rsidRPr="003F5515" w14:paraId="4AB89141" w14:textId="77777777" w:rsidTr="005C0AF9">
        <w:tc>
          <w:tcPr>
            <w:tcW w:w="4786" w:type="dxa"/>
            <w:shd w:val="clear" w:color="auto" w:fill="auto"/>
          </w:tcPr>
          <w:p w14:paraId="2987482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59:</w:t>
            </w:r>
          </w:p>
          <w:p w14:paraId="45E7F11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lastRenderedPageBreak/>
              <w:t>(BENEFICIARY)</w:t>
            </w:r>
          </w:p>
          <w:p w14:paraId="6E18A890" w14:textId="77777777" w:rsidR="00886827" w:rsidRPr="003F5515" w:rsidRDefault="00886827" w:rsidP="003F5515">
            <w:pPr>
              <w:pStyle w:val="KDParagraf"/>
              <w:spacing w:before="0"/>
              <w:rPr>
                <w:rFonts w:cs="Arial"/>
                <w:sz w:val="24"/>
                <w:szCs w:val="24"/>
                <w:lang w:bidi="en-US"/>
              </w:rPr>
            </w:pPr>
          </w:p>
        </w:tc>
        <w:tc>
          <w:tcPr>
            <w:tcW w:w="4820" w:type="dxa"/>
            <w:shd w:val="clear" w:color="auto" w:fill="auto"/>
          </w:tcPr>
          <w:p w14:paraId="430798C5"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lastRenderedPageBreak/>
              <w:t>/RS35908500103019323073</w:t>
            </w:r>
          </w:p>
          <w:p w14:paraId="157C8C2B"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lastRenderedPageBreak/>
              <w:t>MINISTARSTVO FINANSIJA</w:t>
            </w:r>
          </w:p>
          <w:p w14:paraId="661A15DA"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UPRAVA ZA TREZOR</w:t>
            </w:r>
          </w:p>
          <w:p w14:paraId="11C529EF"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POP LUKINA7-9</w:t>
            </w:r>
          </w:p>
          <w:p w14:paraId="53E67237"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BEOGRAD</w:t>
            </w:r>
          </w:p>
        </w:tc>
      </w:tr>
      <w:tr w:rsidR="00886827" w:rsidRPr="003F5515" w14:paraId="70B25E78" w14:textId="77777777" w:rsidTr="005C0AF9">
        <w:tc>
          <w:tcPr>
            <w:tcW w:w="4786" w:type="dxa"/>
            <w:shd w:val="clear" w:color="auto" w:fill="auto"/>
          </w:tcPr>
          <w:p w14:paraId="25A94C5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lastRenderedPageBreak/>
              <w:t xml:space="preserve">FIELD 70:  </w:t>
            </w:r>
          </w:p>
        </w:tc>
        <w:tc>
          <w:tcPr>
            <w:tcW w:w="4820" w:type="dxa"/>
            <w:shd w:val="clear" w:color="auto" w:fill="auto"/>
          </w:tcPr>
          <w:p w14:paraId="6AE1BA3B"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DETAILS OF PAYMENT</w:t>
            </w:r>
          </w:p>
        </w:tc>
      </w:tr>
    </w:tbl>
    <w:p w14:paraId="34FBBAC2" w14:textId="77777777" w:rsidR="00797BF4" w:rsidRDefault="00797BF4" w:rsidP="00797BF4">
      <w:pPr>
        <w:pStyle w:val="KDPodnaslov2"/>
        <w:spacing w:before="0"/>
        <w:jc w:val="both"/>
        <w:rPr>
          <w:rFonts w:cs="Arial"/>
          <w:sz w:val="24"/>
          <w:szCs w:val="24"/>
        </w:rPr>
      </w:pPr>
      <w:bookmarkStart w:id="256" w:name="_Toc441651610"/>
      <w:bookmarkStart w:id="257" w:name="_Toc442559921"/>
    </w:p>
    <w:p w14:paraId="38388403" w14:textId="77777777" w:rsidR="00797BF4" w:rsidRDefault="00797BF4" w:rsidP="00797BF4">
      <w:pPr>
        <w:pStyle w:val="KDPodnaslov2"/>
        <w:spacing w:before="0"/>
        <w:jc w:val="both"/>
        <w:rPr>
          <w:rFonts w:cs="Arial"/>
          <w:sz w:val="24"/>
          <w:szCs w:val="24"/>
        </w:rPr>
      </w:pPr>
    </w:p>
    <w:p w14:paraId="05DF174F" w14:textId="3FC7F72A" w:rsidR="008D2B23" w:rsidRDefault="008D2B23" w:rsidP="00797BF4">
      <w:pPr>
        <w:pStyle w:val="KDPodnaslov2"/>
        <w:numPr>
          <w:ilvl w:val="1"/>
          <w:numId w:val="42"/>
        </w:numPr>
        <w:spacing w:before="0"/>
        <w:ind w:left="0" w:firstLine="0"/>
        <w:jc w:val="both"/>
        <w:rPr>
          <w:rFonts w:cs="Arial"/>
          <w:sz w:val="24"/>
          <w:szCs w:val="24"/>
        </w:rPr>
      </w:pPr>
      <w:r w:rsidRPr="003F5515">
        <w:rPr>
          <w:rFonts w:cs="Arial"/>
          <w:sz w:val="24"/>
          <w:szCs w:val="24"/>
        </w:rPr>
        <w:t xml:space="preserve">Закључивање </w:t>
      </w:r>
      <w:r w:rsidR="007E3AF6" w:rsidRPr="003F5515">
        <w:rPr>
          <w:rFonts w:cs="Arial"/>
          <w:sz w:val="24"/>
          <w:szCs w:val="24"/>
          <w:lang w:val="sr-Cyrl-RS"/>
        </w:rPr>
        <w:t xml:space="preserve">и ступање на снагу </w:t>
      </w:r>
      <w:r w:rsidRPr="003F5515">
        <w:rPr>
          <w:rFonts w:cs="Arial"/>
          <w:sz w:val="24"/>
          <w:szCs w:val="24"/>
        </w:rPr>
        <w:t>уговора</w:t>
      </w:r>
      <w:bookmarkEnd w:id="256"/>
      <w:bookmarkEnd w:id="257"/>
    </w:p>
    <w:p w14:paraId="12AEA93A" w14:textId="5F04B50A" w:rsidR="007E3AF6" w:rsidRPr="003F5515" w:rsidRDefault="008D2B23" w:rsidP="003F5515">
      <w:pPr>
        <w:spacing w:before="0"/>
        <w:rPr>
          <w:rFonts w:cs="Arial"/>
          <w:sz w:val="24"/>
          <w:szCs w:val="24"/>
        </w:rPr>
      </w:pPr>
      <w:r w:rsidRPr="003F5515">
        <w:rPr>
          <w:rFonts w:cs="Arial"/>
          <w:sz w:val="24"/>
          <w:szCs w:val="24"/>
        </w:rPr>
        <w:t xml:space="preserve">Наручилац ће доставити уговор о јавној набавци понуђачу којем је додељен уговор у року од </w:t>
      </w:r>
      <w:r w:rsidR="00B02ADD" w:rsidRPr="003F5515">
        <w:rPr>
          <w:rFonts w:cs="Arial"/>
          <w:sz w:val="24"/>
          <w:szCs w:val="24"/>
          <w:lang w:val="sr-Cyrl-RS"/>
        </w:rPr>
        <w:t>8(</w:t>
      </w:r>
      <w:r w:rsidRPr="003F5515">
        <w:rPr>
          <w:rFonts w:cs="Arial"/>
          <w:sz w:val="24"/>
          <w:szCs w:val="24"/>
        </w:rPr>
        <w:t>осам</w:t>
      </w:r>
      <w:r w:rsidR="00B02ADD" w:rsidRPr="003F5515">
        <w:rPr>
          <w:rFonts w:cs="Arial"/>
          <w:sz w:val="24"/>
          <w:szCs w:val="24"/>
          <w:lang w:val="sr-Cyrl-RS"/>
        </w:rPr>
        <w:t>)</w:t>
      </w:r>
      <w:r w:rsidRPr="003F5515">
        <w:rPr>
          <w:rFonts w:cs="Arial"/>
          <w:sz w:val="24"/>
          <w:szCs w:val="24"/>
        </w:rPr>
        <w:t xml:space="preserve"> дана од протека рока за под</w:t>
      </w:r>
      <w:r w:rsidR="007E3AF6" w:rsidRPr="003F5515">
        <w:rPr>
          <w:rFonts w:cs="Arial"/>
          <w:sz w:val="24"/>
          <w:szCs w:val="24"/>
        </w:rPr>
        <w:t>ношење захтева за заштиту права.</w:t>
      </w:r>
    </w:p>
    <w:p w14:paraId="519ED216" w14:textId="77777777" w:rsidR="007E3AF6" w:rsidRPr="003F5515" w:rsidRDefault="007E3AF6" w:rsidP="003F5515">
      <w:pPr>
        <w:spacing w:before="0"/>
        <w:rPr>
          <w:rFonts w:cs="Arial"/>
          <w:sz w:val="24"/>
          <w:szCs w:val="24"/>
          <w:lang w:val="ru-RU"/>
        </w:rPr>
      </w:pPr>
      <w:r w:rsidRPr="003F5515">
        <w:rPr>
          <w:rFonts w:cs="Arial"/>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4EE82CA" w14:textId="77777777" w:rsidR="008D2B23" w:rsidRPr="003F5515" w:rsidRDefault="008D2B23" w:rsidP="003670E6">
      <w:pPr>
        <w:pStyle w:val="KDPodnaslov2"/>
        <w:numPr>
          <w:ilvl w:val="1"/>
          <w:numId w:val="42"/>
        </w:numPr>
        <w:spacing w:before="0"/>
        <w:ind w:left="-90" w:firstLine="0"/>
        <w:jc w:val="both"/>
        <w:rPr>
          <w:rFonts w:cs="Arial"/>
          <w:sz w:val="24"/>
          <w:szCs w:val="24"/>
        </w:rPr>
      </w:pPr>
      <w:bookmarkStart w:id="258" w:name="_Toc441651611"/>
      <w:bookmarkStart w:id="259" w:name="_Toc442559922"/>
      <w:r w:rsidRPr="003F5515">
        <w:rPr>
          <w:rFonts w:cs="Arial"/>
          <w:sz w:val="24"/>
          <w:szCs w:val="24"/>
        </w:rPr>
        <w:t>Измене током трајања уговора</w:t>
      </w:r>
      <w:bookmarkEnd w:id="258"/>
      <w:bookmarkEnd w:id="259"/>
    </w:p>
    <w:p w14:paraId="5D1C4F54" w14:textId="77777777" w:rsidR="008D2B23" w:rsidRPr="003F5515" w:rsidRDefault="008D2B23" w:rsidP="003F5515">
      <w:pPr>
        <w:spacing w:before="0"/>
        <w:rPr>
          <w:rFonts w:cs="Arial"/>
          <w:sz w:val="24"/>
          <w:szCs w:val="24"/>
          <w:lang w:eastAsia="sr-Latn-CS"/>
        </w:rPr>
      </w:pPr>
      <w:r w:rsidRPr="003F5515">
        <w:rPr>
          <w:rFonts w:cs="Arial"/>
          <w:sz w:val="24"/>
          <w:szCs w:val="24"/>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3F5515">
        <w:rPr>
          <w:rFonts w:cs="Arial"/>
          <w:sz w:val="24"/>
          <w:szCs w:val="24"/>
          <w:lang w:eastAsia="sr-Latn-CS"/>
        </w:rPr>
        <w:t>став</w:t>
      </w:r>
      <w:proofErr w:type="gramEnd"/>
      <w:r w:rsidRPr="003F5515">
        <w:rPr>
          <w:rFonts w:cs="Arial"/>
          <w:sz w:val="24"/>
          <w:szCs w:val="24"/>
          <w:lang w:eastAsia="sr-Latn-CS"/>
        </w:rPr>
        <w:t xml:space="preserve"> 1. Закона о јавним набавкама.</w:t>
      </w:r>
    </w:p>
    <w:p w14:paraId="221C4274" w14:textId="77777777" w:rsidR="00922EDB" w:rsidRPr="003F5515" w:rsidRDefault="00922EDB" w:rsidP="003F5515">
      <w:pPr>
        <w:spacing w:before="0"/>
        <w:rPr>
          <w:rFonts w:cs="Arial"/>
          <w:sz w:val="24"/>
          <w:szCs w:val="24"/>
        </w:rPr>
      </w:pPr>
    </w:p>
    <w:p w14:paraId="312E1610" w14:textId="77777777" w:rsidR="006E6F46" w:rsidRPr="003F5515" w:rsidRDefault="006E6F46" w:rsidP="003F5515">
      <w:pPr>
        <w:spacing w:before="0"/>
        <w:rPr>
          <w:rFonts w:cs="Arial"/>
          <w:sz w:val="24"/>
          <w:szCs w:val="24"/>
          <w:lang w:eastAsia="sr-Latn-CS"/>
        </w:rPr>
      </w:pPr>
    </w:p>
    <w:p w14:paraId="501126F3" w14:textId="77777777" w:rsidR="006E6F46" w:rsidRPr="003F5515" w:rsidRDefault="006E6F46" w:rsidP="003F5515">
      <w:pPr>
        <w:spacing w:before="0"/>
        <w:rPr>
          <w:rFonts w:cs="Arial"/>
          <w:sz w:val="24"/>
          <w:szCs w:val="24"/>
          <w:lang w:eastAsia="sr-Latn-CS"/>
        </w:rPr>
      </w:pPr>
    </w:p>
    <w:p w14:paraId="3D100887" w14:textId="77777777" w:rsidR="006E6F46" w:rsidRDefault="006E6F46" w:rsidP="003F5515">
      <w:pPr>
        <w:spacing w:before="0"/>
        <w:rPr>
          <w:rFonts w:cs="Arial"/>
          <w:sz w:val="24"/>
          <w:szCs w:val="24"/>
          <w:lang w:eastAsia="sr-Latn-CS"/>
        </w:rPr>
      </w:pPr>
    </w:p>
    <w:p w14:paraId="2B23EB20" w14:textId="77777777" w:rsidR="00D0738A" w:rsidRDefault="00D0738A" w:rsidP="003F5515">
      <w:pPr>
        <w:spacing w:before="0"/>
        <w:rPr>
          <w:rFonts w:cs="Arial"/>
          <w:sz w:val="24"/>
          <w:szCs w:val="24"/>
          <w:lang w:eastAsia="sr-Latn-CS"/>
        </w:rPr>
      </w:pPr>
    </w:p>
    <w:p w14:paraId="1BFFFA6D" w14:textId="77777777" w:rsidR="00D0738A" w:rsidRDefault="00D0738A" w:rsidP="003F5515">
      <w:pPr>
        <w:spacing w:before="0"/>
        <w:rPr>
          <w:rFonts w:cs="Arial"/>
          <w:sz w:val="24"/>
          <w:szCs w:val="24"/>
          <w:lang w:eastAsia="sr-Latn-CS"/>
        </w:rPr>
      </w:pPr>
    </w:p>
    <w:p w14:paraId="4636EC3B" w14:textId="77777777" w:rsidR="00D0738A" w:rsidRDefault="00D0738A" w:rsidP="003F5515">
      <w:pPr>
        <w:spacing w:before="0"/>
        <w:rPr>
          <w:rFonts w:cs="Arial"/>
          <w:sz w:val="24"/>
          <w:szCs w:val="24"/>
          <w:lang w:eastAsia="sr-Latn-CS"/>
        </w:rPr>
      </w:pPr>
    </w:p>
    <w:p w14:paraId="44117BF5" w14:textId="77777777" w:rsidR="00D0738A" w:rsidRDefault="00D0738A" w:rsidP="003F5515">
      <w:pPr>
        <w:spacing w:before="0"/>
        <w:rPr>
          <w:rFonts w:cs="Arial"/>
          <w:sz w:val="24"/>
          <w:szCs w:val="24"/>
          <w:lang w:eastAsia="sr-Latn-CS"/>
        </w:rPr>
      </w:pPr>
    </w:p>
    <w:p w14:paraId="6DCD4EC0" w14:textId="77777777" w:rsidR="00D0738A" w:rsidRDefault="00D0738A" w:rsidP="003F5515">
      <w:pPr>
        <w:spacing w:before="0"/>
        <w:rPr>
          <w:rFonts w:cs="Arial"/>
          <w:sz w:val="24"/>
          <w:szCs w:val="24"/>
          <w:lang w:eastAsia="sr-Latn-CS"/>
        </w:rPr>
      </w:pPr>
    </w:p>
    <w:p w14:paraId="53021A87" w14:textId="77777777" w:rsidR="00797BF4" w:rsidRDefault="00797BF4" w:rsidP="003F5515">
      <w:pPr>
        <w:spacing w:before="0"/>
        <w:rPr>
          <w:rFonts w:cs="Arial"/>
          <w:sz w:val="24"/>
          <w:szCs w:val="24"/>
          <w:lang w:eastAsia="sr-Latn-CS"/>
        </w:rPr>
      </w:pPr>
    </w:p>
    <w:p w14:paraId="12C08191" w14:textId="77777777" w:rsidR="00797BF4" w:rsidRDefault="00797BF4" w:rsidP="003F5515">
      <w:pPr>
        <w:spacing w:before="0"/>
        <w:rPr>
          <w:rFonts w:cs="Arial"/>
          <w:sz w:val="24"/>
          <w:szCs w:val="24"/>
          <w:lang w:eastAsia="sr-Latn-CS"/>
        </w:rPr>
      </w:pPr>
    </w:p>
    <w:p w14:paraId="7E3746F4" w14:textId="77777777" w:rsidR="00797BF4" w:rsidRDefault="00797BF4" w:rsidP="003F5515">
      <w:pPr>
        <w:spacing w:before="0"/>
        <w:rPr>
          <w:rFonts w:cs="Arial"/>
          <w:sz w:val="24"/>
          <w:szCs w:val="24"/>
          <w:lang w:eastAsia="sr-Latn-CS"/>
        </w:rPr>
      </w:pPr>
    </w:p>
    <w:p w14:paraId="29A9F015" w14:textId="77777777" w:rsidR="00797BF4" w:rsidRDefault="00797BF4" w:rsidP="003F5515">
      <w:pPr>
        <w:spacing w:before="0"/>
        <w:rPr>
          <w:rFonts w:cs="Arial"/>
          <w:sz w:val="24"/>
          <w:szCs w:val="24"/>
          <w:lang w:eastAsia="sr-Latn-CS"/>
        </w:rPr>
      </w:pPr>
    </w:p>
    <w:p w14:paraId="776C2FC4" w14:textId="77777777" w:rsidR="00797BF4" w:rsidRDefault="00797BF4" w:rsidP="003F5515">
      <w:pPr>
        <w:spacing w:before="0"/>
        <w:rPr>
          <w:rFonts w:cs="Arial"/>
          <w:sz w:val="24"/>
          <w:szCs w:val="24"/>
          <w:lang w:eastAsia="sr-Latn-CS"/>
        </w:rPr>
      </w:pPr>
    </w:p>
    <w:p w14:paraId="0C715FC0" w14:textId="77777777" w:rsidR="00797BF4" w:rsidRDefault="00797BF4" w:rsidP="003F5515">
      <w:pPr>
        <w:spacing w:before="0"/>
        <w:rPr>
          <w:rFonts w:cs="Arial"/>
          <w:sz w:val="24"/>
          <w:szCs w:val="24"/>
          <w:lang w:eastAsia="sr-Latn-CS"/>
        </w:rPr>
      </w:pPr>
    </w:p>
    <w:p w14:paraId="747311CD" w14:textId="77777777" w:rsidR="00797BF4" w:rsidRDefault="00797BF4" w:rsidP="003F5515">
      <w:pPr>
        <w:spacing w:before="0"/>
        <w:rPr>
          <w:rFonts w:cs="Arial"/>
          <w:sz w:val="24"/>
          <w:szCs w:val="24"/>
          <w:lang w:eastAsia="sr-Latn-CS"/>
        </w:rPr>
      </w:pPr>
    </w:p>
    <w:p w14:paraId="7D7EE97E" w14:textId="77777777" w:rsidR="00797BF4" w:rsidRDefault="00797BF4" w:rsidP="003F5515">
      <w:pPr>
        <w:spacing w:before="0"/>
        <w:rPr>
          <w:rFonts w:cs="Arial"/>
          <w:sz w:val="24"/>
          <w:szCs w:val="24"/>
          <w:lang w:eastAsia="sr-Latn-CS"/>
        </w:rPr>
      </w:pPr>
    </w:p>
    <w:p w14:paraId="08D08914" w14:textId="77777777" w:rsidR="00797BF4" w:rsidRDefault="00797BF4" w:rsidP="003F5515">
      <w:pPr>
        <w:spacing w:before="0"/>
        <w:rPr>
          <w:rFonts w:cs="Arial"/>
          <w:sz w:val="24"/>
          <w:szCs w:val="24"/>
          <w:lang w:eastAsia="sr-Latn-CS"/>
        </w:rPr>
      </w:pPr>
    </w:p>
    <w:p w14:paraId="432772F2" w14:textId="77777777" w:rsidR="00797BF4" w:rsidRDefault="00797BF4" w:rsidP="003F5515">
      <w:pPr>
        <w:spacing w:before="0"/>
        <w:rPr>
          <w:rFonts w:cs="Arial"/>
          <w:sz w:val="24"/>
          <w:szCs w:val="24"/>
          <w:lang w:eastAsia="sr-Latn-CS"/>
        </w:rPr>
      </w:pPr>
    </w:p>
    <w:p w14:paraId="5B718DF9" w14:textId="77777777" w:rsidR="00797BF4" w:rsidRDefault="00797BF4" w:rsidP="003F5515">
      <w:pPr>
        <w:spacing w:before="0"/>
        <w:rPr>
          <w:rFonts w:cs="Arial"/>
          <w:sz w:val="24"/>
          <w:szCs w:val="24"/>
          <w:lang w:eastAsia="sr-Latn-CS"/>
        </w:rPr>
      </w:pPr>
    </w:p>
    <w:p w14:paraId="2E605E0D" w14:textId="77777777" w:rsidR="00797BF4" w:rsidRDefault="00797BF4" w:rsidP="003F5515">
      <w:pPr>
        <w:spacing w:before="0"/>
        <w:rPr>
          <w:rFonts w:cs="Arial"/>
          <w:sz w:val="24"/>
          <w:szCs w:val="24"/>
          <w:lang w:eastAsia="sr-Latn-CS"/>
        </w:rPr>
      </w:pPr>
    </w:p>
    <w:p w14:paraId="4204F556" w14:textId="77777777" w:rsidR="00797BF4" w:rsidRDefault="00797BF4" w:rsidP="003F5515">
      <w:pPr>
        <w:spacing w:before="0"/>
        <w:rPr>
          <w:rFonts w:cs="Arial"/>
          <w:sz w:val="24"/>
          <w:szCs w:val="24"/>
          <w:lang w:eastAsia="sr-Latn-CS"/>
        </w:rPr>
      </w:pPr>
    </w:p>
    <w:p w14:paraId="5344AB33" w14:textId="77777777" w:rsidR="00797BF4" w:rsidRDefault="00797BF4" w:rsidP="003F5515">
      <w:pPr>
        <w:spacing w:before="0"/>
        <w:rPr>
          <w:rFonts w:cs="Arial"/>
          <w:sz w:val="24"/>
          <w:szCs w:val="24"/>
          <w:lang w:eastAsia="sr-Latn-CS"/>
        </w:rPr>
      </w:pPr>
    </w:p>
    <w:p w14:paraId="0C689DE5" w14:textId="77777777" w:rsidR="00797BF4" w:rsidRDefault="00797BF4" w:rsidP="003F5515">
      <w:pPr>
        <w:spacing w:before="0"/>
        <w:rPr>
          <w:rFonts w:cs="Arial"/>
          <w:sz w:val="24"/>
          <w:szCs w:val="24"/>
          <w:lang w:eastAsia="sr-Latn-CS"/>
        </w:rPr>
      </w:pPr>
    </w:p>
    <w:p w14:paraId="78531967" w14:textId="77777777" w:rsidR="00D0738A" w:rsidRDefault="00D0738A" w:rsidP="003F5515">
      <w:pPr>
        <w:spacing w:before="0"/>
        <w:rPr>
          <w:rFonts w:cs="Arial"/>
          <w:sz w:val="24"/>
          <w:szCs w:val="24"/>
          <w:lang w:eastAsia="sr-Latn-CS"/>
        </w:rPr>
      </w:pPr>
    </w:p>
    <w:p w14:paraId="270275C9" w14:textId="77777777" w:rsidR="00D0738A" w:rsidRDefault="00D0738A" w:rsidP="003F5515">
      <w:pPr>
        <w:spacing w:before="0"/>
        <w:rPr>
          <w:rFonts w:cs="Arial"/>
          <w:sz w:val="24"/>
          <w:szCs w:val="24"/>
          <w:lang w:eastAsia="sr-Latn-CS"/>
        </w:rPr>
      </w:pPr>
    </w:p>
    <w:p w14:paraId="246D731E" w14:textId="77777777" w:rsidR="00D0738A" w:rsidRDefault="00D0738A" w:rsidP="003F5515">
      <w:pPr>
        <w:spacing w:before="0"/>
        <w:rPr>
          <w:rFonts w:cs="Arial"/>
          <w:sz w:val="24"/>
          <w:szCs w:val="24"/>
          <w:lang w:eastAsia="sr-Latn-CS"/>
        </w:rPr>
      </w:pPr>
    </w:p>
    <w:p w14:paraId="15E60A3C" w14:textId="77777777" w:rsidR="00D0738A" w:rsidRDefault="00D0738A" w:rsidP="003F5515">
      <w:pPr>
        <w:spacing w:before="0"/>
        <w:rPr>
          <w:rFonts w:cs="Arial"/>
          <w:sz w:val="24"/>
          <w:szCs w:val="24"/>
          <w:lang w:eastAsia="sr-Latn-CS"/>
        </w:rPr>
      </w:pPr>
    </w:p>
    <w:p w14:paraId="35236C73" w14:textId="77777777" w:rsidR="00D0738A" w:rsidRPr="003F5515" w:rsidRDefault="00D0738A" w:rsidP="003F5515">
      <w:pPr>
        <w:spacing w:before="0"/>
        <w:rPr>
          <w:rFonts w:cs="Arial"/>
          <w:sz w:val="24"/>
          <w:szCs w:val="24"/>
          <w:lang w:eastAsia="sr-Latn-CS"/>
        </w:rPr>
      </w:pPr>
    </w:p>
    <w:p w14:paraId="2B044AA6" w14:textId="77777777" w:rsidR="006E6F46" w:rsidRDefault="006E6F46" w:rsidP="003F5515">
      <w:pPr>
        <w:spacing w:before="0"/>
        <w:rPr>
          <w:rFonts w:cs="Arial"/>
          <w:sz w:val="24"/>
          <w:szCs w:val="24"/>
          <w:lang w:eastAsia="sr-Latn-CS"/>
        </w:rPr>
      </w:pPr>
    </w:p>
    <w:p w14:paraId="5EB09819" w14:textId="77777777" w:rsidR="001F4CA2" w:rsidRDefault="001F4CA2" w:rsidP="003F5515">
      <w:pPr>
        <w:spacing w:before="0"/>
        <w:rPr>
          <w:rFonts w:cs="Arial"/>
          <w:sz w:val="24"/>
          <w:szCs w:val="24"/>
          <w:lang w:eastAsia="sr-Latn-CS"/>
        </w:rPr>
      </w:pPr>
    </w:p>
    <w:p w14:paraId="72E6A4DF" w14:textId="4FBBCFBB" w:rsidR="008C3986" w:rsidRPr="003F5515" w:rsidRDefault="004D463D" w:rsidP="003670E6">
      <w:pPr>
        <w:pStyle w:val="KDPodnaslov1"/>
        <w:numPr>
          <w:ilvl w:val="0"/>
          <w:numId w:val="42"/>
        </w:numPr>
        <w:spacing w:before="0"/>
        <w:jc w:val="center"/>
        <w:rPr>
          <w:rFonts w:cs="Arial"/>
          <w:sz w:val="24"/>
          <w:szCs w:val="24"/>
        </w:rPr>
      </w:pPr>
      <w:r>
        <w:rPr>
          <w:rFonts w:cs="Arial"/>
          <w:sz w:val="24"/>
          <w:szCs w:val="24"/>
          <w:lang w:val="sr-Cyrl-RS"/>
        </w:rPr>
        <w:lastRenderedPageBreak/>
        <w:t>О</w:t>
      </w:r>
      <w:r w:rsidR="008C3986" w:rsidRPr="003F5515">
        <w:rPr>
          <w:rFonts w:cs="Arial"/>
          <w:sz w:val="24"/>
          <w:szCs w:val="24"/>
        </w:rPr>
        <w:t>БРАСЦИ</w:t>
      </w:r>
    </w:p>
    <w:p w14:paraId="154FE18C" w14:textId="77777777" w:rsidR="00343A18" w:rsidRPr="003F5515" w:rsidRDefault="00343A18" w:rsidP="003F5515">
      <w:pPr>
        <w:pStyle w:val="KDObrazac"/>
        <w:spacing w:before="0"/>
        <w:rPr>
          <w:noProof/>
          <w:sz w:val="24"/>
          <w:szCs w:val="24"/>
        </w:rPr>
      </w:pPr>
      <w:bookmarkStart w:id="260" w:name="_Toc442559924"/>
      <w:r w:rsidRPr="003F5515">
        <w:rPr>
          <w:sz w:val="24"/>
          <w:szCs w:val="24"/>
        </w:rPr>
        <w:t xml:space="preserve">ОБРАЗАЦ </w:t>
      </w:r>
      <w:r w:rsidR="00C34E90" w:rsidRPr="003F5515">
        <w:rPr>
          <w:sz w:val="24"/>
          <w:szCs w:val="24"/>
          <w:lang w:val="sr-Cyrl-RS"/>
        </w:rPr>
        <w:t>1</w:t>
      </w:r>
      <w:r w:rsidRPr="003F5515">
        <w:rPr>
          <w:noProof/>
          <w:sz w:val="24"/>
          <w:szCs w:val="24"/>
        </w:rPr>
        <w:t>.</w:t>
      </w:r>
      <w:bookmarkEnd w:id="260"/>
    </w:p>
    <w:p w14:paraId="348C65F1" w14:textId="77777777" w:rsidR="00343A18" w:rsidRPr="003F5515" w:rsidRDefault="00343A18" w:rsidP="003F5515">
      <w:pPr>
        <w:spacing w:before="0"/>
        <w:jc w:val="center"/>
        <w:rPr>
          <w:rStyle w:val="BookTitle"/>
          <w:rFonts w:cs="Arial"/>
          <w:sz w:val="24"/>
          <w:szCs w:val="24"/>
        </w:rPr>
      </w:pPr>
      <w:r w:rsidRPr="003F5515">
        <w:rPr>
          <w:rStyle w:val="BookTitle"/>
          <w:rFonts w:cs="Arial"/>
          <w:sz w:val="24"/>
          <w:szCs w:val="24"/>
        </w:rPr>
        <w:t>ОБРАЗАЦ ПОНУДЕ</w:t>
      </w:r>
    </w:p>
    <w:p w14:paraId="02AF8946" w14:textId="77777777" w:rsidR="00343A18" w:rsidRDefault="00343A18" w:rsidP="003F5515">
      <w:pPr>
        <w:spacing w:before="0"/>
        <w:rPr>
          <w:rFonts w:cs="Arial"/>
          <w:szCs w:val="24"/>
          <w:lang w:val="ru-RU"/>
        </w:rPr>
      </w:pPr>
      <w:r w:rsidRPr="003F5515">
        <w:rPr>
          <w:rFonts w:eastAsia="TimesNewRomanPS-BoldMT" w:cs="Arial"/>
          <w:bCs/>
          <w:color w:val="000000"/>
          <w:sz w:val="24"/>
          <w:szCs w:val="24"/>
        </w:rPr>
        <w:t xml:space="preserve">Понуда бр._________ од _______________ </w:t>
      </w:r>
      <w:proofErr w:type="gramStart"/>
      <w:r w:rsidRPr="003F5515">
        <w:rPr>
          <w:rFonts w:eastAsia="TimesNewRomanPS-BoldMT" w:cs="Arial"/>
          <w:bCs/>
          <w:color w:val="000000"/>
          <w:sz w:val="24"/>
          <w:szCs w:val="24"/>
        </w:rPr>
        <w:t xml:space="preserve">за  </w:t>
      </w:r>
      <w:r w:rsidR="0031435B" w:rsidRPr="003F5515">
        <w:rPr>
          <w:rFonts w:eastAsia="TimesNewRomanPS-BoldMT" w:cs="Arial"/>
          <w:bCs/>
          <w:color w:val="000000"/>
          <w:sz w:val="24"/>
          <w:szCs w:val="24"/>
          <w:lang w:val="sr-Cyrl-RS"/>
        </w:rPr>
        <w:t>отворени</w:t>
      </w:r>
      <w:proofErr w:type="gramEnd"/>
      <w:r w:rsidR="0031435B" w:rsidRPr="003F5515">
        <w:rPr>
          <w:rFonts w:eastAsia="TimesNewRomanPS-BoldMT" w:cs="Arial"/>
          <w:bCs/>
          <w:color w:val="000000"/>
          <w:sz w:val="24"/>
          <w:szCs w:val="24"/>
          <w:lang w:val="sr-Cyrl-RS"/>
        </w:rPr>
        <w:t xml:space="preserve"> </w:t>
      </w:r>
      <w:r w:rsidRPr="003F5515">
        <w:rPr>
          <w:rFonts w:eastAsia="TimesNewRomanPS-BoldMT" w:cs="Arial"/>
          <w:bCs/>
          <w:color w:val="000000"/>
          <w:sz w:val="24"/>
          <w:szCs w:val="24"/>
        </w:rPr>
        <w:t xml:space="preserve">поступак јавне набавке– </w:t>
      </w:r>
      <w:r w:rsidR="00D0738A" w:rsidRPr="00D0738A">
        <w:rPr>
          <w:rFonts w:cs="Arial"/>
          <w:sz w:val="24"/>
          <w:szCs w:val="24"/>
        </w:rPr>
        <w:t xml:space="preserve">Техничка подршка </w:t>
      </w:r>
      <w:r w:rsidR="00D0738A" w:rsidRPr="00D0738A">
        <w:rPr>
          <w:rFonts w:cs="Arial"/>
          <w:sz w:val="24"/>
          <w:szCs w:val="24"/>
          <w:lang w:val="sr-Latn-CS"/>
        </w:rPr>
        <w:t>SDH и FMUX мрежа и поправка плоча (SLA 24/7)</w:t>
      </w:r>
      <w:r w:rsidR="00D0738A" w:rsidRPr="00D0738A">
        <w:rPr>
          <w:rFonts w:cs="Arial"/>
          <w:sz w:val="24"/>
          <w:szCs w:val="24"/>
          <w:lang w:val="sr-Cyrl-RS"/>
        </w:rPr>
        <w:t xml:space="preserve"> и поправка плоча (колективно и превентивно одржавање) </w:t>
      </w:r>
      <w:r w:rsidR="00D0738A" w:rsidRPr="00D0738A">
        <w:rPr>
          <w:rFonts w:cs="Arial"/>
          <w:sz w:val="24"/>
          <w:szCs w:val="24"/>
          <w:lang w:val="ru-RU"/>
        </w:rPr>
        <w:t>- Јавна набавка број</w:t>
      </w:r>
      <w:r w:rsidR="00D0738A" w:rsidRPr="00D0738A">
        <w:rPr>
          <w:rFonts w:cs="Arial"/>
          <w:sz w:val="24"/>
          <w:szCs w:val="24"/>
          <w:lang w:val="sr-Latn-CS"/>
        </w:rPr>
        <w:t>,</w:t>
      </w:r>
      <w:r w:rsidR="00D0738A" w:rsidRPr="00D0738A">
        <w:rPr>
          <w:rFonts w:cs="Arial"/>
          <w:sz w:val="24"/>
          <w:szCs w:val="24"/>
          <w:lang w:val="ru-RU"/>
        </w:rPr>
        <w:t xml:space="preserve"> </w:t>
      </w:r>
      <w:r w:rsidR="00D0738A" w:rsidRPr="00D0738A">
        <w:rPr>
          <w:rFonts w:cs="Arial"/>
          <w:sz w:val="24"/>
          <w:szCs w:val="24"/>
        </w:rPr>
        <w:t>JN/1000/0275/2016</w:t>
      </w:r>
    </w:p>
    <w:p w14:paraId="4EAAF758" w14:textId="77777777" w:rsidR="00343A18" w:rsidRPr="003F5515" w:rsidRDefault="00343A18" w:rsidP="003F5515">
      <w:pPr>
        <w:spacing w:before="0"/>
        <w:rPr>
          <w:rFonts w:cs="Arial"/>
          <w:b/>
          <w:bCs/>
          <w:i/>
          <w:iCs/>
          <w:sz w:val="24"/>
          <w:szCs w:val="24"/>
        </w:rPr>
      </w:pPr>
      <w:proofErr w:type="gramStart"/>
      <w:r w:rsidRPr="003F5515">
        <w:rPr>
          <w:rFonts w:cs="Arial"/>
          <w:b/>
          <w:bCs/>
          <w:i/>
          <w:iCs/>
          <w:sz w:val="24"/>
          <w:szCs w:val="24"/>
        </w:rPr>
        <w:t>1)ОПШТИ</w:t>
      </w:r>
      <w:proofErr w:type="gramEnd"/>
      <w:r w:rsidRPr="003F5515">
        <w:rPr>
          <w:rFonts w:cs="Arial"/>
          <w:b/>
          <w:bCs/>
          <w:i/>
          <w:iCs/>
          <w:sz w:val="24"/>
          <w:szCs w:val="24"/>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3F5515" w14:paraId="119CDF6F"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0FDFC15D" w14:textId="77777777" w:rsidR="0055619B" w:rsidRPr="003F5515" w:rsidRDefault="0055619B" w:rsidP="003F5515">
            <w:pPr>
              <w:spacing w:before="0"/>
              <w:rPr>
                <w:rFonts w:cs="Arial"/>
                <w:i/>
                <w:iCs/>
                <w:sz w:val="24"/>
                <w:szCs w:val="24"/>
              </w:rPr>
            </w:pPr>
            <w:r w:rsidRPr="003F5515">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09D0D3" w14:textId="77777777" w:rsidR="0055619B" w:rsidRPr="003F5515" w:rsidRDefault="0055619B" w:rsidP="003F5515">
            <w:pPr>
              <w:snapToGrid w:val="0"/>
              <w:spacing w:before="0"/>
              <w:rPr>
                <w:rFonts w:cs="Arial"/>
                <w:b/>
                <w:bCs/>
                <w:i/>
                <w:iCs/>
                <w:sz w:val="24"/>
                <w:szCs w:val="24"/>
              </w:rPr>
            </w:pPr>
          </w:p>
        </w:tc>
      </w:tr>
      <w:tr w:rsidR="00343A18" w:rsidRPr="003F5515" w14:paraId="46B620EC"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4A346251" w14:textId="77777777" w:rsidR="00343A18" w:rsidRPr="003F5515" w:rsidRDefault="0055619B" w:rsidP="003F5515">
            <w:pPr>
              <w:spacing w:before="0"/>
              <w:rPr>
                <w:rFonts w:cs="Arial"/>
                <w:b/>
                <w:bCs/>
                <w:i/>
                <w:iCs/>
                <w:sz w:val="24"/>
                <w:szCs w:val="24"/>
              </w:rPr>
            </w:pPr>
            <w:r w:rsidRPr="003F5515">
              <w:rPr>
                <w:rFonts w:cs="Arial"/>
                <w:i/>
                <w:iCs/>
                <w:sz w:val="24"/>
                <w:szCs w:val="24"/>
              </w:rPr>
              <w:t xml:space="preserve">Врста </w:t>
            </w:r>
            <w:r w:rsidRPr="00797BF4">
              <w:rPr>
                <w:rFonts w:cs="Arial"/>
                <w:i/>
                <w:iCs/>
                <w:color w:val="000000" w:themeColor="text1"/>
                <w:sz w:val="24"/>
                <w:szCs w:val="24"/>
              </w:rPr>
              <w:t>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AC91B8" w14:textId="77777777" w:rsidR="00343A18" w:rsidRPr="003F5515" w:rsidRDefault="00343A18" w:rsidP="003F5515">
            <w:pPr>
              <w:snapToGrid w:val="0"/>
              <w:spacing w:before="0"/>
              <w:rPr>
                <w:rFonts w:cs="Arial"/>
                <w:b/>
                <w:bCs/>
                <w:i/>
                <w:iCs/>
                <w:sz w:val="24"/>
                <w:szCs w:val="24"/>
              </w:rPr>
            </w:pPr>
          </w:p>
          <w:p w14:paraId="355F26F2" w14:textId="77777777" w:rsidR="00343A18" w:rsidRPr="003F5515" w:rsidRDefault="00343A18" w:rsidP="003F5515">
            <w:pPr>
              <w:spacing w:before="0"/>
              <w:rPr>
                <w:rFonts w:cs="Arial"/>
                <w:b/>
                <w:bCs/>
                <w:i/>
                <w:iCs/>
                <w:sz w:val="24"/>
                <w:szCs w:val="24"/>
              </w:rPr>
            </w:pPr>
          </w:p>
          <w:p w14:paraId="1E65E95C" w14:textId="77777777" w:rsidR="00343A18" w:rsidRPr="003F5515" w:rsidRDefault="00343A18" w:rsidP="003F5515">
            <w:pPr>
              <w:spacing w:before="0"/>
              <w:rPr>
                <w:rFonts w:cs="Arial"/>
                <w:b/>
                <w:bCs/>
                <w:i/>
                <w:iCs/>
                <w:sz w:val="24"/>
                <w:szCs w:val="24"/>
              </w:rPr>
            </w:pPr>
          </w:p>
        </w:tc>
      </w:tr>
      <w:tr w:rsidR="00343A18" w:rsidRPr="003F5515" w14:paraId="5800E4A7" w14:textId="77777777" w:rsidTr="00D0738A">
        <w:trPr>
          <w:trHeight w:val="683"/>
        </w:trPr>
        <w:tc>
          <w:tcPr>
            <w:tcW w:w="4621" w:type="dxa"/>
            <w:tcBorders>
              <w:top w:val="single" w:sz="4" w:space="0" w:color="000000"/>
              <w:left w:val="single" w:sz="4" w:space="0" w:color="000000"/>
              <w:bottom w:val="single" w:sz="4" w:space="0" w:color="000000"/>
            </w:tcBorders>
            <w:shd w:val="clear" w:color="auto" w:fill="auto"/>
          </w:tcPr>
          <w:p w14:paraId="5419E7E8" w14:textId="77777777" w:rsidR="00343A18" w:rsidRPr="003F5515" w:rsidRDefault="00343A18" w:rsidP="003F5515">
            <w:pPr>
              <w:spacing w:before="0"/>
              <w:rPr>
                <w:rFonts w:cs="Arial"/>
                <w:b/>
                <w:bCs/>
                <w:i/>
                <w:iCs/>
                <w:sz w:val="24"/>
                <w:szCs w:val="24"/>
              </w:rPr>
            </w:pPr>
            <w:r w:rsidRPr="003F5515">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E297E3" w14:textId="77777777" w:rsidR="00343A18" w:rsidRPr="003F5515" w:rsidRDefault="00343A18" w:rsidP="003F5515">
            <w:pPr>
              <w:snapToGrid w:val="0"/>
              <w:spacing w:before="0"/>
              <w:rPr>
                <w:rFonts w:cs="Arial"/>
                <w:b/>
                <w:bCs/>
                <w:i/>
                <w:iCs/>
                <w:sz w:val="24"/>
                <w:szCs w:val="24"/>
              </w:rPr>
            </w:pPr>
          </w:p>
          <w:p w14:paraId="0FE98276" w14:textId="77777777" w:rsidR="00343A18" w:rsidRPr="003F5515" w:rsidRDefault="00343A18" w:rsidP="003F5515">
            <w:pPr>
              <w:spacing w:before="0"/>
              <w:rPr>
                <w:rFonts w:cs="Arial"/>
                <w:b/>
                <w:bCs/>
                <w:i/>
                <w:iCs/>
                <w:sz w:val="24"/>
                <w:szCs w:val="24"/>
              </w:rPr>
            </w:pPr>
          </w:p>
          <w:p w14:paraId="0C3E95AE" w14:textId="77777777" w:rsidR="00343A18" w:rsidRPr="003F5515" w:rsidRDefault="00343A18" w:rsidP="003F5515">
            <w:pPr>
              <w:spacing w:before="0"/>
              <w:rPr>
                <w:rFonts w:cs="Arial"/>
                <w:b/>
                <w:bCs/>
                <w:i/>
                <w:iCs/>
                <w:sz w:val="24"/>
                <w:szCs w:val="24"/>
              </w:rPr>
            </w:pPr>
          </w:p>
        </w:tc>
      </w:tr>
      <w:tr w:rsidR="00343A18" w:rsidRPr="003F5515" w14:paraId="7426D4FF" w14:textId="77777777" w:rsidTr="00D0738A">
        <w:trPr>
          <w:trHeight w:val="647"/>
        </w:trPr>
        <w:tc>
          <w:tcPr>
            <w:tcW w:w="4621" w:type="dxa"/>
            <w:tcBorders>
              <w:top w:val="single" w:sz="4" w:space="0" w:color="000000"/>
              <w:left w:val="single" w:sz="4" w:space="0" w:color="000000"/>
              <w:bottom w:val="single" w:sz="4" w:space="0" w:color="000000"/>
            </w:tcBorders>
            <w:shd w:val="clear" w:color="auto" w:fill="auto"/>
          </w:tcPr>
          <w:p w14:paraId="3550B1D9" w14:textId="77777777" w:rsidR="00343A18" w:rsidRPr="003F5515" w:rsidRDefault="00343A18" w:rsidP="003F5515">
            <w:pPr>
              <w:spacing w:before="0"/>
              <w:rPr>
                <w:rFonts w:cs="Arial"/>
                <w:b/>
                <w:bCs/>
                <w:i/>
                <w:iCs/>
                <w:sz w:val="24"/>
                <w:szCs w:val="24"/>
              </w:rPr>
            </w:pPr>
            <w:r w:rsidRPr="003F5515">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3C3A573" w14:textId="77777777" w:rsidR="00343A18" w:rsidRPr="003F5515" w:rsidRDefault="00343A18" w:rsidP="003F5515">
            <w:pPr>
              <w:snapToGrid w:val="0"/>
              <w:spacing w:before="0"/>
              <w:rPr>
                <w:rFonts w:cs="Arial"/>
                <w:b/>
                <w:bCs/>
                <w:i/>
                <w:iCs/>
                <w:sz w:val="24"/>
                <w:szCs w:val="24"/>
              </w:rPr>
            </w:pPr>
          </w:p>
          <w:p w14:paraId="33AF21E4" w14:textId="77777777" w:rsidR="00343A18" w:rsidRPr="003F5515" w:rsidRDefault="00343A18" w:rsidP="003F5515">
            <w:pPr>
              <w:spacing w:before="0"/>
              <w:rPr>
                <w:rFonts w:cs="Arial"/>
                <w:b/>
                <w:bCs/>
                <w:i/>
                <w:iCs/>
                <w:sz w:val="24"/>
                <w:szCs w:val="24"/>
              </w:rPr>
            </w:pPr>
          </w:p>
          <w:p w14:paraId="60B3FE12" w14:textId="77777777" w:rsidR="00343A18" w:rsidRPr="003F5515" w:rsidRDefault="00343A18" w:rsidP="003F5515">
            <w:pPr>
              <w:spacing w:before="0"/>
              <w:rPr>
                <w:rFonts w:cs="Arial"/>
                <w:b/>
                <w:bCs/>
                <w:i/>
                <w:iCs/>
                <w:sz w:val="24"/>
                <w:szCs w:val="24"/>
              </w:rPr>
            </w:pPr>
          </w:p>
        </w:tc>
      </w:tr>
      <w:tr w:rsidR="00343A18" w:rsidRPr="003F5515" w14:paraId="54AFF676" w14:textId="77777777" w:rsidTr="00D0738A">
        <w:tc>
          <w:tcPr>
            <w:tcW w:w="4621" w:type="dxa"/>
            <w:tcBorders>
              <w:top w:val="single" w:sz="4" w:space="0" w:color="000000"/>
              <w:left w:val="single" w:sz="4" w:space="0" w:color="000000"/>
              <w:bottom w:val="single" w:sz="4" w:space="0" w:color="000000"/>
            </w:tcBorders>
            <w:shd w:val="clear" w:color="auto" w:fill="auto"/>
          </w:tcPr>
          <w:p w14:paraId="10C64063" w14:textId="77777777" w:rsidR="00343A18" w:rsidRPr="003F5515" w:rsidRDefault="00343A18" w:rsidP="003F5515">
            <w:pPr>
              <w:spacing w:before="0"/>
              <w:rPr>
                <w:rFonts w:cs="Arial"/>
                <w:b/>
                <w:bCs/>
                <w:i/>
                <w:iCs/>
                <w:sz w:val="24"/>
                <w:szCs w:val="24"/>
                <w:lang w:val="ru-RU"/>
              </w:rPr>
            </w:pPr>
            <w:r w:rsidRPr="003F5515">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0A0D249" w14:textId="77777777" w:rsidR="00343A18" w:rsidRPr="003F5515" w:rsidRDefault="00343A18" w:rsidP="003F5515">
            <w:pPr>
              <w:snapToGrid w:val="0"/>
              <w:spacing w:before="0"/>
              <w:rPr>
                <w:rFonts w:cs="Arial"/>
                <w:b/>
                <w:bCs/>
                <w:i/>
                <w:iCs/>
                <w:sz w:val="24"/>
                <w:szCs w:val="24"/>
                <w:lang w:val="ru-RU"/>
              </w:rPr>
            </w:pPr>
          </w:p>
        </w:tc>
      </w:tr>
      <w:tr w:rsidR="00343A18" w:rsidRPr="003F5515" w14:paraId="04E35D67" w14:textId="77777777" w:rsidTr="00D0738A">
        <w:trPr>
          <w:trHeight w:val="512"/>
        </w:trPr>
        <w:tc>
          <w:tcPr>
            <w:tcW w:w="4621" w:type="dxa"/>
            <w:tcBorders>
              <w:top w:val="single" w:sz="4" w:space="0" w:color="000000"/>
              <w:left w:val="single" w:sz="4" w:space="0" w:color="000000"/>
              <w:bottom w:val="single" w:sz="4" w:space="0" w:color="000000"/>
            </w:tcBorders>
            <w:shd w:val="clear" w:color="auto" w:fill="auto"/>
          </w:tcPr>
          <w:p w14:paraId="7D8EF2B1" w14:textId="77777777" w:rsidR="00343A18" w:rsidRPr="003F5515" w:rsidRDefault="00343A18" w:rsidP="003F5515">
            <w:pPr>
              <w:spacing w:before="0"/>
              <w:rPr>
                <w:rFonts w:cs="Arial"/>
                <w:i/>
                <w:iCs/>
                <w:sz w:val="24"/>
                <w:szCs w:val="24"/>
              </w:rPr>
            </w:pPr>
          </w:p>
          <w:p w14:paraId="70016ABB" w14:textId="77777777" w:rsidR="00343A18" w:rsidRPr="003F5515" w:rsidRDefault="00343A18" w:rsidP="003F5515">
            <w:pPr>
              <w:spacing w:before="0"/>
              <w:rPr>
                <w:rFonts w:cs="Arial"/>
                <w:b/>
                <w:bCs/>
                <w:i/>
                <w:iCs/>
                <w:sz w:val="24"/>
                <w:szCs w:val="24"/>
              </w:rPr>
            </w:pPr>
            <w:r w:rsidRPr="003F5515">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6880A6" w14:textId="77777777" w:rsidR="00343A18" w:rsidRPr="003F5515" w:rsidRDefault="00343A18" w:rsidP="003F5515">
            <w:pPr>
              <w:snapToGrid w:val="0"/>
              <w:spacing w:before="0"/>
              <w:rPr>
                <w:rFonts w:cs="Arial"/>
                <w:b/>
                <w:bCs/>
                <w:i/>
                <w:iCs/>
                <w:sz w:val="24"/>
                <w:szCs w:val="24"/>
              </w:rPr>
            </w:pPr>
          </w:p>
          <w:p w14:paraId="211C0565" w14:textId="77777777" w:rsidR="00343A18" w:rsidRPr="003F5515" w:rsidRDefault="00343A18" w:rsidP="003F5515">
            <w:pPr>
              <w:spacing w:before="0"/>
              <w:rPr>
                <w:rFonts w:cs="Arial"/>
                <w:b/>
                <w:bCs/>
                <w:i/>
                <w:iCs/>
                <w:sz w:val="24"/>
                <w:szCs w:val="24"/>
              </w:rPr>
            </w:pPr>
          </w:p>
          <w:p w14:paraId="4B07CA29" w14:textId="77777777" w:rsidR="00343A18" w:rsidRPr="003F5515" w:rsidRDefault="00343A18" w:rsidP="003F5515">
            <w:pPr>
              <w:spacing w:before="0"/>
              <w:rPr>
                <w:rFonts w:cs="Arial"/>
                <w:b/>
                <w:bCs/>
                <w:i/>
                <w:iCs/>
                <w:sz w:val="24"/>
                <w:szCs w:val="24"/>
              </w:rPr>
            </w:pPr>
          </w:p>
        </w:tc>
      </w:tr>
      <w:tr w:rsidR="00343A18" w:rsidRPr="003F5515" w14:paraId="4A12A45D" w14:textId="77777777" w:rsidTr="00D0738A">
        <w:tc>
          <w:tcPr>
            <w:tcW w:w="4621" w:type="dxa"/>
            <w:tcBorders>
              <w:top w:val="single" w:sz="4" w:space="0" w:color="000000"/>
              <w:left w:val="single" w:sz="4" w:space="0" w:color="000000"/>
              <w:bottom w:val="single" w:sz="4" w:space="0" w:color="000000"/>
            </w:tcBorders>
            <w:shd w:val="clear" w:color="auto" w:fill="auto"/>
          </w:tcPr>
          <w:p w14:paraId="2182F3C3" w14:textId="77777777" w:rsidR="00343A18" w:rsidRPr="003F5515" w:rsidRDefault="00343A18" w:rsidP="003F5515">
            <w:pPr>
              <w:spacing w:before="0"/>
              <w:rPr>
                <w:rFonts w:cs="Arial"/>
                <w:b/>
                <w:bCs/>
                <w:i/>
                <w:iCs/>
                <w:sz w:val="24"/>
                <w:szCs w:val="24"/>
                <w:lang w:val="ru-RU"/>
              </w:rPr>
            </w:pPr>
            <w:r w:rsidRPr="003F5515">
              <w:rPr>
                <w:rFonts w:cs="Arial"/>
                <w:i/>
                <w:iCs/>
                <w:sz w:val="24"/>
                <w:szCs w:val="24"/>
                <w:lang w:val="ru-RU"/>
              </w:rPr>
              <w:t>Електронска адреса понуђача (</w:t>
            </w:r>
            <w:r w:rsidRPr="003F5515">
              <w:rPr>
                <w:rFonts w:cs="Arial"/>
                <w:i/>
                <w:iCs/>
                <w:sz w:val="24"/>
                <w:szCs w:val="24"/>
              </w:rPr>
              <w:t>e</w:t>
            </w:r>
            <w:r w:rsidRPr="003F5515">
              <w:rPr>
                <w:rFonts w:cs="Arial"/>
                <w:i/>
                <w:iCs/>
                <w:sz w:val="24"/>
                <w:szCs w:val="24"/>
                <w:lang w:val="ru-RU"/>
              </w:rPr>
              <w:t>-</w:t>
            </w:r>
            <w:r w:rsidRPr="003F5515">
              <w:rPr>
                <w:rFonts w:cs="Arial"/>
                <w:i/>
                <w:iCs/>
                <w:sz w:val="24"/>
                <w:szCs w:val="24"/>
              </w:rPr>
              <w:t>mail</w:t>
            </w:r>
            <w:r w:rsidRPr="003F5515">
              <w:rPr>
                <w:rFonts w:cs="Arial"/>
                <w:i/>
                <w:iCs/>
                <w:sz w:val="24"/>
                <w:szCs w:val="24"/>
                <w:lang w:val="ru-RU"/>
              </w:rPr>
              <w:t>):</w:t>
            </w:r>
          </w:p>
          <w:p w14:paraId="37CE5449" w14:textId="77777777" w:rsidR="00343A18" w:rsidRPr="003F5515" w:rsidRDefault="00343A18" w:rsidP="003F5515">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844333" w14:textId="77777777" w:rsidR="00343A18" w:rsidRPr="003F5515" w:rsidRDefault="00343A18" w:rsidP="003F5515">
            <w:pPr>
              <w:snapToGrid w:val="0"/>
              <w:spacing w:before="0"/>
              <w:rPr>
                <w:rFonts w:cs="Arial"/>
                <w:b/>
                <w:bCs/>
                <w:i/>
                <w:iCs/>
                <w:sz w:val="24"/>
                <w:szCs w:val="24"/>
                <w:lang w:val="ru-RU"/>
              </w:rPr>
            </w:pPr>
          </w:p>
        </w:tc>
      </w:tr>
      <w:tr w:rsidR="00343A18" w:rsidRPr="003F5515" w14:paraId="2CBD873E" w14:textId="77777777" w:rsidTr="00D0738A">
        <w:trPr>
          <w:trHeight w:val="557"/>
        </w:trPr>
        <w:tc>
          <w:tcPr>
            <w:tcW w:w="4621" w:type="dxa"/>
            <w:tcBorders>
              <w:top w:val="single" w:sz="4" w:space="0" w:color="000000"/>
              <w:left w:val="single" w:sz="4" w:space="0" w:color="000000"/>
              <w:bottom w:val="single" w:sz="4" w:space="0" w:color="000000"/>
            </w:tcBorders>
            <w:shd w:val="clear" w:color="auto" w:fill="auto"/>
          </w:tcPr>
          <w:p w14:paraId="48385D66" w14:textId="77777777" w:rsidR="00343A18" w:rsidRPr="003F5515" w:rsidRDefault="00343A18" w:rsidP="003F5515">
            <w:pPr>
              <w:spacing w:before="0"/>
              <w:rPr>
                <w:rFonts w:cs="Arial"/>
                <w:b/>
                <w:bCs/>
                <w:i/>
                <w:iCs/>
                <w:sz w:val="24"/>
                <w:szCs w:val="24"/>
              </w:rPr>
            </w:pPr>
            <w:r w:rsidRPr="003F5515">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6400A6" w14:textId="77777777" w:rsidR="00343A18" w:rsidRPr="003F5515" w:rsidRDefault="00343A18" w:rsidP="003F5515">
            <w:pPr>
              <w:snapToGrid w:val="0"/>
              <w:spacing w:before="0"/>
              <w:rPr>
                <w:rFonts w:cs="Arial"/>
                <w:b/>
                <w:bCs/>
                <w:i/>
                <w:iCs/>
                <w:sz w:val="24"/>
                <w:szCs w:val="24"/>
              </w:rPr>
            </w:pPr>
          </w:p>
          <w:p w14:paraId="5879BE0A" w14:textId="77777777" w:rsidR="00343A18" w:rsidRPr="003F5515" w:rsidRDefault="00343A18" w:rsidP="003F5515">
            <w:pPr>
              <w:spacing w:before="0"/>
              <w:rPr>
                <w:rFonts w:cs="Arial"/>
                <w:b/>
                <w:bCs/>
                <w:i/>
                <w:iCs/>
                <w:sz w:val="24"/>
                <w:szCs w:val="24"/>
              </w:rPr>
            </w:pPr>
          </w:p>
          <w:p w14:paraId="517C6863" w14:textId="77777777" w:rsidR="00343A18" w:rsidRPr="003F5515" w:rsidRDefault="00343A18" w:rsidP="003F5515">
            <w:pPr>
              <w:spacing w:before="0"/>
              <w:rPr>
                <w:rFonts w:cs="Arial"/>
                <w:b/>
                <w:bCs/>
                <w:i/>
                <w:iCs/>
                <w:sz w:val="24"/>
                <w:szCs w:val="24"/>
              </w:rPr>
            </w:pPr>
          </w:p>
        </w:tc>
      </w:tr>
      <w:tr w:rsidR="00343A18" w:rsidRPr="003F5515" w14:paraId="59564734"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7DFA10DD" w14:textId="77777777" w:rsidR="00343A18" w:rsidRPr="003F5515" w:rsidRDefault="00343A18" w:rsidP="003F5515">
            <w:pPr>
              <w:spacing w:before="0"/>
              <w:rPr>
                <w:rFonts w:cs="Arial"/>
                <w:b/>
                <w:bCs/>
                <w:i/>
                <w:iCs/>
                <w:sz w:val="24"/>
                <w:szCs w:val="24"/>
              </w:rPr>
            </w:pPr>
            <w:r w:rsidRPr="003F5515">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65E917" w14:textId="77777777" w:rsidR="00343A18" w:rsidRPr="003F5515" w:rsidRDefault="00343A18" w:rsidP="003F5515">
            <w:pPr>
              <w:snapToGrid w:val="0"/>
              <w:spacing w:before="0"/>
              <w:rPr>
                <w:rFonts w:cs="Arial"/>
                <w:b/>
                <w:bCs/>
                <w:i/>
                <w:iCs/>
                <w:sz w:val="24"/>
                <w:szCs w:val="24"/>
              </w:rPr>
            </w:pPr>
          </w:p>
          <w:p w14:paraId="49AC0C78" w14:textId="77777777" w:rsidR="00343A18" w:rsidRPr="003F5515" w:rsidRDefault="00343A18" w:rsidP="003F5515">
            <w:pPr>
              <w:spacing w:before="0"/>
              <w:rPr>
                <w:rFonts w:cs="Arial"/>
                <w:b/>
                <w:bCs/>
                <w:i/>
                <w:iCs/>
                <w:sz w:val="24"/>
                <w:szCs w:val="24"/>
              </w:rPr>
            </w:pPr>
          </w:p>
          <w:p w14:paraId="68672DD6" w14:textId="77777777" w:rsidR="00343A18" w:rsidRPr="003F5515" w:rsidRDefault="00343A18" w:rsidP="003F5515">
            <w:pPr>
              <w:spacing w:before="0"/>
              <w:rPr>
                <w:rFonts w:cs="Arial"/>
                <w:b/>
                <w:bCs/>
                <w:i/>
                <w:iCs/>
                <w:sz w:val="24"/>
                <w:szCs w:val="24"/>
              </w:rPr>
            </w:pPr>
          </w:p>
        </w:tc>
      </w:tr>
      <w:tr w:rsidR="00343A18" w:rsidRPr="003F5515" w14:paraId="44D804D2" w14:textId="77777777" w:rsidTr="00D0738A">
        <w:trPr>
          <w:trHeight w:val="593"/>
        </w:trPr>
        <w:tc>
          <w:tcPr>
            <w:tcW w:w="4621" w:type="dxa"/>
            <w:tcBorders>
              <w:top w:val="single" w:sz="4" w:space="0" w:color="000000"/>
              <w:left w:val="single" w:sz="4" w:space="0" w:color="000000"/>
              <w:bottom w:val="single" w:sz="4" w:space="0" w:color="000000"/>
            </w:tcBorders>
            <w:shd w:val="clear" w:color="auto" w:fill="auto"/>
          </w:tcPr>
          <w:p w14:paraId="5DF67546" w14:textId="77777777" w:rsidR="00343A18" w:rsidRPr="003F5515" w:rsidRDefault="00343A18" w:rsidP="003F5515">
            <w:pPr>
              <w:spacing w:before="0"/>
              <w:rPr>
                <w:rFonts w:cs="Arial"/>
                <w:b/>
                <w:bCs/>
                <w:i/>
                <w:iCs/>
                <w:sz w:val="24"/>
                <w:szCs w:val="24"/>
                <w:lang w:val="ru-RU"/>
              </w:rPr>
            </w:pPr>
            <w:r w:rsidRPr="003F5515">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FDE109" w14:textId="77777777" w:rsidR="00343A18" w:rsidRPr="003F5515" w:rsidRDefault="00343A18" w:rsidP="003F5515">
            <w:pPr>
              <w:snapToGrid w:val="0"/>
              <w:spacing w:before="0"/>
              <w:rPr>
                <w:rFonts w:cs="Arial"/>
                <w:b/>
                <w:bCs/>
                <w:i/>
                <w:iCs/>
                <w:sz w:val="24"/>
                <w:szCs w:val="24"/>
                <w:lang w:val="ru-RU"/>
              </w:rPr>
            </w:pPr>
          </w:p>
          <w:p w14:paraId="70AEF19B" w14:textId="77777777" w:rsidR="00343A18" w:rsidRPr="003F5515" w:rsidRDefault="00343A18" w:rsidP="003F5515">
            <w:pPr>
              <w:spacing w:before="0"/>
              <w:rPr>
                <w:rFonts w:cs="Arial"/>
                <w:b/>
                <w:bCs/>
                <w:i/>
                <w:iCs/>
                <w:sz w:val="24"/>
                <w:szCs w:val="24"/>
                <w:lang w:val="ru-RU"/>
              </w:rPr>
            </w:pPr>
          </w:p>
          <w:p w14:paraId="0277B143" w14:textId="77777777" w:rsidR="00343A18" w:rsidRPr="003F5515" w:rsidRDefault="00343A18" w:rsidP="003F5515">
            <w:pPr>
              <w:spacing w:before="0"/>
              <w:rPr>
                <w:rFonts w:cs="Arial"/>
                <w:b/>
                <w:bCs/>
                <w:i/>
                <w:iCs/>
                <w:sz w:val="24"/>
                <w:szCs w:val="24"/>
                <w:lang w:val="ru-RU"/>
              </w:rPr>
            </w:pPr>
          </w:p>
        </w:tc>
      </w:tr>
      <w:tr w:rsidR="00343A18" w:rsidRPr="003F5515" w14:paraId="00ECBA3B" w14:textId="77777777" w:rsidTr="00D0738A">
        <w:trPr>
          <w:trHeight w:val="593"/>
        </w:trPr>
        <w:tc>
          <w:tcPr>
            <w:tcW w:w="4621" w:type="dxa"/>
            <w:tcBorders>
              <w:top w:val="single" w:sz="4" w:space="0" w:color="000000"/>
              <w:left w:val="single" w:sz="4" w:space="0" w:color="000000"/>
              <w:bottom w:val="single" w:sz="4" w:space="0" w:color="000000"/>
            </w:tcBorders>
            <w:shd w:val="clear" w:color="auto" w:fill="auto"/>
          </w:tcPr>
          <w:p w14:paraId="2E3DCFF3" w14:textId="77777777" w:rsidR="00343A18" w:rsidRPr="003F5515" w:rsidRDefault="00343A18" w:rsidP="003F5515">
            <w:pPr>
              <w:spacing w:before="0"/>
              <w:rPr>
                <w:rFonts w:cs="Arial"/>
                <w:b/>
                <w:bCs/>
                <w:i/>
                <w:iCs/>
                <w:sz w:val="24"/>
                <w:szCs w:val="24"/>
                <w:lang w:val="ru-RU"/>
              </w:rPr>
            </w:pPr>
            <w:r w:rsidRPr="003F5515">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5F57B9" w14:textId="77777777" w:rsidR="00343A18" w:rsidRPr="003F5515" w:rsidRDefault="00343A18" w:rsidP="003F5515">
            <w:pPr>
              <w:snapToGrid w:val="0"/>
              <w:spacing w:before="0"/>
              <w:ind w:firstLine="708"/>
              <w:rPr>
                <w:rFonts w:cs="Arial"/>
                <w:b/>
                <w:bCs/>
                <w:i/>
                <w:iCs/>
                <w:sz w:val="24"/>
                <w:szCs w:val="24"/>
                <w:lang w:val="ru-RU"/>
              </w:rPr>
            </w:pPr>
          </w:p>
          <w:p w14:paraId="28B521C2" w14:textId="77777777" w:rsidR="00343A18" w:rsidRPr="003F5515" w:rsidRDefault="00343A18" w:rsidP="003F5515">
            <w:pPr>
              <w:spacing w:before="0"/>
              <w:ind w:firstLine="708"/>
              <w:rPr>
                <w:rFonts w:cs="Arial"/>
                <w:b/>
                <w:bCs/>
                <w:i/>
                <w:iCs/>
                <w:sz w:val="24"/>
                <w:szCs w:val="24"/>
                <w:lang w:val="ru-RU"/>
              </w:rPr>
            </w:pPr>
          </w:p>
          <w:p w14:paraId="47DCE93E" w14:textId="77777777" w:rsidR="00343A18" w:rsidRPr="003F5515" w:rsidRDefault="00343A18" w:rsidP="003F5515">
            <w:pPr>
              <w:spacing w:before="0"/>
              <w:ind w:firstLine="708"/>
              <w:rPr>
                <w:rFonts w:cs="Arial"/>
                <w:b/>
                <w:bCs/>
                <w:i/>
                <w:iCs/>
                <w:sz w:val="24"/>
                <w:szCs w:val="24"/>
                <w:lang w:val="ru-RU"/>
              </w:rPr>
            </w:pPr>
          </w:p>
        </w:tc>
      </w:tr>
    </w:tbl>
    <w:p w14:paraId="14B12095" w14:textId="77777777" w:rsidR="00343A18" w:rsidRPr="003F5515" w:rsidRDefault="00343A18" w:rsidP="003F5515">
      <w:pPr>
        <w:spacing w:before="0"/>
        <w:rPr>
          <w:rFonts w:eastAsia="TimesNewRomanPSMT" w:cs="Arial"/>
          <w:b/>
          <w:bCs/>
          <w:i/>
          <w:iCs/>
          <w:sz w:val="24"/>
          <w:szCs w:val="24"/>
        </w:rPr>
      </w:pPr>
      <w:r w:rsidRPr="003F5515">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3F5515" w14:paraId="7F986A32"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A3BC1FA" w14:textId="77777777" w:rsidR="00343A18" w:rsidRPr="003F5515" w:rsidRDefault="00343A18" w:rsidP="003F5515">
            <w:pPr>
              <w:snapToGrid w:val="0"/>
              <w:spacing w:before="0"/>
              <w:jc w:val="center"/>
              <w:rPr>
                <w:rFonts w:cs="Arial"/>
                <w:sz w:val="24"/>
                <w:szCs w:val="24"/>
              </w:rPr>
            </w:pPr>
          </w:p>
          <w:p w14:paraId="118D94F6" w14:textId="77777777" w:rsidR="00343A18" w:rsidRPr="003F5515" w:rsidRDefault="00343A18" w:rsidP="003F5515">
            <w:pPr>
              <w:spacing w:before="0"/>
              <w:jc w:val="center"/>
              <w:rPr>
                <w:rFonts w:eastAsia="TimesNewRomanPSMT" w:cs="Arial"/>
                <w:b/>
                <w:bCs/>
                <w:sz w:val="24"/>
                <w:szCs w:val="24"/>
              </w:rPr>
            </w:pPr>
            <w:r w:rsidRPr="003F5515">
              <w:rPr>
                <w:rFonts w:eastAsia="TimesNewRomanPSMT" w:cs="Arial"/>
                <w:b/>
                <w:bCs/>
                <w:sz w:val="24"/>
                <w:szCs w:val="24"/>
              </w:rPr>
              <w:t xml:space="preserve">А) САМОСТАЛНО </w:t>
            </w:r>
          </w:p>
        </w:tc>
      </w:tr>
      <w:tr w:rsidR="00343A18" w:rsidRPr="003F5515" w14:paraId="106FCD7B"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52EEF49" w14:textId="77777777" w:rsidR="00343A18" w:rsidRPr="003F5515" w:rsidRDefault="00343A18" w:rsidP="003F5515">
            <w:pPr>
              <w:snapToGrid w:val="0"/>
              <w:spacing w:before="0"/>
              <w:jc w:val="center"/>
              <w:rPr>
                <w:rFonts w:eastAsia="TimesNewRomanPSMT" w:cs="Arial"/>
                <w:b/>
                <w:bCs/>
                <w:sz w:val="24"/>
                <w:szCs w:val="24"/>
              </w:rPr>
            </w:pPr>
          </w:p>
          <w:p w14:paraId="449E8562" w14:textId="77777777" w:rsidR="00343A18" w:rsidRPr="003F5515" w:rsidRDefault="00343A18" w:rsidP="003F5515">
            <w:pPr>
              <w:spacing w:before="0"/>
              <w:jc w:val="center"/>
              <w:rPr>
                <w:rFonts w:eastAsia="TimesNewRomanPSMT" w:cs="Arial"/>
                <w:b/>
                <w:bCs/>
                <w:sz w:val="24"/>
                <w:szCs w:val="24"/>
              </w:rPr>
            </w:pPr>
            <w:r w:rsidRPr="003F5515">
              <w:rPr>
                <w:rFonts w:eastAsia="TimesNewRomanPSMT" w:cs="Arial"/>
                <w:b/>
                <w:bCs/>
                <w:sz w:val="24"/>
                <w:szCs w:val="24"/>
              </w:rPr>
              <w:t>Б) СА ПОДИЗВОЂАЧЕМ</w:t>
            </w:r>
          </w:p>
        </w:tc>
      </w:tr>
      <w:tr w:rsidR="00343A18" w:rsidRPr="003F5515" w14:paraId="279594BB"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C2AA919" w14:textId="77777777" w:rsidR="00343A18" w:rsidRPr="003F5515" w:rsidRDefault="00343A18" w:rsidP="003F5515">
            <w:pPr>
              <w:snapToGrid w:val="0"/>
              <w:spacing w:before="0"/>
              <w:jc w:val="center"/>
              <w:rPr>
                <w:rFonts w:eastAsia="TimesNewRomanPSMT" w:cs="Arial"/>
                <w:b/>
                <w:bCs/>
                <w:sz w:val="24"/>
                <w:szCs w:val="24"/>
              </w:rPr>
            </w:pPr>
          </w:p>
          <w:p w14:paraId="7BA5ED82" w14:textId="77777777" w:rsidR="00343A18" w:rsidRPr="003F5515" w:rsidRDefault="00343A18" w:rsidP="003F5515">
            <w:pPr>
              <w:spacing w:before="0"/>
              <w:jc w:val="center"/>
              <w:rPr>
                <w:rFonts w:cs="Arial"/>
                <w:b/>
                <w:i/>
                <w:iCs/>
                <w:sz w:val="24"/>
                <w:szCs w:val="24"/>
                <w:lang w:val="ru-RU"/>
              </w:rPr>
            </w:pPr>
            <w:r w:rsidRPr="003F5515">
              <w:rPr>
                <w:rFonts w:eastAsia="TimesNewRomanPSMT" w:cs="Arial"/>
                <w:b/>
                <w:bCs/>
                <w:sz w:val="24"/>
                <w:szCs w:val="24"/>
              </w:rPr>
              <w:t>В) КАО ЗАЈЕДНИЧКУ ПОНУДУ</w:t>
            </w:r>
          </w:p>
        </w:tc>
      </w:tr>
    </w:tbl>
    <w:p w14:paraId="7609D4AC" w14:textId="77777777" w:rsidR="00343A18" w:rsidRPr="003F5515" w:rsidRDefault="00343A18" w:rsidP="003F5515">
      <w:pPr>
        <w:spacing w:before="0"/>
        <w:rPr>
          <w:rFonts w:eastAsia="TimesNewRomanPSMT" w:cs="Arial"/>
          <w:bCs/>
          <w:sz w:val="24"/>
          <w:szCs w:val="24"/>
        </w:rPr>
      </w:pPr>
      <w:r w:rsidRPr="003F5515">
        <w:rPr>
          <w:rFonts w:cs="Arial"/>
          <w:b/>
          <w:i/>
          <w:iCs/>
          <w:sz w:val="24"/>
          <w:szCs w:val="24"/>
          <w:lang w:val="ru-RU"/>
        </w:rPr>
        <w:t>Напомена:</w:t>
      </w:r>
      <w:r w:rsidRPr="003F5515">
        <w:rPr>
          <w:rFonts w:cs="Arial"/>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230BC73" w14:textId="77777777" w:rsidR="00343A18" w:rsidRPr="003F5515" w:rsidRDefault="00343A18" w:rsidP="003F5515">
      <w:pPr>
        <w:spacing w:before="0"/>
        <w:rPr>
          <w:rFonts w:eastAsia="TimesNewRomanPSMT" w:cs="Arial"/>
          <w:bCs/>
          <w:sz w:val="24"/>
          <w:szCs w:val="24"/>
        </w:rPr>
      </w:pPr>
    </w:p>
    <w:p w14:paraId="52BA6C41" w14:textId="77777777" w:rsidR="00343A18" w:rsidRPr="003F5515" w:rsidRDefault="00343A18" w:rsidP="003F5515">
      <w:pPr>
        <w:spacing w:before="0"/>
        <w:rPr>
          <w:rFonts w:eastAsia="TimesNewRomanPSMT" w:cs="Arial"/>
          <w:b/>
          <w:bCs/>
          <w:i/>
          <w:sz w:val="24"/>
          <w:szCs w:val="24"/>
        </w:rPr>
      </w:pPr>
      <w:r w:rsidRPr="003F5515">
        <w:rPr>
          <w:rFonts w:eastAsia="TimesNewRomanPSMT" w:cs="Arial"/>
          <w:b/>
          <w:bCs/>
          <w:i/>
          <w:sz w:val="24"/>
          <w:szCs w:val="24"/>
          <w:lang w:val="sr-Cyrl-CS"/>
        </w:rPr>
        <w:lastRenderedPageBreak/>
        <w:t xml:space="preserve">3) </w:t>
      </w:r>
      <w:r w:rsidRPr="003F5515">
        <w:rPr>
          <w:rFonts w:eastAsia="TimesNewRomanPSMT" w:cs="Arial"/>
          <w:b/>
          <w:bCs/>
          <w:i/>
          <w:sz w:val="24"/>
          <w:szCs w:val="24"/>
        </w:rPr>
        <w:t xml:space="preserve">ПОДАЦИ О ПОДИЗВОЂАЧУ </w:t>
      </w:r>
    </w:p>
    <w:p w14:paraId="7A307445" w14:textId="74F54AF3" w:rsidR="00343A18" w:rsidRPr="003F5515" w:rsidRDefault="00343A18" w:rsidP="003F5515">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3F5515" w14:paraId="1EC85440" w14:textId="77777777" w:rsidTr="00BC01DC">
        <w:tc>
          <w:tcPr>
            <w:tcW w:w="465" w:type="dxa"/>
            <w:tcBorders>
              <w:top w:val="single" w:sz="4" w:space="0" w:color="000000"/>
              <w:left w:val="single" w:sz="4" w:space="0" w:color="000000"/>
              <w:bottom w:val="single" w:sz="4" w:space="0" w:color="000000"/>
            </w:tcBorders>
            <w:shd w:val="clear" w:color="auto" w:fill="auto"/>
          </w:tcPr>
          <w:p w14:paraId="2FE97A5F" w14:textId="77777777" w:rsidR="00343A18" w:rsidRPr="003F5515" w:rsidRDefault="00343A18" w:rsidP="003F5515">
            <w:pPr>
              <w:snapToGrid w:val="0"/>
              <w:spacing w:before="0"/>
              <w:rPr>
                <w:rFonts w:cs="Arial"/>
                <w:sz w:val="24"/>
                <w:szCs w:val="24"/>
              </w:rPr>
            </w:pPr>
          </w:p>
          <w:p w14:paraId="2B08595E" w14:textId="77777777" w:rsidR="00343A18" w:rsidRPr="003F5515" w:rsidRDefault="00343A18" w:rsidP="003F5515">
            <w:pPr>
              <w:spacing w:before="0"/>
              <w:rPr>
                <w:rFonts w:eastAsia="TimesNewRomanPSMT" w:cs="Arial"/>
                <w:bCs/>
                <w:i/>
                <w:sz w:val="24"/>
                <w:szCs w:val="24"/>
              </w:rPr>
            </w:pPr>
            <w:r w:rsidRPr="003F5515">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7A59303B" w14:textId="77777777" w:rsidR="00343A18" w:rsidRPr="003F5515" w:rsidRDefault="00343A18" w:rsidP="003F5515">
            <w:pPr>
              <w:snapToGrid w:val="0"/>
              <w:spacing w:before="0"/>
              <w:rPr>
                <w:rFonts w:eastAsia="TimesNewRomanPSMT" w:cs="Arial"/>
                <w:bCs/>
                <w:i/>
                <w:sz w:val="24"/>
                <w:szCs w:val="24"/>
              </w:rPr>
            </w:pPr>
          </w:p>
          <w:p w14:paraId="4A9C3368"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CECE1" w14:textId="77777777" w:rsidR="00343A18" w:rsidRPr="003F5515" w:rsidRDefault="00343A18" w:rsidP="003F5515">
            <w:pPr>
              <w:snapToGrid w:val="0"/>
              <w:spacing w:before="0"/>
              <w:rPr>
                <w:rFonts w:eastAsia="TimesNewRomanPSMT" w:cs="Arial"/>
                <w:b/>
                <w:bCs/>
                <w:sz w:val="24"/>
                <w:szCs w:val="24"/>
              </w:rPr>
            </w:pPr>
          </w:p>
        </w:tc>
      </w:tr>
      <w:tr w:rsidR="0055619B" w:rsidRPr="003F5515" w14:paraId="037D1072"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0654CCEE" w14:textId="77777777" w:rsidR="0055619B" w:rsidRPr="003F5515" w:rsidRDefault="0055619B"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468A58" w14:textId="77777777" w:rsidR="0055619B" w:rsidRPr="00797BF4" w:rsidRDefault="0055619B" w:rsidP="003F5515">
            <w:pPr>
              <w:snapToGrid w:val="0"/>
              <w:spacing w:before="0"/>
              <w:rPr>
                <w:rFonts w:eastAsia="TimesNewRomanPSMT" w:cs="Arial"/>
                <w:bCs/>
                <w:i/>
                <w:color w:val="000000" w:themeColor="text1"/>
                <w:sz w:val="24"/>
                <w:szCs w:val="24"/>
              </w:rPr>
            </w:pPr>
            <w:r w:rsidRPr="00797BF4">
              <w:rPr>
                <w:rFonts w:eastAsia="TimesNewRomanPSMT" w:cs="Arial"/>
                <w:bCs/>
                <w:i/>
                <w:color w:val="000000" w:themeColor="text1"/>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364189" w14:textId="77777777" w:rsidR="0055619B" w:rsidRPr="003F5515" w:rsidRDefault="0055619B" w:rsidP="003F5515">
            <w:pPr>
              <w:snapToGrid w:val="0"/>
              <w:spacing w:before="0"/>
              <w:rPr>
                <w:rFonts w:eastAsia="TimesNewRomanPSMT" w:cs="Arial"/>
                <w:b/>
                <w:bCs/>
                <w:sz w:val="24"/>
                <w:szCs w:val="24"/>
              </w:rPr>
            </w:pPr>
          </w:p>
        </w:tc>
      </w:tr>
      <w:tr w:rsidR="00343A18" w:rsidRPr="003F5515" w14:paraId="5EA38D25" w14:textId="77777777" w:rsidTr="00BC01DC">
        <w:tc>
          <w:tcPr>
            <w:tcW w:w="465" w:type="dxa"/>
            <w:tcBorders>
              <w:top w:val="single" w:sz="4" w:space="0" w:color="000000"/>
              <w:left w:val="single" w:sz="4" w:space="0" w:color="000000"/>
              <w:bottom w:val="single" w:sz="4" w:space="0" w:color="000000"/>
            </w:tcBorders>
            <w:shd w:val="clear" w:color="auto" w:fill="auto"/>
          </w:tcPr>
          <w:p w14:paraId="6FEC99A3" w14:textId="77777777" w:rsidR="00343A18" w:rsidRPr="003F5515" w:rsidRDefault="00343A18" w:rsidP="003F5515">
            <w:pPr>
              <w:snapToGrid w:val="0"/>
              <w:spacing w:before="0"/>
              <w:rPr>
                <w:rFonts w:eastAsia="TimesNewRomanPSMT" w:cs="Arial"/>
                <w:bCs/>
                <w:i/>
                <w:sz w:val="24"/>
                <w:szCs w:val="24"/>
              </w:rPr>
            </w:pPr>
          </w:p>
          <w:p w14:paraId="62CEF334"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8550ECC" w14:textId="77777777" w:rsidR="00343A18" w:rsidRPr="00797BF4" w:rsidRDefault="00343A18" w:rsidP="003F5515">
            <w:pPr>
              <w:snapToGrid w:val="0"/>
              <w:spacing w:before="0"/>
              <w:rPr>
                <w:rFonts w:eastAsia="TimesNewRomanPSMT" w:cs="Arial"/>
                <w:bCs/>
                <w:i/>
                <w:color w:val="000000" w:themeColor="text1"/>
                <w:sz w:val="24"/>
                <w:szCs w:val="24"/>
              </w:rPr>
            </w:pPr>
          </w:p>
          <w:p w14:paraId="32257A15"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C94687" w14:textId="77777777" w:rsidR="00343A18" w:rsidRPr="003F5515" w:rsidRDefault="00343A18" w:rsidP="003F5515">
            <w:pPr>
              <w:snapToGrid w:val="0"/>
              <w:spacing w:before="0"/>
              <w:rPr>
                <w:rFonts w:eastAsia="TimesNewRomanPSMT" w:cs="Arial"/>
                <w:b/>
                <w:bCs/>
                <w:sz w:val="24"/>
                <w:szCs w:val="24"/>
              </w:rPr>
            </w:pPr>
          </w:p>
        </w:tc>
      </w:tr>
      <w:tr w:rsidR="00343A18" w:rsidRPr="003F5515" w14:paraId="27EDAF5E" w14:textId="77777777" w:rsidTr="00BC01DC">
        <w:tc>
          <w:tcPr>
            <w:tcW w:w="465" w:type="dxa"/>
            <w:tcBorders>
              <w:top w:val="single" w:sz="4" w:space="0" w:color="000000"/>
              <w:left w:val="single" w:sz="4" w:space="0" w:color="000000"/>
              <w:bottom w:val="single" w:sz="4" w:space="0" w:color="000000"/>
            </w:tcBorders>
            <w:shd w:val="clear" w:color="auto" w:fill="auto"/>
          </w:tcPr>
          <w:p w14:paraId="436AB80E" w14:textId="77777777" w:rsidR="00343A18" w:rsidRPr="003F5515" w:rsidRDefault="00343A18" w:rsidP="003F5515">
            <w:pPr>
              <w:snapToGrid w:val="0"/>
              <w:spacing w:before="0"/>
              <w:rPr>
                <w:rFonts w:eastAsia="TimesNewRomanPSMT" w:cs="Arial"/>
                <w:bCs/>
                <w:i/>
                <w:sz w:val="24"/>
                <w:szCs w:val="24"/>
              </w:rPr>
            </w:pPr>
          </w:p>
          <w:p w14:paraId="7023D556"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9BC45CB" w14:textId="77777777" w:rsidR="00343A18" w:rsidRPr="00797BF4" w:rsidRDefault="00343A18" w:rsidP="003F5515">
            <w:pPr>
              <w:snapToGrid w:val="0"/>
              <w:spacing w:before="0"/>
              <w:rPr>
                <w:rFonts w:eastAsia="TimesNewRomanPSMT" w:cs="Arial"/>
                <w:bCs/>
                <w:i/>
                <w:color w:val="000000" w:themeColor="text1"/>
                <w:sz w:val="24"/>
                <w:szCs w:val="24"/>
              </w:rPr>
            </w:pPr>
          </w:p>
          <w:p w14:paraId="36CE58D5"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32C649" w14:textId="77777777" w:rsidR="00343A18" w:rsidRPr="003F5515" w:rsidRDefault="00343A18" w:rsidP="003F5515">
            <w:pPr>
              <w:snapToGrid w:val="0"/>
              <w:spacing w:before="0"/>
              <w:rPr>
                <w:rFonts w:eastAsia="TimesNewRomanPSMT" w:cs="Arial"/>
                <w:b/>
                <w:bCs/>
                <w:sz w:val="24"/>
                <w:szCs w:val="24"/>
              </w:rPr>
            </w:pPr>
          </w:p>
        </w:tc>
      </w:tr>
      <w:tr w:rsidR="00343A18" w:rsidRPr="003F5515" w14:paraId="1DE6B6B3" w14:textId="77777777" w:rsidTr="00BC01DC">
        <w:tc>
          <w:tcPr>
            <w:tcW w:w="465" w:type="dxa"/>
            <w:tcBorders>
              <w:top w:val="single" w:sz="4" w:space="0" w:color="000000"/>
              <w:left w:val="single" w:sz="4" w:space="0" w:color="000000"/>
              <w:bottom w:val="single" w:sz="4" w:space="0" w:color="000000"/>
            </w:tcBorders>
            <w:shd w:val="clear" w:color="auto" w:fill="auto"/>
          </w:tcPr>
          <w:p w14:paraId="646D829C" w14:textId="77777777" w:rsidR="00343A18" w:rsidRPr="003F5515" w:rsidRDefault="00343A18" w:rsidP="003F5515">
            <w:pPr>
              <w:snapToGrid w:val="0"/>
              <w:spacing w:before="0"/>
              <w:rPr>
                <w:rFonts w:eastAsia="TimesNewRomanPSMT" w:cs="Arial"/>
                <w:bCs/>
                <w:i/>
                <w:sz w:val="24"/>
                <w:szCs w:val="24"/>
              </w:rPr>
            </w:pPr>
          </w:p>
          <w:p w14:paraId="5838963A"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DE81D12" w14:textId="77777777" w:rsidR="00343A18" w:rsidRPr="00797BF4" w:rsidRDefault="00343A18" w:rsidP="003F5515">
            <w:pPr>
              <w:snapToGrid w:val="0"/>
              <w:spacing w:before="0"/>
              <w:rPr>
                <w:rFonts w:eastAsia="TimesNewRomanPSMT" w:cs="Arial"/>
                <w:bCs/>
                <w:i/>
                <w:color w:val="000000" w:themeColor="text1"/>
                <w:sz w:val="24"/>
                <w:szCs w:val="24"/>
              </w:rPr>
            </w:pPr>
          </w:p>
          <w:p w14:paraId="1CAFE188"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6BD568" w14:textId="77777777" w:rsidR="00343A18" w:rsidRPr="003F5515" w:rsidRDefault="00343A18" w:rsidP="003F5515">
            <w:pPr>
              <w:snapToGrid w:val="0"/>
              <w:spacing w:before="0"/>
              <w:rPr>
                <w:rFonts w:eastAsia="TimesNewRomanPSMT" w:cs="Arial"/>
                <w:b/>
                <w:bCs/>
                <w:sz w:val="24"/>
                <w:szCs w:val="24"/>
              </w:rPr>
            </w:pPr>
          </w:p>
        </w:tc>
      </w:tr>
      <w:tr w:rsidR="00343A18" w:rsidRPr="003F5515" w14:paraId="5E212E51" w14:textId="77777777" w:rsidTr="00BC01DC">
        <w:tc>
          <w:tcPr>
            <w:tcW w:w="465" w:type="dxa"/>
            <w:tcBorders>
              <w:top w:val="single" w:sz="4" w:space="0" w:color="000000"/>
              <w:left w:val="single" w:sz="4" w:space="0" w:color="000000"/>
              <w:bottom w:val="single" w:sz="4" w:space="0" w:color="000000"/>
            </w:tcBorders>
            <w:shd w:val="clear" w:color="auto" w:fill="auto"/>
          </w:tcPr>
          <w:p w14:paraId="36FBA22E"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899E8B" w14:textId="77777777" w:rsidR="00343A18" w:rsidRPr="00797BF4" w:rsidRDefault="00343A18" w:rsidP="003F5515">
            <w:pPr>
              <w:snapToGrid w:val="0"/>
              <w:spacing w:before="0"/>
              <w:rPr>
                <w:rFonts w:eastAsia="TimesNewRomanPSMT" w:cs="Arial"/>
                <w:bCs/>
                <w:i/>
                <w:color w:val="000000" w:themeColor="text1"/>
                <w:sz w:val="24"/>
                <w:szCs w:val="24"/>
              </w:rPr>
            </w:pPr>
          </w:p>
          <w:p w14:paraId="3094208D"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B183FC" w14:textId="77777777" w:rsidR="00343A18" w:rsidRPr="003F5515" w:rsidRDefault="00343A18" w:rsidP="003F5515">
            <w:pPr>
              <w:snapToGrid w:val="0"/>
              <w:spacing w:before="0"/>
              <w:rPr>
                <w:rFonts w:eastAsia="TimesNewRomanPSMT" w:cs="Arial"/>
                <w:b/>
                <w:bCs/>
                <w:sz w:val="24"/>
                <w:szCs w:val="24"/>
              </w:rPr>
            </w:pPr>
          </w:p>
        </w:tc>
      </w:tr>
      <w:tr w:rsidR="00343A18" w:rsidRPr="003F5515" w14:paraId="3A80FD3C" w14:textId="77777777" w:rsidTr="00BC01DC">
        <w:tc>
          <w:tcPr>
            <w:tcW w:w="465" w:type="dxa"/>
            <w:tcBorders>
              <w:top w:val="single" w:sz="4" w:space="0" w:color="000000"/>
              <w:left w:val="single" w:sz="4" w:space="0" w:color="000000"/>
              <w:bottom w:val="single" w:sz="4" w:space="0" w:color="000000"/>
            </w:tcBorders>
            <w:shd w:val="clear" w:color="auto" w:fill="auto"/>
          </w:tcPr>
          <w:p w14:paraId="39FAB61D"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2294475" w14:textId="77777777" w:rsidR="00343A18" w:rsidRPr="00797BF4" w:rsidRDefault="00343A18" w:rsidP="003F5515">
            <w:pPr>
              <w:snapToGrid w:val="0"/>
              <w:spacing w:before="0"/>
              <w:rPr>
                <w:rFonts w:eastAsia="TimesNewRomanPSMT" w:cs="Arial"/>
                <w:bCs/>
                <w:i/>
                <w:color w:val="000000" w:themeColor="text1"/>
                <w:sz w:val="24"/>
                <w:szCs w:val="24"/>
                <w:lang w:val="ru-RU"/>
              </w:rPr>
            </w:pPr>
          </w:p>
          <w:p w14:paraId="6434391C" w14:textId="77777777" w:rsidR="00343A18" w:rsidRPr="00797BF4" w:rsidRDefault="00343A18" w:rsidP="003F5515">
            <w:pPr>
              <w:spacing w:before="0"/>
              <w:rPr>
                <w:rFonts w:eastAsia="TimesNewRomanPSMT" w:cs="Arial"/>
                <w:b/>
                <w:bCs/>
                <w:color w:val="000000" w:themeColor="text1"/>
                <w:sz w:val="24"/>
                <w:szCs w:val="24"/>
                <w:lang w:val="ru-RU"/>
              </w:rPr>
            </w:pPr>
            <w:r w:rsidRPr="00797BF4">
              <w:rPr>
                <w:rFonts w:eastAsia="TimesNewRomanPSMT" w:cs="Arial"/>
                <w:bCs/>
                <w:i/>
                <w:color w:val="000000" w:themeColor="text1"/>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7FC3A2" w14:textId="77777777" w:rsidR="00343A18" w:rsidRPr="003F5515" w:rsidRDefault="00343A18" w:rsidP="003F5515">
            <w:pPr>
              <w:snapToGrid w:val="0"/>
              <w:spacing w:before="0"/>
              <w:rPr>
                <w:rFonts w:eastAsia="TimesNewRomanPSMT" w:cs="Arial"/>
                <w:b/>
                <w:bCs/>
                <w:sz w:val="24"/>
                <w:szCs w:val="24"/>
                <w:lang w:val="ru-RU"/>
              </w:rPr>
            </w:pPr>
          </w:p>
        </w:tc>
      </w:tr>
      <w:tr w:rsidR="00343A18" w:rsidRPr="003F5515" w14:paraId="773DD317" w14:textId="77777777" w:rsidTr="00BC01DC">
        <w:tc>
          <w:tcPr>
            <w:tcW w:w="465" w:type="dxa"/>
            <w:tcBorders>
              <w:top w:val="single" w:sz="4" w:space="0" w:color="000000"/>
              <w:left w:val="single" w:sz="4" w:space="0" w:color="000000"/>
              <w:bottom w:val="single" w:sz="4" w:space="0" w:color="000000"/>
            </w:tcBorders>
            <w:shd w:val="clear" w:color="auto" w:fill="auto"/>
          </w:tcPr>
          <w:p w14:paraId="017FC968" w14:textId="77777777" w:rsidR="00343A18" w:rsidRPr="003F5515" w:rsidRDefault="00343A18"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E5E4FC2" w14:textId="77777777" w:rsidR="00343A18" w:rsidRPr="00797BF4" w:rsidRDefault="00343A18" w:rsidP="003F5515">
            <w:pPr>
              <w:snapToGrid w:val="0"/>
              <w:spacing w:before="0"/>
              <w:rPr>
                <w:rFonts w:eastAsia="TimesNewRomanPSMT" w:cs="Arial"/>
                <w:bCs/>
                <w:i/>
                <w:color w:val="000000" w:themeColor="text1"/>
                <w:sz w:val="24"/>
                <w:szCs w:val="24"/>
                <w:lang w:val="ru-RU"/>
              </w:rPr>
            </w:pPr>
          </w:p>
          <w:p w14:paraId="23268911" w14:textId="77777777" w:rsidR="00343A18" w:rsidRPr="00797BF4" w:rsidRDefault="00343A18" w:rsidP="003F5515">
            <w:pPr>
              <w:spacing w:before="0"/>
              <w:rPr>
                <w:rFonts w:eastAsia="TimesNewRomanPSMT" w:cs="Arial"/>
                <w:b/>
                <w:bCs/>
                <w:color w:val="000000" w:themeColor="text1"/>
                <w:sz w:val="24"/>
                <w:szCs w:val="24"/>
                <w:lang w:val="ru-RU"/>
              </w:rPr>
            </w:pPr>
            <w:r w:rsidRPr="00797BF4">
              <w:rPr>
                <w:rFonts w:eastAsia="TimesNewRomanPSMT" w:cs="Arial"/>
                <w:bCs/>
                <w:i/>
                <w:color w:val="000000" w:themeColor="text1"/>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650A03" w14:textId="77777777" w:rsidR="00343A18" w:rsidRPr="003F5515" w:rsidRDefault="00343A18" w:rsidP="003F5515">
            <w:pPr>
              <w:snapToGrid w:val="0"/>
              <w:spacing w:before="0"/>
              <w:rPr>
                <w:rFonts w:eastAsia="TimesNewRomanPSMT" w:cs="Arial"/>
                <w:b/>
                <w:bCs/>
                <w:sz w:val="24"/>
                <w:szCs w:val="24"/>
                <w:lang w:val="ru-RU"/>
              </w:rPr>
            </w:pPr>
          </w:p>
        </w:tc>
      </w:tr>
      <w:tr w:rsidR="00343A18" w:rsidRPr="003F5515" w14:paraId="59FB2729" w14:textId="77777777" w:rsidTr="00BC01DC">
        <w:tc>
          <w:tcPr>
            <w:tcW w:w="465" w:type="dxa"/>
            <w:tcBorders>
              <w:top w:val="single" w:sz="4" w:space="0" w:color="000000"/>
              <w:left w:val="single" w:sz="4" w:space="0" w:color="000000"/>
              <w:bottom w:val="single" w:sz="4" w:space="0" w:color="000000"/>
            </w:tcBorders>
            <w:shd w:val="clear" w:color="auto" w:fill="auto"/>
          </w:tcPr>
          <w:p w14:paraId="19D8122E" w14:textId="77777777" w:rsidR="00343A18" w:rsidRPr="003F5515" w:rsidRDefault="00343A18" w:rsidP="003F5515">
            <w:pPr>
              <w:snapToGrid w:val="0"/>
              <w:spacing w:before="0"/>
              <w:rPr>
                <w:rFonts w:eastAsia="TimesNewRomanPSMT" w:cs="Arial"/>
                <w:bCs/>
                <w:i/>
                <w:sz w:val="24"/>
                <w:szCs w:val="24"/>
                <w:lang w:val="ru-RU"/>
              </w:rPr>
            </w:pPr>
          </w:p>
          <w:p w14:paraId="113E317A" w14:textId="77777777" w:rsidR="00343A18" w:rsidRPr="003F5515" w:rsidRDefault="00343A18" w:rsidP="003F5515">
            <w:pPr>
              <w:spacing w:before="0"/>
              <w:rPr>
                <w:rFonts w:eastAsia="TimesNewRomanPSMT" w:cs="Arial"/>
                <w:bCs/>
                <w:i/>
                <w:sz w:val="24"/>
                <w:szCs w:val="24"/>
              </w:rPr>
            </w:pPr>
            <w:r w:rsidRPr="003F5515">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19FCC2BB" w14:textId="77777777" w:rsidR="00343A18" w:rsidRPr="00797BF4" w:rsidRDefault="00343A18" w:rsidP="003F5515">
            <w:pPr>
              <w:snapToGrid w:val="0"/>
              <w:spacing w:before="0"/>
              <w:rPr>
                <w:rFonts w:eastAsia="TimesNewRomanPSMT" w:cs="Arial"/>
                <w:bCs/>
                <w:i/>
                <w:color w:val="000000" w:themeColor="text1"/>
                <w:sz w:val="24"/>
                <w:szCs w:val="24"/>
              </w:rPr>
            </w:pPr>
          </w:p>
          <w:p w14:paraId="10C73643"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794FE7" w14:textId="77777777" w:rsidR="00343A18" w:rsidRPr="003F5515" w:rsidRDefault="00343A18" w:rsidP="003F5515">
            <w:pPr>
              <w:snapToGrid w:val="0"/>
              <w:spacing w:before="0"/>
              <w:rPr>
                <w:rFonts w:eastAsia="TimesNewRomanPSMT" w:cs="Arial"/>
                <w:b/>
                <w:bCs/>
                <w:sz w:val="24"/>
                <w:szCs w:val="24"/>
              </w:rPr>
            </w:pPr>
          </w:p>
        </w:tc>
      </w:tr>
      <w:tr w:rsidR="0055619B" w:rsidRPr="003F5515" w14:paraId="4FADE35E"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131A2C5C" w14:textId="77777777" w:rsidR="0055619B" w:rsidRPr="003F5515" w:rsidRDefault="0055619B"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247E71" w14:textId="77777777" w:rsidR="0055619B" w:rsidRPr="00797BF4" w:rsidRDefault="0055619B" w:rsidP="003F5515">
            <w:pPr>
              <w:snapToGrid w:val="0"/>
              <w:spacing w:before="0"/>
              <w:rPr>
                <w:rFonts w:eastAsia="TimesNewRomanPSMT" w:cs="Arial"/>
                <w:bCs/>
                <w:i/>
                <w:color w:val="000000" w:themeColor="text1"/>
                <w:sz w:val="24"/>
                <w:szCs w:val="24"/>
              </w:rPr>
            </w:pPr>
            <w:r w:rsidRPr="00797BF4">
              <w:rPr>
                <w:rFonts w:eastAsia="TimesNewRomanPSMT" w:cs="Arial"/>
                <w:bCs/>
                <w:i/>
                <w:color w:val="000000" w:themeColor="text1"/>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1397A9" w14:textId="77777777" w:rsidR="0055619B" w:rsidRPr="003F5515" w:rsidRDefault="0055619B" w:rsidP="003F5515">
            <w:pPr>
              <w:snapToGrid w:val="0"/>
              <w:spacing w:before="0"/>
              <w:rPr>
                <w:rFonts w:eastAsia="TimesNewRomanPSMT" w:cs="Arial"/>
                <w:b/>
                <w:bCs/>
                <w:sz w:val="24"/>
                <w:szCs w:val="24"/>
              </w:rPr>
            </w:pPr>
          </w:p>
        </w:tc>
      </w:tr>
      <w:tr w:rsidR="00343A18" w:rsidRPr="003F5515" w14:paraId="65CD4A1C" w14:textId="77777777" w:rsidTr="00BC01DC">
        <w:tc>
          <w:tcPr>
            <w:tcW w:w="465" w:type="dxa"/>
            <w:tcBorders>
              <w:top w:val="single" w:sz="4" w:space="0" w:color="000000"/>
              <w:left w:val="single" w:sz="4" w:space="0" w:color="000000"/>
              <w:bottom w:val="single" w:sz="4" w:space="0" w:color="000000"/>
            </w:tcBorders>
            <w:shd w:val="clear" w:color="auto" w:fill="auto"/>
          </w:tcPr>
          <w:p w14:paraId="5CF87718" w14:textId="77777777" w:rsidR="00343A18" w:rsidRPr="003F5515" w:rsidRDefault="00343A18" w:rsidP="003F5515">
            <w:pPr>
              <w:snapToGrid w:val="0"/>
              <w:spacing w:before="0"/>
              <w:rPr>
                <w:rFonts w:eastAsia="TimesNewRomanPSMT" w:cs="Arial"/>
                <w:bCs/>
                <w:i/>
                <w:sz w:val="24"/>
                <w:szCs w:val="24"/>
              </w:rPr>
            </w:pPr>
          </w:p>
          <w:p w14:paraId="42FDCDC7"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DCC2103" w14:textId="77777777" w:rsidR="00343A18" w:rsidRPr="00797BF4" w:rsidRDefault="00343A18" w:rsidP="003F5515">
            <w:pPr>
              <w:snapToGrid w:val="0"/>
              <w:spacing w:before="0"/>
              <w:rPr>
                <w:rFonts w:eastAsia="TimesNewRomanPSMT" w:cs="Arial"/>
                <w:bCs/>
                <w:i/>
                <w:color w:val="000000" w:themeColor="text1"/>
                <w:sz w:val="24"/>
                <w:szCs w:val="24"/>
              </w:rPr>
            </w:pPr>
          </w:p>
          <w:p w14:paraId="3B1B4223"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C50E96" w14:textId="77777777" w:rsidR="00343A18" w:rsidRPr="003F5515" w:rsidRDefault="00343A18" w:rsidP="003F5515">
            <w:pPr>
              <w:snapToGrid w:val="0"/>
              <w:spacing w:before="0"/>
              <w:rPr>
                <w:rFonts w:eastAsia="TimesNewRomanPSMT" w:cs="Arial"/>
                <w:b/>
                <w:bCs/>
                <w:sz w:val="24"/>
                <w:szCs w:val="24"/>
              </w:rPr>
            </w:pPr>
          </w:p>
        </w:tc>
      </w:tr>
      <w:tr w:rsidR="00343A18" w:rsidRPr="003F5515" w14:paraId="4095B821" w14:textId="77777777" w:rsidTr="00BC01DC">
        <w:tc>
          <w:tcPr>
            <w:tcW w:w="465" w:type="dxa"/>
            <w:tcBorders>
              <w:top w:val="single" w:sz="4" w:space="0" w:color="000000"/>
              <w:left w:val="single" w:sz="4" w:space="0" w:color="000000"/>
              <w:bottom w:val="single" w:sz="4" w:space="0" w:color="000000"/>
            </w:tcBorders>
            <w:shd w:val="clear" w:color="auto" w:fill="auto"/>
          </w:tcPr>
          <w:p w14:paraId="0FA1082A" w14:textId="77777777" w:rsidR="00343A18" w:rsidRPr="003F5515" w:rsidRDefault="00343A18" w:rsidP="003F5515">
            <w:pPr>
              <w:snapToGrid w:val="0"/>
              <w:spacing w:before="0"/>
              <w:rPr>
                <w:rFonts w:eastAsia="TimesNewRomanPSMT" w:cs="Arial"/>
                <w:bCs/>
                <w:i/>
                <w:sz w:val="24"/>
                <w:szCs w:val="24"/>
              </w:rPr>
            </w:pPr>
          </w:p>
          <w:p w14:paraId="2FC2EDA1"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4230012" w14:textId="77777777" w:rsidR="00343A18" w:rsidRPr="003F5515" w:rsidRDefault="00343A18" w:rsidP="003F5515">
            <w:pPr>
              <w:snapToGrid w:val="0"/>
              <w:spacing w:before="0"/>
              <w:rPr>
                <w:rFonts w:eastAsia="TimesNewRomanPSMT" w:cs="Arial"/>
                <w:bCs/>
                <w:i/>
                <w:sz w:val="24"/>
                <w:szCs w:val="24"/>
              </w:rPr>
            </w:pPr>
          </w:p>
          <w:p w14:paraId="2DC6906D"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9F6FED" w14:textId="77777777" w:rsidR="00343A18" w:rsidRPr="003F5515" w:rsidRDefault="00343A18" w:rsidP="003F5515">
            <w:pPr>
              <w:snapToGrid w:val="0"/>
              <w:spacing w:before="0"/>
              <w:rPr>
                <w:rFonts w:eastAsia="TimesNewRomanPSMT" w:cs="Arial"/>
                <w:b/>
                <w:bCs/>
                <w:sz w:val="24"/>
                <w:szCs w:val="24"/>
              </w:rPr>
            </w:pPr>
          </w:p>
        </w:tc>
      </w:tr>
      <w:tr w:rsidR="00343A18" w:rsidRPr="003F5515" w14:paraId="6EAC5E82" w14:textId="77777777" w:rsidTr="00BC01DC">
        <w:tc>
          <w:tcPr>
            <w:tcW w:w="465" w:type="dxa"/>
            <w:tcBorders>
              <w:top w:val="single" w:sz="4" w:space="0" w:color="000000"/>
              <w:left w:val="single" w:sz="4" w:space="0" w:color="000000"/>
              <w:bottom w:val="single" w:sz="4" w:space="0" w:color="000000"/>
            </w:tcBorders>
            <w:shd w:val="clear" w:color="auto" w:fill="auto"/>
          </w:tcPr>
          <w:p w14:paraId="4AC5AC72" w14:textId="77777777" w:rsidR="00343A18" w:rsidRPr="003F5515" w:rsidRDefault="00343A18" w:rsidP="003F5515">
            <w:pPr>
              <w:snapToGrid w:val="0"/>
              <w:spacing w:before="0"/>
              <w:rPr>
                <w:rFonts w:eastAsia="TimesNewRomanPSMT" w:cs="Arial"/>
                <w:bCs/>
                <w:i/>
                <w:sz w:val="24"/>
                <w:szCs w:val="24"/>
              </w:rPr>
            </w:pPr>
          </w:p>
          <w:p w14:paraId="1C755ED1"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DC343C0" w14:textId="77777777" w:rsidR="00343A18" w:rsidRPr="003F5515" w:rsidRDefault="00343A18" w:rsidP="003F5515">
            <w:pPr>
              <w:snapToGrid w:val="0"/>
              <w:spacing w:before="0"/>
              <w:rPr>
                <w:rFonts w:eastAsia="TimesNewRomanPSMT" w:cs="Arial"/>
                <w:bCs/>
                <w:i/>
                <w:sz w:val="24"/>
                <w:szCs w:val="24"/>
              </w:rPr>
            </w:pPr>
          </w:p>
          <w:p w14:paraId="270B1610"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5A1A35" w14:textId="77777777" w:rsidR="00343A18" w:rsidRPr="003F5515" w:rsidRDefault="00343A18" w:rsidP="003F5515">
            <w:pPr>
              <w:snapToGrid w:val="0"/>
              <w:spacing w:before="0"/>
              <w:rPr>
                <w:rFonts w:eastAsia="TimesNewRomanPSMT" w:cs="Arial"/>
                <w:b/>
                <w:bCs/>
                <w:sz w:val="24"/>
                <w:szCs w:val="24"/>
              </w:rPr>
            </w:pPr>
          </w:p>
        </w:tc>
      </w:tr>
      <w:tr w:rsidR="00343A18" w:rsidRPr="003F5515" w14:paraId="1A13DC12" w14:textId="77777777" w:rsidTr="00BC01DC">
        <w:tc>
          <w:tcPr>
            <w:tcW w:w="465" w:type="dxa"/>
            <w:tcBorders>
              <w:top w:val="single" w:sz="4" w:space="0" w:color="000000"/>
              <w:left w:val="single" w:sz="4" w:space="0" w:color="000000"/>
              <w:bottom w:val="single" w:sz="4" w:space="0" w:color="000000"/>
            </w:tcBorders>
            <w:shd w:val="clear" w:color="auto" w:fill="auto"/>
          </w:tcPr>
          <w:p w14:paraId="65B299C9"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FC297E7" w14:textId="77777777" w:rsidR="00343A18" w:rsidRPr="003F5515" w:rsidRDefault="00343A18" w:rsidP="003F5515">
            <w:pPr>
              <w:snapToGrid w:val="0"/>
              <w:spacing w:before="0"/>
              <w:rPr>
                <w:rFonts w:eastAsia="TimesNewRomanPSMT" w:cs="Arial"/>
                <w:bCs/>
                <w:i/>
                <w:sz w:val="24"/>
                <w:szCs w:val="24"/>
              </w:rPr>
            </w:pPr>
          </w:p>
          <w:p w14:paraId="374A3144"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50C7F5" w14:textId="77777777" w:rsidR="00343A18" w:rsidRPr="003F5515" w:rsidRDefault="00343A18" w:rsidP="003F5515">
            <w:pPr>
              <w:snapToGrid w:val="0"/>
              <w:spacing w:before="0"/>
              <w:rPr>
                <w:rFonts w:eastAsia="TimesNewRomanPSMT" w:cs="Arial"/>
                <w:b/>
                <w:bCs/>
                <w:sz w:val="24"/>
                <w:szCs w:val="24"/>
              </w:rPr>
            </w:pPr>
          </w:p>
        </w:tc>
      </w:tr>
      <w:tr w:rsidR="00343A18" w:rsidRPr="003F5515" w14:paraId="3533FBB2" w14:textId="77777777" w:rsidTr="00BC01DC">
        <w:tc>
          <w:tcPr>
            <w:tcW w:w="465" w:type="dxa"/>
            <w:tcBorders>
              <w:top w:val="single" w:sz="4" w:space="0" w:color="000000"/>
              <w:left w:val="single" w:sz="4" w:space="0" w:color="000000"/>
              <w:bottom w:val="single" w:sz="4" w:space="0" w:color="000000"/>
            </w:tcBorders>
            <w:shd w:val="clear" w:color="auto" w:fill="auto"/>
          </w:tcPr>
          <w:p w14:paraId="06EE5EC2"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1B5DF25" w14:textId="77777777" w:rsidR="00343A18" w:rsidRPr="003F5515" w:rsidRDefault="00343A18" w:rsidP="003F5515">
            <w:pPr>
              <w:snapToGrid w:val="0"/>
              <w:spacing w:before="0"/>
              <w:rPr>
                <w:rFonts w:eastAsia="TimesNewRomanPSMT" w:cs="Arial"/>
                <w:bCs/>
                <w:i/>
                <w:sz w:val="24"/>
                <w:szCs w:val="24"/>
                <w:lang w:val="ru-RU"/>
              </w:rPr>
            </w:pPr>
          </w:p>
          <w:p w14:paraId="393E376E"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E13827" w14:textId="77777777" w:rsidR="00343A18" w:rsidRPr="003F5515" w:rsidRDefault="00343A18" w:rsidP="003F5515">
            <w:pPr>
              <w:snapToGrid w:val="0"/>
              <w:spacing w:before="0"/>
              <w:rPr>
                <w:rFonts w:eastAsia="TimesNewRomanPSMT" w:cs="Arial"/>
                <w:b/>
                <w:bCs/>
                <w:sz w:val="24"/>
                <w:szCs w:val="24"/>
                <w:lang w:val="ru-RU"/>
              </w:rPr>
            </w:pPr>
          </w:p>
        </w:tc>
      </w:tr>
      <w:tr w:rsidR="00343A18" w:rsidRPr="003F5515" w14:paraId="20F2C5BA" w14:textId="77777777" w:rsidTr="00BC01DC">
        <w:tc>
          <w:tcPr>
            <w:tcW w:w="465" w:type="dxa"/>
            <w:tcBorders>
              <w:top w:val="single" w:sz="4" w:space="0" w:color="000000"/>
              <w:left w:val="single" w:sz="4" w:space="0" w:color="000000"/>
              <w:bottom w:val="single" w:sz="4" w:space="0" w:color="000000"/>
            </w:tcBorders>
            <w:shd w:val="clear" w:color="auto" w:fill="auto"/>
          </w:tcPr>
          <w:p w14:paraId="264BB91A" w14:textId="77777777" w:rsidR="00343A18" w:rsidRPr="003F5515" w:rsidRDefault="00343A18"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208E154" w14:textId="77777777" w:rsidR="00343A18" w:rsidRPr="003F5515" w:rsidRDefault="00343A18" w:rsidP="003F5515">
            <w:pPr>
              <w:snapToGrid w:val="0"/>
              <w:spacing w:before="0"/>
              <w:rPr>
                <w:rFonts w:eastAsia="TimesNewRomanPSMT" w:cs="Arial"/>
                <w:bCs/>
                <w:i/>
                <w:sz w:val="24"/>
                <w:szCs w:val="24"/>
                <w:lang w:val="ru-RU"/>
              </w:rPr>
            </w:pPr>
          </w:p>
          <w:p w14:paraId="69B926E9"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698D9" w14:textId="77777777" w:rsidR="00343A18" w:rsidRPr="003F5515" w:rsidRDefault="00343A18" w:rsidP="003F5515">
            <w:pPr>
              <w:snapToGrid w:val="0"/>
              <w:spacing w:before="0"/>
              <w:rPr>
                <w:rFonts w:eastAsia="TimesNewRomanPSMT" w:cs="Arial"/>
                <w:b/>
                <w:bCs/>
                <w:sz w:val="24"/>
                <w:szCs w:val="24"/>
                <w:lang w:val="ru-RU"/>
              </w:rPr>
            </w:pPr>
          </w:p>
        </w:tc>
      </w:tr>
    </w:tbl>
    <w:p w14:paraId="3AFCBADA" w14:textId="77777777" w:rsidR="00343A18" w:rsidRPr="003F5515" w:rsidRDefault="00343A18" w:rsidP="003F5515">
      <w:pPr>
        <w:spacing w:before="0"/>
        <w:rPr>
          <w:rFonts w:cs="Arial"/>
          <w:i/>
          <w:iCs/>
          <w:sz w:val="24"/>
          <w:szCs w:val="24"/>
          <w:lang w:val="ru-RU"/>
        </w:rPr>
      </w:pPr>
      <w:r w:rsidRPr="003F5515">
        <w:rPr>
          <w:rFonts w:cs="Arial"/>
          <w:b/>
          <w:bCs/>
          <w:i/>
          <w:iCs/>
          <w:sz w:val="24"/>
          <w:szCs w:val="24"/>
          <w:u w:val="single"/>
          <w:lang w:val="ru-RU"/>
        </w:rPr>
        <w:t>Напомена:</w:t>
      </w:r>
    </w:p>
    <w:p w14:paraId="0C9922F4" w14:textId="77777777" w:rsidR="00343A18" w:rsidRPr="003F5515" w:rsidRDefault="00343A18" w:rsidP="003F5515">
      <w:pPr>
        <w:spacing w:before="0"/>
        <w:rPr>
          <w:rFonts w:eastAsia="TimesNewRomanPSMT" w:cs="Arial"/>
          <w:b/>
          <w:bCs/>
          <w:sz w:val="24"/>
          <w:szCs w:val="24"/>
          <w:lang w:val="ru-RU"/>
        </w:rPr>
      </w:pPr>
      <w:r w:rsidRPr="003F5515">
        <w:rPr>
          <w:rFonts w:cs="Arial"/>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9DE9160" w14:textId="77777777" w:rsidR="0042687E" w:rsidRDefault="0042687E" w:rsidP="003F5515">
      <w:pPr>
        <w:spacing w:before="0"/>
        <w:rPr>
          <w:rFonts w:eastAsia="TimesNewRomanPSMT" w:cs="Arial"/>
          <w:b/>
          <w:bCs/>
          <w:sz w:val="24"/>
          <w:szCs w:val="24"/>
          <w:lang w:val="ru-RU"/>
        </w:rPr>
      </w:pPr>
    </w:p>
    <w:p w14:paraId="0149316F" w14:textId="77777777" w:rsidR="00797BF4" w:rsidRDefault="00797BF4" w:rsidP="003F5515">
      <w:pPr>
        <w:spacing w:before="0"/>
        <w:rPr>
          <w:rFonts w:eastAsia="TimesNewRomanPSMT" w:cs="Arial"/>
          <w:b/>
          <w:bCs/>
          <w:sz w:val="24"/>
          <w:szCs w:val="24"/>
          <w:lang w:val="ru-RU"/>
        </w:rPr>
      </w:pPr>
    </w:p>
    <w:p w14:paraId="6FFA2B30" w14:textId="77777777" w:rsidR="00797BF4" w:rsidRDefault="00797BF4" w:rsidP="003F5515">
      <w:pPr>
        <w:spacing w:before="0"/>
        <w:rPr>
          <w:rFonts w:eastAsia="TimesNewRomanPSMT" w:cs="Arial"/>
          <w:b/>
          <w:bCs/>
          <w:sz w:val="24"/>
          <w:szCs w:val="24"/>
          <w:lang w:val="ru-RU"/>
        </w:rPr>
      </w:pPr>
    </w:p>
    <w:p w14:paraId="6B57D5A9" w14:textId="77777777" w:rsidR="00797BF4" w:rsidRPr="003F5515" w:rsidRDefault="00797BF4" w:rsidP="003F5515">
      <w:pPr>
        <w:spacing w:before="0"/>
        <w:rPr>
          <w:rFonts w:eastAsia="TimesNewRomanPSMT" w:cs="Arial"/>
          <w:b/>
          <w:bCs/>
          <w:sz w:val="24"/>
          <w:szCs w:val="24"/>
          <w:lang w:val="ru-RU"/>
        </w:rPr>
      </w:pPr>
    </w:p>
    <w:p w14:paraId="1A7C0C8F" w14:textId="77777777" w:rsidR="00343A18" w:rsidRPr="003F5515" w:rsidRDefault="00343A18" w:rsidP="003F5515">
      <w:pPr>
        <w:spacing w:before="0"/>
        <w:rPr>
          <w:rFonts w:eastAsia="TimesNewRomanPSMT" w:cs="Arial"/>
          <w:b/>
          <w:bCs/>
          <w:i/>
          <w:sz w:val="24"/>
          <w:szCs w:val="24"/>
          <w:lang w:val="ru-RU"/>
        </w:rPr>
      </w:pPr>
      <w:r w:rsidRPr="003F5515">
        <w:rPr>
          <w:rFonts w:eastAsia="TimesNewRomanPSMT" w:cs="Arial"/>
          <w:b/>
          <w:bCs/>
          <w:i/>
          <w:sz w:val="24"/>
          <w:szCs w:val="24"/>
          <w:lang w:val="sr-Cyrl-CS"/>
        </w:rPr>
        <w:lastRenderedPageBreak/>
        <w:t xml:space="preserve">4) </w:t>
      </w:r>
      <w:r w:rsidRPr="003F5515">
        <w:rPr>
          <w:rFonts w:eastAsia="TimesNewRomanPSMT" w:cs="Arial"/>
          <w:b/>
          <w:bCs/>
          <w:i/>
          <w:sz w:val="24"/>
          <w:szCs w:val="24"/>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3F5515" w14:paraId="409592F1" w14:textId="77777777" w:rsidTr="001F4CA2">
        <w:tc>
          <w:tcPr>
            <w:tcW w:w="465" w:type="dxa"/>
            <w:tcBorders>
              <w:top w:val="single" w:sz="4" w:space="0" w:color="000000"/>
              <w:left w:val="single" w:sz="4" w:space="0" w:color="000000"/>
              <w:bottom w:val="single" w:sz="4" w:space="0" w:color="000000"/>
            </w:tcBorders>
            <w:shd w:val="clear" w:color="auto" w:fill="auto"/>
          </w:tcPr>
          <w:p w14:paraId="23FA8705" w14:textId="77777777" w:rsidR="00343A18" w:rsidRPr="003F5515" w:rsidRDefault="00343A18" w:rsidP="003F5515">
            <w:pPr>
              <w:snapToGrid w:val="0"/>
              <w:spacing w:before="0"/>
              <w:rPr>
                <w:rFonts w:cs="Arial"/>
                <w:sz w:val="24"/>
                <w:szCs w:val="24"/>
              </w:rPr>
            </w:pPr>
          </w:p>
          <w:p w14:paraId="5D1A7FB7" w14:textId="77777777" w:rsidR="00343A18" w:rsidRPr="003F5515" w:rsidRDefault="00343A18" w:rsidP="003F5515">
            <w:pPr>
              <w:spacing w:before="0"/>
              <w:rPr>
                <w:rFonts w:eastAsia="TimesNewRomanPSMT" w:cs="Arial"/>
                <w:bCs/>
                <w:i/>
                <w:sz w:val="24"/>
                <w:szCs w:val="24"/>
                <w:lang w:val="ru-RU"/>
              </w:rPr>
            </w:pPr>
            <w:r w:rsidRPr="003F5515">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5CA27276" w14:textId="77777777" w:rsidR="00343A18" w:rsidRPr="003F5515" w:rsidRDefault="00343A18" w:rsidP="003F5515">
            <w:pPr>
              <w:snapToGrid w:val="0"/>
              <w:spacing w:before="0"/>
              <w:rPr>
                <w:rFonts w:eastAsia="TimesNewRomanPSMT" w:cs="Arial"/>
                <w:bCs/>
                <w:i/>
                <w:sz w:val="24"/>
                <w:szCs w:val="24"/>
                <w:lang w:val="ru-RU"/>
              </w:rPr>
            </w:pPr>
          </w:p>
          <w:p w14:paraId="5F0DF0AE"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D73EEB" w14:textId="77777777" w:rsidR="00343A18" w:rsidRPr="003F5515" w:rsidRDefault="00343A18" w:rsidP="003F5515">
            <w:pPr>
              <w:snapToGrid w:val="0"/>
              <w:spacing w:before="0"/>
              <w:rPr>
                <w:rFonts w:eastAsia="TimesNewRomanPSMT" w:cs="Arial"/>
                <w:b/>
                <w:bCs/>
                <w:sz w:val="24"/>
                <w:szCs w:val="24"/>
                <w:lang w:val="ru-RU"/>
              </w:rPr>
            </w:pPr>
          </w:p>
        </w:tc>
      </w:tr>
      <w:tr w:rsidR="0055619B" w:rsidRPr="003F5515" w14:paraId="223B87C1" w14:textId="77777777" w:rsidTr="001F4CA2">
        <w:trPr>
          <w:trHeight w:val="557"/>
        </w:trPr>
        <w:tc>
          <w:tcPr>
            <w:tcW w:w="465" w:type="dxa"/>
            <w:tcBorders>
              <w:top w:val="single" w:sz="4" w:space="0" w:color="000000"/>
              <w:left w:val="single" w:sz="4" w:space="0" w:color="000000"/>
              <w:bottom w:val="single" w:sz="4" w:space="0" w:color="000000"/>
            </w:tcBorders>
            <w:shd w:val="clear" w:color="auto" w:fill="auto"/>
          </w:tcPr>
          <w:p w14:paraId="4532EBA9" w14:textId="77777777" w:rsidR="0055619B" w:rsidRPr="003F5515"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D879081" w14:textId="77777777" w:rsidR="0055619B" w:rsidRPr="003F5515" w:rsidRDefault="0055619B" w:rsidP="003F5515">
            <w:pPr>
              <w:snapToGrid w:val="0"/>
              <w:spacing w:before="0"/>
              <w:rPr>
                <w:rFonts w:eastAsia="TimesNewRomanPSMT" w:cs="Arial"/>
                <w:bCs/>
                <w:i/>
                <w:sz w:val="24"/>
                <w:szCs w:val="24"/>
                <w:lang w:val="ru-RU"/>
              </w:rPr>
            </w:pPr>
            <w:r w:rsidRPr="003F5515">
              <w:rPr>
                <w:rFonts w:eastAsia="TimesNewRomanPSMT" w:cs="Arial"/>
                <w:bCs/>
                <w:i/>
                <w:sz w:val="24"/>
                <w:szCs w:val="24"/>
                <w:lang w:val="ru-RU"/>
              </w:rPr>
              <w:t xml:space="preserve">Врста правног лица: </w:t>
            </w:r>
            <w:r w:rsidR="00C34E90" w:rsidRPr="003F5515">
              <w:rPr>
                <w:rFonts w:eastAsia="TimesNewRomanPSMT" w:cs="Arial"/>
                <w:bCs/>
                <w:i/>
                <w:sz w:val="24"/>
                <w:szCs w:val="24"/>
                <w:lang w:val="ru-RU"/>
              </w:rPr>
              <w:t>(микро, мало, средње, велико) или</w:t>
            </w:r>
            <w:r w:rsidRPr="003F5515">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BF8418" w14:textId="77777777" w:rsidR="0055619B" w:rsidRPr="003F5515" w:rsidRDefault="0055619B" w:rsidP="003F5515">
            <w:pPr>
              <w:snapToGrid w:val="0"/>
              <w:spacing w:before="0"/>
              <w:rPr>
                <w:rFonts w:eastAsia="TimesNewRomanPSMT" w:cs="Arial"/>
                <w:b/>
                <w:bCs/>
                <w:sz w:val="24"/>
                <w:szCs w:val="24"/>
              </w:rPr>
            </w:pPr>
          </w:p>
        </w:tc>
      </w:tr>
      <w:tr w:rsidR="00343A18" w:rsidRPr="003F5515" w14:paraId="0027C0B7" w14:textId="77777777" w:rsidTr="001F4CA2">
        <w:tc>
          <w:tcPr>
            <w:tcW w:w="465" w:type="dxa"/>
            <w:tcBorders>
              <w:top w:val="single" w:sz="4" w:space="0" w:color="000000"/>
              <w:left w:val="single" w:sz="4" w:space="0" w:color="000000"/>
              <w:bottom w:val="single" w:sz="4" w:space="0" w:color="000000"/>
            </w:tcBorders>
            <w:shd w:val="clear" w:color="auto" w:fill="auto"/>
          </w:tcPr>
          <w:p w14:paraId="60D3B454" w14:textId="77777777" w:rsidR="00343A18" w:rsidRPr="003F5515" w:rsidRDefault="00343A18" w:rsidP="003F5515">
            <w:pPr>
              <w:snapToGrid w:val="0"/>
              <w:spacing w:before="0"/>
              <w:rPr>
                <w:rFonts w:eastAsia="TimesNewRomanPSMT" w:cs="Arial"/>
                <w:bCs/>
                <w:i/>
                <w:sz w:val="24"/>
                <w:szCs w:val="24"/>
                <w:lang w:val="ru-RU"/>
              </w:rPr>
            </w:pPr>
          </w:p>
          <w:p w14:paraId="34B9E3B7" w14:textId="77777777" w:rsidR="00343A18" w:rsidRPr="003F5515"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A61BE38" w14:textId="77777777" w:rsidR="00343A18" w:rsidRPr="003F5515" w:rsidRDefault="00343A18" w:rsidP="003F5515">
            <w:pPr>
              <w:snapToGrid w:val="0"/>
              <w:spacing w:before="0"/>
              <w:rPr>
                <w:rFonts w:eastAsia="TimesNewRomanPSMT" w:cs="Arial"/>
                <w:bCs/>
                <w:i/>
                <w:sz w:val="24"/>
                <w:szCs w:val="24"/>
                <w:lang w:val="ru-RU"/>
              </w:rPr>
            </w:pPr>
          </w:p>
          <w:p w14:paraId="72CB42E8"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2B2F1" w14:textId="77777777" w:rsidR="00343A18" w:rsidRPr="003F5515" w:rsidRDefault="00343A18" w:rsidP="003F5515">
            <w:pPr>
              <w:snapToGrid w:val="0"/>
              <w:spacing w:before="0"/>
              <w:rPr>
                <w:rFonts w:eastAsia="TimesNewRomanPSMT" w:cs="Arial"/>
                <w:b/>
                <w:bCs/>
                <w:sz w:val="24"/>
                <w:szCs w:val="24"/>
              </w:rPr>
            </w:pPr>
          </w:p>
        </w:tc>
      </w:tr>
      <w:tr w:rsidR="00343A18" w:rsidRPr="003F5515" w14:paraId="2009BBD6" w14:textId="77777777" w:rsidTr="001F4CA2">
        <w:tc>
          <w:tcPr>
            <w:tcW w:w="465" w:type="dxa"/>
            <w:tcBorders>
              <w:top w:val="single" w:sz="4" w:space="0" w:color="000000"/>
              <w:left w:val="single" w:sz="4" w:space="0" w:color="000000"/>
              <w:bottom w:val="single" w:sz="4" w:space="0" w:color="000000"/>
            </w:tcBorders>
            <w:shd w:val="clear" w:color="auto" w:fill="auto"/>
          </w:tcPr>
          <w:p w14:paraId="1018D505" w14:textId="77777777" w:rsidR="00343A18" w:rsidRPr="003F5515" w:rsidRDefault="00343A18" w:rsidP="003F5515">
            <w:pPr>
              <w:snapToGrid w:val="0"/>
              <w:spacing w:before="0"/>
              <w:rPr>
                <w:rFonts w:eastAsia="TimesNewRomanPSMT" w:cs="Arial"/>
                <w:bCs/>
                <w:i/>
                <w:sz w:val="24"/>
                <w:szCs w:val="24"/>
              </w:rPr>
            </w:pPr>
          </w:p>
          <w:p w14:paraId="23B0DE90"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356EF91" w14:textId="77777777" w:rsidR="00343A18" w:rsidRPr="003F5515" w:rsidRDefault="00343A18" w:rsidP="003F5515">
            <w:pPr>
              <w:snapToGrid w:val="0"/>
              <w:spacing w:before="0"/>
              <w:rPr>
                <w:rFonts w:eastAsia="TimesNewRomanPSMT" w:cs="Arial"/>
                <w:bCs/>
                <w:i/>
                <w:sz w:val="24"/>
                <w:szCs w:val="24"/>
              </w:rPr>
            </w:pPr>
          </w:p>
          <w:p w14:paraId="49317500"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626D5A" w14:textId="77777777" w:rsidR="00343A18" w:rsidRPr="003F5515" w:rsidRDefault="00343A18" w:rsidP="003F5515">
            <w:pPr>
              <w:snapToGrid w:val="0"/>
              <w:spacing w:before="0"/>
              <w:rPr>
                <w:rFonts w:eastAsia="TimesNewRomanPSMT" w:cs="Arial"/>
                <w:b/>
                <w:bCs/>
                <w:sz w:val="24"/>
                <w:szCs w:val="24"/>
              </w:rPr>
            </w:pPr>
          </w:p>
        </w:tc>
      </w:tr>
      <w:tr w:rsidR="00343A18" w:rsidRPr="003F5515" w14:paraId="1C36A5FC" w14:textId="77777777" w:rsidTr="001F4CA2">
        <w:tc>
          <w:tcPr>
            <w:tcW w:w="465" w:type="dxa"/>
            <w:tcBorders>
              <w:top w:val="single" w:sz="4" w:space="0" w:color="000000"/>
              <w:left w:val="single" w:sz="4" w:space="0" w:color="000000"/>
              <w:bottom w:val="single" w:sz="4" w:space="0" w:color="000000"/>
            </w:tcBorders>
            <w:shd w:val="clear" w:color="auto" w:fill="auto"/>
          </w:tcPr>
          <w:p w14:paraId="3077C5AD" w14:textId="77777777" w:rsidR="00343A18" w:rsidRPr="003F5515" w:rsidRDefault="00343A18" w:rsidP="003F5515">
            <w:pPr>
              <w:snapToGrid w:val="0"/>
              <w:spacing w:before="0"/>
              <w:rPr>
                <w:rFonts w:eastAsia="TimesNewRomanPSMT" w:cs="Arial"/>
                <w:bCs/>
                <w:i/>
                <w:sz w:val="24"/>
                <w:szCs w:val="24"/>
              </w:rPr>
            </w:pPr>
          </w:p>
          <w:p w14:paraId="7DE75BE1"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FBCC55E" w14:textId="77777777" w:rsidR="00343A18" w:rsidRPr="003F5515" w:rsidRDefault="00343A18" w:rsidP="003F5515">
            <w:pPr>
              <w:snapToGrid w:val="0"/>
              <w:spacing w:before="0"/>
              <w:rPr>
                <w:rFonts w:eastAsia="TimesNewRomanPSMT" w:cs="Arial"/>
                <w:bCs/>
                <w:i/>
                <w:sz w:val="24"/>
                <w:szCs w:val="24"/>
              </w:rPr>
            </w:pPr>
          </w:p>
          <w:p w14:paraId="77EC8016"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FABD22" w14:textId="77777777" w:rsidR="00343A18" w:rsidRPr="003F5515" w:rsidRDefault="00343A18" w:rsidP="003F5515">
            <w:pPr>
              <w:snapToGrid w:val="0"/>
              <w:spacing w:before="0"/>
              <w:rPr>
                <w:rFonts w:eastAsia="TimesNewRomanPSMT" w:cs="Arial"/>
                <w:b/>
                <w:bCs/>
                <w:sz w:val="24"/>
                <w:szCs w:val="24"/>
              </w:rPr>
            </w:pPr>
          </w:p>
        </w:tc>
      </w:tr>
      <w:tr w:rsidR="00343A18" w:rsidRPr="003F5515" w14:paraId="29FBA9CA" w14:textId="77777777" w:rsidTr="001F4CA2">
        <w:tc>
          <w:tcPr>
            <w:tcW w:w="465" w:type="dxa"/>
            <w:tcBorders>
              <w:top w:val="single" w:sz="4" w:space="0" w:color="000000"/>
              <w:left w:val="single" w:sz="4" w:space="0" w:color="000000"/>
              <w:bottom w:val="single" w:sz="4" w:space="0" w:color="000000"/>
            </w:tcBorders>
            <w:shd w:val="clear" w:color="auto" w:fill="auto"/>
          </w:tcPr>
          <w:p w14:paraId="778A65D9"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372239B" w14:textId="77777777" w:rsidR="00343A18" w:rsidRPr="003F5515" w:rsidRDefault="00343A18" w:rsidP="003F5515">
            <w:pPr>
              <w:snapToGrid w:val="0"/>
              <w:spacing w:before="0"/>
              <w:rPr>
                <w:rFonts w:eastAsia="TimesNewRomanPSMT" w:cs="Arial"/>
                <w:bCs/>
                <w:i/>
                <w:sz w:val="24"/>
                <w:szCs w:val="24"/>
              </w:rPr>
            </w:pPr>
          </w:p>
          <w:p w14:paraId="1CCCA8D5"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75BDB4" w14:textId="77777777" w:rsidR="00343A18" w:rsidRPr="003F5515" w:rsidRDefault="00343A18" w:rsidP="003F5515">
            <w:pPr>
              <w:snapToGrid w:val="0"/>
              <w:spacing w:before="0"/>
              <w:rPr>
                <w:rFonts w:eastAsia="TimesNewRomanPSMT" w:cs="Arial"/>
                <w:b/>
                <w:bCs/>
                <w:sz w:val="24"/>
                <w:szCs w:val="24"/>
              </w:rPr>
            </w:pPr>
          </w:p>
        </w:tc>
      </w:tr>
      <w:tr w:rsidR="00343A18" w:rsidRPr="003F5515" w14:paraId="42A7BAD3" w14:textId="77777777" w:rsidTr="001F4CA2">
        <w:tc>
          <w:tcPr>
            <w:tcW w:w="465" w:type="dxa"/>
            <w:tcBorders>
              <w:top w:val="single" w:sz="4" w:space="0" w:color="000000"/>
              <w:left w:val="single" w:sz="4" w:space="0" w:color="000000"/>
              <w:bottom w:val="single" w:sz="4" w:space="0" w:color="000000"/>
            </w:tcBorders>
            <w:shd w:val="clear" w:color="auto" w:fill="auto"/>
          </w:tcPr>
          <w:p w14:paraId="36AD668D" w14:textId="77777777" w:rsidR="00343A18" w:rsidRPr="003F5515" w:rsidRDefault="00343A18" w:rsidP="003F5515">
            <w:pPr>
              <w:snapToGrid w:val="0"/>
              <w:spacing w:before="0"/>
              <w:rPr>
                <w:rFonts w:eastAsia="TimesNewRomanPSMT" w:cs="Arial"/>
                <w:bCs/>
                <w:i/>
                <w:sz w:val="24"/>
                <w:szCs w:val="24"/>
              </w:rPr>
            </w:pPr>
          </w:p>
          <w:p w14:paraId="35440398" w14:textId="77777777" w:rsidR="00343A18" w:rsidRPr="003F5515" w:rsidRDefault="00343A18" w:rsidP="003F5515">
            <w:pPr>
              <w:spacing w:before="0"/>
              <w:rPr>
                <w:rFonts w:eastAsia="TimesNewRomanPSMT" w:cs="Arial"/>
                <w:bCs/>
                <w:i/>
                <w:sz w:val="24"/>
                <w:szCs w:val="24"/>
                <w:lang w:val="ru-RU"/>
              </w:rPr>
            </w:pPr>
            <w:r w:rsidRPr="003F5515">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0D4AA5EE" w14:textId="77777777" w:rsidR="00343A18" w:rsidRPr="003F5515" w:rsidRDefault="00343A18" w:rsidP="003F5515">
            <w:pPr>
              <w:snapToGrid w:val="0"/>
              <w:spacing w:before="0"/>
              <w:rPr>
                <w:rFonts w:eastAsia="TimesNewRomanPSMT" w:cs="Arial"/>
                <w:bCs/>
                <w:i/>
                <w:sz w:val="24"/>
                <w:szCs w:val="24"/>
                <w:lang w:val="ru-RU"/>
              </w:rPr>
            </w:pPr>
          </w:p>
          <w:p w14:paraId="03CC486C"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030A1C" w14:textId="77777777" w:rsidR="00343A18" w:rsidRPr="003F5515" w:rsidRDefault="00343A18" w:rsidP="003F5515">
            <w:pPr>
              <w:snapToGrid w:val="0"/>
              <w:spacing w:before="0"/>
              <w:rPr>
                <w:rFonts w:eastAsia="TimesNewRomanPSMT" w:cs="Arial"/>
                <w:b/>
                <w:bCs/>
                <w:sz w:val="24"/>
                <w:szCs w:val="24"/>
                <w:lang w:val="ru-RU"/>
              </w:rPr>
            </w:pPr>
          </w:p>
        </w:tc>
      </w:tr>
      <w:tr w:rsidR="0055619B" w:rsidRPr="003F5515" w14:paraId="798C703F" w14:textId="77777777" w:rsidTr="001F4CA2">
        <w:trPr>
          <w:trHeight w:val="602"/>
        </w:trPr>
        <w:tc>
          <w:tcPr>
            <w:tcW w:w="465" w:type="dxa"/>
            <w:tcBorders>
              <w:top w:val="single" w:sz="4" w:space="0" w:color="000000"/>
              <w:left w:val="single" w:sz="4" w:space="0" w:color="000000"/>
              <w:bottom w:val="single" w:sz="4" w:space="0" w:color="000000"/>
            </w:tcBorders>
            <w:shd w:val="clear" w:color="auto" w:fill="auto"/>
          </w:tcPr>
          <w:p w14:paraId="37B704A6" w14:textId="77777777" w:rsidR="0055619B" w:rsidRPr="003F5515"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33A1F89" w14:textId="77777777" w:rsidR="0055619B" w:rsidRPr="003F5515" w:rsidRDefault="0055619B" w:rsidP="003F5515">
            <w:pPr>
              <w:snapToGrid w:val="0"/>
              <w:spacing w:before="0"/>
              <w:rPr>
                <w:rFonts w:eastAsia="TimesNewRomanPSMT" w:cs="Arial"/>
                <w:bCs/>
                <w:i/>
                <w:sz w:val="24"/>
                <w:szCs w:val="24"/>
                <w:lang w:val="ru-RU"/>
              </w:rPr>
            </w:pPr>
            <w:r w:rsidRPr="003F5515">
              <w:rPr>
                <w:rFonts w:eastAsia="TimesNewRomanPSMT" w:cs="Arial"/>
                <w:bCs/>
                <w:i/>
                <w:sz w:val="24"/>
                <w:szCs w:val="24"/>
                <w:lang w:val="ru-RU"/>
              </w:rPr>
              <w:t xml:space="preserve">Врста правног лица: </w:t>
            </w:r>
            <w:r w:rsidR="00C34E90" w:rsidRPr="003F5515">
              <w:rPr>
                <w:rFonts w:eastAsia="TimesNewRomanPSMT" w:cs="Arial"/>
                <w:bCs/>
                <w:i/>
                <w:sz w:val="24"/>
                <w:szCs w:val="24"/>
                <w:lang w:val="ru-RU"/>
              </w:rPr>
              <w:t>(микро, мало, средње, велико) или</w:t>
            </w:r>
            <w:r w:rsidRPr="003F5515">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D88C54" w14:textId="77777777" w:rsidR="0055619B" w:rsidRPr="003F5515" w:rsidRDefault="0055619B" w:rsidP="003F5515">
            <w:pPr>
              <w:snapToGrid w:val="0"/>
              <w:spacing w:before="0"/>
              <w:rPr>
                <w:rFonts w:eastAsia="TimesNewRomanPSMT" w:cs="Arial"/>
                <w:b/>
                <w:bCs/>
                <w:sz w:val="24"/>
                <w:szCs w:val="24"/>
              </w:rPr>
            </w:pPr>
          </w:p>
        </w:tc>
      </w:tr>
      <w:tr w:rsidR="00343A18" w:rsidRPr="003F5515" w14:paraId="32DCE71F" w14:textId="77777777" w:rsidTr="001F4CA2">
        <w:tc>
          <w:tcPr>
            <w:tcW w:w="465" w:type="dxa"/>
            <w:tcBorders>
              <w:top w:val="single" w:sz="4" w:space="0" w:color="000000"/>
              <w:left w:val="single" w:sz="4" w:space="0" w:color="000000"/>
              <w:bottom w:val="single" w:sz="4" w:space="0" w:color="000000"/>
            </w:tcBorders>
            <w:shd w:val="clear" w:color="auto" w:fill="auto"/>
          </w:tcPr>
          <w:p w14:paraId="1BBB09CA" w14:textId="77777777" w:rsidR="00343A18" w:rsidRPr="003F5515" w:rsidRDefault="00343A18" w:rsidP="003F5515">
            <w:pPr>
              <w:snapToGrid w:val="0"/>
              <w:spacing w:before="0"/>
              <w:rPr>
                <w:rFonts w:eastAsia="TimesNewRomanPSMT" w:cs="Arial"/>
                <w:bCs/>
                <w:i/>
                <w:sz w:val="24"/>
                <w:szCs w:val="24"/>
                <w:lang w:val="ru-RU"/>
              </w:rPr>
            </w:pPr>
          </w:p>
          <w:p w14:paraId="7173493F" w14:textId="77777777" w:rsidR="00343A18" w:rsidRPr="003F5515"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ECDDEEF" w14:textId="77777777" w:rsidR="00343A18" w:rsidRPr="003F5515" w:rsidRDefault="00343A18" w:rsidP="003F5515">
            <w:pPr>
              <w:snapToGrid w:val="0"/>
              <w:spacing w:before="0"/>
              <w:rPr>
                <w:rFonts w:eastAsia="TimesNewRomanPSMT" w:cs="Arial"/>
                <w:bCs/>
                <w:i/>
                <w:sz w:val="24"/>
                <w:szCs w:val="24"/>
                <w:lang w:val="ru-RU"/>
              </w:rPr>
            </w:pPr>
          </w:p>
          <w:p w14:paraId="6AEE6A23"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6AAF88" w14:textId="77777777" w:rsidR="00343A18" w:rsidRPr="003F5515" w:rsidRDefault="00343A18" w:rsidP="003F5515">
            <w:pPr>
              <w:snapToGrid w:val="0"/>
              <w:spacing w:before="0"/>
              <w:rPr>
                <w:rFonts w:eastAsia="TimesNewRomanPSMT" w:cs="Arial"/>
                <w:b/>
                <w:bCs/>
                <w:sz w:val="24"/>
                <w:szCs w:val="24"/>
              </w:rPr>
            </w:pPr>
          </w:p>
        </w:tc>
      </w:tr>
      <w:tr w:rsidR="00343A18" w:rsidRPr="003F5515" w14:paraId="049A8FAE" w14:textId="77777777" w:rsidTr="001F4CA2">
        <w:tc>
          <w:tcPr>
            <w:tcW w:w="465" w:type="dxa"/>
            <w:tcBorders>
              <w:top w:val="single" w:sz="4" w:space="0" w:color="000000"/>
              <w:left w:val="single" w:sz="4" w:space="0" w:color="000000"/>
              <w:bottom w:val="single" w:sz="4" w:space="0" w:color="000000"/>
            </w:tcBorders>
            <w:shd w:val="clear" w:color="auto" w:fill="auto"/>
          </w:tcPr>
          <w:p w14:paraId="5F9B6D9F" w14:textId="77777777" w:rsidR="00343A18" w:rsidRPr="003F5515" w:rsidRDefault="00343A18" w:rsidP="003F5515">
            <w:pPr>
              <w:snapToGrid w:val="0"/>
              <w:spacing w:before="0"/>
              <w:rPr>
                <w:rFonts w:eastAsia="TimesNewRomanPSMT" w:cs="Arial"/>
                <w:bCs/>
                <w:i/>
                <w:sz w:val="24"/>
                <w:szCs w:val="24"/>
              </w:rPr>
            </w:pPr>
          </w:p>
          <w:p w14:paraId="68C95309"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E837E27" w14:textId="77777777" w:rsidR="00343A18" w:rsidRPr="003F5515" w:rsidRDefault="00343A18" w:rsidP="003F5515">
            <w:pPr>
              <w:snapToGrid w:val="0"/>
              <w:spacing w:before="0"/>
              <w:rPr>
                <w:rFonts w:eastAsia="TimesNewRomanPSMT" w:cs="Arial"/>
                <w:bCs/>
                <w:i/>
                <w:sz w:val="24"/>
                <w:szCs w:val="24"/>
              </w:rPr>
            </w:pPr>
          </w:p>
          <w:p w14:paraId="658B57A3"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ADEE45" w14:textId="77777777" w:rsidR="00343A18" w:rsidRPr="003F5515" w:rsidRDefault="00343A18" w:rsidP="003F5515">
            <w:pPr>
              <w:snapToGrid w:val="0"/>
              <w:spacing w:before="0"/>
              <w:rPr>
                <w:rFonts w:eastAsia="TimesNewRomanPSMT" w:cs="Arial"/>
                <w:b/>
                <w:bCs/>
                <w:sz w:val="24"/>
                <w:szCs w:val="24"/>
              </w:rPr>
            </w:pPr>
          </w:p>
        </w:tc>
      </w:tr>
      <w:tr w:rsidR="00343A18" w:rsidRPr="003F5515" w14:paraId="51F12505" w14:textId="77777777" w:rsidTr="001F4CA2">
        <w:tc>
          <w:tcPr>
            <w:tcW w:w="465" w:type="dxa"/>
            <w:tcBorders>
              <w:top w:val="single" w:sz="4" w:space="0" w:color="000000"/>
              <w:left w:val="single" w:sz="4" w:space="0" w:color="000000"/>
              <w:bottom w:val="single" w:sz="4" w:space="0" w:color="000000"/>
            </w:tcBorders>
            <w:shd w:val="clear" w:color="auto" w:fill="auto"/>
          </w:tcPr>
          <w:p w14:paraId="3886CC0B" w14:textId="77777777" w:rsidR="00343A18" w:rsidRPr="003F5515" w:rsidRDefault="00343A18" w:rsidP="003F5515">
            <w:pPr>
              <w:snapToGrid w:val="0"/>
              <w:spacing w:before="0"/>
              <w:rPr>
                <w:rFonts w:eastAsia="TimesNewRomanPSMT" w:cs="Arial"/>
                <w:bCs/>
                <w:i/>
                <w:sz w:val="24"/>
                <w:szCs w:val="24"/>
              </w:rPr>
            </w:pPr>
          </w:p>
          <w:p w14:paraId="264EA6ED"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2669F46" w14:textId="77777777" w:rsidR="00343A18" w:rsidRPr="003F5515" w:rsidRDefault="00343A18" w:rsidP="003F5515">
            <w:pPr>
              <w:snapToGrid w:val="0"/>
              <w:spacing w:before="0"/>
              <w:rPr>
                <w:rFonts w:eastAsia="TimesNewRomanPSMT" w:cs="Arial"/>
                <w:bCs/>
                <w:i/>
                <w:sz w:val="24"/>
                <w:szCs w:val="24"/>
              </w:rPr>
            </w:pPr>
          </w:p>
          <w:p w14:paraId="25F91DB8"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F5D4CA" w14:textId="77777777" w:rsidR="00343A18" w:rsidRPr="003F5515" w:rsidRDefault="00343A18" w:rsidP="003F5515">
            <w:pPr>
              <w:snapToGrid w:val="0"/>
              <w:spacing w:before="0"/>
              <w:rPr>
                <w:rFonts w:eastAsia="TimesNewRomanPSMT" w:cs="Arial"/>
                <w:b/>
                <w:bCs/>
                <w:sz w:val="24"/>
                <w:szCs w:val="24"/>
              </w:rPr>
            </w:pPr>
          </w:p>
        </w:tc>
      </w:tr>
      <w:tr w:rsidR="00343A18" w:rsidRPr="003F5515" w14:paraId="02CBB288" w14:textId="77777777" w:rsidTr="001F4CA2">
        <w:tc>
          <w:tcPr>
            <w:tcW w:w="465" w:type="dxa"/>
            <w:tcBorders>
              <w:top w:val="single" w:sz="4" w:space="0" w:color="000000"/>
              <w:left w:val="single" w:sz="4" w:space="0" w:color="000000"/>
              <w:bottom w:val="single" w:sz="4" w:space="0" w:color="000000"/>
            </w:tcBorders>
            <w:shd w:val="clear" w:color="auto" w:fill="auto"/>
          </w:tcPr>
          <w:p w14:paraId="2B261047"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4B3700" w14:textId="77777777" w:rsidR="00343A18" w:rsidRPr="003F5515" w:rsidRDefault="00343A18" w:rsidP="003F5515">
            <w:pPr>
              <w:snapToGrid w:val="0"/>
              <w:spacing w:before="0"/>
              <w:rPr>
                <w:rFonts w:eastAsia="TimesNewRomanPSMT" w:cs="Arial"/>
                <w:bCs/>
                <w:i/>
                <w:sz w:val="24"/>
                <w:szCs w:val="24"/>
              </w:rPr>
            </w:pPr>
          </w:p>
          <w:p w14:paraId="5689F894"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123018" w14:textId="77777777" w:rsidR="00343A18" w:rsidRPr="003F5515" w:rsidRDefault="00343A18" w:rsidP="003F5515">
            <w:pPr>
              <w:snapToGrid w:val="0"/>
              <w:spacing w:before="0"/>
              <w:rPr>
                <w:rFonts w:eastAsia="TimesNewRomanPSMT" w:cs="Arial"/>
                <w:b/>
                <w:bCs/>
                <w:sz w:val="24"/>
                <w:szCs w:val="24"/>
              </w:rPr>
            </w:pPr>
          </w:p>
        </w:tc>
      </w:tr>
      <w:tr w:rsidR="00343A18" w:rsidRPr="003F5515" w14:paraId="07AA6375" w14:textId="77777777" w:rsidTr="001F4CA2">
        <w:tc>
          <w:tcPr>
            <w:tcW w:w="465" w:type="dxa"/>
            <w:tcBorders>
              <w:top w:val="single" w:sz="4" w:space="0" w:color="000000"/>
              <w:left w:val="single" w:sz="4" w:space="0" w:color="000000"/>
              <w:bottom w:val="single" w:sz="4" w:space="0" w:color="000000"/>
            </w:tcBorders>
            <w:shd w:val="clear" w:color="auto" w:fill="auto"/>
          </w:tcPr>
          <w:p w14:paraId="5B8CCC85" w14:textId="77777777" w:rsidR="00343A18" w:rsidRPr="003F5515" w:rsidRDefault="00343A18" w:rsidP="003F5515">
            <w:pPr>
              <w:snapToGrid w:val="0"/>
              <w:spacing w:before="0"/>
              <w:rPr>
                <w:rFonts w:eastAsia="TimesNewRomanPSMT" w:cs="Arial"/>
                <w:bCs/>
                <w:i/>
                <w:sz w:val="24"/>
                <w:szCs w:val="24"/>
              </w:rPr>
            </w:pPr>
          </w:p>
          <w:p w14:paraId="438EDE3D" w14:textId="77777777" w:rsidR="00343A18" w:rsidRPr="003F5515" w:rsidRDefault="00343A18" w:rsidP="003F5515">
            <w:pPr>
              <w:spacing w:before="0"/>
              <w:rPr>
                <w:rFonts w:eastAsia="TimesNewRomanPSMT" w:cs="Arial"/>
                <w:bCs/>
                <w:i/>
                <w:sz w:val="24"/>
                <w:szCs w:val="24"/>
                <w:lang w:val="ru-RU"/>
              </w:rPr>
            </w:pPr>
            <w:r w:rsidRPr="003F5515">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5AF0A56C" w14:textId="77777777" w:rsidR="00343A18" w:rsidRPr="003F5515" w:rsidRDefault="00343A18" w:rsidP="003F5515">
            <w:pPr>
              <w:snapToGrid w:val="0"/>
              <w:spacing w:before="0"/>
              <w:rPr>
                <w:rFonts w:eastAsia="TimesNewRomanPSMT" w:cs="Arial"/>
                <w:bCs/>
                <w:i/>
                <w:sz w:val="24"/>
                <w:szCs w:val="24"/>
                <w:lang w:val="ru-RU"/>
              </w:rPr>
            </w:pPr>
          </w:p>
          <w:p w14:paraId="5D070337"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132CCB" w14:textId="77777777" w:rsidR="00343A18" w:rsidRPr="003F5515" w:rsidRDefault="00343A18" w:rsidP="003F5515">
            <w:pPr>
              <w:snapToGrid w:val="0"/>
              <w:spacing w:before="0"/>
              <w:rPr>
                <w:rFonts w:eastAsia="TimesNewRomanPSMT" w:cs="Arial"/>
                <w:b/>
                <w:bCs/>
                <w:sz w:val="24"/>
                <w:szCs w:val="24"/>
                <w:lang w:val="ru-RU"/>
              </w:rPr>
            </w:pPr>
          </w:p>
        </w:tc>
      </w:tr>
      <w:tr w:rsidR="0055619B" w:rsidRPr="003F5515" w14:paraId="27BFC726" w14:textId="77777777" w:rsidTr="001F4CA2">
        <w:trPr>
          <w:trHeight w:val="503"/>
        </w:trPr>
        <w:tc>
          <w:tcPr>
            <w:tcW w:w="465" w:type="dxa"/>
            <w:tcBorders>
              <w:top w:val="single" w:sz="4" w:space="0" w:color="000000"/>
              <w:left w:val="single" w:sz="4" w:space="0" w:color="000000"/>
              <w:bottom w:val="single" w:sz="4" w:space="0" w:color="000000"/>
            </w:tcBorders>
            <w:shd w:val="clear" w:color="auto" w:fill="auto"/>
          </w:tcPr>
          <w:p w14:paraId="2EB62EC9" w14:textId="77777777" w:rsidR="0055619B" w:rsidRPr="003F5515"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E2DA01A" w14:textId="77777777" w:rsidR="0055619B" w:rsidRPr="003F5515" w:rsidRDefault="0055619B" w:rsidP="003F5515">
            <w:pPr>
              <w:snapToGrid w:val="0"/>
              <w:spacing w:before="0"/>
              <w:rPr>
                <w:rFonts w:eastAsia="TimesNewRomanPSMT" w:cs="Arial"/>
                <w:bCs/>
                <w:i/>
                <w:sz w:val="24"/>
                <w:szCs w:val="24"/>
                <w:lang w:val="ru-RU"/>
              </w:rPr>
            </w:pPr>
            <w:r w:rsidRPr="003F5515">
              <w:rPr>
                <w:rFonts w:eastAsia="TimesNewRomanPSMT" w:cs="Arial"/>
                <w:bCs/>
                <w:i/>
                <w:sz w:val="24"/>
                <w:szCs w:val="24"/>
                <w:lang w:val="ru-RU"/>
              </w:rPr>
              <w:t xml:space="preserve">Врста правног лица: </w:t>
            </w:r>
            <w:r w:rsidR="00C34E90" w:rsidRPr="003F5515">
              <w:rPr>
                <w:rFonts w:eastAsia="TimesNewRomanPSMT" w:cs="Arial"/>
                <w:bCs/>
                <w:i/>
                <w:sz w:val="24"/>
                <w:szCs w:val="24"/>
                <w:lang w:val="ru-RU"/>
              </w:rPr>
              <w:t>(микро, мало, средње, велико) или</w:t>
            </w:r>
            <w:r w:rsidRPr="003F5515">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63B912" w14:textId="77777777" w:rsidR="0055619B" w:rsidRPr="003F5515" w:rsidRDefault="0055619B" w:rsidP="003F5515">
            <w:pPr>
              <w:snapToGrid w:val="0"/>
              <w:spacing w:before="0"/>
              <w:rPr>
                <w:rFonts w:eastAsia="TimesNewRomanPSMT" w:cs="Arial"/>
                <w:b/>
                <w:bCs/>
                <w:sz w:val="24"/>
                <w:szCs w:val="24"/>
              </w:rPr>
            </w:pPr>
          </w:p>
        </w:tc>
      </w:tr>
      <w:tr w:rsidR="00343A18" w:rsidRPr="003F5515" w14:paraId="61BF830B" w14:textId="77777777" w:rsidTr="001F4CA2">
        <w:tc>
          <w:tcPr>
            <w:tcW w:w="465" w:type="dxa"/>
            <w:tcBorders>
              <w:top w:val="single" w:sz="4" w:space="0" w:color="000000"/>
              <w:left w:val="single" w:sz="4" w:space="0" w:color="000000"/>
              <w:bottom w:val="single" w:sz="4" w:space="0" w:color="000000"/>
            </w:tcBorders>
            <w:shd w:val="clear" w:color="auto" w:fill="auto"/>
          </w:tcPr>
          <w:p w14:paraId="0347CDF5" w14:textId="77777777" w:rsidR="00343A18" w:rsidRPr="003F5515" w:rsidRDefault="00343A18" w:rsidP="003F5515">
            <w:pPr>
              <w:snapToGrid w:val="0"/>
              <w:spacing w:before="0"/>
              <w:rPr>
                <w:rFonts w:eastAsia="TimesNewRomanPSMT" w:cs="Arial"/>
                <w:bCs/>
                <w:i/>
                <w:sz w:val="24"/>
                <w:szCs w:val="24"/>
                <w:lang w:val="ru-RU"/>
              </w:rPr>
            </w:pPr>
          </w:p>
          <w:p w14:paraId="74B4D89D" w14:textId="77777777" w:rsidR="00343A18" w:rsidRPr="003F5515"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8E6EA1C" w14:textId="77777777" w:rsidR="00343A18" w:rsidRPr="003F5515" w:rsidRDefault="00343A18" w:rsidP="003F5515">
            <w:pPr>
              <w:snapToGrid w:val="0"/>
              <w:spacing w:before="0"/>
              <w:rPr>
                <w:rFonts w:eastAsia="TimesNewRomanPSMT" w:cs="Arial"/>
                <w:bCs/>
                <w:i/>
                <w:sz w:val="24"/>
                <w:szCs w:val="24"/>
                <w:lang w:val="ru-RU"/>
              </w:rPr>
            </w:pPr>
          </w:p>
          <w:p w14:paraId="2DB0144E"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07CFE6" w14:textId="77777777" w:rsidR="00343A18" w:rsidRPr="003F5515" w:rsidRDefault="00343A18" w:rsidP="003F5515">
            <w:pPr>
              <w:snapToGrid w:val="0"/>
              <w:spacing w:before="0"/>
              <w:rPr>
                <w:rFonts w:eastAsia="TimesNewRomanPSMT" w:cs="Arial"/>
                <w:b/>
                <w:bCs/>
                <w:sz w:val="24"/>
                <w:szCs w:val="24"/>
              </w:rPr>
            </w:pPr>
          </w:p>
        </w:tc>
      </w:tr>
      <w:tr w:rsidR="00343A18" w:rsidRPr="003F5515" w14:paraId="4CAC36FB" w14:textId="77777777" w:rsidTr="001F4CA2">
        <w:tc>
          <w:tcPr>
            <w:tcW w:w="465" w:type="dxa"/>
            <w:tcBorders>
              <w:top w:val="single" w:sz="4" w:space="0" w:color="000000"/>
              <w:left w:val="single" w:sz="4" w:space="0" w:color="000000"/>
              <w:bottom w:val="single" w:sz="4" w:space="0" w:color="000000"/>
            </w:tcBorders>
            <w:shd w:val="clear" w:color="auto" w:fill="auto"/>
          </w:tcPr>
          <w:p w14:paraId="0B132AB2" w14:textId="77777777" w:rsidR="00343A18" w:rsidRPr="003F5515" w:rsidRDefault="00343A18" w:rsidP="003F5515">
            <w:pPr>
              <w:snapToGrid w:val="0"/>
              <w:spacing w:before="0"/>
              <w:rPr>
                <w:rFonts w:eastAsia="TimesNewRomanPSMT" w:cs="Arial"/>
                <w:bCs/>
                <w:i/>
                <w:sz w:val="24"/>
                <w:szCs w:val="24"/>
              </w:rPr>
            </w:pPr>
          </w:p>
          <w:p w14:paraId="79599F24"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3B15EB" w14:textId="77777777" w:rsidR="00343A18" w:rsidRPr="003F5515" w:rsidRDefault="00343A18" w:rsidP="003F5515">
            <w:pPr>
              <w:snapToGrid w:val="0"/>
              <w:spacing w:before="0"/>
              <w:rPr>
                <w:rFonts w:eastAsia="TimesNewRomanPSMT" w:cs="Arial"/>
                <w:bCs/>
                <w:i/>
                <w:sz w:val="24"/>
                <w:szCs w:val="24"/>
              </w:rPr>
            </w:pPr>
          </w:p>
          <w:p w14:paraId="3BC4E3AA"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5EBE03" w14:textId="77777777" w:rsidR="00343A18" w:rsidRPr="003F5515" w:rsidRDefault="00343A18" w:rsidP="003F5515">
            <w:pPr>
              <w:snapToGrid w:val="0"/>
              <w:spacing w:before="0"/>
              <w:rPr>
                <w:rFonts w:eastAsia="TimesNewRomanPSMT" w:cs="Arial"/>
                <w:b/>
                <w:bCs/>
                <w:sz w:val="24"/>
                <w:szCs w:val="24"/>
              </w:rPr>
            </w:pPr>
          </w:p>
        </w:tc>
      </w:tr>
      <w:tr w:rsidR="00343A18" w:rsidRPr="003F5515" w14:paraId="147287E1" w14:textId="77777777" w:rsidTr="001F4CA2">
        <w:tc>
          <w:tcPr>
            <w:tcW w:w="465" w:type="dxa"/>
            <w:tcBorders>
              <w:top w:val="single" w:sz="4" w:space="0" w:color="000000"/>
              <w:left w:val="single" w:sz="4" w:space="0" w:color="000000"/>
              <w:bottom w:val="single" w:sz="4" w:space="0" w:color="000000"/>
            </w:tcBorders>
            <w:shd w:val="clear" w:color="auto" w:fill="auto"/>
          </w:tcPr>
          <w:p w14:paraId="05C61660" w14:textId="77777777" w:rsidR="00343A18" w:rsidRPr="003F5515" w:rsidRDefault="00343A18" w:rsidP="003F5515">
            <w:pPr>
              <w:snapToGrid w:val="0"/>
              <w:spacing w:before="0"/>
              <w:rPr>
                <w:rFonts w:eastAsia="TimesNewRomanPSMT" w:cs="Arial"/>
                <w:bCs/>
                <w:i/>
                <w:sz w:val="24"/>
                <w:szCs w:val="24"/>
              </w:rPr>
            </w:pPr>
          </w:p>
          <w:p w14:paraId="1B551687"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A4DEE9E" w14:textId="77777777" w:rsidR="00343A18" w:rsidRPr="003F5515" w:rsidRDefault="00343A18" w:rsidP="003F5515">
            <w:pPr>
              <w:snapToGrid w:val="0"/>
              <w:spacing w:before="0"/>
              <w:rPr>
                <w:rFonts w:eastAsia="TimesNewRomanPSMT" w:cs="Arial"/>
                <w:bCs/>
                <w:i/>
                <w:sz w:val="24"/>
                <w:szCs w:val="24"/>
              </w:rPr>
            </w:pPr>
          </w:p>
          <w:p w14:paraId="0AC7F85F"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90073D" w14:textId="77777777" w:rsidR="00343A18" w:rsidRPr="003F5515" w:rsidRDefault="00343A18" w:rsidP="003F5515">
            <w:pPr>
              <w:snapToGrid w:val="0"/>
              <w:spacing w:before="0"/>
              <w:rPr>
                <w:rFonts w:eastAsia="TimesNewRomanPSMT" w:cs="Arial"/>
                <w:b/>
                <w:bCs/>
                <w:sz w:val="24"/>
                <w:szCs w:val="24"/>
              </w:rPr>
            </w:pPr>
          </w:p>
        </w:tc>
      </w:tr>
      <w:tr w:rsidR="00343A18" w:rsidRPr="003F5515" w14:paraId="4802DE68" w14:textId="77777777" w:rsidTr="001F4CA2">
        <w:tc>
          <w:tcPr>
            <w:tcW w:w="465" w:type="dxa"/>
            <w:tcBorders>
              <w:top w:val="single" w:sz="4" w:space="0" w:color="000000"/>
              <w:left w:val="single" w:sz="4" w:space="0" w:color="000000"/>
              <w:bottom w:val="single" w:sz="4" w:space="0" w:color="000000"/>
            </w:tcBorders>
            <w:shd w:val="clear" w:color="auto" w:fill="auto"/>
          </w:tcPr>
          <w:p w14:paraId="08D3789E"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3C6E984" w14:textId="77777777" w:rsidR="00343A18" w:rsidRPr="003F5515" w:rsidRDefault="00343A18" w:rsidP="003F5515">
            <w:pPr>
              <w:snapToGrid w:val="0"/>
              <w:spacing w:before="0"/>
              <w:rPr>
                <w:rFonts w:eastAsia="TimesNewRomanPSMT" w:cs="Arial"/>
                <w:bCs/>
                <w:i/>
                <w:sz w:val="24"/>
                <w:szCs w:val="24"/>
              </w:rPr>
            </w:pPr>
          </w:p>
          <w:p w14:paraId="70F9358E"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88892A" w14:textId="77777777" w:rsidR="00343A18" w:rsidRPr="003F5515" w:rsidRDefault="00343A18" w:rsidP="003F5515">
            <w:pPr>
              <w:snapToGrid w:val="0"/>
              <w:spacing w:before="0"/>
              <w:rPr>
                <w:rFonts w:eastAsia="TimesNewRomanPSMT" w:cs="Arial"/>
                <w:b/>
                <w:bCs/>
                <w:sz w:val="24"/>
                <w:szCs w:val="24"/>
              </w:rPr>
            </w:pPr>
          </w:p>
        </w:tc>
      </w:tr>
    </w:tbl>
    <w:p w14:paraId="311B26EE" w14:textId="77777777" w:rsidR="00343A18" w:rsidRPr="003F5515" w:rsidRDefault="00343A18" w:rsidP="003F5515">
      <w:pPr>
        <w:spacing w:before="0"/>
        <w:rPr>
          <w:rFonts w:cs="Arial"/>
          <w:i/>
          <w:iCs/>
          <w:sz w:val="24"/>
          <w:szCs w:val="24"/>
          <w:lang w:val="ru-RU"/>
        </w:rPr>
      </w:pPr>
      <w:r w:rsidRPr="003F5515">
        <w:rPr>
          <w:rFonts w:cs="Arial"/>
          <w:b/>
          <w:bCs/>
          <w:i/>
          <w:iCs/>
          <w:sz w:val="24"/>
          <w:szCs w:val="24"/>
          <w:u w:val="single"/>
        </w:rPr>
        <w:t>Напомена:</w:t>
      </w:r>
    </w:p>
    <w:p w14:paraId="79B1488E" w14:textId="77777777" w:rsidR="00343A18" w:rsidRDefault="00343A18" w:rsidP="003F5515">
      <w:pPr>
        <w:spacing w:before="0"/>
        <w:rPr>
          <w:rFonts w:cs="Arial"/>
          <w:i/>
          <w:iCs/>
          <w:sz w:val="24"/>
          <w:szCs w:val="24"/>
          <w:lang w:val="ru-RU"/>
        </w:rPr>
      </w:pPr>
      <w:r w:rsidRPr="003F5515">
        <w:rPr>
          <w:rFonts w:cs="Arial"/>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3AC9820" w14:textId="77777777" w:rsidR="00797BF4" w:rsidRDefault="00797BF4" w:rsidP="003F5515">
      <w:pPr>
        <w:spacing w:before="0"/>
        <w:rPr>
          <w:rFonts w:cs="Arial"/>
          <w:i/>
          <w:iCs/>
          <w:sz w:val="24"/>
          <w:szCs w:val="24"/>
          <w:lang w:val="ru-RU"/>
        </w:rPr>
      </w:pPr>
    </w:p>
    <w:p w14:paraId="2F54D479" w14:textId="77777777" w:rsidR="00797BF4" w:rsidRDefault="00797BF4" w:rsidP="003F5515">
      <w:pPr>
        <w:spacing w:before="0"/>
        <w:rPr>
          <w:rFonts w:cs="Arial"/>
          <w:i/>
          <w:iCs/>
          <w:sz w:val="24"/>
          <w:szCs w:val="24"/>
          <w:lang w:val="ru-RU"/>
        </w:rPr>
      </w:pPr>
    </w:p>
    <w:p w14:paraId="6467FF6B" w14:textId="77777777" w:rsidR="00797BF4" w:rsidRDefault="00797BF4" w:rsidP="003F5515">
      <w:pPr>
        <w:spacing w:before="0"/>
        <w:rPr>
          <w:rFonts w:cs="Arial"/>
          <w:i/>
          <w:iCs/>
          <w:sz w:val="24"/>
          <w:szCs w:val="24"/>
          <w:lang w:val="ru-RU"/>
        </w:rPr>
      </w:pPr>
    </w:p>
    <w:p w14:paraId="04BEA76F" w14:textId="77777777" w:rsidR="00797BF4" w:rsidRDefault="00797BF4" w:rsidP="003F5515">
      <w:pPr>
        <w:spacing w:before="0"/>
        <w:rPr>
          <w:rFonts w:cs="Arial"/>
          <w:i/>
          <w:iCs/>
          <w:sz w:val="24"/>
          <w:szCs w:val="24"/>
          <w:lang w:val="ru-RU"/>
        </w:rPr>
      </w:pPr>
    </w:p>
    <w:p w14:paraId="2129EE98" w14:textId="77777777" w:rsidR="00797BF4" w:rsidRDefault="00797BF4" w:rsidP="003F5515">
      <w:pPr>
        <w:spacing w:before="0"/>
        <w:rPr>
          <w:rFonts w:cs="Arial"/>
          <w:i/>
          <w:iCs/>
          <w:sz w:val="24"/>
          <w:szCs w:val="24"/>
          <w:lang w:val="ru-RU"/>
        </w:rPr>
      </w:pPr>
    </w:p>
    <w:p w14:paraId="60B30992" w14:textId="77777777" w:rsidR="00797BF4" w:rsidRPr="003F5515" w:rsidRDefault="00797BF4" w:rsidP="003F5515">
      <w:pPr>
        <w:spacing w:before="0"/>
        <w:rPr>
          <w:rFonts w:cs="Arial"/>
          <w:i/>
          <w:iCs/>
          <w:sz w:val="24"/>
          <w:szCs w:val="24"/>
          <w:lang w:val="ru-RU"/>
        </w:rPr>
      </w:pPr>
    </w:p>
    <w:p w14:paraId="21397676" w14:textId="77777777" w:rsidR="000E75A0" w:rsidRPr="003F5515" w:rsidRDefault="00BA2C2D" w:rsidP="003F5515">
      <w:pPr>
        <w:spacing w:before="0"/>
        <w:rPr>
          <w:rFonts w:eastAsia="TimesNewRomanPSMT" w:cs="Arial"/>
          <w:b/>
          <w:bCs/>
          <w:i/>
          <w:sz w:val="24"/>
          <w:szCs w:val="24"/>
          <w:lang w:val="sr-Cyrl-CS"/>
        </w:rPr>
      </w:pPr>
      <w:r w:rsidRPr="003F5515">
        <w:rPr>
          <w:rFonts w:eastAsia="TimesNewRomanPSMT" w:cs="Arial"/>
          <w:b/>
          <w:bCs/>
          <w:i/>
          <w:sz w:val="24"/>
          <w:szCs w:val="24"/>
          <w:lang w:val="sr-Cyrl-CS"/>
        </w:rPr>
        <w:lastRenderedPageBreak/>
        <w:t xml:space="preserve">5) </w:t>
      </w:r>
      <w:r w:rsidR="000E75A0" w:rsidRPr="003F5515">
        <w:rPr>
          <w:rFonts w:eastAsia="TimesNewRomanPSMT" w:cs="Arial"/>
          <w:b/>
          <w:bCs/>
          <w:i/>
          <w:sz w:val="24"/>
          <w:szCs w:val="24"/>
          <w:lang w:val="sr-Cyrl-CS"/>
        </w:rPr>
        <w:t>ЦЕНА И КОМЕРЦИЈАЛНИ УСЛОВИ ПОНУДЕ</w:t>
      </w:r>
    </w:p>
    <w:p w14:paraId="34823E8C" w14:textId="77777777" w:rsidR="000E75A0" w:rsidRPr="003F5515" w:rsidRDefault="000E75A0" w:rsidP="003F5515">
      <w:pPr>
        <w:spacing w:before="0"/>
        <w:jc w:val="center"/>
        <w:rPr>
          <w:rFonts w:cs="Arial"/>
          <w:bCs/>
          <w:i/>
          <w:iCs/>
          <w:sz w:val="24"/>
          <w:szCs w:val="24"/>
          <w:lang w:val="sr-Cyrl-CS"/>
        </w:rPr>
      </w:pPr>
    </w:p>
    <w:p w14:paraId="03A644C0" w14:textId="77777777" w:rsidR="000E75A0" w:rsidRPr="003F5515" w:rsidRDefault="000E75A0" w:rsidP="003F5515">
      <w:pPr>
        <w:spacing w:before="0"/>
        <w:jc w:val="center"/>
        <w:rPr>
          <w:rFonts w:cs="Arial"/>
          <w:b/>
          <w:bCs/>
          <w:i/>
          <w:iCs/>
          <w:sz w:val="24"/>
          <w:szCs w:val="24"/>
          <w:u w:val="single"/>
          <w:lang w:val="sr-Cyrl-CS"/>
        </w:rPr>
      </w:pPr>
      <w:r w:rsidRPr="003F5515">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3811"/>
      </w:tblGrid>
      <w:tr w:rsidR="000E75A0" w:rsidRPr="003F5515" w14:paraId="6B6BE0CB" w14:textId="77777777" w:rsidTr="00922EDB">
        <w:trPr>
          <w:trHeight w:val="485"/>
        </w:trPr>
        <w:tc>
          <w:tcPr>
            <w:tcW w:w="5920" w:type="dxa"/>
            <w:shd w:val="clear" w:color="auto" w:fill="C6D9F1" w:themeFill="text2" w:themeFillTint="33"/>
            <w:vAlign w:val="center"/>
          </w:tcPr>
          <w:p w14:paraId="1CA81C98" w14:textId="77777777" w:rsidR="000E75A0" w:rsidRPr="003F5515" w:rsidRDefault="000E75A0" w:rsidP="003F5515">
            <w:pPr>
              <w:spacing w:before="0"/>
              <w:jc w:val="center"/>
              <w:rPr>
                <w:rFonts w:cs="Arial"/>
                <w:b/>
                <w:bCs/>
                <w:i/>
                <w:iCs/>
                <w:sz w:val="24"/>
                <w:szCs w:val="24"/>
                <w:lang w:val="sr-Cyrl-CS"/>
              </w:rPr>
            </w:pPr>
            <w:r w:rsidRPr="003F5515">
              <w:rPr>
                <w:rFonts w:eastAsia="TimesNewRomanPSMT" w:cs="Arial"/>
                <w:b/>
                <w:bCs/>
                <w:sz w:val="24"/>
                <w:szCs w:val="24"/>
              </w:rPr>
              <w:t xml:space="preserve">ПРЕДМЕТ </w:t>
            </w:r>
            <w:r w:rsidRPr="003F5515">
              <w:rPr>
                <w:rFonts w:eastAsia="TimesNewRomanPSMT" w:cs="Arial"/>
                <w:b/>
                <w:bCs/>
                <w:sz w:val="24"/>
                <w:szCs w:val="24"/>
                <w:lang w:val="sr-Cyrl-CS"/>
              </w:rPr>
              <w:t xml:space="preserve">И БРОЈ </w:t>
            </w:r>
            <w:r w:rsidRPr="003F5515">
              <w:rPr>
                <w:rFonts w:eastAsia="TimesNewRomanPSMT" w:cs="Arial"/>
                <w:b/>
                <w:bCs/>
                <w:sz w:val="24"/>
                <w:szCs w:val="24"/>
              </w:rPr>
              <w:t>НАБАВКЕ</w:t>
            </w:r>
          </w:p>
        </w:tc>
        <w:tc>
          <w:tcPr>
            <w:tcW w:w="4394" w:type="dxa"/>
            <w:shd w:val="clear" w:color="auto" w:fill="C6D9F1" w:themeFill="text2" w:themeFillTint="33"/>
            <w:vAlign w:val="center"/>
          </w:tcPr>
          <w:p w14:paraId="785DB873" w14:textId="77777777" w:rsidR="003670E6" w:rsidRDefault="000E75A0" w:rsidP="003F5515">
            <w:pPr>
              <w:spacing w:before="0"/>
              <w:jc w:val="center"/>
              <w:rPr>
                <w:rFonts w:eastAsia="Arial Unicode MS" w:cs="Arial"/>
                <w:b/>
                <w:bCs/>
                <w:i/>
                <w:iCs/>
                <w:kern w:val="1"/>
                <w:sz w:val="24"/>
                <w:szCs w:val="24"/>
                <w:lang w:val="sr-Cyrl-CS" w:eastAsia="ar-SA"/>
              </w:rPr>
            </w:pPr>
            <w:r w:rsidRPr="003F5515">
              <w:rPr>
                <w:rFonts w:cs="Arial"/>
                <w:b/>
                <w:bCs/>
                <w:i/>
                <w:iCs/>
                <w:sz w:val="24"/>
                <w:szCs w:val="24"/>
                <w:lang w:val="sr-Cyrl-CS"/>
              </w:rPr>
              <w:t xml:space="preserve">УКУПНА ЦЕНА </w:t>
            </w:r>
            <w:r w:rsidR="00D0738A">
              <w:rPr>
                <w:rFonts w:eastAsia="Arial Unicode MS" w:cs="Arial"/>
                <w:b/>
                <w:bCs/>
                <w:i/>
                <w:iCs/>
                <w:kern w:val="1"/>
                <w:sz w:val="24"/>
                <w:szCs w:val="24"/>
                <w:lang w:val="sr-Cyrl-CS" w:eastAsia="ar-SA"/>
              </w:rPr>
              <w:t>дин.</w:t>
            </w:r>
            <w:r w:rsidR="003670E6">
              <w:rPr>
                <w:rFonts w:eastAsia="Arial Unicode MS" w:cs="Arial"/>
                <w:b/>
                <w:bCs/>
                <w:i/>
                <w:iCs/>
                <w:kern w:val="1"/>
                <w:sz w:val="24"/>
                <w:szCs w:val="24"/>
                <w:lang w:val="sr-Cyrl-CS" w:eastAsia="ar-SA"/>
              </w:rPr>
              <w:t>/евра</w:t>
            </w:r>
          </w:p>
          <w:p w14:paraId="3E7A0DB0" w14:textId="77777777" w:rsidR="000E75A0" w:rsidRPr="003F5515" w:rsidRDefault="00D0738A" w:rsidP="003F5515">
            <w:pPr>
              <w:spacing w:before="0"/>
              <w:jc w:val="center"/>
              <w:rPr>
                <w:rFonts w:cs="Arial"/>
                <w:b/>
                <w:bCs/>
                <w:i/>
                <w:iCs/>
                <w:sz w:val="24"/>
                <w:szCs w:val="24"/>
                <w:lang w:val="sr-Cyrl-CS"/>
              </w:rPr>
            </w:pPr>
            <w:r>
              <w:rPr>
                <w:rFonts w:eastAsia="Arial Unicode MS" w:cs="Arial"/>
                <w:b/>
                <w:bCs/>
                <w:i/>
                <w:iCs/>
                <w:kern w:val="1"/>
                <w:sz w:val="24"/>
                <w:szCs w:val="24"/>
                <w:lang w:val="sr-Cyrl-CS" w:eastAsia="ar-SA"/>
              </w:rPr>
              <w:t xml:space="preserve"> </w:t>
            </w:r>
            <w:r w:rsidR="000E75A0" w:rsidRPr="003F5515">
              <w:rPr>
                <w:rFonts w:cs="Arial"/>
                <w:b/>
                <w:bCs/>
                <w:i/>
                <w:iCs/>
                <w:sz w:val="24"/>
                <w:szCs w:val="24"/>
                <w:lang w:val="sr-Cyrl-CS"/>
              </w:rPr>
              <w:t>без ПДВ-а</w:t>
            </w:r>
          </w:p>
        </w:tc>
      </w:tr>
      <w:tr w:rsidR="000E75A0" w:rsidRPr="003F5515" w14:paraId="4C467F63" w14:textId="77777777" w:rsidTr="00AF3AF8">
        <w:trPr>
          <w:trHeight w:val="440"/>
        </w:trPr>
        <w:tc>
          <w:tcPr>
            <w:tcW w:w="5920" w:type="dxa"/>
            <w:vAlign w:val="center"/>
          </w:tcPr>
          <w:p w14:paraId="249BAD01" w14:textId="77777777" w:rsidR="000E75A0" w:rsidRPr="00D0738A" w:rsidRDefault="00D0738A" w:rsidP="00D0738A">
            <w:pPr>
              <w:spacing w:before="0"/>
              <w:ind w:left="-113"/>
              <w:jc w:val="center"/>
              <w:rPr>
                <w:rFonts w:cs="Arial"/>
                <w:b/>
                <w:i/>
                <w:sz w:val="24"/>
                <w:szCs w:val="24"/>
                <w:lang w:val="sr-Cyrl-CS"/>
              </w:rPr>
            </w:pPr>
            <w:r w:rsidRPr="00D0738A">
              <w:rPr>
                <w:rFonts w:cs="Arial"/>
                <w:sz w:val="24"/>
                <w:szCs w:val="24"/>
              </w:rPr>
              <w:t xml:space="preserve">Техничка подршка </w:t>
            </w:r>
            <w:r w:rsidRPr="00D0738A">
              <w:rPr>
                <w:rFonts w:cs="Arial"/>
                <w:sz w:val="24"/>
                <w:szCs w:val="24"/>
                <w:lang w:val="sr-Latn-CS"/>
              </w:rPr>
              <w:t>SDH и FMUX мрежа и поправка плоча (SLA 24/7)</w:t>
            </w:r>
            <w:r w:rsidRPr="00D0738A">
              <w:rPr>
                <w:rFonts w:cs="Arial"/>
                <w:sz w:val="24"/>
                <w:szCs w:val="24"/>
                <w:lang w:val="sr-Cyrl-RS"/>
              </w:rPr>
              <w:t xml:space="preserve"> и поправка плоча (колективно и превентивно одржавање) </w:t>
            </w:r>
            <w:r w:rsidRPr="00D0738A">
              <w:rPr>
                <w:rFonts w:cs="Arial"/>
                <w:sz w:val="24"/>
                <w:szCs w:val="24"/>
                <w:lang w:val="ru-RU"/>
              </w:rPr>
              <w:t>- Јавна набавка број</w:t>
            </w:r>
            <w:r w:rsidRPr="00D0738A">
              <w:rPr>
                <w:rFonts w:cs="Arial"/>
                <w:sz w:val="24"/>
                <w:szCs w:val="24"/>
                <w:lang w:val="sr-Latn-CS"/>
              </w:rPr>
              <w:t>,</w:t>
            </w:r>
            <w:r w:rsidRPr="00D0738A">
              <w:rPr>
                <w:rFonts w:cs="Arial"/>
                <w:sz w:val="24"/>
                <w:szCs w:val="24"/>
                <w:lang w:val="ru-RU"/>
              </w:rPr>
              <w:t xml:space="preserve"> </w:t>
            </w:r>
            <w:r w:rsidRPr="00D0738A">
              <w:rPr>
                <w:rFonts w:cs="Arial"/>
                <w:sz w:val="24"/>
                <w:szCs w:val="24"/>
              </w:rPr>
              <w:t>JN/1000/0275/2016</w:t>
            </w:r>
          </w:p>
        </w:tc>
        <w:tc>
          <w:tcPr>
            <w:tcW w:w="4394" w:type="dxa"/>
          </w:tcPr>
          <w:p w14:paraId="0348D084" w14:textId="77777777" w:rsidR="000E75A0" w:rsidRPr="003F5515" w:rsidRDefault="000E75A0" w:rsidP="003F5515">
            <w:pPr>
              <w:spacing w:before="0"/>
              <w:jc w:val="center"/>
              <w:rPr>
                <w:rFonts w:cs="Arial"/>
                <w:b/>
                <w:bCs/>
                <w:i/>
                <w:iCs/>
                <w:sz w:val="24"/>
                <w:szCs w:val="24"/>
                <w:lang w:val="sr-Cyrl-CS"/>
              </w:rPr>
            </w:pPr>
          </w:p>
          <w:p w14:paraId="1B740091" w14:textId="77777777" w:rsidR="000E75A0" w:rsidRPr="003F5515" w:rsidRDefault="000E75A0" w:rsidP="003F5515">
            <w:pPr>
              <w:spacing w:before="0"/>
              <w:jc w:val="center"/>
              <w:rPr>
                <w:rFonts w:cs="Arial"/>
                <w:b/>
                <w:bCs/>
                <w:i/>
                <w:iCs/>
                <w:sz w:val="24"/>
                <w:szCs w:val="24"/>
                <w:lang w:val="sr-Cyrl-CS"/>
              </w:rPr>
            </w:pPr>
          </w:p>
        </w:tc>
      </w:tr>
    </w:tbl>
    <w:p w14:paraId="4791D919" w14:textId="77777777" w:rsidR="000E75A0" w:rsidRPr="003F5515" w:rsidRDefault="000E75A0" w:rsidP="003F5515">
      <w:pPr>
        <w:spacing w:before="0"/>
        <w:jc w:val="center"/>
        <w:rPr>
          <w:rFonts w:cs="Arial"/>
          <w:b/>
          <w:bCs/>
          <w:i/>
          <w:iCs/>
          <w:sz w:val="24"/>
          <w:szCs w:val="24"/>
          <w:u w:val="single"/>
          <w:lang w:val="sr-Cyrl-CS"/>
        </w:rPr>
      </w:pPr>
      <w:r w:rsidRPr="003F5515">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3850"/>
      </w:tblGrid>
      <w:tr w:rsidR="000E75A0" w:rsidRPr="003F5515" w14:paraId="258B9AA8" w14:textId="77777777" w:rsidTr="004F1DB2">
        <w:trPr>
          <w:trHeight w:val="647"/>
        </w:trPr>
        <w:tc>
          <w:tcPr>
            <w:tcW w:w="5169" w:type="dxa"/>
            <w:shd w:val="clear" w:color="auto" w:fill="C6D9F1" w:themeFill="text2" w:themeFillTint="33"/>
            <w:vAlign w:val="center"/>
          </w:tcPr>
          <w:p w14:paraId="41426FA5" w14:textId="77777777" w:rsidR="000E75A0" w:rsidRPr="003F5515" w:rsidRDefault="000E75A0" w:rsidP="003F5515">
            <w:pPr>
              <w:spacing w:before="0"/>
              <w:jc w:val="center"/>
              <w:rPr>
                <w:rFonts w:cs="Arial"/>
                <w:b/>
                <w:bCs/>
                <w:i/>
                <w:iCs/>
                <w:sz w:val="24"/>
                <w:szCs w:val="24"/>
                <w:lang w:val="sr-Cyrl-CS"/>
              </w:rPr>
            </w:pPr>
            <w:r w:rsidRPr="003F5515">
              <w:rPr>
                <w:rFonts w:cs="Arial"/>
                <w:b/>
                <w:bCs/>
                <w:i/>
                <w:iCs/>
                <w:sz w:val="24"/>
                <w:szCs w:val="24"/>
                <w:lang w:val="sr-Cyrl-CS"/>
              </w:rPr>
              <w:t>УСЛОВ НАРУЧИОЦА</w:t>
            </w:r>
          </w:p>
        </w:tc>
        <w:tc>
          <w:tcPr>
            <w:tcW w:w="3850" w:type="dxa"/>
            <w:shd w:val="clear" w:color="auto" w:fill="C6D9F1" w:themeFill="text2" w:themeFillTint="33"/>
            <w:vAlign w:val="center"/>
          </w:tcPr>
          <w:p w14:paraId="2CC1E56F" w14:textId="77777777" w:rsidR="000E75A0" w:rsidRPr="003F5515" w:rsidRDefault="000E75A0" w:rsidP="003F5515">
            <w:pPr>
              <w:spacing w:before="0"/>
              <w:jc w:val="center"/>
              <w:rPr>
                <w:rFonts w:cs="Arial"/>
                <w:b/>
                <w:bCs/>
                <w:i/>
                <w:iCs/>
                <w:sz w:val="24"/>
                <w:szCs w:val="24"/>
                <w:lang w:val="sr-Cyrl-CS"/>
              </w:rPr>
            </w:pPr>
            <w:r w:rsidRPr="003F5515">
              <w:rPr>
                <w:rFonts w:cs="Arial"/>
                <w:b/>
                <w:bCs/>
                <w:i/>
                <w:iCs/>
                <w:sz w:val="24"/>
                <w:szCs w:val="24"/>
                <w:lang w:val="sr-Cyrl-CS"/>
              </w:rPr>
              <w:t>ПОНУДА ПОНУЂАЧА</w:t>
            </w:r>
          </w:p>
        </w:tc>
      </w:tr>
      <w:tr w:rsidR="000E75A0" w:rsidRPr="003F5515" w14:paraId="078E4B9B" w14:textId="77777777" w:rsidTr="001008E7">
        <w:trPr>
          <w:trHeight w:val="1970"/>
        </w:trPr>
        <w:tc>
          <w:tcPr>
            <w:tcW w:w="5169" w:type="dxa"/>
            <w:vAlign w:val="center"/>
          </w:tcPr>
          <w:p w14:paraId="77B8F5DF" w14:textId="77777777" w:rsidR="000E75A0" w:rsidRPr="003F5515" w:rsidRDefault="000E75A0" w:rsidP="001008E7">
            <w:pPr>
              <w:spacing w:before="0"/>
              <w:jc w:val="center"/>
              <w:rPr>
                <w:rFonts w:cs="Arial"/>
                <w:b/>
                <w:bCs/>
                <w:i/>
                <w:iCs/>
                <w:sz w:val="24"/>
                <w:szCs w:val="24"/>
                <w:lang w:val="sr-Cyrl-CS"/>
              </w:rPr>
            </w:pPr>
            <w:r w:rsidRPr="003F5515">
              <w:rPr>
                <w:rFonts w:cs="Arial"/>
                <w:b/>
                <w:bCs/>
                <w:i/>
                <w:iCs/>
                <w:sz w:val="24"/>
                <w:szCs w:val="24"/>
                <w:lang w:val="sr-Cyrl-CS"/>
              </w:rPr>
              <w:t>РОК И НАЧИН ПЛАЋАЊА:</w:t>
            </w:r>
          </w:p>
          <w:p w14:paraId="0DBD59DC" w14:textId="333BA7ED" w:rsidR="001008E7" w:rsidRPr="001008E7" w:rsidRDefault="001008E7" w:rsidP="001008E7">
            <w:pPr>
              <w:pStyle w:val="KDParagraf"/>
              <w:rPr>
                <w:rFonts w:eastAsia="Calibri" w:cs="Arial"/>
                <w:i/>
                <w:color w:val="000000" w:themeColor="text1"/>
                <w:sz w:val="24"/>
                <w:szCs w:val="24"/>
                <w:lang w:val="sr-Cyrl-CS"/>
              </w:rPr>
            </w:pPr>
            <w:r w:rsidRPr="001008E7">
              <w:rPr>
                <w:rFonts w:eastAsia="Calibri" w:cs="Arial"/>
                <w:color w:val="000000" w:themeColor="text1"/>
                <w:sz w:val="24"/>
                <w:szCs w:val="24"/>
                <w:lang w:val="sr-Cyrl-CS"/>
              </w:rPr>
              <w:t>У року до 45 дана од датума пријема исправног рачуна  издатог на бази  прихваћеног и верификованог месечног Извештаја</w:t>
            </w:r>
            <w:r w:rsidR="004D463D">
              <w:rPr>
                <w:rFonts w:eastAsia="Calibri" w:cs="Arial"/>
                <w:color w:val="000000" w:themeColor="text1"/>
                <w:sz w:val="24"/>
                <w:szCs w:val="24"/>
                <w:lang w:val="sr-Cyrl-CS"/>
              </w:rPr>
              <w:t>.</w:t>
            </w:r>
          </w:p>
          <w:p w14:paraId="342D0B7D" w14:textId="77777777" w:rsidR="000E75A0" w:rsidRPr="003F5515" w:rsidRDefault="000E75A0" w:rsidP="001008E7">
            <w:pPr>
              <w:pStyle w:val="KDParagraf"/>
              <w:spacing w:before="0"/>
              <w:rPr>
                <w:rFonts w:cs="Arial"/>
                <w:b/>
                <w:bCs/>
                <w:i/>
                <w:iCs/>
                <w:sz w:val="24"/>
                <w:szCs w:val="24"/>
                <w:lang w:val="sr-Cyrl-CS"/>
              </w:rPr>
            </w:pPr>
          </w:p>
        </w:tc>
        <w:tc>
          <w:tcPr>
            <w:tcW w:w="3850" w:type="dxa"/>
            <w:vAlign w:val="center"/>
          </w:tcPr>
          <w:p w14:paraId="3F1E8796" w14:textId="77777777" w:rsidR="00750A33" w:rsidRPr="003F5515" w:rsidRDefault="00750A33" w:rsidP="001008E7">
            <w:pPr>
              <w:spacing w:before="0"/>
              <w:rPr>
                <w:rFonts w:cs="Arial"/>
                <w:bCs/>
                <w:i/>
                <w:iCs/>
                <w:color w:val="00B0F0"/>
                <w:sz w:val="24"/>
                <w:szCs w:val="24"/>
                <w:lang w:val="sr-Cyrl-CS"/>
              </w:rPr>
            </w:pPr>
          </w:p>
          <w:p w14:paraId="114462C8" w14:textId="77777777" w:rsidR="000E75A0" w:rsidRPr="001008E7" w:rsidRDefault="001008E7" w:rsidP="001008E7">
            <w:pPr>
              <w:spacing w:before="0"/>
              <w:rPr>
                <w:rFonts w:cs="Arial"/>
                <w:bCs/>
                <w:iCs/>
                <w:sz w:val="24"/>
                <w:szCs w:val="24"/>
                <w:lang w:val="sr-Cyrl-CS"/>
              </w:rPr>
            </w:pPr>
            <w:r w:rsidRPr="001008E7">
              <w:rPr>
                <w:rFonts w:cs="Arial"/>
                <w:bCs/>
                <w:iCs/>
                <w:sz w:val="24"/>
                <w:szCs w:val="24"/>
                <w:lang w:val="sr-Cyrl-CS"/>
              </w:rPr>
              <w:t xml:space="preserve">У року до 45 дана од датума пријема исправног рачуна  издатог на бази  прихваћеног и верификованог месечног Извештаја.  </w:t>
            </w:r>
          </w:p>
        </w:tc>
      </w:tr>
      <w:tr w:rsidR="000E75A0" w:rsidRPr="003F5515" w14:paraId="28E6AD11" w14:textId="77777777" w:rsidTr="004F1DB2">
        <w:tc>
          <w:tcPr>
            <w:tcW w:w="5169" w:type="dxa"/>
            <w:vAlign w:val="center"/>
          </w:tcPr>
          <w:p w14:paraId="78F72E94" w14:textId="77777777" w:rsidR="000E75A0" w:rsidRPr="003F5515" w:rsidRDefault="000E75A0" w:rsidP="003F5515">
            <w:pPr>
              <w:spacing w:before="0"/>
              <w:jc w:val="center"/>
              <w:rPr>
                <w:rFonts w:cs="Arial"/>
                <w:b/>
                <w:bCs/>
                <w:i/>
                <w:iCs/>
                <w:sz w:val="24"/>
                <w:szCs w:val="24"/>
                <w:lang w:val="sr-Cyrl-CS"/>
              </w:rPr>
            </w:pPr>
            <w:r w:rsidRPr="003F5515">
              <w:rPr>
                <w:rFonts w:cs="Arial"/>
                <w:b/>
                <w:bCs/>
                <w:i/>
                <w:iCs/>
                <w:sz w:val="24"/>
                <w:szCs w:val="24"/>
                <w:lang w:val="sr-Cyrl-CS"/>
              </w:rPr>
              <w:t>РОК И</w:t>
            </w:r>
            <w:r w:rsidR="00DF169D" w:rsidRPr="003F5515">
              <w:rPr>
                <w:rFonts w:cs="Arial"/>
                <w:b/>
                <w:bCs/>
                <w:i/>
                <w:iCs/>
                <w:sz w:val="24"/>
                <w:szCs w:val="24"/>
                <w:lang w:val="sr-Cyrl-CS"/>
              </w:rPr>
              <w:t>ЗВРШЕЊА</w:t>
            </w:r>
            <w:r w:rsidR="001008E7">
              <w:rPr>
                <w:rFonts w:cs="Arial"/>
                <w:b/>
                <w:bCs/>
                <w:i/>
                <w:iCs/>
                <w:sz w:val="24"/>
                <w:szCs w:val="24"/>
                <w:lang w:val="sr-Cyrl-CS"/>
              </w:rPr>
              <w:t xml:space="preserve"> УСЛУГЕ</w:t>
            </w:r>
            <w:r w:rsidRPr="003F5515">
              <w:rPr>
                <w:rFonts w:cs="Arial"/>
                <w:b/>
                <w:bCs/>
                <w:i/>
                <w:iCs/>
                <w:sz w:val="24"/>
                <w:szCs w:val="24"/>
                <w:lang w:val="sr-Cyrl-CS"/>
              </w:rPr>
              <w:t>:</w:t>
            </w:r>
          </w:p>
          <w:p w14:paraId="3DC2E997" w14:textId="77777777" w:rsidR="000E75A0" w:rsidRPr="003F5515" w:rsidRDefault="000E75A0" w:rsidP="00D0738A">
            <w:pPr>
              <w:spacing w:before="0"/>
              <w:jc w:val="center"/>
              <w:rPr>
                <w:rFonts w:cs="Arial"/>
                <w:bCs/>
                <w:i/>
                <w:iCs/>
                <w:color w:val="00B0F0"/>
                <w:sz w:val="24"/>
                <w:szCs w:val="24"/>
                <w:lang w:val="sr-Cyrl-CS"/>
              </w:rPr>
            </w:pPr>
            <w:r w:rsidRPr="007E0AE3">
              <w:rPr>
                <w:rFonts w:cs="Arial"/>
                <w:i/>
                <w:color w:val="000000" w:themeColor="text1"/>
                <w:spacing w:val="4"/>
                <w:sz w:val="24"/>
                <w:szCs w:val="24"/>
                <w:lang w:val="sr-Cyrl-CS"/>
              </w:rPr>
              <w:t xml:space="preserve">најдуже до </w:t>
            </w:r>
            <w:r w:rsidR="00D0738A" w:rsidRPr="007E0AE3">
              <w:rPr>
                <w:rFonts w:cs="Arial"/>
                <w:i/>
                <w:color w:val="000000" w:themeColor="text1"/>
                <w:spacing w:val="4"/>
                <w:sz w:val="24"/>
                <w:szCs w:val="24"/>
                <w:lang w:val="sr-Cyrl-CS"/>
              </w:rPr>
              <w:t>24 месеца</w:t>
            </w:r>
            <w:r w:rsidRPr="007E0AE3">
              <w:rPr>
                <w:rFonts w:cs="Arial"/>
                <w:i/>
                <w:color w:val="000000" w:themeColor="text1"/>
                <w:spacing w:val="4"/>
                <w:sz w:val="24"/>
                <w:szCs w:val="24"/>
                <w:lang w:val="sr-Cyrl-CS"/>
              </w:rPr>
              <w:t xml:space="preserve"> </w:t>
            </w:r>
            <w:r w:rsidRPr="007E0AE3">
              <w:rPr>
                <w:rFonts w:cs="Arial"/>
                <w:bCs/>
                <w:i/>
                <w:iCs/>
                <w:color w:val="000000" w:themeColor="text1"/>
                <w:sz w:val="24"/>
                <w:szCs w:val="24"/>
                <w:lang w:val="sr-Cyrl-CS"/>
              </w:rPr>
              <w:t>од дана ступања уговора на снагу</w:t>
            </w:r>
          </w:p>
        </w:tc>
        <w:tc>
          <w:tcPr>
            <w:tcW w:w="3850" w:type="dxa"/>
            <w:vAlign w:val="center"/>
          </w:tcPr>
          <w:p w14:paraId="79880936" w14:textId="77777777" w:rsidR="001008E7" w:rsidRDefault="001008E7" w:rsidP="003F5515">
            <w:pPr>
              <w:spacing w:before="0"/>
              <w:jc w:val="center"/>
              <w:rPr>
                <w:rFonts w:cs="Arial"/>
                <w:bCs/>
                <w:i/>
                <w:iCs/>
                <w:sz w:val="24"/>
                <w:szCs w:val="24"/>
                <w:lang w:val="sr-Cyrl-CS"/>
              </w:rPr>
            </w:pPr>
          </w:p>
          <w:p w14:paraId="72D66822" w14:textId="07650266" w:rsidR="000E75A0" w:rsidRPr="001008E7" w:rsidRDefault="001008E7" w:rsidP="003F5515">
            <w:pPr>
              <w:spacing w:before="0"/>
              <w:jc w:val="center"/>
              <w:rPr>
                <w:rFonts w:cs="Arial"/>
                <w:bCs/>
                <w:i/>
                <w:iCs/>
                <w:sz w:val="24"/>
                <w:szCs w:val="24"/>
                <w:lang w:val="sr-Cyrl-CS"/>
              </w:rPr>
            </w:pPr>
            <w:r w:rsidRPr="001008E7">
              <w:rPr>
                <w:rFonts w:cs="Arial"/>
                <w:bCs/>
                <w:i/>
                <w:iCs/>
                <w:sz w:val="24"/>
                <w:szCs w:val="24"/>
                <w:lang w:val="sr-Cyrl-CS"/>
              </w:rPr>
              <w:t xml:space="preserve">најдуже до </w:t>
            </w:r>
            <w:r w:rsidR="00797BF4">
              <w:rPr>
                <w:rFonts w:cs="Arial"/>
                <w:bCs/>
                <w:i/>
                <w:iCs/>
                <w:sz w:val="24"/>
                <w:szCs w:val="24"/>
                <w:lang w:val="sr-Cyrl-CS"/>
              </w:rPr>
              <w:t>___</w:t>
            </w:r>
            <w:r w:rsidRPr="001008E7">
              <w:rPr>
                <w:rFonts w:cs="Arial"/>
                <w:bCs/>
                <w:i/>
                <w:iCs/>
                <w:sz w:val="24"/>
                <w:szCs w:val="24"/>
                <w:lang w:val="sr-Cyrl-CS"/>
              </w:rPr>
              <w:t xml:space="preserve"> месеца од дана ступања уговора на снагу</w:t>
            </w:r>
          </w:p>
          <w:p w14:paraId="2665C296" w14:textId="77777777" w:rsidR="000E75A0" w:rsidRPr="003F5515" w:rsidRDefault="000E75A0" w:rsidP="003F5515">
            <w:pPr>
              <w:spacing w:before="0"/>
              <w:jc w:val="center"/>
              <w:rPr>
                <w:rFonts w:cs="Arial"/>
                <w:bCs/>
                <w:i/>
                <w:iCs/>
                <w:color w:val="00B0F0"/>
                <w:sz w:val="24"/>
                <w:szCs w:val="24"/>
              </w:rPr>
            </w:pPr>
          </w:p>
        </w:tc>
      </w:tr>
      <w:tr w:rsidR="000E75A0" w:rsidRPr="003F5515" w14:paraId="7BF95B3C" w14:textId="77777777" w:rsidTr="004F1DB2">
        <w:trPr>
          <w:trHeight w:val="800"/>
        </w:trPr>
        <w:tc>
          <w:tcPr>
            <w:tcW w:w="5169" w:type="dxa"/>
            <w:vAlign w:val="center"/>
          </w:tcPr>
          <w:p w14:paraId="348A1DF9" w14:textId="77777777" w:rsidR="000E75A0" w:rsidRPr="003F5515" w:rsidRDefault="000E75A0" w:rsidP="003F5515">
            <w:pPr>
              <w:spacing w:before="0"/>
              <w:jc w:val="center"/>
              <w:rPr>
                <w:rFonts w:cs="Arial"/>
                <w:b/>
                <w:bCs/>
                <w:i/>
                <w:iCs/>
                <w:sz w:val="24"/>
                <w:szCs w:val="24"/>
                <w:lang w:val="sr-Cyrl-CS"/>
              </w:rPr>
            </w:pPr>
            <w:r w:rsidRPr="003F5515">
              <w:rPr>
                <w:rFonts w:cs="Arial"/>
                <w:b/>
                <w:bCs/>
                <w:i/>
                <w:iCs/>
                <w:sz w:val="24"/>
                <w:szCs w:val="24"/>
                <w:lang w:val="sr-Cyrl-CS"/>
              </w:rPr>
              <w:t>РОК ВАЖЕЊА ПОНУДЕ:</w:t>
            </w:r>
          </w:p>
          <w:p w14:paraId="31ACA729" w14:textId="77777777" w:rsidR="000E75A0" w:rsidRPr="003F5515" w:rsidRDefault="000E75A0" w:rsidP="003F5515">
            <w:pPr>
              <w:spacing w:before="0"/>
              <w:jc w:val="center"/>
              <w:rPr>
                <w:rFonts w:cs="Arial"/>
                <w:b/>
                <w:bCs/>
                <w:i/>
                <w:iCs/>
                <w:sz w:val="24"/>
                <w:szCs w:val="24"/>
                <w:lang w:val="sr-Cyrl-CS"/>
              </w:rPr>
            </w:pPr>
            <w:r w:rsidRPr="003F5515">
              <w:rPr>
                <w:rFonts w:cs="Arial"/>
                <w:bCs/>
                <w:i/>
                <w:iCs/>
                <w:sz w:val="24"/>
                <w:szCs w:val="24"/>
                <w:lang w:val="sr-Cyrl-CS"/>
              </w:rPr>
              <w:t xml:space="preserve">не може бити </w:t>
            </w:r>
            <w:r w:rsidRPr="007E0AE3">
              <w:rPr>
                <w:rFonts w:cs="Arial"/>
                <w:bCs/>
                <w:i/>
                <w:iCs/>
                <w:color w:val="000000" w:themeColor="text1"/>
                <w:sz w:val="24"/>
                <w:szCs w:val="24"/>
                <w:lang w:val="sr-Cyrl-CS"/>
              </w:rPr>
              <w:t>краћ</w:t>
            </w:r>
            <w:r w:rsidRPr="007E0AE3">
              <w:rPr>
                <w:rFonts w:cs="Arial"/>
                <w:bCs/>
                <w:i/>
                <w:iCs/>
                <w:color w:val="000000" w:themeColor="text1"/>
                <w:sz w:val="24"/>
                <w:szCs w:val="24"/>
              </w:rPr>
              <w:t>и</w:t>
            </w:r>
            <w:r w:rsidRPr="007E0AE3">
              <w:rPr>
                <w:rFonts w:cs="Arial"/>
                <w:bCs/>
                <w:i/>
                <w:iCs/>
                <w:color w:val="000000" w:themeColor="text1"/>
                <w:sz w:val="24"/>
                <w:szCs w:val="24"/>
                <w:lang w:val="sr-Cyrl-CS"/>
              </w:rPr>
              <w:t xml:space="preserve"> од </w:t>
            </w:r>
            <w:r w:rsidR="00FE6030" w:rsidRPr="007E0AE3">
              <w:rPr>
                <w:rFonts w:cs="Arial"/>
                <w:bCs/>
                <w:i/>
                <w:iCs/>
                <w:color w:val="000000" w:themeColor="text1"/>
                <w:sz w:val="24"/>
                <w:szCs w:val="24"/>
                <w:lang w:val="sr-Cyrl-CS"/>
              </w:rPr>
              <w:t>9</w:t>
            </w:r>
            <w:r w:rsidRPr="007E0AE3">
              <w:rPr>
                <w:rFonts w:cs="Arial"/>
                <w:bCs/>
                <w:i/>
                <w:iCs/>
                <w:color w:val="000000" w:themeColor="text1"/>
                <w:sz w:val="24"/>
                <w:szCs w:val="24"/>
                <w:lang w:val="sr-Cyrl-CS"/>
              </w:rPr>
              <w:t xml:space="preserve">0 дана </w:t>
            </w:r>
            <w:r w:rsidRPr="003F5515">
              <w:rPr>
                <w:rFonts w:cs="Arial"/>
                <w:bCs/>
                <w:i/>
                <w:iCs/>
                <w:sz w:val="24"/>
                <w:szCs w:val="24"/>
                <w:lang w:val="sr-Cyrl-CS"/>
              </w:rPr>
              <w:t>од дана отварања понуда</w:t>
            </w:r>
          </w:p>
        </w:tc>
        <w:tc>
          <w:tcPr>
            <w:tcW w:w="3850" w:type="dxa"/>
            <w:vAlign w:val="center"/>
          </w:tcPr>
          <w:p w14:paraId="4795913B" w14:textId="77777777" w:rsidR="000E75A0" w:rsidRPr="003F5515" w:rsidRDefault="000E75A0" w:rsidP="003F5515">
            <w:pPr>
              <w:spacing w:before="0"/>
              <w:jc w:val="center"/>
              <w:rPr>
                <w:rFonts w:cs="Arial"/>
                <w:b/>
                <w:bCs/>
                <w:i/>
                <w:iCs/>
                <w:sz w:val="24"/>
                <w:szCs w:val="24"/>
                <w:lang w:val="sr-Cyrl-CS"/>
              </w:rPr>
            </w:pPr>
          </w:p>
          <w:p w14:paraId="4FF16D42" w14:textId="77777777" w:rsidR="000E75A0" w:rsidRPr="003F5515" w:rsidRDefault="000E75A0" w:rsidP="003F5515">
            <w:pPr>
              <w:spacing w:before="0"/>
              <w:jc w:val="center"/>
              <w:rPr>
                <w:rFonts w:cs="Arial"/>
                <w:b/>
                <w:bCs/>
                <w:i/>
                <w:iCs/>
                <w:sz w:val="24"/>
                <w:szCs w:val="24"/>
                <w:lang w:val="sr-Cyrl-CS"/>
              </w:rPr>
            </w:pPr>
            <w:r w:rsidRPr="003F5515">
              <w:rPr>
                <w:rFonts w:cs="Arial"/>
                <w:bCs/>
                <w:i/>
                <w:iCs/>
                <w:sz w:val="24"/>
                <w:szCs w:val="24"/>
                <w:lang w:val="sr-Cyrl-CS"/>
              </w:rPr>
              <w:t>_____ дана од дана отварања понуда</w:t>
            </w:r>
          </w:p>
        </w:tc>
      </w:tr>
      <w:tr w:rsidR="000E75A0" w:rsidRPr="003F5515" w14:paraId="06DB6B99" w14:textId="77777777" w:rsidTr="004F1DB2">
        <w:tc>
          <w:tcPr>
            <w:tcW w:w="9019" w:type="dxa"/>
            <w:gridSpan w:val="2"/>
          </w:tcPr>
          <w:p w14:paraId="282DF9F8" w14:textId="77777777" w:rsidR="000E75A0" w:rsidRPr="003F5515" w:rsidRDefault="000E75A0" w:rsidP="001F4CA2">
            <w:pPr>
              <w:spacing w:before="0"/>
              <w:rPr>
                <w:rFonts w:cs="Arial"/>
                <w:bCs/>
                <w:iCs/>
                <w:sz w:val="24"/>
                <w:szCs w:val="24"/>
                <w:lang w:val="sr-Cyrl-CS"/>
              </w:rPr>
            </w:pPr>
            <w:r w:rsidRPr="003F5515">
              <w:rPr>
                <w:rFonts w:cs="Arial"/>
                <w:bCs/>
                <w:iCs/>
                <w:sz w:val="24"/>
                <w:szCs w:val="24"/>
                <w:lang w:val="sr-Cyrl-CS"/>
              </w:rPr>
              <w:t xml:space="preserve">Понуда понуђача који не прихвата услове наручиоца за рок и начин плаћања, рок </w:t>
            </w:r>
            <w:r w:rsidR="00092A5F" w:rsidRPr="003F5515">
              <w:rPr>
                <w:rFonts w:cs="Arial"/>
                <w:bCs/>
                <w:iCs/>
                <w:sz w:val="24"/>
                <w:szCs w:val="24"/>
                <w:lang w:val="sr-Cyrl-CS"/>
              </w:rPr>
              <w:t>извршења</w:t>
            </w:r>
            <w:r w:rsidR="001F4CA2">
              <w:rPr>
                <w:rFonts w:cs="Arial"/>
                <w:bCs/>
                <w:iCs/>
                <w:sz w:val="24"/>
                <w:szCs w:val="24"/>
                <w:lang w:val="sr-Cyrl-CS"/>
              </w:rPr>
              <w:t xml:space="preserve"> </w:t>
            </w:r>
            <w:r w:rsidRPr="003F5515">
              <w:rPr>
                <w:rFonts w:cs="Arial"/>
                <w:bCs/>
                <w:iCs/>
                <w:sz w:val="24"/>
                <w:szCs w:val="24"/>
                <w:lang w:val="sr-Cyrl-CS"/>
              </w:rPr>
              <w:t>и рок важења понуде сматраће се неприхватљивом.</w:t>
            </w:r>
          </w:p>
        </w:tc>
      </w:tr>
    </w:tbl>
    <w:p w14:paraId="2ABB9185" w14:textId="77777777" w:rsidR="00BA2C2D" w:rsidRDefault="00BA2C2D" w:rsidP="003F5515">
      <w:pPr>
        <w:spacing w:before="0"/>
        <w:rPr>
          <w:rFonts w:cs="Arial"/>
          <w:b/>
          <w:bCs/>
          <w:i/>
          <w:iCs/>
          <w:sz w:val="24"/>
          <w:szCs w:val="24"/>
          <w:lang w:val="sr-Cyrl-CS"/>
        </w:rPr>
      </w:pPr>
    </w:p>
    <w:p w14:paraId="78CA52FC" w14:textId="77777777" w:rsidR="007E0AE3" w:rsidRDefault="007E0AE3" w:rsidP="003F5515">
      <w:pPr>
        <w:spacing w:before="0"/>
        <w:rPr>
          <w:rFonts w:cs="Arial"/>
          <w:b/>
          <w:bCs/>
          <w:i/>
          <w:iCs/>
          <w:sz w:val="24"/>
          <w:szCs w:val="24"/>
          <w:lang w:val="sr-Cyrl-CS"/>
        </w:rPr>
      </w:pPr>
    </w:p>
    <w:p w14:paraId="04DE8C2E" w14:textId="77777777" w:rsidR="001008E7" w:rsidRPr="001008E7" w:rsidRDefault="001008E7" w:rsidP="001008E7">
      <w:pPr>
        <w:suppressAutoHyphens/>
        <w:spacing w:before="0"/>
        <w:jc w:val="left"/>
        <w:rPr>
          <w:rFonts w:cs="Arial"/>
          <w:b/>
          <w:sz w:val="24"/>
          <w:szCs w:val="24"/>
          <w:lang w:val="sr-Cyrl-CS" w:eastAsia="ar-SA"/>
        </w:rPr>
      </w:pPr>
      <w:r w:rsidRPr="001008E7">
        <w:rPr>
          <w:rFonts w:cs="Arial"/>
          <w:b/>
          <w:sz w:val="24"/>
          <w:szCs w:val="24"/>
          <w:lang w:val="sr-Cyrl-CS" w:eastAsia="ar-SA"/>
        </w:rPr>
        <w:t xml:space="preserve">УСЛУГЕ КОРЕКТИВНЕ ТЕХНИЧКЕ ПОДРШКЕ </w:t>
      </w:r>
    </w:p>
    <w:p w14:paraId="68B47349" w14:textId="77777777" w:rsidR="001008E7" w:rsidRPr="001008E7" w:rsidRDefault="001008E7" w:rsidP="001008E7">
      <w:pPr>
        <w:suppressAutoHyphens/>
        <w:spacing w:before="0"/>
        <w:rPr>
          <w:rFonts w:cs="Arial"/>
          <w:sz w:val="24"/>
          <w:szCs w:val="24"/>
          <w:lang w:eastAsia="ar-SA"/>
        </w:rPr>
      </w:pPr>
      <w:r w:rsidRPr="001008E7">
        <w:rPr>
          <w:rFonts w:cs="Arial"/>
          <w:sz w:val="24"/>
          <w:szCs w:val="24"/>
          <w:lang w:eastAsia="ar-SA"/>
        </w:rPr>
        <w:t xml:space="preserve">Период извршења услуга је до </w:t>
      </w:r>
      <w:r w:rsidR="00C03A76">
        <w:rPr>
          <w:rFonts w:cs="Arial"/>
          <w:sz w:val="24"/>
          <w:szCs w:val="24"/>
          <w:lang w:val="sr-Cyrl-CS" w:eastAsia="ar-SA"/>
        </w:rPr>
        <w:t xml:space="preserve">____ </w:t>
      </w:r>
      <w:r w:rsidRPr="001008E7">
        <w:rPr>
          <w:rFonts w:cs="Arial"/>
          <w:sz w:val="24"/>
          <w:szCs w:val="24"/>
          <w:lang w:eastAsia="ar-SA"/>
        </w:rPr>
        <w:t>месец</w:t>
      </w:r>
      <w:r w:rsidRPr="001008E7">
        <w:rPr>
          <w:rFonts w:cs="Arial"/>
          <w:sz w:val="24"/>
          <w:szCs w:val="24"/>
          <w:lang w:val="sr-Cyrl-RS" w:eastAsia="ar-SA"/>
        </w:rPr>
        <w:t>а</w:t>
      </w:r>
      <w:r w:rsidRPr="001008E7">
        <w:rPr>
          <w:rFonts w:cs="Arial"/>
          <w:sz w:val="24"/>
          <w:szCs w:val="24"/>
          <w:lang w:val="sr-Cyrl-CS" w:eastAsia="ar-SA"/>
        </w:rPr>
        <w:t xml:space="preserve"> од почетка вршења Услуге</w:t>
      </w:r>
      <w:r w:rsidRPr="001008E7">
        <w:rPr>
          <w:rFonts w:cs="Arial"/>
          <w:sz w:val="24"/>
          <w:szCs w:val="24"/>
          <w:lang w:eastAsia="ar-SA"/>
        </w:rPr>
        <w:t>.</w:t>
      </w:r>
    </w:p>
    <w:p w14:paraId="6DB7A8A9" w14:textId="77777777" w:rsidR="001008E7" w:rsidRPr="001008E7" w:rsidRDefault="001008E7" w:rsidP="001008E7">
      <w:pPr>
        <w:suppressAutoHyphens/>
        <w:spacing w:before="0"/>
        <w:jc w:val="left"/>
        <w:rPr>
          <w:rFonts w:cs="Arial"/>
          <w:b/>
          <w:sz w:val="24"/>
          <w:szCs w:val="24"/>
          <w:lang w:val="sr-Cyrl-CS" w:eastAsia="ar-SA"/>
        </w:rPr>
      </w:pPr>
    </w:p>
    <w:p w14:paraId="39CE3FE0" w14:textId="77777777" w:rsidR="001008E7" w:rsidRPr="001008E7" w:rsidRDefault="001008E7" w:rsidP="001008E7">
      <w:pPr>
        <w:suppressAutoHyphens/>
        <w:spacing w:before="0"/>
        <w:jc w:val="left"/>
        <w:rPr>
          <w:rFonts w:cs="Arial"/>
          <w:b/>
          <w:sz w:val="24"/>
          <w:szCs w:val="24"/>
          <w:lang w:eastAsia="ar-SA"/>
        </w:rPr>
      </w:pPr>
      <w:r w:rsidRPr="001008E7">
        <w:rPr>
          <w:rFonts w:cs="Arial"/>
          <w:b/>
          <w:sz w:val="24"/>
          <w:szCs w:val="24"/>
          <w:lang w:val="sr-Cyrl-RS" w:eastAsia="ar-SA"/>
        </w:rPr>
        <w:t xml:space="preserve">Услуге корективне техничке подршке </w:t>
      </w:r>
      <w:r w:rsidRPr="001008E7">
        <w:rPr>
          <w:rFonts w:cs="Arial"/>
          <w:b/>
          <w:sz w:val="24"/>
          <w:szCs w:val="24"/>
          <w:lang w:eastAsia="ar-SA"/>
        </w:rPr>
        <w:t>Alcatel-Lucent</w:t>
      </w:r>
    </w:p>
    <w:p w14:paraId="38753E2E" w14:textId="77777777" w:rsidR="001008E7" w:rsidRPr="001008E7" w:rsidRDefault="001008E7" w:rsidP="001008E7">
      <w:pPr>
        <w:suppressAutoHyphens/>
        <w:spacing w:before="0"/>
        <w:jc w:val="left"/>
        <w:rPr>
          <w:rFonts w:cs="Arial"/>
          <w:b/>
          <w:sz w:val="24"/>
          <w:szCs w:val="24"/>
          <w:lang w:eastAsia="ar-SA"/>
        </w:rPr>
      </w:pPr>
    </w:p>
    <w:p w14:paraId="04DF4155" w14:textId="77777777" w:rsidR="001008E7" w:rsidRPr="001008E7" w:rsidRDefault="001008E7" w:rsidP="001008E7">
      <w:pPr>
        <w:suppressAutoHyphens/>
        <w:spacing w:before="0"/>
        <w:jc w:val="left"/>
        <w:rPr>
          <w:rFonts w:cs="Arial"/>
          <w:b/>
          <w:sz w:val="24"/>
          <w:szCs w:val="24"/>
          <w:lang w:eastAsia="ar-SA"/>
        </w:rPr>
      </w:pPr>
      <w:r w:rsidRPr="001008E7">
        <w:rPr>
          <w:rFonts w:cs="Arial"/>
          <w:b/>
          <w:sz w:val="24"/>
          <w:szCs w:val="24"/>
          <w:lang w:val="sr-Cyrl-CS" w:eastAsia="ar-SA"/>
        </w:rPr>
        <w:t>Услуге техничке подршке</w:t>
      </w:r>
      <w:r w:rsidRPr="001008E7">
        <w:rPr>
          <w:rFonts w:cs="Arial"/>
          <w:b/>
          <w:sz w:val="24"/>
          <w:szCs w:val="24"/>
          <w:lang w:eastAsia="ar-SA"/>
        </w:rPr>
        <w:t xml:space="preserve"> Alcatel-Lucent</w:t>
      </w:r>
    </w:p>
    <w:tbl>
      <w:tblPr>
        <w:tblW w:w="8902" w:type="dxa"/>
        <w:tblInd w:w="93" w:type="dxa"/>
        <w:tblLayout w:type="fixed"/>
        <w:tblLook w:val="04A0" w:firstRow="1" w:lastRow="0" w:firstColumn="1" w:lastColumn="0" w:noHBand="0" w:noVBand="1"/>
      </w:tblPr>
      <w:tblGrid>
        <w:gridCol w:w="960"/>
        <w:gridCol w:w="2741"/>
        <w:gridCol w:w="1601"/>
        <w:gridCol w:w="1620"/>
        <w:gridCol w:w="1980"/>
      </w:tblGrid>
      <w:tr w:rsidR="001008E7" w:rsidRPr="001008E7" w14:paraId="6A7D41A2" w14:textId="77777777" w:rsidTr="00C03A76">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A0C76"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w:t>
            </w:r>
          </w:p>
        </w:tc>
        <w:tc>
          <w:tcPr>
            <w:tcW w:w="7942" w:type="dxa"/>
            <w:gridSpan w:val="4"/>
            <w:tcBorders>
              <w:top w:val="single" w:sz="4" w:space="0" w:color="auto"/>
              <w:left w:val="nil"/>
              <w:bottom w:val="single" w:sz="4" w:space="0" w:color="auto"/>
              <w:right w:val="single" w:sz="4" w:space="0" w:color="auto"/>
            </w:tcBorders>
            <w:shd w:val="clear" w:color="auto" w:fill="auto"/>
            <w:noWrap/>
            <w:vAlign w:val="bottom"/>
            <w:hideMark/>
          </w:tcPr>
          <w:p w14:paraId="5F1CAF48" w14:textId="77777777" w:rsidR="001008E7" w:rsidRPr="001008E7" w:rsidRDefault="001008E7" w:rsidP="001008E7">
            <w:pPr>
              <w:suppressAutoHyphens/>
              <w:spacing w:before="0"/>
              <w:jc w:val="left"/>
              <w:rPr>
                <w:rFonts w:cs="Arial"/>
                <w:color w:val="1A1617"/>
                <w:lang w:val="sr-Cyrl-CS" w:eastAsia="ar-SA"/>
              </w:rPr>
            </w:pPr>
            <w:r w:rsidRPr="001008E7">
              <w:rPr>
                <w:rFonts w:cs="Arial"/>
                <w:color w:val="1A1617"/>
                <w:lang w:val="sr-Cyrl-CS" w:eastAsia="ar-SA"/>
              </w:rPr>
              <w:t>Активност</w:t>
            </w:r>
          </w:p>
        </w:tc>
      </w:tr>
      <w:tr w:rsidR="001008E7" w:rsidRPr="001008E7" w14:paraId="66464447" w14:textId="77777777" w:rsidTr="00C03A76">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4BD3F1"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w:t>
            </w:r>
          </w:p>
        </w:tc>
        <w:tc>
          <w:tcPr>
            <w:tcW w:w="2741" w:type="dxa"/>
            <w:tcBorders>
              <w:top w:val="nil"/>
              <w:left w:val="nil"/>
              <w:bottom w:val="single" w:sz="4" w:space="0" w:color="auto"/>
              <w:right w:val="single" w:sz="4" w:space="0" w:color="auto"/>
            </w:tcBorders>
            <w:shd w:val="clear" w:color="auto" w:fill="auto"/>
            <w:noWrap/>
            <w:vAlign w:val="bottom"/>
            <w:hideMark/>
          </w:tcPr>
          <w:p w14:paraId="120EBA91"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Приступ контакт центру</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18035F" w14:textId="77777777" w:rsidR="001008E7" w:rsidRPr="001008E7" w:rsidRDefault="001008E7" w:rsidP="001008E7">
            <w:pPr>
              <w:suppressAutoHyphens/>
              <w:spacing w:before="0" w:after="120"/>
              <w:jc w:val="center"/>
              <w:rPr>
                <w:rFonts w:cs="Arial"/>
                <w:lang w:val="sr-Cyrl-CS" w:eastAsia="ar-SA"/>
              </w:rPr>
            </w:pPr>
            <w:r w:rsidRPr="001008E7">
              <w:rPr>
                <w:rFonts w:cs="Arial"/>
                <w:sz w:val="24"/>
                <w:szCs w:val="20"/>
                <w:lang w:val="sr-Cyrl-CS" w:eastAsia="ar-SA"/>
              </w:rPr>
              <w:t>_____</w:t>
            </w:r>
          </w:p>
        </w:tc>
      </w:tr>
      <w:tr w:rsidR="001008E7" w:rsidRPr="001008E7" w14:paraId="356D5E42" w14:textId="77777777" w:rsidTr="00C03A76">
        <w:trPr>
          <w:trHeight w:val="402"/>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0B63FCB" w14:textId="77777777" w:rsidR="001008E7" w:rsidRPr="001008E7" w:rsidRDefault="001008E7" w:rsidP="001008E7">
            <w:pPr>
              <w:suppressAutoHyphens/>
              <w:spacing w:before="0"/>
              <w:jc w:val="center"/>
              <w:rPr>
                <w:rFonts w:cs="Arial"/>
                <w:lang w:val="sr-Cyrl-CS" w:eastAsia="ar-SA"/>
              </w:rPr>
            </w:pPr>
            <w:r w:rsidRPr="001008E7">
              <w:rPr>
                <w:rFonts w:cs="Arial"/>
                <w:color w:val="1A1617"/>
                <w:lang w:val="sr-Cyrl-CS" w:eastAsia="ar-SA"/>
              </w:rPr>
              <w:t>Техничка подршка</w:t>
            </w:r>
          </w:p>
        </w:tc>
        <w:tc>
          <w:tcPr>
            <w:tcW w:w="2741" w:type="dxa"/>
            <w:tcBorders>
              <w:top w:val="nil"/>
              <w:left w:val="nil"/>
              <w:bottom w:val="single" w:sz="4" w:space="0" w:color="auto"/>
              <w:right w:val="single" w:sz="4" w:space="0" w:color="auto"/>
            </w:tcBorders>
            <w:shd w:val="clear" w:color="auto" w:fill="auto"/>
            <w:noWrap/>
            <w:vAlign w:val="bottom"/>
            <w:hideMark/>
          </w:tcPr>
          <w:p w14:paraId="5ABA2D14"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Класификација проблема</w:t>
            </w:r>
          </w:p>
        </w:tc>
        <w:tc>
          <w:tcPr>
            <w:tcW w:w="1601" w:type="dxa"/>
            <w:tcBorders>
              <w:top w:val="nil"/>
              <w:left w:val="nil"/>
              <w:bottom w:val="single" w:sz="4" w:space="0" w:color="auto"/>
              <w:right w:val="single" w:sz="4" w:space="0" w:color="auto"/>
            </w:tcBorders>
            <w:shd w:val="clear" w:color="auto" w:fill="auto"/>
            <w:noWrap/>
            <w:vAlign w:val="bottom"/>
            <w:hideMark/>
          </w:tcPr>
          <w:p w14:paraId="33604C68"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Приоритет 1 Критичан</w:t>
            </w:r>
          </w:p>
        </w:tc>
        <w:tc>
          <w:tcPr>
            <w:tcW w:w="1620" w:type="dxa"/>
            <w:tcBorders>
              <w:top w:val="nil"/>
              <w:left w:val="nil"/>
              <w:bottom w:val="single" w:sz="4" w:space="0" w:color="auto"/>
              <w:right w:val="single" w:sz="4" w:space="0" w:color="auto"/>
            </w:tcBorders>
            <w:shd w:val="clear" w:color="auto" w:fill="auto"/>
            <w:noWrap/>
            <w:vAlign w:val="bottom"/>
            <w:hideMark/>
          </w:tcPr>
          <w:p w14:paraId="105FFA17"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Приоритет 2 Озбиљан</w:t>
            </w:r>
          </w:p>
        </w:tc>
        <w:tc>
          <w:tcPr>
            <w:tcW w:w="1980" w:type="dxa"/>
            <w:tcBorders>
              <w:top w:val="nil"/>
              <w:left w:val="nil"/>
              <w:bottom w:val="single" w:sz="4" w:space="0" w:color="auto"/>
              <w:right w:val="single" w:sz="4" w:space="0" w:color="auto"/>
            </w:tcBorders>
            <w:shd w:val="clear" w:color="auto" w:fill="auto"/>
            <w:noWrap/>
            <w:vAlign w:val="bottom"/>
            <w:hideMark/>
          </w:tcPr>
          <w:p w14:paraId="4D0A02B2" w14:textId="77777777" w:rsidR="001008E7" w:rsidRPr="001008E7" w:rsidRDefault="001008E7" w:rsidP="001008E7">
            <w:pPr>
              <w:suppressAutoHyphens/>
              <w:spacing w:before="0"/>
              <w:jc w:val="left"/>
              <w:rPr>
                <w:rFonts w:cs="Arial"/>
                <w:color w:val="1A1617"/>
                <w:lang w:val="sr-Cyrl-CS" w:eastAsia="ar-SA"/>
              </w:rPr>
            </w:pPr>
            <w:r w:rsidRPr="001008E7">
              <w:rPr>
                <w:rFonts w:cs="Arial"/>
                <w:color w:val="1A1617"/>
                <w:lang w:val="sr-Cyrl-CS" w:eastAsia="ar-SA"/>
              </w:rPr>
              <w:t xml:space="preserve">Приоритет 3 </w:t>
            </w:r>
          </w:p>
          <w:p w14:paraId="1416454D"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Ниски</w:t>
            </w:r>
          </w:p>
        </w:tc>
      </w:tr>
      <w:tr w:rsidR="001008E7" w:rsidRPr="001008E7" w14:paraId="0B168225"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3FC5E829"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26685319"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Техничка подршка</w:t>
            </w:r>
          </w:p>
        </w:tc>
        <w:tc>
          <w:tcPr>
            <w:tcW w:w="1601" w:type="dxa"/>
            <w:tcBorders>
              <w:top w:val="nil"/>
              <w:left w:val="nil"/>
              <w:bottom w:val="single" w:sz="4" w:space="0" w:color="auto"/>
              <w:right w:val="single" w:sz="4" w:space="0" w:color="auto"/>
            </w:tcBorders>
            <w:shd w:val="clear" w:color="auto" w:fill="auto"/>
            <w:noWrap/>
            <w:vAlign w:val="bottom"/>
            <w:hideMark/>
          </w:tcPr>
          <w:p w14:paraId="0B48B6A2"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7F932270"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auto" w:fill="auto"/>
            <w:noWrap/>
            <w:vAlign w:val="bottom"/>
            <w:hideMark/>
          </w:tcPr>
          <w:p w14:paraId="4A9D2EBA"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r>
      <w:tr w:rsidR="001008E7" w:rsidRPr="001008E7" w14:paraId="2CEC9A35"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798B807B"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77CCF3FA"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одзива</w:t>
            </w:r>
          </w:p>
        </w:tc>
        <w:tc>
          <w:tcPr>
            <w:tcW w:w="1601" w:type="dxa"/>
            <w:tcBorders>
              <w:top w:val="nil"/>
              <w:left w:val="nil"/>
              <w:bottom w:val="single" w:sz="4" w:space="0" w:color="auto"/>
              <w:right w:val="single" w:sz="4" w:space="0" w:color="auto"/>
            </w:tcBorders>
            <w:shd w:val="clear" w:color="auto" w:fill="auto"/>
            <w:noWrap/>
            <w:vAlign w:val="bottom"/>
            <w:hideMark/>
          </w:tcPr>
          <w:p w14:paraId="0CB8C36C"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272DB49E"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auto" w:fill="auto"/>
            <w:noWrap/>
            <w:vAlign w:val="bottom"/>
            <w:hideMark/>
          </w:tcPr>
          <w:p w14:paraId="1F76D596"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r>
      <w:tr w:rsidR="001008E7" w:rsidRPr="001008E7" w14:paraId="4819F594"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0BE4BE5F"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6167F131"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опоравка</w:t>
            </w:r>
          </w:p>
        </w:tc>
        <w:tc>
          <w:tcPr>
            <w:tcW w:w="1601" w:type="dxa"/>
            <w:tcBorders>
              <w:top w:val="nil"/>
              <w:left w:val="nil"/>
              <w:bottom w:val="single" w:sz="4" w:space="0" w:color="auto"/>
              <w:right w:val="single" w:sz="4" w:space="0" w:color="auto"/>
            </w:tcBorders>
            <w:shd w:val="clear" w:color="auto" w:fill="auto"/>
            <w:noWrap/>
            <w:vAlign w:val="bottom"/>
            <w:hideMark/>
          </w:tcPr>
          <w:p w14:paraId="6B9CC4DB"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78390083"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000000" w:fill="808080"/>
            <w:noWrap/>
            <w:vAlign w:val="bottom"/>
            <w:hideMark/>
          </w:tcPr>
          <w:p w14:paraId="3DD5A4A4" w14:textId="77777777" w:rsidR="001008E7" w:rsidRPr="001008E7" w:rsidRDefault="001008E7" w:rsidP="001008E7">
            <w:pPr>
              <w:suppressAutoHyphens/>
              <w:spacing w:before="0" w:afterLines="120" w:after="288"/>
              <w:jc w:val="center"/>
              <w:rPr>
                <w:rFonts w:cs="Arial"/>
                <w:lang w:val="sr-Cyrl-CS" w:eastAsia="ar-SA"/>
              </w:rPr>
            </w:pPr>
          </w:p>
        </w:tc>
      </w:tr>
      <w:tr w:rsidR="001008E7" w:rsidRPr="001008E7" w14:paraId="614C834A"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26EF0BFA"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3BAB4E29"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коначног решења</w:t>
            </w:r>
          </w:p>
        </w:tc>
        <w:tc>
          <w:tcPr>
            <w:tcW w:w="1601" w:type="dxa"/>
            <w:tcBorders>
              <w:top w:val="nil"/>
              <w:left w:val="nil"/>
              <w:bottom w:val="single" w:sz="4" w:space="0" w:color="auto"/>
              <w:right w:val="single" w:sz="4" w:space="0" w:color="auto"/>
            </w:tcBorders>
            <w:shd w:val="clear" w:color="auto" w:fill="auto"/>
            <w:noWrap/>
            <w:vAlign w:val="bottom"/>
            <w:hideMark/>
          </w:tcPr>
          <w:p w14:paraId="35E25AA7"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47BC97C0"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000000" w:fill="808080"/>
            <w:noWrap/>
            <w:vAlign w:val="bottom"/>
            <w:hideMark/>
          </w:tcPr>
          <w:p w14:paraId="29168DD9" w14:textId="77777777" w:rsidR="001008E7" w:rsidRPr="001008E7" w:rsidRDefault="001008E7" w:rsidP="001008E7">
            <w:pPr>
              <w:suppressAutoHyphens/>
              <w:spacing w:before="0" w:afterLines="120" w:after="288"/>
              <w:jc w:val="center"/>
              <w:rPr>
                <w:rFonts w:cs="Arial"/>
                <w:lang w:val="sr-Cyrl-CS" w:eastAsia="ar-SA"/>
              </w:rPr>
            </w:pPr>
          </w:p>
        </w:tc>
      </w:tr>
    </w:tbl>
    <w:p w14:paraId="4F559655" w14:textId="77777777" w:rsidR="001008E7" w:rsidRPr="001008E7" w:rsidRDefault="001008E7" w:rsidP="001008E7">
      <w:pPr>
        <w:suppressAutoHyphens/>
        <w:spacing w:before="0"/>
        <w:jc w:val="left"/>
        <w:rPr>
          <w:rFonts w:cs="Arial"/>
          <w:sz w:val="24"/>
          <w:szCs w:val="24"/>
          <w:lang w:val="sr-Cyrl-CS" w:eastAsia="ar-SA"/>
        </w:rPr>
      </w:pPr>
    </w:p>
    <w:p w14:paraId="21751CAA" w14:textId="77777777" w:rsidR="001008E7" w:rsidRPr="001008E7" w:rsidRDefault="001008E7" w:rsidP="001008E7">
      <w:pPr>
        <w:suppressAutoHyphens/>
        <w:spacing w:before="0"/>
        <w:jc w:val="left"/>
        <w:rPr>
          <w:rFonts w:cs="Arial"/>
          <w:sz w:val="24"/>
          <w:szCs w:val="24"/>
          <w:lang w:val="sr-Cyrl-CS" w:eastAsia="ar-SA"/>
        </w:rPr>
      </w:pPr>
      <w:r w:rsidRPr="001008E7">
        <w:rPr>
          <w:rFonts w:cs="Arial"/>
          <w:b/>
          <w:sz w:val="24"/>
          <w:szCs w:val="24"/>
          <w:lang w:val="sr-Cyrl-CS" w:eastAsia="ar-SA"/>
        </w:rPr>
        <w:t>Услуге поправке плоча</w:t>
      </w:r>
      <w:r w:rsidRPr="001008E7" w:rsidDel="000379C7">
        <w:rPr>
          <w:rFonts w:cs="Arial"/>
          <w:sz w:val="24"/>
          <w:szCs w:val="24"/>
          <w:u w:val="single"/>
          <w:lang w:val="sr-Cyrl-CS" w:eastAsia="ar-SA"/>
        </w:rPr>
        <w:t xml:space="preserve"> </w:t>
      </w:r>
      <w:r w:rsidRPr="001008E7">
        <w:rPr>
          <w:rFonts w:cs="Arial"/>
          <w:b/>
          <w:sz w:val="24"/>
          <w:szCs w:val="24"/>
          <w:lang w:eastAsia="ar-SA"/>
        </w:rPr>
        <w:t>Alcatel-Lucent</w:t>
      </w:r>
    </w:p>
    <w:p w14:paraId="24D95ACF" w14:textId="77777777" w:rsidR="001008E7" w:rsidRPr="001008E7" w:rsidRDefault="001008E7" w:rsidP="001008E7">
      <w:pPr>
        <w:suppressAutoHyphens/>
        <w:spacing w:before="0"/>
        <w:jc w:val="left"/>
        <w:rPr>
          <w:rFonts w:cs="Arial"/>
          <w:b/>
          <w:sz w:val="24"/>
          <w:szCs w:val="24"/>
          <w:lang w:val="sr-Cyrl-CS" w:eastAsia="ar-SA"/>
        </w:rPr>
      </w:pPr>
    </w:p>
    <w:p w14:paraId="417D81C1"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xml:space="preserve">Време поправке плоча не сме бити </w:t>
      </w:r>
      <w:r w:rsidRPr="001008E7">
        <w:rPr>
          <w:rFonts w:cs="Arial"/>
          <w:lang w:val="sr-Cyrl-RS" w:eastAsia="ar-SA"/>
        </w:rPr>
        <w:t>дуже</w:t>
      </w:r>
      <w:r w:rsidRPr="001008E7">
        <w:rPr>
          <w:rFonts w:cs="Arial"/>
          <w:lang w:val="sr-Cyrl-CS" w:eastAsia="ar-SA"/>
        </w:rPr>
        <w:t xml:space="preserve"> од</w:t>
      </w:r>
      <w:r w:rsidR="006849F1">
        <w:rPr>
          <w:rFonts w:cs="Arial"/>
          <w:lang w:val="sr-Cyrl-CS" w:eastAsia="ar-SA"/>
        </w:rPr>
        <w:t xml:space="preserve"> ( 90 дана)</w:t>
      </w:r>
      <w:r w:rsidRPr="001008E7">
        <w:rPr>
          <w:rFonts w:cs="Arial"/>
          <w:lang w:val="sr-Cyrl-CS" w:eastAsia="ar-SA"/>
        </w:rPr>
        <w:t xml:space="preserve"> _______ дана.</w:t>
      </w:r>
    </w:p>
    <w:p w14:paraId="06E798B1" w14:textId="77777777" w:rsidR="001008E7" w:rsidRPr="001008E7" w:rsidRDefault="001008E7" w:rsidP="001008E7">
      <w:pPr>
        <w:suppressAutoHyphens/>
        <w:spacing w:before="0"/>
        <w:jc w:val="left"/>
        <w:rPr>
          <w:rFonts w:cs="Arial"/>
          <w:b/>
          <w:sz w:val="24"/>
          <w:szCs w:val="24"/>
          <w:lang w:val="sr-Cyrl-CS" w:eastAsia="ar-SA"/>
        </w:rPr>
      </w:pPr>
    </w:p>
    <w:p w14:paraId="7DD96E07" w14:textId="77777777" w:rsidR="001008E7" w:rsidRPr="001008E7" w:rsidRDefault="001008E7" w:rsidP="001008E7">
      <w:pPr>
        <w:suppressAutoHyphens/>
        <w:spacing w:before="0"/>
        <w:jc w:val="left"/>
        <w:rPr>
          <w:rFonts w:cs="Arial"/>
          <w:b/>
          <w:sz w:val="24"/>
          <w:szCs w:val="24"/>
          <w:lang w:eastAsia="ar-SA"/>
        </w:rPr>
      </w:pPr>
      <w:r w:rsidRPr="001008E7">
        <w:rPr>
          <w:rFonts w:cs="Arial"/>
          <w:b/>
          <w:sz w:val="24"/>
          <w:szCs w:val="24"/>
          <w:lang w:val="sr-Cyrl-RS" w:eastAsia="ar-SA"/>
        </w:rPr>
        <w:t xml:space="preserve">Услуге корективне техничке подршке </w:t>
      </w:r>
      <w:r w:rsidRPr="001008E7">
        <w:rPr>
          <w:rFonts w:cs="Arial"/>
          <w:b/>
          <w:sz w:val="24"/>
          <w:szCs w:val="24"/>
          <w:lang w:eastAsia="ar-SA"/>
        </w:rPr>
        <w:t>Keymile</w:t>
      </w:r>
    </w:p>
    <w:p w14:paraId="195EF76F" w14:textId="77777777" w:rsidR="001008E7" w:rsidRPr="001008E7" w:rsidRDefault="001008E7" w:rsidP="001008E7">
      <w:pPr>
        <w:suppressAutoHyphens/>
        <w:spacing w:before="0"/>
        <w:jc w:val="left"/>
        <w:rPr>
          <w:rFonts w:cs="Arial"/>
          <w:b/>
          <w:sz w:val="24"/>
          <w:szCs w:val="24"/>
          <w:lang w:eastAsia="ar-SA"/>
        </w:rPr>
      </w:pPr>
    </w:p>
    <w:p w14:paraId="6B471E96" w14:textId="77777777" w:rsidR="001008E7" w:rsidRPr="001008E7" w:rsidRDefault="001008E7" w:rsidP="001008E7">
      <w:pPr>
        <w:suppressAutoHyphens/>
        <w:spacing w:before="0"/>
        <w:jc w:val="left"/>
        <w:rPr>
          <w:rFonts w:cs="Arial"/>
          <w:b/>
          <w:sz w:val="24"/>
          <w:szCs w:val="24"/>
          <w:lang w:eastAsia="ar-SA"/>
        </w:rPr>
      </w:pPr>
      <w:r w:rsidRPr="001008E7">
        <w:rPr>
          <w:rFonts w:cs="Arial"/>
          <w:b/>
          <w:sz w:val="24"/>
          <w:szCs w:val="24"/>
          <w:lang w:val="sr-Cyrl-CS" w:eastAsia="ar-SA"/>
        </w:rPr>
        <w:t>Услуге техничке подршке</w:t>
      </w:r>
      <w:r w:rsidRPr="001008E7">
        <w:rPr>
          <w:rFonts w:cs="Arial"/>
          <w:b/>
          <w:sz w:val="24"/>
          <w:szCs w:val="24"/>
          <w:lang w:eastAsia="ar-SA"/>
        </w:rPr>
        <w:t xml:space="preserve"> Keymile</w:t>
      </w:r>
    </w:p>
    <w:p w14:paraId="226D425A" w14:textId="77777777" w:rsidR="001008E7" w:rsidRPr="001008E7" w:rsidRDefault="001008E7" w:rsidP="001008E7">
      <w:pPr>
        <w:suppressAutoHyphens/>
        <w:spacing w:before="0"/>
        <w:jc w:val="left"/>
        <w:rPr>
          <w:rFonts w:cs="Arial"/>
          <w:sz w:val="24"/>
          <w:szCs w:val="24"/>
          <w:lang w:val="sr-Cyrl-CS" w:eastAsia="ar-SA"/>
        </w:rPr>
      </w:pPr>
    </w:p>
    <w:tbl>
      <w:tblPr>
        <w:tblW w:w="8902" w:type="dxa"/>
        <w:tblInd w:w="93" w:type="dxa"/>
        <w:tblLayout w:type="fixed"/>
        <w:tblLook w:val="04A0" w:firstRow="1" w:lastRow="0" w:firstColumn="1" w:lastColumn="0" w:noHBand="0" w:noVBand="1"/>
      </w:tblPr>
      <w:tblGrid>
        <w:gridCol w:w="960"/>
        <w:gridCol w:w="2741"/>
        <w:gridCol w:w="1601"/>
        <w:gridCol w:w="1620"/>
        <w:gridCol w:w="1980"/>
      </w:tblGrid>
      <w:tr w:rsidR="001008E7" w:rsidRPr="001008E7" w14:paraId="256320BD" w14:textId="77777777" w:rsidTr="00C03A76">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732DD"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w:t>
            </w:r>
          </w:p>
        </w:tc>
        <w:tc>
          <w:tcPr>
            <w:tcW w:w="7942" w:type="dxa"/>
            <w:gridSpan w:val="4"/>
            <w:tcBorders>
              <w:top w:val="single" w:sz="4" w:space="0" w:color="auto"/>
              <w:left w:val="nil"/>
              <w:bottom w:val="single" w:sz="4" w:space="0" w:color="auto"/>
              <w:right w:val="single" w:sz="4" w:space="0" w:color="auto"/>
            </w:tcBorders>
            <w:shd w:val="clear" w:color="auto" w:fill="auto"/>
            <w:noWrap/>
            <w:vAlign w:val="bottom"/>
            <w:hideMark/>
          </w:tcPr>
          <w:p w14:paraId="47871CA7" w14:textId="77777777" w:rsidR="001008E7" w:rsidRPr="001008E7" w:rsidRDefault="001008E7" w:rsidP="001008E7">
            <w:pPr>
              <w:suppressAutoHyphens/>
              <w:spacing w:before="0"/>
              <w:jc w:val="left"/>
              <w:rPr>
                <w:rFonts w:cs="Arial"/>
                <w:color w:val="1A1617"/>
                <w:lang w:val="sr-Cyrl-CS" w:eastAsia="ar-SA"/>
              </w:rPr>
            </w:pPr>
            <w:r w:rsidRPr="001008E7">
              <w:rPr>
                <w:rFonts w:cs="Arial"/>
                <w:color w:val="1A1617"/>
                <w:lang w:val="sr-Cyrl-CS" w:eastAsia="ar-SA"/>
              </w:rPr>
              <w:t>Активност</w:t>
            </w:r>
          </w:p>
        </w:tc>
      </w:tr>
      <w:tr w:rsidR="001008E7" w:rsidRPr="001008E7" w14:paraId="7F1CF89B" w14:textId="77777777" w:rsidTr="00C03A76">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BC5FA"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w:t>
            </w:r>
          </w:p>
        </w:tc>
        <w:tc>
          <w:tcPr>
            <w:tcW w:w="2741" w:type="dxa"/>
            <w:tcBorders>
              <w:top w:val="nil"/>
              <w:left w:val="nil"/>
              <w:bottom w:val="single" w:sz="4" w:space="0" w:color="auto"/>
              <w:right w:val="single" w:sz="4" w:space="0" w:color="auto"/>
            </w:tcBorders>
            <w:shd w:val="clear" w:color="auto" w:fill="auto"/>
            <w:noWrap/>
            <w:vAlign w:val="bottom"/>
            <w:hideMark/>
          </w:tcPr>
          <w:p w14:paraId="7E17076B"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Приступ контакт центру</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484A0E3" w14:textId="77777777" w:rsidR="001008E7" w:rsidRPr="001008E7" w:rsidRDefault="001008E7" w:rsidP="001008E7">
            <w:pPr>
              <w:suppressAutoHyphens/>
              <w:spacing w:before="0" w:after="120"/>
              <w:jc w:val="center"/>
              <w:rPr>
                <w:rFonts w:cs="Arial"/>
                <w:lang w:val="sr-Cyrl-CS" w:eastAsia="ar-SA"/>
              </w:rPr>
            </w:pPr>
            <w:r w:rsidRPr="001008E7">
              <w:rPr>
                <w:rFonts w:cs="Arial"/>
                <w:sz w:val="24"/>
                <w:szCs w:val="20"/>
                <w:lang w:val="sr-Cyrl-CS" w:eastAsia="ar-SA"/>
              </w:rPr>
              <w:t>_____</w:t>
            </w:r>
          </w:p>
        </w:tc>
      </w:tr>
      <w:tr w:rsidR="001008E7" w:rsidRPr="001008E7" w14:paraId="26F04B77" w14:textId="77777777" w:rsidTr="00C03A76">
        <w:trPr>
          <w:trHeight w:val="402"/>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57A51D7" w14:textId="77777777" w:rsidR="001008E7" w:rsidRPr="001008E7" w:rsidRDefault="001008E7" w:rsidP="001008E7">
            <w:pPr>
              <w:suppressAutoHyphens/>
              <w:spacing w:before="0"/>
              <w:jc w:val="center"/>
              <w:rPr>
                <w:rFonts w:cs="Arial"/>
                <w:lang w:val="sr-Cyrl-CS" w:eastAsia="ar-SA"/>
              </w:rPr>
            </w:pPr>
            <w:r w:rsidRPr="001008E7">
              <w:rPr>
                <w:rFonts w:cs="Arial"/>
                <w:color w:val="1A1617"/>
                <w:lang w:val="sr-Cyrl-CS" w:eastAsia="ar-SA"/>
              </w:rPr>
              <w:t>Техничка подршка</w:t>
            </w:r>
          </w:p>
        </w:tc>
        <w:tc>
          <w:tcPr>
            <w:tcW w:w="2741" w:type="dxa"/>
            <w:tcBorders>
              <w:top w:val="nil"/>
              <w:left w:val="nil"/>
              <w:bottom w:val="single" w:sz="4" w:space="0" w:color="auto"/>
              <w:right w:val="single" w:sz="4" w:space="0" w:color="auto"/>
            </w:tcBorders>
            <w:shd w:val="clear" w:color="auto" w:fill="auto"/>
            <w:noWrap/>
            <w:vAlign w:val="bottom"/>
            <w:hideMark/>
          </w:tcPr>
          <w:p w14:paraId="10A25E94"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Класификација проблема</w:t>
            </w:r>
          </w:p>
        </w:tc>
        <w:tc>
          <w:tcPr>
            <w:tcW w:w="1601" w:type="dxa"/>
            <w:tcBorders>
              <w:top w:val="nil"/>
              <w:left w:val="nil"/>
              <w:bottom w:val="single" w:sz="4" w:space="0" w:color="auto"/>
              <w:right w:val="single" w:sz="4" w:space="0" w:color="auto"/>
            </w:tcBorders>
            <w:shd w:val="clear" w:color="auto" w:fill="auto"/>
            <w:noWrap/>
            <w:vAlign w:val="bottom"/>
            <w:hideMark/>
          </w:tcPr>
          <w:p w14:paraId="40131374"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Приоритет 1 Критичан</w:t>
            </w:r>
          </w:p>
        </w:tc>
        <w:tc>
          <w:tcPr>
            <w:tcW w:w="1620" w:type="dxa"/>
            <w:tcBorders>
              <w:top w:val="nil"/>
              <w:left w:val="nil"/>
              <w:bottom w:val="single" w:sz="4" w:space="0" w:color="auto"/>
              <w:right w:val="single" w:sz="4" w:space="0" w:color="auto"/>
            </w:tcBorders>
            <w:shd w:val="clear" w:color="auto" w:fill="auto"/>
            <w:noWrap/>
            <w:vAlign w:val="bottom"/>
            <w:hideMark/>
          </w:tcPr>
          <w:p w14:paraId="36DE321E"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Приоритет 2 Озбиљан</w:t>
            </w:r>
          </w:p>
        </w:tc>
        <w:tc>
          <w:tcPr>
            <w:tcW w:w="1980" w:type="dxa"/>
            <w:tcBorders>
              <w:top w:val="nil"/>
              <w:left w:val="nil"/>
              <w:bottom w:val="single" w:sz="4" w:space="0" w:color="auto"/>
              <w:right w:val="single" w:sz="4" w:space="0" w:color="auto"/>
            </w:tcBorders>
            <w:shd w:val="clear" w:color="auto" w:fill="auto"/>
            <w:noWrap/>
            <w:vAlign w:val="bottom"/>
            <w:hideMark/>
          </w:tcPr>
          <w:p w14:paraId="05356EBC" w14:textId="77777777" w:rsidR="001008E7" w:rsidRPr="001008E7" w:rsidRDefault="001008E7" w:rsidP="001008E7">
            <w:pPr>
              <w:suppressAutoHyphens/>
              <w:spacing w:before="0"/>
              <w:jc w:val="left"/>
              <w:rPr>
                <w:rFonts w:cs="Arial"/>
                <w:color w:val="1A1617"/>
                <w:lang w:val="sr-Cyrl-CS" w:eastAsia="ar-SA"/>
              </w:rPr>
            </w:pPr>
            <w:r w:rsidRPr="001008E7">
              <w:rPr>
                <w:rFonts w:cs="Arial"/>
                <w:color w:val="1A1617"/>
                <w:lang w:val="sr-Cyrl-CS" w:eastAsia="ar-SA"/>
              </w:rPr>
              <w:t xml:space="preserve">Приоритет 3 </w:t>
            </w:r>
          </w:p>
          <w:p w14:paraId="6DE5E0DC"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Ниски</w:t>
            </w:r>
          </w:p>
        </w:tc>
      </w:tr>
      <w:tr w:rsidR="001008E7" w:rsidRPr="001008E7" w14:paraId="4E7E5960"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6B8BCB4D"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6D033637"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Техничка подршка</w:t>
            </w:r>
          </w:p>
        </w:tc>
        <w:tc>
          <w:tcPr>
            <w:tcW w:w="1601" w:type="dxa"/>
            <w:tcBorders>
              <w:top w:val="nil"/>
              <w:left w:val="nil"/>
              <w:bottom w:val="single" w:sz="4" w:space="0" w:color="auto"/>
              <w:right w:val="single" w:sz="4" w:space="0" w:color="auto"/>
            </w:tcBorders>
            <w:shd w:val="clear" w:color="auto" w:fill="auto"/>
            <w:noWrap/>
            <w:vAlign w:val="bottom"/>
            <w:hideMark/>
          </w:tcPr>
          <w:p w14:paraId="2F43D5E4"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587153AF"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auto" w:fill="auto"/>
            <w:noWrap/>
            <w:vAlign w:val="bottom"/>
            <w:hideMark/>
          </w:tcPr>
          <w:p w14:paraId="0EA441D6"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r>
      <w:tr w:rsidR="001008E7" w:rsidRPr="001008E7" w14:paraId="717F8D7C"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60379F46"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50E633BE"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одзива</w:t>
            </w:r>
          </w:p>
        </w:tc>
        <w:tc>
          <w:tcPr>
            <w:tcW w:w="1601" w:type="dxa"/>
            <w:tcBorders>
              <w:top w:val="nil"/>
              <w:left w:val="nil"/>
              <w:bottom w:val="single" w:sz="4" w:space="0" w:color="auto"/>
              <w:right w:val="single" w:sz="4" w:space="0" w:color="auto"/>
            </w:tcBorders>
            <w:shd w:val="clear" w:color="auto" w:fill="auto"/>
            <w:noWrap/>
            <w:vAlign w:val="bottom"/>
            <w:hideMark/>
          </w:tcPr>
          <w:p w14:paraId="2A5BEEC5"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23E3C0E1"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auto" w:fill="auto"/>
            <w:noWrap/>
            <w:vAlign w:val="bottom"/>
            <w:hideMark/>
          </w:tcPr>
          <w:p w14:paraId="736B2BE3"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r>
      <w:tr w:rsidR="001008E7" w:rsidRPr="001008E7" w14:paraId="4124E080"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4563CF26"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210EBD72"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опоравка</w:t>
            </w:r>
          </w:p>
        </w:tc>
        <w:tc>
          <w:tcPr>
            <w:tcW w:w="1601" w:type="dxa"/>
            <w:tcBorders>
              <w:top w:val="nil"/>
              <w:left w:val="nil"/>
              <w:bottom w:val="single" w:sz="4" w:space="0" w:color="auto"/>
              <w:right w:val="single" w:sz="4" w:space="0" w:color="auto"/>
            </w:tcBorders>
            <w:shd w:val="clear" w:color="auto" w:fill="auto"/>
            <w:noWrap/>
            <w:vAlign w:val="bottom"/>
            <w:hideMark/>
          </w:tcPr>
          <w:p w14:paraId="4D8693AF"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3EDC6F2D"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000000" w:fill="808080"/>
            <w:noWrap/>
            <w:vAlign w:val="bottom"/>
            <w:hideMark/>
          </w:tcPr>
          <w:p w14:paraId="29A1D995" w14:textId="77777777" w:rsidR="001008E7" w:rsidRPr="001008E7" w:rsidRDefault="001008E7" w:rsidP="001008E7">
            <w:pPr>
              <w:suppressAutoHyphens/>
              <w:spacing w:before="0" w:afterLines="120" w:after="288"/>
              <w:jc w:val="center"/>
              <w:rPr>
                <w:rFonts w:cs="Arial"/>
                <w:lang w:val="sr-Cyrl-CS" w:eastAsia="ar-SA"/>
              </w:rPr>
            </w:pPr>
          </w:p>
        </w:tc>
      </w:tr>
      <w:tr w:rsidR="001008E7" w:rsidRPr="001008E7" w14:paraId="1C688B6B"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3EC57142"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3796B3E3"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коначног решења</w:t>
            </w:r>
          </w:p>
        </w:tc>
        <w:tc>
          <w:tcPr>
            <w:tcW w:w="1601" w:type="dxa"/>
            <w:tcBorders>
              <w:top w:val="nil"/>
              <w:left w:val="nil"/>
              <w:bottom w:val="single" w:sz="4" w:space="0" w:color="auto"/>
              <w:right w:val="single" w:sz="4" w:space="0" w:color="auto"/>
            </w:tcBorders>
            <w:shd w:val="clear" w:color="auto" w:fill="auto"/>
            <w:noWrap/>
            <w:vAlign w:val="bottom"/>
            <w:hideMark/>
          </w:tcPr>
          <w:p w14:paraId="2B7FED2C"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65BA856D"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000000" w:fill="808080"/>
            <w:noWrap/>
            <w:vAlign w:val="bottom"/>
            <w:hideMark/>
          </w:tcPr>
          <w:p w14:paraId="3F9D9BA3" w14:textId="77777777" w:rsidR="001008E7" w:rsidRPr="001008E7" w:rsidRDefault="001008E7" w:rsidP="001008E7">
            <w:pPr>
              <w:suppressAutoHyphens/>
              <w:spacing w:before="0" w:afterLines="120" w:after="288"/>
              <w:jc w:val="center"/>
              <w:rPr>
                <w:rFonts w:cs="Arial"/>
                <w:lang w:val="sr-Cyrl-CS" w:eastAsia="ar-SA"/>
              </w:rPr>
            </w:pPr>
          </w:p>
        </w:tc>
      </w:tr>
    </w:tbl>
    <w:p w14:paraId="71B93B1F" w14:textId="77777777" w:rsidR="001008E7" w:rsidRPr="001008E7" w:rsidRDefault="001008E7" w:rsidP="001008E7">
      <w:pPr>
        <w:suppressAutoHyphens/>
        <w:spacing w:before="0"/>
        <w:jc w:val="left"/>
        <w:rPr>
          <w:rFonts w:cs="Arial"/>
          <w:sz w:val="24"/>
          <w:szCs w:val="24"/>
          <w:lang w:val="sr-Cyrl-CS" w:eastAsia="ar-SA"/>
        </w:rPr>
      </w:pPr>
      <w:r w:rsidRPr="001008E7">
        <w:rPr>
          <w:rFonts w:cs="Arial"/>
          <w:b/>
          <w:sz w:val="24"/>
          <w:szCs w:val="24"/>
          <w:lang w:val="sr-Cyrl-CS" w:eastAsia="ar-SA"/>
        </w:rPr>
        <w:t>Услуге поправке плоча</w:t>
      </w:r>
      <w:r w:rsidRPr="001008E7" w:rsidDel="000379C7">
        <w:rPr>
          <w:rFonts w:cs="Arial"/>
          <w:sz w:val="24"/>
          <w:szCs w:val="24"/>
          <w:u w:val="single"/>
          <w:lang w:val="sr-Cyrl-CS" w:eastAsia="ar-SA"/>
        </w:rPr>
        <w:t xml:space="preserve"> </w:t>
      </w:r>
      <w:r w:rsidRPr="001008E7">
        <w:rPr>
          <w:rFonts w:cs="Arial"/>
          <w:b/>
          <w:sz w:val="24"/>
          <w:szCs w:val="24"/>
          <w:lang w:eastAsia="ar-SA"/>
        </w:rPr>
        <w:t>Keymile</w:t>
      </w:r>
    </w:p>
    <w:p w14:paraId="6A1DF764" w14:textId="77777777" w:rsidR="001008E7" w:rsidRPr="001008E7" w:rsidRDefault="001008E7" w:rsidP="001008E7">
      <w:pPr>
        <w:suppressAutoHyphens/>
        <w:spacing w:before="0"/>
        <w:jc w:val="left"/>
        <w:rPr>
          <w:rFonts w:cs="Arial"/>
          <w:b/>
          <w:sz w:val="24"/>
          <w:szCs w:val="24"/>
          <w:lang w:val="sr-Cyrl-CS" w:eastAsia="ar-SA"/>
        </w:rPr>
      </w:pPr>
    </w:p>
    <w:p w14:paraId="1AA89D29"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xml:space="preserve">Време поправке плоча не сме бити </w:t>
      </w:r>
      <w:r w:rsidRPr="001008E7">
        <w:rPr>
          <w:rFonts w:cs="Arial"/>
          <w:lang w:val="sr-Cyrl-RS" w:eastAsia="ar-SA"/>
        </w:rPr>
        <w:t>дуже</w:t>
      </w:r>
      <w:r w:rsidRPr="001008E7">
        <w:rPr>
          <w:rFonts w:cs="Arial"/>
          <w:lang w:val="sr-Cyrl-CS" w:eastAsia="ar-SA"/>
        </w:rPr>
        <w:t xml:space="preserve"> од _______ дана.</w:t>
      </w:r>
    </w:p>
    <w:p w14:paraId="51A1DB9A" w14:textId="77777777" w:rsidR="001008E7" w:rsidRDefault="001008E7" w:rsidP="001008E7">
      <w:pPr>
        <w:suppressAutoHyphens/>
        <w:spacing w:before="0"/>
        <w:jc w:val="left"/>
        <w:rPr>
          <w:rFonts w:cs="Arial"/>
          <w:b/>
          <w:sz w:val="24"/>
          <w:szCs w:val="24"/>
          <w:lang w:val="sr-Cyrl-CS" w:eastAsia="ar-SA"/>
        </w:rPr>
      </w:pPr>
    </w:p>
    <w:p w14:paraId="49727524" w14:textId="77777777" w:rsidR="001008E7" w:rsidRPr="001008E7" w:rsidRDefault="001008E7" w:rsidP="001008E7">
      <w:pPr>
        <w:suppressAutoHyphens/>
        <w:spacing w:before="0"/>
        <w:jc w:val="left"/>
        <w:rPr>
          <w:rFonts w:cs="Arial"/>
          <w:b/>
          <w:sz w:val="24"/>
          <w:szCs w:val="24"/>
          <w:lang w:val="sr-Cyrl-CS" w:eastAsia="ar-SA"/>
        </w:rPr>
      </w:pPr>
      <w:r w:rsidRPr="001008E7">
        <w:rPr>
          <w:rFonts w:cs="Arial"/>
          <w:b/>
          <w:sz w:val="24"/>
          <w:szCs w:val="24"/>
          <w:lang w:val="sr-Cyrl-CS" w:eastAsia="ar-SA"/>
        </w:rPr>
        <w:t>УСЛУГЕ ПРЕВЕНТИВНЕ ТЕХНИЧКЕ ПОДРШКЕ</w:t>
      </w:r>
    </w:p>
    <w:p w14:paraId="4704C9E2" w14:textId="77777777" w:rsidR="001008E7" w:rsidRPr="001008E7" w:rsidRDefault="001008E7" w:rsidP="001008E7">
      <w:pPr>
        <w:suppressAutoHyphens/>
        <w:spacing w:before="0"/>
        <w:jc w:val="left"/>
        <w:rPr>
          <w:rFonts w:cs="Arial"/>
          <w:b/>
          <w:sz w:val="24"/>
          <w:szCs w:val="24"/>
          <w:lang w:val="sr-Cyrl-CS" w:eastAsia="ar-SA"/>
        </w:rPr>
      </w:pPr>
    </w:p>
    <w:p w14:paraId="1DC1BAD8" w14:textId="77777777" w:rsidR="001008E7" w:rsidRPr="001008E7" w:rsidRDefault="001008E7" w:rsidP="001008E7">
      <w:pPr>
        <w:suppressAutoHyphens/>
        <w:spacing w:before="0"/>
        <w:jc w:val="left"/>
        <w:rPr>
          <w:rFonts w:cs="Arial"/>
          <w:b/>
          <w:sz w:val="24"/>
          <w:szCs w:val="24"/>
          <w:lang w:val="sr-Cyrl-CS" w:eastAsia="ar-SA"/>
        </w:rPr>
      </w:pPr>
      <w:r w:rsidRPr="001008E7">
        <w:rPr>
          <w:rFonts w:cs="Arial"/>
          <w:sz w:val="24"/>
          <w:szCs w:val="24"/>
          <w:lang w:val="sr-Cyrl-CS" w:eastAsia="ar-SA"/>
        </w:rPr>
        <w:t>БРОЈ ПРЕВЕНТИВНИХ ПРЕГЛЕДА ПО ЛОКАЦИЈИ (</w:t>
      </w:r>
      <w:r w:rsidRPr="001008E7">
        <w:rPr>
          <w:rFonts w:cs="Arial"/>
          <w:sz w:val="24"/>
          <w:szCs w:val="24"/>
          <w:lang w:val="sr-Cyrl-RS" w:eastAsia="ar-SA"/>
        </w:rPr>
        <w:t xml:space="preserve">по </w:t>
      </w:r>
      <w:r w:rsidRPr="001008E7">
        <w:rPr>
          <w:rFonts w:cs="Arial"/>
          <w:sz w:val="24"/>
          <w:szCs w:val="24"/>
          <w:lang w:val="sr-Cyrl-CS" w:eastAsia="ar-SA"/>
        </w:rPr>
        <w:t>4</w:t>
      </w:r>
      <w:r w:rsidRPr="001008E7">
        <w:rPr>
          <w:rFonts w:cs="Arial"/>
          <w:sz w:val="24"/>
          <w:szCs w:val="24"/>
          <w:lang w:val="sr-Cyrl-RS" w:eastAsia="ar-SA"/>
        </w:rPr>
        <w:t xml:space="preserve"> прегледа за </w:t>
      </w:r>
      <w:r w:rsidRPr="001008E7">
        <w:rPr>
          <w:rFonts w:cs="Arial"/>
          <w:sz w:val="24"/>
          <w:szCs w:val="24"/>
          <w:lang w:eastAsia="ar-SA"/>
        </w:rPr>
        <w:t xml:space="preserve">79 </w:t>
      </w:r>
      <w:r w:rsidRPr="001008E7">
        <w:rPr>
          <w:rFonts w:cs="Arial"/>
          <w:sz w:val="24"/>
          <w:szCs w:val="24"/>
          <w:lang w:val="sr-Cyrl-RS" w:eastAsia="ar-SA"/>
        </w:rPr>
        <w:t>локациј</w:t>
      </w:r>
      <w:r w:rsidRPr="001008E7">
        <w:rPr>
          <w:rFonts w:cs="Arial"/>
          <w:sz w:val="24"/>
          <w:szCs w:val="24"/>
          <w:lang w:eastAsia="ar-SA"/>
        </w:rPr>
        <w:t xml:space="preserve">a </w:t>
      </w:r>
      <w:r w:rsidRPr="001008E7">
        <w:rPr>
          <w:rFonts w:cs="Arial"/>
          <w:sz w:val="24"/>
          <w:szCs w:val="24"/>
          <w:lang w:val="sr-Cyrl-RS" w:eastAsia="ar-SA"/>
        </w:rPr>
        <w:t>за оквирни период од 24 месеца, по један преглед на сваких 6 месеци</w:t>
      </w:r>
      <w:r w:rsidRPr="001008E7">
        <w:rPr>
          <w:rFonts w:cs="Arial"/>
          <w:sz w:val="24"/>
          <w:szCs w:val="24"/>
          <w:lang w:val="sr-Cyrl-CS" w:eastAsia="ar-SA"/>
        </w:rPr>
        <w:t>): _____________________</w:t>
      </w:r>
    </w:p>
    <w:p w14:paraId="2C29BED8" w14:textId="77777777" w:rsidR="001008E7" w:rsidRPr="001008E7" w:rsidRDefault="001008E7" w:rsidP="001008E7">
      <w:pPr>
        <w:suppressAutoHyphens/>
        <w:spacing w:before="0"/>
        <w:jc w:val="left"/>
        <w:rPr>
          <w:rFonts w:cs="Arial"/>
          <w:b/>
          <w:sz w:val="24"/>
          <w:szCs w:val="24"/>
          <w:lang w:val="sr-Cyrl-CS" w:eastAsia="ar-SA"/>
        </w:rPr>
      </w:pPr>
    </w:p>
    <w:p w14:paraId="588B3E28" w14:textId="77777777" w:rsidR="001008E7" w:rsidRPr="001008E7" w:rsidRDefault="001008E7" w:rsidP="001008E7">
      <w:pPr>
        <w:suppressAutoHyphens/>
        <w:spacing w:before="0"/>
        <w:jc w:val="left"/>
        <w:rPr>
          <w:rFonts w:cs="Arial"/>
          <w:b/>
          <w:sz w:val="24"/>
          <w:szCs w:val="24"/>
          <w:lang w:val="sr-Cyrl-RS" w:eastAsia="ar-SA"/>
        </w:rPr>
      </w:pPr>
      <w:r w:rsidRPr="001008E7">
        <w:rPr>
          <w:rFonts w:cs="Arial"/>
          <w:b/>
          <w:sz w:val="24"/>
          <w:szCs w:val="24"/>
          <w:lang w:val="sr-Cyrl-RS" w:eastAsia="ar-SA"/>
        </w:rPr>
        <w:t>Услуге оперативног одржавања су укључене у цену превентивних прегледа по локацијама.</w:t>
      </w:r>
    </w:p>
    <w:p w14:paraId="70DC6EA1" w14:textId="77777777" w:rsidR="001008E7" w:rsidRPr="001008E7" w:rsidRDefault="001008E7" w:rsidP="001008E7">
      <w:pPr>
        <w:suppressAutoHyphens/>
        <w:spacing w:before="0"/>
        <w:jc w:val="left"/>
        <w:rPr>
          <w:rFonts w:cs="Arial"/>
          <w:b/>
          <w:sz w:val="24"/>
          <w:szCs w:val="24"/>
          <w:lang w:val="sr-Cyrl-CS" w:eastAsia="ar-SA"/>
        </w:rPr>
      </w:pPr>
    </w:p>
    <w:p w14:paraId="538CF81E" w14:textId="77777777" w:rsidR="001008E7" w:rsidRPr="001008E7" w:rsidRDefault="001008E7" w:rsidP="001008E7">
      <w:pPr>
        <w:suppressAutoHyphens/>
        <w:spacing w:before="0"/>
        <w:jc w:val="left"/>
        <w:rPr>
          <w:rFonts w:cs="Arial"/>
          <w:sz w:val="24"/>
          <w:szCs w:val="24"/>
          <w:lang w:val="sr-Cyrl-CS" w:eastAsia="ar-SA"/>
        </w:rPr>
      </w:pPr>
      <w:r w:rsidRPr="001008E7">
        <w:rPr>
          <w:rFonts w:cs="Arial"/>
          <w:b/>
          <w:sz w:val="24"/>
          <w:szCs w:val="24"/>
          <w:lang w:val="sr-Cyrl-CS" w:eastAsia="ar-SA"/>
        </w:rPr>
        <w:t xml:space="preserve">РОК ВАЖЕЊА ПОНУДЕ: </w:t>
      </w:r>
      <w:r w:rsidRPr="001008E7">
        <w:rPr>
          <w:rFonts w:cs="Arial"/>
          <w:sz w:val="24"/>
          <w:szCs w:val="24"/>
          <w:lang w:val="sr-Cyrl-CS" w:eastAsia="ar-SA"/>
        </w:rPr>
        <w:t>_________________________________________________</w:t>
      </w:r>
    </w:p>
    <w:p w14:paraId="62178AD0" w14:textId="77777777" w:rsidR="001008E7" w:rsidRPr="001008E7" w:rsidRDefault="001008E7" w:rsidP="001008E7">
      <w:pPr>
        <w:suppressAutoHyphens/>
        <w:spacing w:before="0"/>
        <w:rPr>
          <w:rFonts w:cs="Arial"/>
          <w:b/>
          <w:i/>
          <w:sz w:val="24"/>
          <w:szCs w:val="24"/>
          <w:lang w:val="sr-Cyrl-CS" w:eastAsia="ar-SA"/>
        </w:rPr>
      </w:pPr>
      <w:r w:rsidRPr="001008E7">
        <w:rPr>
          <w:rFonts w:cs="Arial"/>
          <w:i/>
          <w:sz w:val="24"/>
          <w:szCs w:val="24"/>
          <w:lang w:val="sr-Cyrl-CS" w:eastAsia="ar-SA"/>
        </w:rPr>
        <w:t>(понуда мора да важи најмање 60 дана од дана отварања понуда)</w:t>
      </w:r>
    </w:p>
    <w:p w14:paraId="3C352754" w14:textId="77777777" w:rsidR="007E0AE3" w:rsidRDefault="007E0AE3" w:rsidP="003F5515">
      <w:pPr>
        <w:spacing w:before="0"/>
        <w:rPr>
          <w:rFonts w:cs="Arial"/>
          <w:b/>
          <w:bCs/>
          <w:i/>
          <w:iCs/>
          <w:sz w:val="24"/>
          <w:szCs w:val="24"/>
          <w:lang w:val="sr-Cyrl-CS"/>
        </w:rPr>
      </w:pPr>
    </w:p>
    <w:p w14:paraId="5E328C38" w14:textId="77777777" w:rsidR="007E0AE3" w:rsidRDefault="007E0AE3" w:rsidP="003F5515">
      <w:pPr>
        <w:spacing w:before="0"/>
        <w:rPr>
          <w:rFonts w:cs="Arial"/>
          <w:b/>
          <w:bCs/>
          <w:i/>
          <w:iCs/>
          <w:sz w:val="24"/>
          <w:szCs w:val="24"/>
          <w:lang w:val="sr-Cyrl-CS"/>
        </w:rPr>
      </w:pPr>
    </w:p>
    <w:p w14:paraId="543A1DDA" w14:textId="77777777" w:rsidR="007E0AE3" w:rsidRPr="003F5515" w:rsidRDefault="007E0AE3" w:rsidP="003F5515">
      <w:pPr>
        <w:spacing w:before="0"/>
        <w:rPr>
          <w:rFonts w:cs="Arial"/>
          <w:b/>
          <w:bCs/>
          <w:i/>
          <w:iCs/>
          <w:sz w:val="24"/>
          <w:szCs w:val="24"/>
          <w:lang w:val="sr-Cyrl-CS"/>
        </w:rPr>
      </w:pPr>
    </w:p>
    <w:p w14:paraId="54982868" w14:textId="77777777" w:rsidR="000E75A0" w:rsidRPr="003F5515" w:rsidRDefault="00BA2C2D" w:rsidP="003F5515">
      <w:pPr>
        <w:spacing w:before="0"/>
        <w:rPr>
          <w:rFonts w:eastAsia="TimesNewRomanPSMT" w:cs="Arial"/>
          <w:bCs/>
          <w:sz w:val="24"/>
          <w:szCs w:val="24"/>
          <w:lang w:val="sr-Cyrl-CS"/>
        </w:rPr>
      </w:pPr>
      <w:r w:rsidRPr="003F5515">
        <w:rPr>
          <w:rFonts w:cs="Arial"/>
          <w:b/>
          <w:bCs/>
          <w:i/>
          <w:iCs/>
          <w:sz w:val="24"/>
          <w:szCs w:val="24"/>
          <w:lang w:val="sr-Cyrl-CS"/>
        </w:rPr>
        <w:t xml:space="preserve">               </w:t>
      </w:r>
      <w:r w:rsidR="000E75A0" w:rsidRPr="003F5515">
        <w:rPr>
          <w:rFonts w:eastAsia="TimesNewRomanPSMT" w:cs="Arial"/>
          <w:bCs/>
          <w:sz w:val="24"/>
          <w:szCs w:val="24"/>
        </w:rPr>
        <w:t xml:space="preserve">Датум </w:t>
      </w:r>
      <w:r w:rsidR="000E75A0" w:rsidRPr="003F5515">
        <w:rPr>
          <w:rFonts w:eastAsia="TimesNewRomanPSMT" w:cs="Arial"/>
          <w:bCs/>
          <w:sz w:val="24"/>
          <w:szCs w:val="24"/>
        </w:rPr>
        <w:tab/>
      </w:r>
      <w:r w:rsidR="000E75A0" w:rsidRPr="003F5515">
        <w:rPr>
          <w:rFonts w:eastAsia="TimesNewRomanPSMT" w:cs="Arial"/>
          <w:bCs/>
          <w:sz w:val="24"/>
          <w:szCs w:val="24"/>
        </w:rPr>
        <w:tab/>
      </w:r>
      <w:r w:rsidR="000E75A0" w:rsidRPr="003F5515">
        <w:rPr>
          <w:rFonts w:eastAsia="TimesNewRomanPSMT" w:cs="Arial"/>
          <w:bCs/>
          <w:sz w:val="24"/>
          <w:szCs w:val="24"/>
        </w:rPr>
        <w:tab/>
      </w:r>
      <w:r w:rsidR="000E75A0" w:rsidRPr="003F5515">
        <w:rPr>
          <w:rFonts w:eastAsia="TimesNewRomanPSMT" w:cs="Arial"/>
          <w:bCs/>
          <w:sz w:val="24"/>
          <w:szCs w:val="24"/>
        </w:rPr>
        <w:tab/>
        <w:t xml:space="preserve">             </w:t>
      </w:r>
      <w:r w:rsidRPr="003F5515">
        <w:rPr>
          <w:rFonts w:eastAsia="TimesNewRomanPSMT" w:cs="Arial"/>
          <w:bCs/>
          <w:sz w:val="24"/>
          <w:szCs w:val="24"/>
          <w:lang w:val="sr-Cyrl-CS"/>
        </w:rPr>
        <w:t xml:space="preserve">                </w:t>
      </w:r>
      <w:r w:rsidR="000E75A0" w:rsidRPr="003F5515">
        <w:rPr>
          <w:rFonts w:eastAsia="TimesNewRomanPSMT" w:cs="Arial"/>
          <w:bCs/>
          <w:sz w:val="24"/>
          <w:szCs w:val="24"/>
          <w:lang w:val="sr-Cyrl-CS"/>
        </w:rPr>
        <w:t xml:space="preserve"> </w:t>
      </w:r>
      <w:r w:rsidRPr="003F5515">
        <w:rPr>
          <w:rFonts w:eastAsia="TimesNewRomanPSMT" w:cs="Arial"/>
          <w:bCs/>
          <w:sz w:val="24"/>
          <w:szCs w:val="24"/>
          <w:lang w:val="sr-Cyrl-CS"/>
        </w:rPr>
        <w:t xml:space="preserve">        </w:t>
      </w:r>
      <w:r w:rsidR="000E75A0" w:rsidRPr="003F5515">
        <w:rPr>
          <w:rFonts w:eastAsia="TimesNewRomanPSMT" w:cs="Arial"/>
          <w:bCs/>
          <w:sz w:val="24"/>
          <w:szCs w:val="24"/>
        </w:rPr>
        <w:t>Понуђач</w:t>
      </w:r>
    </w:p>
    <w:p w14:paraId="6C53136B" w14:textId="77777777" w:rsidR="000E75A0" w:rsidRPr="003F5515" w:rsidRDefault="000E75A0" w:rsidP="003F5515">
      <w:pPr>
        <w:spacing w:before="0"/>
        <w:ind w:left="720" w:firstLine="720"/>
        <w:rPr>
          <w:rFonts w:eastAsia="TimesNewRomanPSMT" w:cs="Arial"/>
          <w:bCs/>
          <w:sz w:val="24"/>
          <w:szCs w:val="24"/>
          <w:lang w:val="sr-Cyrl-CS"/>
        </w:rPr>
      </w:pPr>
    </w:p>
    <w:p w14:paraId="4A1CD074" w14:textId="77777777" w:rsidR="000E75A0" w:rsidRPr="003F5515" w:rsidRDefault="000E75A0" w:rsidP="003F5515">
      <w:pPr>
        <w:spacing w:before="0"/>
        <w:rPr>
          <w:rFonts w:eastAsia="TimesNewRomanPS-BoldMT" w:cs="Arial"/>
          <w:b/>
          <w:bCs/>
          <w:i/>
          <w:iCs/>
          <w:sz w:val="24"/>
          <w:szCs w:val="24"/>
          <w:lang w:val="sr-Cyrl-CS"/>
        </w:rPr>
      </w:pPr>
      <w:r w:rsidRPr="003F5515">
        <w:rPr>
          <w:rFonts w:eastAsia="TimesNewRomanPS-BoldMT" w:cs="Arial"/>
          <w:b/>
          <w:bCs/>
          <w:i/>
          <w:iCs/>
          <w:sz w:val="24"/>
          <w:szCs w:val="24"/>
        </w:rPr>
        <w:t>________________________</w:t>
      </w:r>
      <w:r w:rsidR="00BA2C2D" w:rsidRPr="003F5515">
        <w:rPr>
          <w:rFonts w:eastAsia="TimesNewRomanPS-BoldMT" w:cs="Arial"/>
          <w:b/>
          <w:bCs/>
          <w:i/>
          <w:iCs/>
          <w:sz w:val="24"/>
          <w:szCs w:val="24"/>
          <w:lang w:val="sr-Cyrl-CS"/>
        </w:rPr>
        <w:t xml:space="preserve">          </w:t>
      </w:r>
      <w:r w:rsidRPr="003F5515">
        <w:rPr>
          <w:rFonts w:eastAsia="TimesNewRomanPS-BoldMT" w:cs="Arial"/>
          <w:b/>
          <w:bCs/>
          <w:i/>
          <w:iCs/>
          <w:sz w:val="24"/>
          <w:szCs w:val="24"/>
          <w:lang w:val="sr-Cyrl-CS"/>
        </w:rPr>
        <w:t xml:space="preserve">        М.П.</w:t>
      </w:r>
      <w:r w:rsidRPr="003F5515">
        <w:rPr>
          <w:rFonts w:eastAsia="TimesNewRomanPS-BoldMT" w:cs="Arial"/>
          <w:b/>
          <w:bCs/>
          <w:i/>
          <w:iCs/>
          <w:sz w:val="24"/>
          <w:szCs w:val="24"/>
        </w:rPr>
        <w:tab/>
      </w:r>
      <w:r w:rsidRPr="003F5515">
        <w:rPr>
          <w:rFonts w:eastAsia="TimesNewRomanPS-BoldMT" w:cs="Arial"/>
          <w:b/>
          <w:bCs/>
          <w:i/>
          <w:iCs/>
          <w:sz w:val="24"/>
          <w:szCs w:val="24"/>
          <w:lang w:val="sr-Cyrl-CS"/>
        </w:rPr>
        <w:t xml:space="preserve">              </w:t>
      </w:r>
      <w:r w:rsidR="00BA2C2D" w:rsidRPr="003F5515">
        <w:rPr>
          <w:rFonts w:eastAsia="TimesNewRomanPS-BoldMT" w:cs="Arial"/>
          <w:b/>
          <w:bCs/>
          <w:i/>
          <w:iCs/>
          <w:sz w:val="24"/>
          <w:szCs w:val="24"/>
          <w:lang w:val="sr-Cyrl-CS"/>
        </w:rPr>
        <w:t>___</w:t>
      </w:r>
      <w:r w:rsidRPr="003F5515">
        <w:rPr>
          <w:rFonts w:eastAsia="TimesNewRomanPS-BoldMT" w:cs="Arial"/>
          <w:b/>
          <w:bCs/>
          <w:i/>
          <w:iCs/>
          <w:sz w:val="24"/>
          <w:szCs w:val="24"/>
          <w:lang w:val="sr-Cyrl-CS"/>
        </w:rPr>
        <w:t xml:space="preserve">__________________                                      </w:t>
      </w:r>
    </w:p>
    <w:p w14:paraId="4E75D139" w14:textId="77777777" w:rsidR="00BA2C2D" w:rsidRPr="003F5515" w:rsidRDefault="00BA2C2D" w:rsidP="003F5515">
      <w:pPr>
        <w:spacing w:before="0"/>
        <w:rPr>
          <w:rFonts w:cs="Arial"/>
          <w:b/>
          <w:bCs/>
          <w:i/>
          <w:iCs/>
          <w:sz w:val="24"/>
          <w:szCs w:val="24"/>
          <w:u w:val="single"/>
        </w:rPr>
      </w:pPr>
    </w:p>
    <w:p w14:paraId="18E864CE" w14:textId="77777777" w:rsidR="001F4CA2" w:rsidRDefault="001F4CA2" w:rsidP="003F5515">
      <w:pPr>
        <w:spacing w:before="0"/>
        <w:rPr>
          <w:rFonts w:cs="Arial"/>
          <w:b/>
          <w:bCs/>
          <w:i/>
          <w:iCs/>
          <w:sz w:val="24"/>
          <w:szCs w:val="24"/>
          <w:u w:val="single"/>
        </w:rPr>
      </w:pPr>
    </w:p>
    <w:p w14:paraId="266FF84C" w14:textId="77777777" w:rsidR="00C03A76" w:rsidRDefault="00C03A76" w:rsidP="003F5515">
      <w:pPr>
        <w:spacing w:before="0"/>
        <w:rPr>
          <w:rFonts w:cs="Arial"/>
          <w:b/>
          <w:bCs/>
          <w:i/>
          <w:iCs/>
          <w:sz w:val="24"/>
          <w:szCs w:val="24"/>
          <w:u w:val="single"/>
        </w:rPr>
      </w:pPr>
    </w:p>
    <w:p w14:paraId="30953DB3" w14:textId="77777777" w:rsidR="00C03A76" w:rsidRDefault="00C03A76" w:rsidP="003F5515">
      <w:pPr>
        <w:spacing w:before="0"/>
        <w:rPr>
          <w:rFonts w:cs="Arial"/>
          <w:b/>
          <w:bCs/>
          <w:i/>
          <w:iCs/>
          <w:sz w:val="24"/>
          <w:szCs w:val="24"/>
          <w:u w:val="single"/>
        </w:rPr>
      </w:pPr>
    </w:p>
    <w:p w14:paraId="686CB771" w14:textId="77777777" w:rsidR="00C03A76" w:rsidRDefault="00C03A76" w:rsidP="003F5515">
      <w:pPr>
        <w:spacing w:before="0"/>
        <w:rPr>
          <w:rFonts w:cs="Arial"/>
          <w:b/>
          <w:bCs/>
          <w:i/>
          <w:iCs/>
          <w:sz w:val="24"/>
          <w:szCs w:val="24"/>
          <w:u w:val="single"/>
        </w:rPr>
      </w:pPr>
    </w:p>
    <w:p w14:paraId="2DC66BD4" w14:textId="77777777" w:rsidR="00C03A76" w:rsidRDefault="00C03A76" w:rsidP="003F5515">
      <w:pPr>
        <w:spacing w:before="0"/>
        <w:rPr>
          <w:rFonts w:cs="Arial"/>
          <w:b/>
          <w:bCs/>
          <w:i/>
          <w:iCs/>
          <w:sz w:val="24"/>
          <w:szCs w:val="24"/>
          <w:u w:val="single"/>
        </w:rPr>
      </w:pPr>
    </w:p>
    <w:p w14:paraId="30236E92" w14:textId="77777777" w:rsidR="000E75A0" w:rsidRPr="003F5515" w:rsidRDefault="000E75A0" w:rsidP="003F5515">
      <w:pPr>
        <w:spacing w:before="0"/>
        <w:rPr>
          <w:rFonts w:cs="Arial"/>
          <w:b/>
          <w:bCs/>
          <w:i/>
          <w:iCs/>
          <w:sz w:val="24"/>
          <w:szCs w:val="24"/>
          <w:u w:val="single"/>
          <w:lang w:val="sr-Cyrl-RS"/>
        </w:rPr>
      </w:pPr>
      <w:r w:rsidRPr="003F5515">
        <w:rPr>
          <w:rFonts w:cs="Arial"/>
          <w:b/>
          <w:bCs/>
          <w:i/>
          <w:iCs/>
          <w:sz w:val="24"/>
          <w:szCs w:val="24"/>
          <w:u w:val="single"/>
        </w:rPr>
        <w:lastRenderedPageBreak/>
        <w:t>Напомене:</w:t>
      </w:r>
    </w:p>
    <w:p w14:paraId="5A55A69D" w14:textId="77777777" w:rsidR="00BA2C2D" w:rsidRPr="003F5515" w:rsidRDefault="00BA2C2D" w:rsidP="003F5515">
      <w:pPr>
        <w:autoSpaceDE w:val="0"/>
        <w:autoSpaceDN w:val="0"/>
        <w:adjustRightInd w:val="0"/>
        <w:spacing w:before="0"/>
        <w:rPr>
          <w:rFonts w:eastAsia="TimesNewRomanPS-BoldMT" w:cs="Arial"/>
          <w:bCs/>
          <w:i/>
          <w:iCs/>
          <w:sz w:val="24"/>
          <w:szCs w:val="24"/>
          <w:lang w:val="sr-Cyrl-RS"/>
        </w:rPr>
      </w:pPr>
      <w:r w:rsidRPr="003F5515">
        <w:rPr>
          <w:rFonts w:eastAsia="TimesNewRomanPS-BoldMT" w:cs="Arial"/>
          <w:bCs/>
          <w:i/>
          <w:iCs/>
          <w:sz w:val="24"/>
          <w:szCs w:val="24"/>
          <w:lang w:val="sr-Cyrl-RS"/>
        </w:rPr>
        <w:t>-  Понуђач је обавезан да у обрасцу понуде попуни све комерцијалне услове (сва празна поља).</w:t>
      </w:r>
    </w:p>
    <w:p w14:paraId="22E5AB21" w14:textId="77777777" w:rsidR="00BA2C2D" w:rsidRPr="003F5515" w:rsidRDefault="00BA2C2D" w:rsidP="003F5515">
      <w:pPr>
        <w:autoSpaceDE w:val="0"/>
        <w:autoSpaceDN w:val="0"/>
        <w:adjustRightInd w:val="0"/>
        <w:spacing w:before="0"/>
        <w:rPr>
          <w:rFonts w:eastAsia="TimesNewRomanPS-BoldMT" w:cs="Arial"/>
          <w:bCs/>
          <w:i/>
          <w:iCs/>
          <w:sz w:val="24"/>
          <w:szCs w:val="24"/>
          <w:lang w:val="sr-Cyrl-RS"/>
        </w:rPr>
      </w:pPr>
      <w:r w:rsidRPr="003F5515">
        <w:rPr>
          <w:rFonts w:eastAsia="TimesNewRomanPS-BoldMT" w:cs="Arial"/>
          <w:bCs/>
          <w:i/>
          <w:iCs/>
          <w:sz w:val="24"/>
          <w:szCs w:val="24"/>
          <w:lang w:val="sr-Cyrl-RS"/>
        </w:rPr>
        <w:t xml:space="preserve">- </w:t>
      </w:r>
      <w:r w:rsidRPr="003F5515">
        <w:rPr>
          <w:rFonts w:eastAsia="TimesNewRomanPS-BoldMT" w:cs="Arial"/>
          <w:bCs/>
          <w:i/>
          <w:iCs/>
          <w:sz w:val="24"/>
          <w:szCs w:val="24"/>
          <w:lang w:val="ru-RU"/>
        </w:rPr>
        <w:t>Уколико понуђачи подносе заједничку понуду,</w:t>
      </w:r>
      <w:r w:rsidRPr="003F5515">
        <w:rPr>
          <w:rFonts w:eastAsia="TimesNewRomanPS-BoldMT" w:cs="Arial"/>
          <w:bCs/>
          <w:i/>
          <w:iCs/>
          <w:sz w:val="24"/>
          <w:szCs w:val="24"/>
          <w:lang w:val="sr-Cyrl-RS"/>
        </w:rPr>
        <w:t xml:space="preserve"> </w:t>
      </w:r>
      <w:r w:rsidRPr="003F5515">
        <w:rPr>
          <w:rFonts w:eastAsia="TimesNewRomanPS-BoldMT" w:cs="Arial"/>
          <w:bCs/>
          <w:i/>
          <w:iCs/>
          <w:sz w:val="24"/>
          <w:szCs w:val="24"/>
          <w:lang w:val="ru-RU"/>
        </w:rPr>
        <w:t>група понуђача може да о</w:t>
      </w:r>
      <w:r w:rsidRPr="003F5515">
        <w:rPr>
          <w:rFonts w:eastAsia="TimesNewRomanPS-BoldMT" w:cs="Arial"/>
          <w:bCs/>
          <w:i/>
          <w:iCs/>
          <w:sz w:val="24"/>
          <w:szCs w:val="24"/>
          <w:lang w:val="sr-Cyrl-RS"/>
        </w:rPr>
        <w:t>власти</w:t>
      </w:r>
      <w:r w:rsidRPr="003F5515">
        <w:rPr>
          <w:rFonts w:eastAsia="TimesNewRomanPS-BoldMT" w:cs="Arial"/>
          <w:bCs/>
          <w:i/>
          <w:iCs/>
          <w:sz w:val="24"/>
          <w:szCs w:val="24"/>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3F5515">
        <w:rPr>
          <w:rFonts w:eastAsia="TimesNewRomanPS-BoldMT" w:cs="Arial"/>
          <w:bCs/>
          <w:i/>
          <w:iCs/>
          <w:sz w:val="24"/>
          <w:szCs w:val="24"/>
          <w:lang w:val="ru-RU"/>
        </w:rPr>
        <w:t>лагодити већем броју потписника</w:t>
      </w:r>
    </w:p>
    <w:p w14:paraId="5FE2DF83" w14:textId="77777777" w:rsidR="008C3986" w:rsidRDefault="008C398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1DA58C38" w14:textId="77777777" w:rsidR="00646336" w:rsidRDefault="0064633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7300FBD6" w14:textId="77777777" w:rsidR="00646336" w:rsidRDefault="0064633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07CA2320" w14:textId="77777777" w:rsidR="00646336" w:rsidRDefault="0064633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70B24921" w14:textId="77777777" w:rsidR="00646336" w:rsidRDefault="0064633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02AC7446"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2CF54985"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59122D9D"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296CB6A7"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4AA7FD9C"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29B91474"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3C526442"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3FDD01B5"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1C974C68"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735AE87A"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01958117"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5F861111"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35499E7B"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6451A9CD"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2BEC0480"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187572FA"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6CC89771"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6666B3D9"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0D0E77F5"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7F1CA999"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09A34A3F"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58640982"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10CDAA07"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3D00944D"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5A462BEE"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5110411F"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779F1F2B"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2E7BBDD1"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5C2DC4E1"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62E6D04A"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4BD19DF2"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43A51871" w14:textId="77777777" w:rsidR="001F4CA2" w:rsidRDefault="001F4CA2"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2FA7847D" w14:textId="77777777" w:rsidR="00646336" w:rsidRDefault="0064633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4892764B" w14:textId="77777777" w:rsidR="00646336" w:rsidRDefault="0064633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35D0EEA4" w14:textId="77777777" w:rsidR="00646336" w:rsidRDefault="0064633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2B5FE9CA" w14:textId="77777777" w:rsidR="00646336" w:rsidRDefault="0064633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1998A68E" w14:textId="77777777" w:rsidR="008C3986" w:rsidRPr="003F5515" w:rsidRDefault="008C3986" w:rsidP="003F5515">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103A4398" w14:textId="77777777" w:rsidR="0042687E" w:rsidRPr="003F5515" w:rsidRDefault="0042687E" w:rsidP="003F5515">
      <w:pPr>
        <w:spacing w:before="0"/>
        <w:rPr>
          <w:rFonts w:cs="Arial"/>
          <w:sz w:val="24"/>
          <w:szCs w:val="24"/>
        </w:rPr>
      </w:pPr>
      <w:bookmarkStart w:id="261" w:name="_Toc442559925"/>
    </w:p>
    <w:p w14:paraId="263FE5ED" w14:textId="77777777" w:rsidR="00343A18" w:rsidRPr="00FF5E06" w:rsidRDefault="00343A18" w:rsidP="003F5515">
      <w:pPr>
        <w:pStyle w:val="KDObrazac"/>
        <w:spacing w:before="0"/>
        <w:rPr>
          <w:sz w:val="24"/>
          <w:szCs w:val="24"/>
        </w:rPr>
      </w:pPr>
      <w:r w:rsidRPr="00FF5E06">
        <w:rPr>
          <w:sz w:val="24"/>
          <w:szCs w:val="24"/>
        </w:rPr>
        <w:t xml:space="preserve">ОБРАЗАЦ </w:t>
      </w:r>
      <w:r w:rsidR="00FF5E06" w:rsidRPr="00FF5E06">
        <w:rPr>
          <w:sz w:val="24"/>
          <w:szCs w:val="24"/>
          <w:lang w:val="sr-Latn-RS"/>
        </w:rPr>
        <w:t>2</w:t>
      </w:r>
      <w:r w:rsidRPr="00FF5E06">
        <w:rPr>
          <w:sz w:val="24"/>
          <w:szCs w:val="24"/>
        </w:rPr>
        <w:t>.</w:t>
      </w:r>
      <w:bookmarkEnd w:id="261"/>
    </w:p>
    <w:p w14:paraId="7C64886A" w14:textId="77777777" w:rsidR="00343A18" w:rsidRPr="003F5515" w:rsidRDefault="00343A18" w:rsidP="003F5515">
      <w:pPr>
        <w:spacing w:before="0"/>
        <w:jc w:val="center"/>
        <w:rPr>
          <w:rFonts w:cs="Arial"/>
          <w:b/>
          <w:sz w:val="24"/>
          <w:szCs w:val="24"/>
        </w:rPr>
      </w:pPr>
      <w:r w:rsidRPr="00FF5E06">
        <w:rPr>
          <w:rFonts w:cs="Arial"/>
          <w:b/>
          <w:sz w:val="24"/>
          <w:szCs w:val="24"/>
        </w:rPr>
        <w:t>ОБРАЗАЦ СТРУКУТРЕ ЦЕНЕ</w:t>
      </w:r>
    </w:p>
    <w:p w14:paraId="37D24A1D" w14:textId="77777777" w:rsidR="00030B5D" w:rsidRPr="00BE3476" w:rsidRDefault="00030B5D" w:rsidP="00030B5D">
      <w:pPr>
        <w:rPr>
          <w:rFonts w:cs="Arial"/>
          <w:szCs w:val="24"/>
        </w:rPr>
      </w:pPr>
      <w:r w:rsidRPr="00BE3476">
        <w:rPr>
          <w:rFonts w:cs="Arial"/>
          <w:szCs w:val="24"/>
        </w:rPr>
        <w:t>Цена мора да укључи све додатне трошкове (путне, смештајне) и све остале предвиђене и непредвиђене трошкове који су у вези са извршењем предментих услуга.</w:t>
      </w:r>
    </w:p>
    <w:p w14:paraId="1971FAE7" w14:textId="77777777" w:rsidR="00030B5D" w:rsidRPr="00BE3476" w:rsidRDefault="00030B5D" w:rsidP="00030B5D">
      <w:pPr>
        <w:jc w:val="center"/>
        <w:rPr>
          <w:rFonts w:cs="Arial"/>
          <w:b/>
          <w:szCs w:val="24"/>
        </w:rPr>
      </w:pPr>
      <w:r w:rsidRPr="00BE3476">
        <w:rPr>
          <w:rFonts w:cs="Arial"/>
          <w:b/>
          <w:szCs w:val="24"/>
        </w:rPr>
        <w:t>Табела 1.</w:t>
      </w: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12"/>
        <w:gridCol w:w="3871"/>
        <w:gridCol w:w="1170"/>
        <w:gridCol w:w="1700"/>
        <w:gridCol w:w="1781"/>
      </w:tblGrid>
      <w:tr w:rsidR="00030B5D" w:rsidRPr="00BE3476" w14:paraId="3F1FB5E9" w14:textId="77777777" w:rsidTr="00030B5D">
        <w:trPr>
          <w:cantSplit/>
          <w:trHeight w:val="760"/>
          <w:tblHeader/>
          <w:jc w:val="center"/>
        </w:trPr>
        <w:tc>
          <w:tcPr>
            <w:tcW w:w="712" w:type="dxa"/>
            <w:tcBorders>
              <w:top w:val="double" w:sz="4" w:space="0" w:color="auto"/>
            </w:tcBorders>
            <w:vAlign w:val="center"/>
          </w:tcPr>
          <w:p w14:paraId="44B32485" w14:textId="77777777" w:rsidR="00030B5D" w:rsidRPr="00BE3476" w:rsidRDefault="00030B5D" w:rsidP="00030B5D">
            <w:pPr>
              <w:jc w:val="center"/>
              <w:rPr>
                <w:rFonts w:cs="Arial"/>
                <w:szCs w:val="24"/>
              </w:rPr>
            </w:pPr>
            <w:r w:rsidRPr="00BE3476">
              <w:rPr>
                <w:rFonts w:cs="Arial"/>
                <w:szCs w:val="24"/>
              </w:rPr>
              <w:t>Број</w:t>
            </w:r>
          </w:p>
        </w:tc>
        <w:tc>
          <w:tcPr>
            <w:tcW w:w="3871" w:type="dxa"/>
            <w:tcBorders>
              <w:top w:val="double" w:sz="4" w:space="0" w:color="auto"/>
            </w:tcBorders>
            <w:vAlign w:val="center"/>
          </w:tcPr>
          <w:p w14:paraId="278CC96D" w14:textId="77777777" w:rsidR="00030B5D" w:rsidRPr="00BE3476" w:rsidRDefault="00030B5D" w:rsidP="00030B5D">
            <w:pPr>
              <w:jc w:val="center"/>
              <w:rPr>
                <w:rFonts w:cs="Arial"/>
                <w:szCs w:val="24"/>
              </w:rPr>
            </w:pPr>
            <w:r w:rsidRPr="00BE3476">
              <w:rPr>
                <w:rFonts w:cs="Arial"/>
                <w:szCs w:val="24"/>
              </w:rPr>
              <w:t>Опис</w:t>
            </w:r>
          </w:p>
        </w:tc>
        <w:tc>
          <w:tcPr>
            <w:tcW w:w="1170" w:type="dxa"/>
            <w:tcBorders>
              <w:top w:val="double" w:sz="4" w:space="0" w:color="auto"/>
            </w:tcBorders>
            <w:vAlign w:val="center"/>
          </w:tcPr>
          <w:p w14:paraId="5F181C88" w14:textId="77777777" w:rsidR="00030B5D" w:rsidRPr="00954842" w:rsidRDefault="00030B5D" w:rsidP="00030B5D">
            <w:pPr>
              <w:jc w:val="center"/>
              <w:rPr>
                <w:rFonts w:cs="Arial"/>
              </w:rPr>
            </w:pPr>
            <w:r w:rsidRPr="00954842">
              <w:rPr>
                <w:rFonts w:cs="Arial"/>
              </w:rPr>
              <w:t>Оквирна количина</w:t>
            </w:r>
          </w:p>
          <w:p w14:paraId="3B0B879D" w14:textId="77777777" w:rsidR="00030B5D" w:rsidRPr="00BE3476" w:rsidRDefault="00030B5D" w:rsidP="00030B5D">
            <w:pPr>
              <w:jc w:val="center"/>
              <w:rPr>
                <w:rFonts w:cs="Arial"/>
                <w:szCs w:val="24"/>
              </w:rPr>
            </w:pPr>
          </w:p>
        </w:tc>
        <w:tc>
          <w:tcPr>
            <w:tcW w:w="1700" w:type="dxa"/>
            <w:tcBorders>
              <w:top w:val="double" w:sz="4" w:space="0" w:color="auto"/>
            </w:tcBorders>
            <w:vAlign w:val="center"/>
          </w:tcPr>
          <w:p w14:paraId="445E75B1" w14:textId="77777777" w:rsidR="00030B5D" w:rsidRDefault="00030B5D" w:rsidP="00030B5D">
            <w:pPr>
              <w:jc w:val="center"/>
              <w:rPr>
                <w:rFonts w:cs="Arial"/>
                <w:szCs w:val="24"/>
              </w:rPr>
            </w:pPr>
            <w:r w:rsidRPr="00954842">
              <w:rPr>
                <w:rFonts w:cs="Arial"/>
              </w:rPr>
              <w:t>Јединична</w:t>
            </w:r>
            <w:r>
              <w:rPr>
                <w:rFonts w:cs="Arial"/>
                <w:lang w:val="sr-Cyrl-RS"/>
              </w:rPr>
              <w:t xml:space="preserve"> ц</w:t>
            </w:r>
            <w:r w:rsidRPr="00BE3476">
              <w:rPr>
                <w:rFonts w:cs="Arial"/>
                <w:szCs w:val="24"/>
              </w:rPr>
              <w:t xml:space="preserve">ена одржавања </w:t>
            </w:r>
          </w:p>
          <w:p w14:paraId="76D5D11A" w14:textId="77777777" w:rsidR="00030B5D" w:rsidRPr="00EC6B23" w:rsidRDefault="00030B5D" w:rsidP="00030B5D">
            <w:pPr>
              <w:jc w:val="center"/>
              <w:rPr>
                <w:rFonts w:cs="Arial"/>
                <w:szCs w:val="24"/>
                <w:lang w:val="sr-Cyrl-RS"/>
              </w:rPr>
            </w:pPr>
            <w:r>
              <w:rPr>
                <w:rFonts w:cs="Arial"/>
                <w:szCs w:val="24"/>
              </w:rPr>
              <w:t>без ПДВ</w:t>
            </w:r>
            <w:r>
              <w:rPr>
                <w:rFonts w:cs="Arial"/>
                <w:szCs w:val="24"/>
                <w:lang w:val="sr-Cyrl-RS"/>
              </w:rPr>
              <w:t xml:space="preserve"> </w:t>
            </w:r>
            <w:r w:rsidRPr="008F521A">
              <w:rPr>
                <w:rFonts w:cs="Arial"/>
                <w:lang w:val="sr-Cyrl-RS"/>
              </w:rPr>
              <w:t>(РСД/ЕУР)</w:t>
            </w:r>
          </w:p>
        </w:tc>
        <w:tc>
          <w:tcPr>
            <w:tcW w:w="1781" w:type="dxa"/>
            <w:tcBorders>
              <w:top w:val="double" w:sz="4" w:space="0" w:color="auto"/>
            </w:tcBorders>
            <w:vAlign w:val="center"/>
          </w:tcPr>
          <w:p w14:paraId="03C3CF6E" w14:textId="77777777" w:rsidR="00030B5D" w:rsidRDefault="00030B5D" w:rsidP="00030B5D">
            <w:pPr>
              <w:jc w:val="center"/>
              <w:rPr>
                <w:rFonts w:cs="Arial"/>
                <w:lang w:val="sr-Cyrl-RS"/>
              </w:rPr>
            </w:pPr>
            <w:r w:rsidRPr="00954842">
              <w:rPr>
                <w:rFonts w:cs="Arial"/>
              </w:rPr>
              <w:t>Укупна</w:t>
            </w:r>
            <w:r>
              <w:rPr>
                <w:rFonts w:cs="Arial"/>
                <w:lang w:val="sr-Cyrl-RS"/>
              </w:rPr>
              <w:t xml:space="preserve"> ц</w:t>
            </w:r>
            <w:r w:rsidRPr="00BE3476">
              <w:rPr>
                <w:rFonts w:cs="Arial"/>
                <w:szCs w:val="24"/>
              </w:rPr>
              <w:t xml:space="preserve">ена одржавања </w:t>
            </w:r>
          </w:p>
          <w:p w14:paraId="09F9618B" w14:textId="77777777" w:rsidR="00030B5D" w:rsidRPr="00BE3476" w:rsidRDefault="00030B5D" w:rsidP="00030B5D">
            <w:pPr>
              <w:jc w:val="center"/>
              <w:rPr>
                <w:rFonts w:cs="Arial"/>
                <w:szCs w:val="24"/>
              </w:rPr>
            </w:pPr>
            <w:r>
              <w:rPr>
                <w:rFonts w:cs="Arial"/>
                <w:szCs w:val="24"/>
              </w:rPr>
              <w:t>без ПДВ</w:t>
            </w:r>
            <w:r>
              <w:rPr>
                <w:rFonts w:cs="Arial"/>
                <w:szCs w:val="24"/>
                <w:lang w:val="sr-Cyrl-RS"/>
              </w:rPr>
              <w:t xml:space="preserve"> </w:t>
            </w:r>
            <w:r w:rsidRPr="008F521A">
              <w:rPr>
                <w:rFonts w:cs="Arial"/>
                <w:lang w:val="sr-Cyrl-RS"/>
              </w:rPr>
              <w:t>(РСД/ЕУР)</w:t>
            </w:r>
          </w:p>
        </w:tc>
      </w:tr>
      <w:tr w:rsidR="00030B5D" w:rsidRPr="00BE3476" w14:paraId="4409B584" w14:textId="77777777" w:rsidTr="00030B5D">
        <w:trPr>
          <w:cantSplit/>
          <w:trHeight w:val="343"/>
          <w:tblHeader/>
          <w:jc w:val="center"/>
        </w:trPr>
        <w:tc>
          <w:tcPr>
            <w:tcW w:w="712" w:type="dxa"/>
            <w:tcBorders>
              <w:bottom w:val="double" w:sz="4" w:space="0" w:color="auto"/>
            </w:tcBorders>
          </w:tcPr>
          <w:p w14:paraId="3E929020" w14:textId="77777777" w:rsidR="00030B5D" w:rsidRPr="00BE3476" w:rsidRDefault="00030B5D" w:rsidP="00030B5D">
            <w:pPr>
              <w:rPr>
                <w:rFonts w:cs="Arial"/>
                <w:szCs w:val="24"/>
              </w:rPr>
            </w:pPr>
          </w:p>
        </w:tc>
        <w:tc>
          <w:tcPr>
            <w:tcW w:w="3871" w:type="dxa"/>
            <w:tcBorders>
              <w:bottom w:val="double" w:sz="4" w:space="0" w:color="auto"/>
            </w:tcBorders>
          </w:tcPr>
          <w:p w14:paraId="17AFE55B" w14:textId="77777777" w:rsidR="00030B5D" w:rsidRPr="00BE3476" w:rsidRDefault="00030B5D" w:rsidP="00030B5D">
            <w:pPr>
              <w:rPr>
                <w:rFonts w:cs="Arial"/>
                <w:szCs w:val="24"/>
              </w:rPr>
            </w:pPr>
          </w:p>
        </w:tc>
        <w:tc>
          <w:tcPr>
            <w:tcW w:w="1170" w:type="dxa"/>
            <w:tcBorders>
              <w:bottom w:val="double" w:sz="4" w:space="0" w:color="auto"/>
            </w:tcBorders>
            <w:vAlign w:val="center"/>
          </w:tcPr>
          <w:p w14:paraId="51FEA3B5" w14:textId="77777777" w:rsidR="00030B5D" w:rsidRPr="00BE3476" w:rsidRDefault="00030B5D" w:rsidP="00030B5D">
            <w:pPr>
              <w:jc w:val="center"/>
              <w:rPr>
                <w:rFonts w:cs="Arial"/>
                <w:szCs w:val="24"/>
              </w:rPr>
            </w:pPr>
            <w:r w:rsidRPr="00BE3476">
              <w:rPr>
                <w:rFonts w:cs="Arial"/>
                <w:szCs w:val="24"/>
              </w:rPr>
              <w:t>1</w:t>
            </w:r>
          </w:p>
        </w:tc>
        <w:tc>
          <w:tcPr>
            <w:tcW w:w="1700" w:type="dxa"/>
            <w:tcBorders>
              <w:bottom w:val="double" w:sz="4" w:space="0" w:color="auto"/>
            </w:tcBorders>
            <w:vAlign w:val="center"/>
          </w:tcPr>
          <w:p w14:paraId="30DB33D1" w14:textId="77777777" w:rsidR="00030B5D" w:rsidRPr="00BE3476" w:rsidRDefault="00030B5D" w:rsidP="00030B5D">
            <w:pPr>
              <w:jc w:val="center"/>
              <w:rPr>
                <w:rFonts w:cs="Arial"/>
                <w:szCs w:val="24"/>
              </w:rPr>
            </w:pPr>
            <w:r w:rsidRPr="00BE3476">
              <w:rPr>
                <w:rFonts w:cs="Arial"/>
                <w:szCs w:val="24"/>
              </w:rPr>
              <w:t>2</w:t>
            </w:r>
          </w:p>
        </w:tc>
        <w:tc>
          <w:tcPr>
            <w:tcW w:w="1781" w:type="dxa"/>
            <w:tcBorders>
              <w:bottom w:val="double" w:sz="4" w:space="0" w:color="auto"/>
            </w:tcBorders>
            <w:vAlign w:val="center"/>
          </w:tcPr>
          <w:p w14:paraId="645FA354" w14:textId="77777777" w:rsidR="00030B5D" w:rsidRPr="00BE3476" w:rsidRDefault="00030B5D" w:rsidP="00030B5D">
            <w:pPr>
              <w:jc w:val="center"/>
              <w:rPr>
                <w:rFonts w:cs="Arial"/>
                <w:szCs w:val="24"/>
              </w:rPr>
            </w:pPr>
            <w:r w:rsidRPr="00BE3476">
              <w:rPr>
                <w:rFonts w:cs="Arial"/>
                <w:szCs w:val="24"/>
              </w:rPr>
              <w:t>3</w:t>
            </w:r>
            <w:r w:rsidRPr="00954842">
              <w:rPr>
                <w:rFonts w:cs="Arial"/>
              </w:rPr>
              <w:t>=1*2</w:t>
            </w:r>
          </w:p>
        </w:tc>
      </w:tr>
      <w:tr w:rsidR="00030B5D" w:rsidRPr="00BE3476" w14:paraId="17BEF78B" w14:textId="77777777" w:rsidTr="00030B5D">
        <w:trPr>
          <w:cantSplit/>
          <w:trHeight w:val="403"/>
          <w:jc w:val="center"/>
        </w:trPr>
        <w:tc>
          <w:tcPr>
            <w:tcW w:w="712" w:type="dxa"/>
            <w:tcBorders>
              <w:top w:val="double" w:sz="4" w:space="0" w:color="auto"/>
            </w:tcBorders>
            <w:tcMar>
              <w:top w:w="113" w:type="dxa"/>
              <w:bottom w:w="113" w:type="dxa"/>
            </w:tcMar>
            <w:vAlign w:val="center"/>
          </w:tcPr>
          <w:p w14:paraId="4385674A" w14:textId="77777777" w:rsidR="00030B5D" w:rsidRPr="00BE3476" w:rsidRDefault="00030B5D" w:rsidP="00030B5D">
            <w:pPr>
              <w:ind w:left="57"/>
              <w:jc w:val="center"/>
              <w:rPr>
                <w:rFonts w:cs="Arial"/>
                <w:szCs w:val="24"/>
              </w:rPr>
            </w:pPr>
            <w:r w:rsidRPr="00BE3476">
              <w:rPr>
                <w:rFonts w:cs="Arial"/>
                <w:szCs w:val="24"/>
              </w:rPr>
              <w:t>1.</w:t>
            </w:r>
          </w:p>
        </w:tc>
        <w:tc>
          <w:tcPr>
            <w:tcW w:w="3871" w:type="dxa"/>
            <w:tcBorders>
              <w:top w:val="double" w:sz="4" w:space="0" w:color="auto"/>
            </w:tcBorders>
            <w:tcMar>
              <w:top w:w="113" w:type="dxa"/>
              <w:bottom w:w="113" w:type="dxa"/>
            </w:tcMar>
            <w:vAlign w:val="center"/>
          </w:tcPr>
          <w:p w14:paraId="6FD84FA8" w14:textId="77777777" w:rsidR="00030B5D" w:rsidRDefault="00030B5D" w:rsidP="00030B5D">
            <w:pPr>
              <w:rPr>
                <w:rFonts w:cs="Arial"/>
                <w:szCs w:val="24"/>
              </w:rPr>
            </w:pPr>
            <w:r w:rsidRPr="00BE3476">
              <w:rPr>
                <w:rFonts w:cs="Arial"/>
                <w:szCs w:val="24"/>
              </w:rPr>
              <w:t>Услуга техничке подршке</w:t>
            </w:r>
          </w:p>
          <w:p w14:paraId="5874CEB3" w14:textId="77777777" w:rsidR="00030B5D" w:rsidRPr="00BE3476" w:rsidRDefault="00030B5D" w:rsidP="00030B5D">
            <w:pPr>
              <w:rPr>
                <w:rFonts w:cs="Arial"/>
                <w:szCs w:val="24"/>
              </w:rPr>
            </w:pPr>
          </w:p>
        </w:tc>
        <w:tc>
          <w:tcPr>
            <w:tcW w:w="1170" w:type="dxa"/>
            <w:tcBorders>
              <w:top w:val="double" w:sz="4" w:space="0" w:color="auto"/>
            </w:tcBorders>
            <w:tcMar>
              <w:top w:w="113" w:type="dxa"/>
              <w:bottom w:w="113" w:type="dxa"/>
            </w:tcMar>
            <w:vAlign w:val="center"/>
          </w:tcPr>
          <w:p w14:paraId="142A8DCF"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Borders>
              <w:top w:val="double" w:sz="4" w:space="0" w:color="auto"/>
            </w:tcBorders>
            <w:tcMar>
              <w:top w:w="113" w:type="dxa"/>
              <w:bottom w:w="113" w:type="dxa"/>
            </w:tcMar>
            <w:vAlign w:val="center"/>
          </w:tcPr>
          <w:p w14:paraId="3F8EFD70" w14:textId="77777777" w:rsidR="00030B5D" w:rsidRPr="00BE3476" w:rsidRDefault="00030B5D" w:rsidP="00030B5D">
            <w:pPr>
              <w:jc w:val="center"/>
              <w:rPr>
                <w:rFonts w:cs="Arial"/>
                <w:szCs w:val="24"/>
              </w:rPr>
            </w:pPr>
          </w:p>
        </w:tc>
        <w:tc>
          <w:tcPr>
            <w:tcW w:w="1781" w:type="dxa"/>
            <w:tcBorders>
              <w:top w:val="double" w:sz="4" w:space="0" w:color="auto"/>
            </w:tcBorders>
            <w:vAlign w:val="center"/>
          </w:tcPr>
          <w:p w14:paraId="6B9D9737" w14:textId="77777777" w:rsidR="00030B5D" w:rsidRPr="00BE3476" w:rsidRDefault="00030B5D" w:rsidP="00030B5D">
            <w:pPr>
              <w:jc w:val="center"/>
              <w:rPr>
                <w:rFonts w:cs="Arial"/>
                <w:szCs w:val="24"/>
              </w:rPr>
            </w:pPr>
          </w:p>
        </w:tc>
      </w:tr>
      <w:tr w:rsidR="00030B5D" w:rsidRPr="00BE3476" w14:paraId="7CC52E5E" w14:textId="77777777" w:rsidTr="00030B5D">
        <w:trPr>
          <w:cantSplit/>
          <w:trHeight w:val="403"/>
          <w:jc w:val="center"/>
        </w:trPr>
        <w:tc>
          <w:tcPr>
            <w:tcW w:w="712" w:type="dxa"/>
            <w:tcBorders>
              <w:top w:val="double" w:sz="4" w:space="0" w:color="auto"/>
            </w:tcBorders>
            <w:tcMar>
              <w:top w:w="113" w:type="dxa"/>
              <w:bottom w:w="113" w:type="dxa"/>
            </w:tcMar>
            <w:vAlign w:val="center"/>
          </w:tcPr>
          <w:p w14:paraId="142B4BF7" w14:textId="77777777" w:rsidR="00030B5D" w:rsidRPr="00BE3476" w:rsidRDefault="00030B5D" w:rsidP="00030B5D">
            <w:pPr>
              <w:ind w:left="57"/>
              <w:jc w:val="center"/>
              <w:rPr>
                <w:rFonts w:cs="Arial"/>
                <w:szCs w:val="24"/>
              </w:rPr>
            </w:pPr>
            <w:r w:rsidRPr="00BE3476">
              <w:rPr>
                <w:rFonts w:cs="Arial"/>
                <w:szCs w:val="24"/>
              </w:rPr>
              <w:t>1</w:t>
            </w:r>
            <w:r>
              <w:rPr>
                <w:rFonts w:cs="Arial"/>
                <w:szCs w:val="24"/>
              </w:rPr>
              <w:t>.1</w:t>
            </w:r>
            <w:r w:rsidRPr="00BE3476">
              <w:rPr>
                <w:rFonts w:cs="Arial"/>
                <w:szCs w:val="24"/>
              </w:rPr>
              <w:t>.</w:t>
            </w:r>
          </w:p>
        </w:tc>
        <w:tc>
          <w:tcPr>
            <w:tcW w:w="3871" w:type="dxa"/>
            <w:tcBorders>
              <w:top w:val="double" w:sz="4" w:space="0" w:color="auto"/>
            </w:tcBorders>
            <w:tcMar>
              <w:top w:w="113" w:type="dxa"/>
              <w:bottom w:w="113" w:type="dxa"/>
            </w:tcMar>
            <w:vAlign w:val="center"/>
          </w:tcPr>
          <w:p w14:paraId="5C0E0C9C" w14:textId="77777777" w:rsidR="00030B5D" w:rsidRPr="00BE3476" w:rsidRDefault="00030B5D" w:rsidP="001F04BD">
            <w:pPr>
              <w:rPr>
                <w:rFonts w:cs="Arial"/>
                <w:szCs w:val="24"/>
              </w:rPr>
            </w:pPr>
            <w:r w:rsidRPr="00BE3476">
              <w:rPr>
                <w:rFonts w:cs="Arial"/>
                <w:szCs w:val="24"/>
              </w:rPr>
              <w:t>Услуга техничке подршке</w:t>
            </w:r>
            <w:r>
              <w:rPr>
                <w:rFonts w:cs="Arial"/>
                <w:szCs w:val="24"/>
              </w:rPr>
              <w:t xml:space="preserve"> Alcatel-Lucent </w:t>
            </w:r>
          </w:p>
        </w:tc>
        <w:tc>
          <w:tcPr>
            <w:tcW w:w="1170" w:type="dxa"/>
            <w:tcBorders>
              <w:top w:val="double" w:sz="4" w:space="0" w:color="auto"/>
            </w:tcBorders>
            <w:tcMar>
              <w:top w:w="113" w:type="dxa"/>
              <w:bottom w:w="113" w:type="dxa"/>
            </w:tcMar>
            <w:vAlign w:val="center"/>
          </w:tcPr>
          <w:p w14:paraId="22069A42"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Borders>
              <w:top w:val="double" w:sz="4" w:space="0" w:color="auto"/>
            </w:tcBorders>
            <w:tcMar>
              <w:top w:w="113" w:type="dxa"/>
              <w:bottom w:w="113" w:type="dxa"/>
            </w:tcMar>
            <w:vAlign w:val="center"/>
          </w:tcPr>
          <w:p w14:paraId="7258AACB" w14:textId="77777777" w:rsidR="00030B5D" w:rsidRPr="00BE3476" w:rsidRDefault="00030B5D" w:rsidP="00030B5D">
            <w:pPr>
              <w:jc w:val="center"/>
              <w:rPr>
                <w:rFonts w:cs="Arial"/>
                <w:szCs w:val="24"/>
              </w:rPr>
            </w:pPr>
          </w:p>
        </w:tc>
        <w:tc>
          <w:tcPr>
            <w:tcW w:w="1781" w:type="dxa"/>
            <w:tcBorders>
              <w:top w:val="double" w:sz="4" w:space="0" w:color="auto"/>
            </w:tcBorders>
            <w:vAlign w:val="center"/>
          </w:tcPr>
          <w:p w14:paraId="4E9D1F43" w14:textId="77777777" w:rsidR="00030B5D" w:rsidRPr="00BE3476" w:rsidRDefault="00030B5D" w:rsidP="00030B5D">
            <w:pPr>
              <w:jc w:val="center"/>
              <w:rPr>
                <w:rFonts w:cs="Arial"/>
                <w:szCs w:val="24"/>
              </w:rPr>
            </w:pPr>
          </w:p>
        </w:tc>
      </w:tr>
      <w:tr w:rsidR="00030B5D" w:rsidRPr="00BE3476" w14:paraId="42DBD940" w14:textId="77777777" w:rsidTr="00030B5D">
        <w:trPr>
          <w:cantSplit/>
          <w:trHeight w:val="403"/>
          <w:jc w:val="center"/>
        </w:trPr>
        <w:tc>
          <w:tcPr>
            <w:tcW w:w="712" w:type="dxa"/>
            <w:tcBorders>
              <w:top w:val="double" w:sz="4" w:space="0" w:color="auto"/>
            </w:tcBorders>
            <w:tcMar>
              <w:top w:w="113" w:type="dxa"/>
              <w:bottom w:w="113" w:type="dxa"/>
            </w:tcMar>
            <w:vAlign w:val="center"/>
          </w:tcPr>
          <w:p w14:paraId="3390D4F8" w14:textId="77777777" w:rsidR="00030B5D" w:rsidRPr="00BE3476" w:rsidRDefault="00030B5D" w:rsidP="00030B5D">
            <w:pPr>
              <w:ind w:left="57"/>
              <w:jc w:val="center"/>
              <w:rPr>
                <w:rFonts w:cs="Arial"/>
                <w:szCs w:val="24"/>
              </w:rPr>
            </w:pPr>
            <w:r w:rsidRPr="00BE3476">
              <w:rPr>
                <w:rFonts w:cs="Arial"/>
                <w:szCs w:val="24"/>
              </w:rPr>
              <w:t>1</w:t>
            </w:r>
            <w:r>
              <w:rPr>
                <w:rFonts w:cs="Arial"/>
                <w:szCs w:val="24"/>
              </w:rPr>
              <w:t>.2</w:t>
            </w:r>
            <w:r w:rsidRPr="00BE3476">
              <w:rPr>
                <w:rFonts w:cs="Arial"/>
                <w:szCs w:val="24"/>
              </w:rPr>
              <w:t>.</w:t>
            </w:r>
          </w:p>
        </w:tc>
        <w:tc>
          <w:tcPr>
            <w:tcW w:w="3871" w:type="dxa"/>
            <w:tcBorders>
              <w:top w:val="double" w:sz="4" w:space="0" w:color="auto"/>
            </w:tcBorders>
            <w:tcMar>
              <w:top w:w="113" w:type="dxa"/>
              <w:bottom w:w="113" w:type="dxa"/>
            </w:tcMar>
            <w:vAlign w:val="center"/>
          </w:tcPr>
          <w:p w14:paraId="5646FBA5" w14:textId="77777777" w:rsidR="00030B5D" w:rsidRPr="00BE3476" w:rsidRDefault="00030B5D" w:rsidP="00030B5D">
            <w:pPr>
              <w:rPr>
                <w:rFonts w:cs="Arial"/>
                <w:szCs w:val="24"/>
              </w:rPr>
            </w:pPr>
            <w:r w:rsidRPr="00BE3476">
              <w:rPr>
                <w:rFonts w:cs="Arial"/>
                <w:szCs w:val="24"/>
              </w:rPr>
              <w:t>Услуга техничке подршке</w:t>
            </w:r>
            <w:r>
              <w:rPr>
                <w:rFonts w:cs="Arial"/>
                <w:szCs w:val="24"/>
              </w:rPr>
              <w:t xml:space="preserve"> Keymile</w:t>
            </w:r>
          </w:p>
        </w:tc>
        <w:tc>
          <w:tcPr>
            <w:tcW w:w="1170" w:type="dxa"/>
            <w:tcBorders>
              <w:top w:val="double" w:sz="4" w:space="0" w:color="auto"/>
            </w:tcBorders>
            <w:tcMar>
              <w:top w:w="113" w:type="dxa"/>
              <w:bottom w:w="113" w:type="dxa"/>
            </w:tcMar>
            <w:vAlign w:val="center"/>
          </w:tcPr>
          <w:p w14:paraId="7C30C2B4"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Borders>
              <w:top w:val="double" w:sz="4" w:space="0" w:color="auto"/>
            </w:tcBorders>
            <w:tcMar>
              <w:top w:w="113" w:type="dxa"/>
              <w:bottom w:w="113" w:type="dxa"/>
            </w:tcMar>
            <w:vAlign w:val="center"/>
          </w:tcPr>
          <w:p w14:paraId="75AA6474" w14:textId="77777777" w:rsidR="00030B5D" w:rsidRPr="00BE3476" w:rsidRDefault="00030B5D" w:rsidP="00030B5D">
            <w:pPr>
              <w:jc w:val="center"/>
              <w:rPr>
                <w:rFonts w:cs="Arial"/>
                <w:szCs w:val="24"/>
              </w:rPr>
            </w:pPr>
          </w:p>
        </w:tc>
        <w:tc>
          <w:tcPr>
            <w:tcW w:w="1781" w:type="dxa"/>
            <w:tcBorders>
              <w:top w:val="double" w:sz="4" w:space="0" w:color="auto"/>
            </w:tcBorders>
            <w:vAlign w:val="center"/>
          </w:tcPr>
          <w:p w14:paraId="24DCBA17" w14:textId="77777777" w:rsidR="00030B5D" w:rsidRPr="00BE3476" w:rsidRDefault="00030B5D" w:rsidP="00030B5D">
            <w:pPr>
              <w:jc w:val="center"/>
              <w:rPr>
                <w:rFonts w:cs="Arial"/>
                <w:szCs w:val="24"/>
              </w:rPr>
            </w:pPr>
          </w:p>
        </w:tc>
      </w:tr>
      <w:tr w:rsidR="00030B5D" w:rsidRPr="00BE3476" w14:paraId="4101A4B7" w14:textId="77777777" w:rsidTr="00030B5D">
        <w:trPr>
          <w:cantSplit/>
          <w:trHeight w:val="596"/>
          <w:jc w:val="center"/>
        </w:trPr>
        <w:tc>
          <w:tcPr>
            <w:tcW w:w="712" w:type="dxa"/>
            <w:tcMar>
              <w:top w:w="113" w:type="dxa"/>
              <w:bottom w:w="113" w:type="dxa"/>
            </w:tcMar>
            <w:vAlign w:val="center"/>
          </w:tcPr>
          <w:p w14:paraId="072A3E60" w14:textId="77777777" w:rsidR="00030B5D" w:rsidRPr="00BE3476" w:rsidRDefault="00030B5D" w:rsidP="00030B5D">
            <w:pPr>
              <w:ind w:left="57"/>
              <w:jc w:val="center"/>
              <w:rPr>
                <w:rFonts w:cs="Arial"/>
                <w:szCs w:val="24"/>
              </w:rPr>
            </w:pPr>
            <w:r w:rsidRPr="00BE3476">
              <w:rPr>
                <w:rFonts w:cs="Arial"/>
                <w:szCs w:val="24"/>
              </w:rPr>
              <w:t>2.</w:t>
            </w:r>
          </w:p>
        </w:tc>
        <w:tc>
          <w:tcPr>
            <w:tcW w:w="3871" w:type="dxa"/>
            <w:tcMar>
              <w:top w:w="113" w:type="dxa"/>
              <w:bottom w:w="113" w:type="dxa"/>
            </w:tcMar>
            <w:vAlign w:val="center"/>
          </w:tcPr>
          <w:p w14:paraId="7AA79F58" w14:textId="77777777" w:rsidR="00030B5D" w:rsidRPr="00BE3476" w:rsidRDefault="00030B5D" w:rsidP="00030B5D">
            <w:pPr>
              <w:rPr>
                <w:rFonts w:cs="Arial"/>
                <w:szCs w:val="24"/>
              </w:rPr>
            </w:pPr>
            <w:r w:rsidRPr="002E6DD7">
              <w:rPr>
                <w:rFonts w:cs="Arial"/>
                <w:szCs w:val="24"/>
              </w:rPr>
              <w:t xml:space="preserve">Услуга </w:t>
            </w:r>
            <w:r>
              <w:rPr>
                <w:rFonts w:cs="Arial"/>
                <w:szCs w:val="24"/>
              </w:rPr>
              <w:t xml:space="preserve">поправке плоча са опцијом замене </w:t>
            </w:r>
          </w:p>
        </w:tc>
        <w:tc>
          <w:tcPr>
            <w:tcW w:w="1170" w:type="dxa"/>
            <w:tcMar>
              <w:top w:w="113" w:type="dxa"/>
              <w:bottom w:w="113" w:type="dxa"/>
            </w:tcMar>
            <w:vAlign w:val="center"/>
          </w:tcPr>
          <w:p w14:paraId="0B98F533"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Mar>
              <w:top w:w="113" w:type="dxa"/>
              <w:bottom w:w="113" w:type="dxa"/>
            </w:tcMar>
            <w:vAlign w:val="center"/>
          </w:tcPr>
          <w:p w14:paraId="06034D51" w14:textId="77777777" w:rsidR="00030B5D" w:rsidRPr="00BE3476" w:rsidRDefault="00030B5D" w:rsidP="00030B5D">
            <w:pPr>
              <w:jc w:val="center"/>
              <w:rPr>
                <w:rFonts w:cs="Arial"/>
                <w:szCs w:val="24"/>
              </w:rPr>
            </w:pPr>
          </w:p>
        </w:tc>
        <w:tc>
          <w:tcPr>
            <w:tcW w:w="1781" w:type="dxa"/>
            <w:vAlign w:val="center"/>
          </w:tcPr>
          <w:p w14:paraId="47B9E136" w14:textId="77777777" w:rsidR="00030B5D" w:rsidRPr="00BE3476" w:rsidRDefault="00030B5D" w:rsidP="00030B5D">
            <w:pPr>
              <w:jc w:val="center"/>
              <w:rPr>
                <w:rFonts w:cs="Arial"/>
                <w:szCs w:val="24"/>
              </w:rPr>
            </w:pPr>
          </w:p>
        </w:tc>
      </w:tr>
      <w:tr w:rsidR="00030B5D" w:rsidRPr="00BE3476" w14:paraId="4447DDCB" w14:textId="77777777" w:rsidTr="00030B5D">
        <w:trPr>
          <w:cantSplit/>
          <w:trHeight w:val="596"/>
          <w:jc w:val="center"/>
        </w:trPr>
        <w:tc>
          <w:tcPr>
            <w:tcW w:w="712" w:type="dxa"/>
            <w:tcMar>
              <w:top w:w="113" w:type="dxa"/>
              <w:bottom w:w="113" w:type="dxa"/>
            </w:tcMar>
            <w:vAlign w:val="center"/>
          </w:tcPr>
          <w:p w14:paraId="7718E0FC" w14:textId="77777777" w:rsidR="00030B5D" w:rsidRPr="00BE3476" w:rsidRDefault="00030B5D" w:rsidP="00030B5D">
            <w:pPr>
              <w:ind w:left="57"/>
              <w:jc w:val="center"/>
              <w:rPr>
                <w:rFonts w:cs="Arial"/>
                <w:szCs w:val="24"/>
              </w:rPr>
            </w:pPr>
            <w:r w:rsidRPr="00BE3476">
              <w:rPr>
                <w:rFonts w:cs="Arial"/>
                <w:szCs w:val="24"/>
              </w:rPr>
              <w:t>2</w:t>
            </w:r>
            <w:r>
              <w:rPr>
                <w:rFonts w:cs="Arial"/>
                <w:szCs w:val="24"/>
              </w:rPr>
              <w:t>.1</w:t>
            </w:r>
            <w:r w:rsidRPr="00BE3476">
              <w:rPr>
                <w:rFonts w:cs="Arial"/>
                <w:szCs w:val="24"/>
              </w:rPr>
              <w:t>.</w:t>
            </w:r>
          </w:p>
        </w:tc>
        <w:tc>
          <w:tcPr>
            <w:tcW w:w="3871" w:type="dxa"/>
            <w:tcMar>
              <w:top w:w="113" w:type="dxa"/>
              <w:bottom w:w="113" w:type="dxa"/>
            </w:tcMar>
            <w:vAlign w:val="center"/>
          </w:tcPr>
          <w:p w14:paraId="107C21F4" w14:textId="77777777" w:rsidR="00030B5D" w:rsidRPr="00BE3476" w:rsidRDefault="00030B5D" w:rsidP="00030B5D">
            <w:pPr>
              <w:rPr>
                <w:rFonts w:cs="Arial"/>
                <w:szCs w:val="24"/>
              </w:rPr>
            </w:pPr>
            <w:r w:rsidRPr="002E6DD7">
              <w:rPr>
                <w:rFonts w:cs="Arial"/>
                <w:szCs w:val="24"/>
              </w:rPr>
              <w:t xml:space="preserve">Услуга </w:t>
            </w:r>
            <w:r>
              <w:rPr>
                <w:rFonts w:cs="Arial"/>
                <w:szCs w:val="24"/>
              </w:rPr>
              <w:t xml:space="preserve">поправке плоча са опцијом замене Alcatel-Lucent </w:t>
            </w:r>
            <w:r>
              <w:rPr>
                <w:rFonts w:cs="Arial"/>
                <w:sz w:val="20"/>
              </w:rPr>
              <w:t>(укључујући један контигент плоча за поправку месечно)</w:t>
            </w:r>
          </w:p>
        </w:tc>
        <w:tc>
          <w:tcPr>
            <w:tcW w:w="1170" w:type="dxa"/>
            <w:tcMar>
              <w:top w:w="113" w:type="dxa"/>
              <w:bottom w:w="113" w:type="dxa"/>
            </w:tcMar>
            <w:vAlign w:val="center"/>
          </w:tcPr>
          <w:p w14:paraId="052F519B"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Mar>
              <w:top w:w="113" w:type="dxa"/>
              <w:bottom w:w="113" w:type="dxa"/>
            </w:tcMar>
            <w:vAlign w:val="center"/>
          </w:tcPr>
          <w:p w14:paraId="035A511F" w14:textId="77777777" w:rsidR="00030B5D" w:rsidRPr="00BE3476" w:rsidRDefault="00030B5D" w:rsidP="00030B5D">
            <w:pPr>
              <w:jc w:val="center"/>
              <w:rPr>
                <w:rFonts w:cs="Arial"/>
                <w:szCs w:val="24"/>
              </w:rPr>
            </w:pPr>
          </w:p>
        </w:tc>
        <w:tc>
          <w:tcPr>
            <w:tcW w:w="1781" w:type="dxa"/>
            <w:vAlign w:val="center"/>
          </w:tcPr>
          <w:p w14:paraId="3AE6D360" w14:textId="77777777" w:rsidR="00030B5D" w:rsidRPr="00BE3476" w:rsidRDefault="00030B5D" w:rsidP="00030B5D">
            <w:pPr>
              <w:jc w:val="center"/>
              <w:rPr>
                <w:rFonts w:cs="Arial"/>
                <w:szCs w:val="24"/>
              </w:rPr>
            </w:pPr>
          </w:p>
        </w:tc>
      </w:tr>
      <w:tr w:rsidR="00030B5D" w:rsidRPr="00BE3476" w14:paraId="54CF12CE" w14:textId="77777777" w:rsidTr="00030B5D">
        <w:trPr>
          <w:cantSplit/>
          <w:trHeight w:val="596"/>
          <w:jc w:val="center"/>
        </w:trPr>
        <w:tc>
          <w:tcPr>
            <w:tcW w:w="712" w:type="dxa"/>
            <w:tcMar>
              <w:top w:w="113" w:type="dxa"/>
              <w:bottom w:w="113" w:type="dxa"/>
            </w:tcMar>
            <w:vAlign w:val="center"/>
          </w:tcPr>
          <w:p w14:paraId="14149F5F" w14:textId="77777777" w:rsidR="00030B5D" w:rsidRPr="00BE3476" w:rsidRDefault="00030B5D" w:rsidP="00030B5D">
            <w:pPr>
              <w:ind w:left="57"/>
              <w:jc w:val="center"/>
              <w:rPr>
                <w:rFonts w:cs="Arial"/>
                <w:szCs w:val="24"/>
              </w:rPr>
            </w:pPr>
            <w:r w:rsidRPr="00BE3476">
              <w:rPr>
                <w:rFonts w:cs="Arial"/>
                <w:szCs w:val="24"/>
              </w:rPr>
              <w:t>2</w:t>
            </w:r>
            <w:r>
              <w:rPr>
                <w:rFonts w:cs="Arial"/>
                <w:szCs w:val="24"/>
              </w:rPr>
              <w:t>.2</w:t>
            </w:r>
            <w:r w:rsidRPr="00BE3476">
              <w:rPr>
                <w:rFonts w:cs="Arial"/>
                <w:szCs w:val="24"/>
              </w:rPr>
              <w:t>.</w:t>
            </w:r>
          </w:p>
        </w:tc>
        <w:tc>
          <w:tcPr>
            <w:tcW w:w="3871" w:type="dxa"/>
            <w:tcMar>
              <w:top w:w="113" w:type="dxa"/>
              <w:bottom w:w="113" w:type="dxa"/>
            </w:tcMar>
            <w:vAlign w:val="center"/>
          </w:tcPr>
          <w:p w14:paraId="7632C531" w14:textId="77777777" w:rsidR="00030B5D" w:rsidRPr="00BE3476" w:rsidRDefault="00030B5D" w:rsidP="00030B5D">
            <w:pPr>
              <w:rPr>
                <w:rFonts w:cs="Arial"/>
                <w:szCs w:val="24"/>
              </w:rPr>
            </w:pPr>
            <w:r w:rsidRPr="002E6DD7">
              <w:rPr>
                <w:rFonts w:cs="Arial"/>
                <w:szCs w:val="24"/>
              </w:rPr>
              <w:t xml:space="preserve">Услуга </w:t>
            </w:r>
            <w:r>
              <w:rPr>
                <w:rFonts w:cs="Arial"/>
                <w:szCs w:val="24"/>
              </w:rPr>
              <w:t xml:space="preserve">поправке плоча са опцијом замене Keymile </w:t>
            </w:r>
            <w:r>
              <w:rPr>
                <w:rFonts w:cs="Arial"/>
                <w:sz w:val="20"/>
              </w:rPr>
              <w:t>(укључујући један контигент плоча за поправку месечно)</w:t>
            </w:r>
          </w:p>
        </w:tc>
        <w:tc>
          <w:tcPr>
            <w:tcW w:w="1170" w:type="dxa"/>
            <w:tcMar>
              <w:top w:w="113" w:type="dxa"/>
              <w:bottom w:w="113" w:type="dxa"/>
            </w:tcMar>
            <w:vAlign w:val="center"/>
          </w:tcPr>
          <w:p w14:paraId="14C3E629"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Mar>
              <w:top w:w="113" w:type="dxa"/>
              <w:bottom w:w="113" w:type="dxa"/>
            </w:tcMar>
            <w:vAlign w:val="center"/>
          </w:tcPr>
          <w:p w14:paraId="3A616206" w14:textId="77777777" w:rsidR="00030B5D" w:rsidRPr="00BE3476" w:rsidRDefault="00030B5D" w:rsidP="00030B5D">
            <w:pPr>
              <w:jc w:val="center"/>
              <w:rPr>
                <w:rFonts w:cs="Arial"/>
                <w:szCs w:val="24"/>
              </w:rPr>
            </w:pPr>
          </w:p>
        </w:tc>
        <w:tc>
          <w:tcPr>
            <w:tcW w:w="1781" w:type="dxa"/>
            <w:vAlign w:val="center"/>
          </w:tcPr>
          <w:p w14:paraId="44FA63AF" w14:textId="77777777" w:rsidR="00030B5D" w:rsidRPr="00BE3476" w:rsidRDefault="00030B5D" w:rsidP="00030B5D">
            <w:pPr>
              <w:jc w:val="center"/>
              <w:rPr>
                <w:rFonts w:cs="Arial"/>
                <w:szCs w:val="24"/>
              </w:rPr>
            </w:pPr>
          </w:p>
        </w:tc>
      </w:tr>
    </w:tbl>
    <w:p w14:paraId="271147B2" w14:textId="77777777" w:rsidR="00030B5D" w:rsidRPr="00BE3476" w:rsidRDefault="00030B5D" w:rsidP="00030B5D">
      <w:pPr>
        <w:rPr>
          <w:rFonts w:cs="Arial"/>
          <w:szCs w:val="24"/>
        </w:rPr>
      </w:pP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05"/>
        <w:gridCol w:w="3978"/>
        <w:gridCol w:w="1447"/>
        <w:gridCol w:w="1224"/>
        <w:gridCol w:w="1980"/>
      </w:tblGrid>
      <w:tr w:rsidR="00030B5D" w:rsidRPr="0072594F" w14:paraId="3C5C4D40" w14:textId="77777777" w:rsidTr="00030B5D">
        <w:trPr>
          <w:cantSplit/>
          <w:trHeight w:val="760"/>
          <w:tblHeader/>
          <w:jc w:val="center"/>
        </w:trPr>
        <w:tc>
          <w:tcPr>
            <w:tcW w:w="605" w:type="dxa"/>
            <w:tcBorders>
              <w:top w:val="double" w:sz="4" w:space="0" w:color="auto"/>
            </w:tcBorders>
            <w:vAlign w:val="center"/>
          </w:tcPr>
          <w:p w14:paraId="5CF84FDA" w14:textId="77777777" w:rsidR="00030B5D" w:rsidRPr="0072594F" w:rsidRDefault="00030B5D" w:rsidP="00030B5D">
            <w:pPr>
              <w:jc w:val="center"/>
              <w:rPr>
                <w:rFonts w:ascii="Arial Narrow" w:hAnsi="Arial Narrow"/>
              </w:rPr>
            </w:pPr>
            <w:r w:rsidRPr="0072594F">
              <w:rPr>
                <w:rFonts w:ascii="Arial Narrow" w:hAnsi="Arial Narrow"/>
              </w:rPr>
              <w:t>Број</w:t>
            </w:r>
          </w:p>
        </w:tc>
        <w:tc>
          <w:tcPr>
            <w:tcW w:w="3978" w:type="dxa"/>
            <w:tcBorders>
              <w:top w:val="double" w:sz="4" w:space="0" w:color="auto"/>
            </w:tcBorders>
            <w:vAlign w:val="center"/>
          </w:tcPr>
          <w:p w14:paraId="3D1C5661" w14:textId="77777777" w:rsidR="00030B5D" w:rsidRPr="0072594F" w:rsidRDefault="00030B5D" w:rsidP="00030B5D">
            <w:pPr>
              <w:jc w:val="center"/>
              <w:rPr>
                <w:rFonts w:ascii="Arial Narrow" w:hAnsi="Arial Narrow"/>
              </w:rPr>
            </w:pPr>
            <w:r w:rsidRPr="0072594F">
              <w:rPr>
                <w:rFonts w:ascii="Arial Narrow" w:hAnsi="Arial Narrow"/>
              </w:rPr>
              <w:t>Опис</w:t>
            </w:r>
          </w:p>
        </w:tc>
        <w:tc>
          <w:tcPr>
            <w:tcW w:w="1447" w:type="dxa"/>
            <w:tcBorders>
              <w:top w:val="double" w:sz="4" w:space="0" w:color="auto"/>
            </w:tcBorders>
            <w:vAlign w:val="center"/>
          </w:tcPr>
          <w:p w14:paraId="032AAE92" w14:textId="77777777" w:rsidR="00030B5D" w:rsidRPr="0072594F" w:rsidRDefault="00030B5D" w:rsidP="00030B5D">
            <w:pPr>
              <w:jc w:val="center"/>
              <w:rPr>
                <w:rFonts w:ascii="Arial Narrow" w:hAnsi="Arial Narrow"/>
              </w:rPr>
            </w:pPr>
            <w:r w:rsidRPr="0072594F">
              <w:rPr>
                <w:rFonts w:ascii="Arial Narrow" w:hAnsi="Arial Narrow"/>
              </w:rPr>
              <w:t>Количина</w:t>
            </w:r>
          </w:p>
          <w:p w14:paraId="1777B6A9" w14:textId="77777777" w:rsidR="00030B5D" w:rsidRPr="0072594F" w:rsidRDefault="00030B5D" w:rsidP="00030B5D">
            <w:pPr>
              <w:jc w:val="center"/>
              <w:rPr>
                <w:rFonts w:ascii="Arial Narrow" w:hAnsi="Arial Narrow"/>
              </w:rPr>
            </w:pPr>
          </w:p>
        </w:tc>
        <w:tc>
          <w:tcPr>
            <w:tcW w:w="1224" w:type="dxa"/>
            <w:tcBorders>
              <w:top w:val="double" w:sz="4" w:space="0" w:color="auto"/>
            </w:tcBorders>
            <w:vAlign w:val="center"/>
          </w:tcPr>
          <w:p w14:paraId="66A73DE6" w14:textId="77777777" w:rsidR="00030B5D" w:rsidRPr="00EC6B23" w:rsidRDefault="00030B5D" w:rsidP="00030B5D">
            <w:pPr>
              <w:jc w:val="center"/>
              <w:rPr>
                <w:rFonts w:ascii="Arial Narrow" w:hAnsi="Arial Narrow"/>
                <w:lang w:val="sr-Cyrl-RS"/>
              </w:rPr>
            </w:pPr>
            <w:r w:rsidRPr="0072594F">
              <w:rPr>
                <w:rFonts w:ascii="Arial Narrow" w:hAnsi="Arial Narrow"/>
              </w:rPr>
              <w:t>Јединична цена</w:t>
            </w:r>
            <w:r>
              <w:rPr>
                <w:rFonts w:ascii="Arial Narrow" w:hAnsi="Arial Narrow"/>
                <w:lang w:val="sr-Cyrl-RS"/>
              </w:rPr>
              <w:t xml:space="preserve"> без ПДВ</w:t>
            </w:r>
          </w:p>
          <w:p w14:paraId="38FE7C7E" w14:textId="77777777" w:rsidR="00030B5D" w:rsidRPr="001C7A2A" w:rsidRDefault="00030B5D" w:rsidP="00030B5D">
            <w:pPr>
              <w:jc w:val="center"/>
              <w:rPr>
                <w:rFonts w:ascii="Arial Narrow" w:hAnsi="Arial Narrow"/>
              </w:rPr>
            </w:pPr>
            <w:r w:rsidRPr="001C7A2A">
              <w:rPr>
                <w:rFonts w:ascii="Arial Narrow" w:hAnsi="Arial Narrow" w:cs="Arial"/>
                <w:lang w:val="sr-Cyrl-RS"/>
              </w:rPr>
              <w:t>(РСД/ЕУР)</w:t>
            </w:r>
          </w:p>
        </w:tc>
        <w:tc>
          <w:tcPr>
            <w:tcW w:w="1980" w:type="dxa"/>
            <w:tcBorders>
              <w:top w:val="double" w:sz="4" w:space="0" w:color="auto"/>
            </w:tcBorders>
            <w:vAlign w:val="center"/>
          </w:tcPr>
          <w:p w14:paraId="15FAC2BF" w14:textId="77777777" w:rsidR="00030B5D" w:rsidRPr="00EC6B23" w:rsidRDefault="00030B5D" w:rsidP="00030B5D">
            <w:pPr>
              <w:jc w:val="center"/>
              <w:rPr>
                <w:rFonts w:ascii="Arial Narrow" w:hAnsi="Arial Narrow"/>
                <w:lang w:val="sr-Cyrl-RS"/>
              </w:rPr>
            </w:pPr>
            <w:r w:rsidRPr="0072594F">
              <w:rPr>
                <w:rFonts w:ascii="Arial Narrow" w:hAnsi="Arial Narrow"/>
              </w:rPr>
              <w:t>Укупна цена</w:t>
            </w:r>
            <w:r>
              <w:rPr>
                <w:rFonts w:ascii="Arial Narrow" w:hAnsi="Arial Narrow"/>
                <w:lang w:val="sr-Cyrl-RS"/>
              </w:rPr>
              <w:t xml:space="preserve"> без ПДВ</w:t>
            </w:r>
          </w:p>
          <w:p w14:paraId="500DCC1D" w14:textId="77777777" w:rsidR="00030B5D" w:rsidRPr="001C7A2A" w:rsidRDefault="00030B5D" w:rsidP="00030B5D">
            <w:pPr>
              <w:jc w:val="center"/>
              <w:rPr>
                <w:rFonts w:ascii="Arial Narrow" w:hAnsi="Arial Narrow"/>
              </w:rPr>
            </w:pPr>
            <w:r w:rsidRPr="001C7A2A">
              <w:rPr>
                <w:rFonts w:ascii="Arial Narrow" w:hAnsi="Arial Narrow" w:cs="Arial"/>
                <w:lang w:val="sr-Cyrl-RS"/>
              </w:rPr>
              <w:t>(РСД/ЕУР)</w:t>
            </w:r>
          </w:p>
        </w:tc>
      </w:tr>
      <w:tr w:rsidR="00030B5D" w:rsidRPr="0072594F" w14:paraId="122D6D4F" w14:textId="77777777" w:rsidTr="00030B5D">
        <w:trPr>
          <w:cantSplit/>
          <w:trHeight w:val="343"/>
          <w:tblHeader/>
          <w:jc w:val="center"/>
        </w:trPr>
        <w:tc>
          <w:tcPr>
            <w:tcW w:w="605" w:type="dxa"/>
            <w:tcBorders>
              <w:bottom w:val="double" w:sz="4" w:space="0" w:color="auto"/>
            </w:tcBorders>
          </w:tcPr>
          <w:p w14:paraId="3C0C6C7D" w14:textId="77777777" w:rsidR="00030B5D" w:rsidRPr="0072594F" w:rsidRDefault="00030B5D" w:rsidP="00030B5D">
            <w:pPr>
              <w:rPr>
                <w:rFonts w:ascii="Arial Narrow" w:hAnsi="Arial Narrow"/>
              </w:rPr>
            </w:pPr>
          </w:p>
        </w:tc>
        <w:tc>
          <w:tcPr>
            <w:tcW w:w="3978" w:type="dxa"/>
            <w:tcBorders>
              <w:bottom w:val="double" w:sz="4" w:space="0" w:color="auto"/>
            </w:tcBorders>
          </w:tcPr>
          <w:p w14:paraId="43AAC1E4" w14:textId="77777777" w:rsidR="00030B5D" w:rsidRPr="0072594F" w:rsidRDefault="00030B5D" w:rsidP="00030B5D">
            <w:pPr>
              <w:rPr>
                <w:rFonts w:ascii="Arial Narrow" w:hAnsi="Arial Narrow"/>
              </w:rPr>
            </w:pPr>
          </w:p>
        </w:tc>
        <w:tc>
          <w:tcPr>
            <w:tcW w:w="1447" w:type="dxa"/>
            <w:tcBorders>
              <w:bottom w:val="double" w:sz="4" w:space="0" w:color="auto"/>
            </w:tcBorders>
            <w:vAlign w:val="center"/>
          </w:tcPr>
          <w:p w14:paraId="08DD1070" w14:textId="77777777" w:rsidR="00030B5D" w:rsidRPr="0072594F" w:rsidRDefault="00030B5D" w:rsidP="00030B5D">
            <w:pPr>
              <w:jc w:val="center"/>
              <w:rPr>
                <w:rFonts w:ascii="Arial Narrow" w:hAnsi="Arial Narrow"/>
              </w:rPr>
            </w:pPr>
            <w:r w:rsidRPr="0072594F">
              <w:rPr>
                <w:rFonts w:ascii="Arial Narrow" w:hAnsi="Arial Narrow"/>
              </w:rPr>
              <w:t>1</w:t>
            </w:r>
          </w:p>
        </w:tc>
        <w:tc>
          <w:tcPr>
            <w:tcW w:w="1224" w:type="dxa"/>
            <w:tcBorders>
              <w:bottom w:val="double" w:sz="4" w:space="0" w:color="auto"/>
            </w:tcBorders>
            <w:vAlign w:val="center"/>
          </w:tcPr>
          <w:p w14:paraId="23CC4C8A" w14:textId="77777777" w:rsidR="00030B5D" w:rsidRPr="0072594F" w:rsidRDefault="00030B5D" w:rsidP="00030B5D">
            <w:pPr>
              <w:jc w:val="center"/>
              <w:rPr>
                <w:rFonts w:ascii="Arial Narrow" w:hAnsi="Arial Narrow"/>
              </w:rPr>
            </w:pPr>
            <w:r w:rsidRPr="0072594F">
              <w:rPr>
                <w:rFonts w:ascii="Arial Narrow" w:hAnsi="Arial Narrow"/>
              </w:rPr>
              <w:t>2</w:t>
            </w:r>
          </w:p>
        </w:tc>
        <w:tc>
          <w:tcPr>
            <w:tcW w:w="1980" w:type="dxa"/>
            <w:tcBorders>
              <w:bottom w:val="double" w:sz="4" w:space="0" w:color="auto"/>
            </w:tcBorders>
            <w:vAlign w:val="center"/>
          </w:tcPr>
          <w:p w14:paraId="6FA11848" w14:textId="77777777" w:rsidR="00030B5D" w:rsidRPr="0072594F" w:rsidRDefault="00030B5D" w:rsidP="00030B5D">
            <w:pPr>
              <w:jc w:val="center"/>
              <w:rPr>
                <w:rFonts w:ascii="Arial Narrow" w:hAnsi="Arial Narrow"/>
              </w:rPr>
            </w:pPr>
            <w:r w:rsidRPr="0072594F">
              <w:rPr>
                <w:rFonts w:ascii="Arial Narrow" w:hAnsi="Arial Narrow"/>
              </w:rPr>
              <w:t>3=1*2</w:t>
            </w:r>
          </w:p>
        </w:tc>
      </w:tr>
      <w:tr w:rsidR="00030B5D" w:rsidRPr="0072594F" w14:paraId="7399BE0B" w14:textId="77777777" w:rsidTr="00030B5D">
        <w:trPr>
          <w:cantSplit/>
          <w:trHeight w:val="403"/>
          <w:jc w:val="center"/>
        </w:trPr>
        <w:tc>
          <w:tcPr>
            <w:tcW w:w="605" w:type="dxa"/>
            <w:tcBorders>
              <w:top w:val="double" w:sz="4" w:space="0" w:color="auto"/>
            </w:tcBorders>
            <w:tcMar>
              <w:top w:w="113" w:type="dxa"/>
              <w:bottom w:w="113" w:type="dxa"/>
            </w:tcMar>
            <w:vAlign w:val="center"/>
          </w:tcPr>
          <w:p w14:paraId="73C71995" w14:textId="77777777" w:rsidR="00030B5D" w:rsidRPr="0072594F" w:rsidRDefault="00030B5D" w:rsidP="00030B5D">
            <w:pPr>
              <w:ind w:left="57"/>
              <w:jc w:val="center"/>
              <w:rPr>
                <w:rFonts w:ascii="Arial Narrow" w:hAnsi="Arial Narrow"/>
              </w:rPr>
            </w:pPr>
            <w:r w:rsidRPr="0072594F">
              <w:rPr>
                <w:rFonts w:ascii="Arial Narrow" w:hAnsi="Arial Narrow"/>
              </w:rPr>
              <w:t>1.</w:t>
            </w:r>
          </w:p>
        </w:tc>
        <w:tc>
          <w:tcPr>
            <w:tcW w:w="3978" w:type="dxa"/>
            <w:tcBorders>
              <w:top w:val="double" w:sz="4" w:space="0" w:color="auto"/>
            </w:tcBorders>
            <w:tcMar>
              <w:top w:w="113" w:type="dxa"/>
              <w:bottom w:w="113" w:type="dxa"/>
            </w:tcMar>
            <w:vAlign w:val="center"/>
          </w:tcPr>
          <w:p w14:paraId="382D5793" w14:textId="77777777" w:rsidR="00030B5D" w:rsidRPr="000D7DED" w:rsidRDefault="00030B5D" w:rsidP="00030B5D">
            <w:pPr>
              <w:rPr>
                <w:rFonts w:ascii="Arial Narrow" w:hAnsi="Arial Narrow"/>
                <w:lang w:val="sr-Cyrl-RS"/>
              </w:rPr>
            </w:pPr>
            <w:r w:rsidRPr="0072594F">
              <w:rPr>
                <w:rFonts w:ascii="Arial Narrow" w:hAnsi="Arial Narrow"/>
              </w:rPr>
              <w:t>Превентивно периодично одржавање</w:t>
            </w:r>
            <w:r>
              <w:rPr>
                <w:rFonts w:ascii="Arial Narrow" w:hAnsi="Arial Narrow"/>
                <w:lang w:val="sr-Cyrl-RS"/>
              </w:rPr>
              <w:t xml:space="preserve"> </w:t>
            </w:r>
            <w:r>
              <w:rPr>
                <w:rFonts w:cs="Arial"/>
                <w:lang w:val="sr-Cyrl-RS"/>
              </w:rPr>
              <w:t xml:space="preserve">(по 4 прегледа за </w:t>
            </w:r>
            <w:r>
              <w:rPr>
                <w:rFonts w:cs="Arial"/>
              </w:rPr>
              <w:t>79</w:t>
            </w:r>
            <w:r>
              <w:rPr>
                <w:rFonts w:cs="Arial"/>
                <w:lang w:val="sr-Cyrl-RS"/>
              </w:rPr>
              <w:t xml:space="preserve"> локациј</w:t>
            </w:r>
            <w:r>
              <w:rPr>
                <w:rFonts w:cs="Arial"/>
              </w:rPr>
              <w:t>a</w:t>
            </w:r>
            <w:r>
              <w:rPr>
                <w:rFonts w:cs="Arial"/>
                <w:lang w:val="sr-Cyrl-RS"/>
              </w:rPr>
              <w:t>)</w:t>
            </w:r>
          </w:p>
        </w:tc>
        <w:tc>
          <w:tcPr>
            <w:tcW w:w="1447" w:type="dxa"/>
            <w:tcBorders>
              <w:top w:val="double" w:sz="4" w:space="0" w:color="auto"/>
            </w:tcBorders>
            <w:tcMar>
              <w:top w:w="113" w:type="dxa"/>
              <w:bottom w:w="113" w:type="dxa"/>
            </w:tcMar>
            <w:vAlign w:val="center"/>
          </w:tcPr>
          <w:p w14:paraId="3E85725A" w14:textId="77777777" w:rsidR="00030B5D" w:rsidRPr="0072594F" w:rsidRDefault="00030B5D" w:rsidP="00030B5D">
            <w:pPr>
              <w:jc w:val="center"/>
              <w:rPr>
                <w:rFonts w:ascii="Arial Narrow" w:hAnsi="Arial Narrow"/>
              </w:rPr>
            </w:pPr>
            <w:r>
              <w:rPr>
                <w:rFonts w:ascii="Arial Narrow" w:hAnsi="Arial Narrow"/>
                <w:lang w:val="sr-Cyrl-RS"/>
              </w:rPr>
              <w:t>3</w:t>
            </w:r>
            <w:r>
              <w:rPr>
                <w:rFonts w:ascii="Arial Narrow" w:hAnsi="Arial Narrow"/>
              </w:rPr>
              <w:t>16</w:t>
            </w:r>
            <w:r w:rsidRPr="0072594F">
              <w:rPr>
                <w:rFonts w:ascii="Arial Narrow" w:hAnsi="Arial Narrow"/>
              </w:rPr>
              <w:t xml:space="preserve"> обилазака објеката</w:t>
            </w:r>
          </w:p>
        </w:tc>
        <w:tc>
          <w:tcPr>
            <w:tcW w:w="1224" w:type="dxa"/>
            <w:tcBorders>
              <w:top w:val="double" w:sz="4" w:space="0" w:color="auto"/>
            </w:tcBorders>
            <w:tcMar>
              <w:top w:w="113" w:type="dxa"/>
              <w:bottom w:w="113" w:type="dxa"/>
            </w:tcMar>
            <w:vAlign w:val="center"/>
          </w:tcPr>
          <w:p w14:paraId="2080B945" w14:textId="77777777" w:rsidR="00030B5D" w:rsidRPr="0072594F" w:rsidRDefault="00030B5D" w:rsidP="00030B5D">
            <w:pPr>
              <w:jc w:val="center"/>
              <w:rPr>
                <w:rFonts w:ascii="Arial Narrow" w:hAnsi="Arial Narrow"/>
              </w:rPr>
            </w:pPr>
          </w:p>
        </w:tc>
        <w:tc>
          <w:tcPr>
            <w:tcW w:w="1980" w:type="dxa"/>
            <w:tcBorders>
              <w:top w:val="double" w:sz="4" w:space="0" w:color="auto"/>
            </w:tcBorders>
            <w:vAlign w:val="center"/>
          </w:tcPr>
          <w:p w14:paraId="055045FD" w14:textId="77777777" w:rsidR="00030B5D" w:rsidRPr="0072594F" w:rsidRDefault="00030B5D" w:rsidP="00030B5D">
            <w:pPr>
              <w:jc w:val="center"/>
              <w:rPr>
                <w:rFonts w:ascii="Arial Narrow" w:hAnsi="Arial Narrow"/>
              </w:rPr>
            </w:pPr>
          </w:p>
        </w:tc>
      </w:tr>
      <w:tr w:rsidR="00030B5D" w:rsidRPr="0072594F" w14:paraId="760C7432" w14:textId="77777777" w:rsidTr="00030B5D">
        <w:trPr>
          <w:cantSplit/>
          <w:trHeight w:hRule="exact" w:val="572"/>
          <w:jc w:val="center"/>
        </w:trPr>
        <w:tc>
          <w:tcPr>
            <w:tcW w:w="605" w:type="dxa"/>
            <w:tcBorders>
              <w:bottom w:val="double" w:sz="4" w:space="0" w:color="auto"/>
            </w:tcBorders>
            <w:tcMar>
              <w:top w:w="113" w:type="dxa"/>
              <w:bottom w:w="113" w:type="dxa"/>
            </w:tcMar>
          </w:tcPr>
          <w:p w14:paraId="6C1CA29B" w14:textId="77777777" w:rsidR="00030B5D" w:rsidRPr="0072594F" w:rsidRDefault="00030B5D" w:rsidP="00030B5D">
            <w:pPr>
              <w:ind w:left="170"/>
              <w:jc w:val="center"/>
              <w:rPr>
                <w:rFonts w:ascii="Arial Narrow" w:hAnsi="Arial Narrow"/>
              </w:rPr>
            </w:pPr>
          </w:p>
        </w:tc>
        <w:tc>
          <w:tcPr>
            <w:tcW w:w="6649" w:type="dxa"/>
            <w:gridSpan w:val="3"/>
            <w:tcBorders>
              <w:bottom w:val="double" w:sz="4" w:space="0" w:color="auto"/>
            </w:tcBorders>
            <w:tcMar>
              <w:top w:w="113" w:type="dxa"/>
              <w:bottom w:w="113" w:type="dxa"/>
            </w:tcMar>
          </w:tcPr>
          <w:p w14:paraId="219702D4" w14:textId="77777777" w:rsidR="00030B5D" w:rsidRPr="0072594F" w:rsidRDefault="00030B5D" w:rsidP="00030B5D">
            <w:pPr>
              <w:ind w:left="153"/>
              <w:rPr>
                <w:rFonts w:ascii="Arial Narrow" w:hAnsi="Arial Narrow"/>
                <w:b/>
                <w:spacing w:val="-2"/>
              </w:rPr>
            </w:pPr>
            <w:r w:rsidRPr="0072594F">
              <w:rPr>
                <w:rFonts w:ascii="Arial Narrow" w:hAnsi="Arial Narrow"/>
                <w:b/>
                <w:spacing w:val="-2"/>
              </w:rPr>
              <w:t>УКУПНА ЦЕНА ЗА ПРЕВЕНТИВНО ОДРЖАВАЊЕ:</w:t>
            </w:r>
          </w:p>
          <w:p w14:paraId="395455DC" w14:textId="77777777" w:rsidR="00030B5D" w:rsidRPr="0072594F" w:rsidRDefault="00030B5D" w:rsidP="00030B5D">
            <w:pPr>
              <w:rPr>
                <w:rFonts w:ascii="Arial Narrow" w:hAnsi="Arial Narrow"/>
              </w:rPr>
            </w:pPr>
          </w:p>
        </w:tc>
        <w:tc>
          <w:tcPr>
            <w:tcW w:w="1980" w:type="dxa"/>
            <w:tcBorders>
              <w:bottom w:val="double" w:sz="4" w:space="0" w:color="auto"/>
            </w:tcBorders>
          </w:tcPr>
          <w:p w14:paraId="736EA067" w14:textId="77777777" w:rsidR="00030B5D" w:rsidRPr="0072594F" w:rsidRDefault="00030B5D" w:rsidP="00030B5D">
            <w:pPr>
              <w:rPr>
                <w:rFonts w:ascii="Arial Narrow" w:hAnsi="Arial Narrow"/>
              </w:rPr>
            </w:pPr>
          </w:p>
        </w:tc>
      </w:tr>
    </w:tbl>
    <w:p w14:paraId="56D287D7" w14:textId="77777777" w:rsidR="00030B5D" w:rsidRPr="00BE3476" w:rsidRDefault="00030B5D" w:rsidP="00030B5D">
      <w:pPr>
        <w:rPr>
          <w:rFonts w:cs="Arial"/>
          <w:szCs w:val="24"/>
        </w:rPr>
      </w:pPr>
    </w:p>
    <w:p w14:paraId="65B22FAD" w14:textId="77777777" w:rsidR="00030B5D" w:rsidRPr="00BE3476" w:rsidRDefault="00030B5D" w:rsidP="00030B5D">
      <w:pPr>
        <w:jc w:val="center"/>
        <w:rPr>
          <w:rFonts w:cs="Arial"/>
          <w:b/>
          <w:szCs w:val="24"/>
        </w:rPr>
      </w:pPr>
      <w:r w:rsidRPr="00BE3476">
        <w:rPr>
          <w:rFonts w:cs="Arial"/>
          <w:b/>
          <w:szCs w:val="24"/>
        </w:rPr>
        <w:lastRenderedPageBreak/>
        <w:t>Табела 2</w:t>
      </w:r>
    </w:p>
    <w:p w14:paraId="7FDBE140" w14:textId="77777777" w:rsidR="00030B5D" w:rsidRPr="00BE3476" w:rsidRDefault="00030B5D" w:rsidP="00030B5D">
      <w:pPr>
        <w:rPr>
          <w:rFonts w:cs="Arial"/>
          <w:szCs w:val="24"/>
        </w:rPr>
      </w:pPr>
    </w:p>
    <w:tbl>
      <w:tblPr>
        <w:tblW w:w="5000" w:type="pct"/>
        <w:tblCellMar>
          <w:left w:w="57" w:type="dxa"/>
          <w:right w:w="57" w:type="dxa"/>
        </w:tblCellMar>
        <w:tblLook w:val="00A0" w:firstRow="1" w:lastRow="0" w:firstColumn="1" w:lastColumn="0" w:noHBand="0" w:noVBand="0"/>
      </w:tblPr>
      <w:tblGrid>
        <w:gridCol w:w="6194"/>
        <w:gridCol w:w="2825"/>
      </w:tblGrid>
      <w:tr w:rsidR="00030B5D" w:rsidRPr="00BE3476" w14:paraId="1122398C" w14:textId="77777777" w:rsidTr="00030B5D">
        <w:trPr>
          <w:trHeight w:val="601"/>
        </w:trPr>
        <w:tc>
          <w:tcPr>
            <w:tcW w:w="3434" w:type="pct"/>
            <w:tcBorders>
              <w:top w:val="single" w:sz="4" w:space="0" w:color="auto"/>
              <w:left w:val="single" w:sz="4" w:space="0" w:color="auto"/>
              <w:bottom w:val="single" w:sz="4" w:space="0" w:color="auto"/>
              <w:right w:val="single" w:sz="4" w:space="0" w:color="auto"/>
            </w:tcBorders>
            <w:noWrap/>
          </w:tcPr>
          <w:p w14:paraId="315D598C" w14:textId="77777777" w:rsidR="00030B5D" w:rsidRPr="00BE3476" w:rsidRDefault="00030B5D" w:rsidP="00030B5D">
            <w:pPr>
              <w:jc w:val="right"/>
              <w:rPr>
                <w:rFonts w:cs="Arial"/>
                <w:b/>
                <w:spacing w:val="-2"/>
                <w:szCs w:val="24"/>
              </w:rPr>
            </w:pPr>
            <w:r w:rsidRPr="00BE3476">
              <w:rPr>
                <w:rFonts w:cs="Arial"/>
                <w:b/>
                <w:spacing w:val="-2"/>
                <w:szCs w:val="24"/>
              </w:rPr>
              <w:t xml:space="preserve">УКУПНА </w:t>
            </w:r>
            <w:r>
              <w:rPr>
                <w:rFonts w:cs="Arial"/>
                <w:b/>
                <w:spacing w:val="-2"/>
                <w:szCs w:val="24"/>
              </w:rPr>
              <w:t xml:space="preserve">МЕСЕЧНА </w:t>
            </w:r>
            <w:r w:rsidRPr="00BE3476">
              <w:rPr>
                <w:rFonts w:cs="Arial"/>
                <w:b/>
                <w:spacing w:val="-2"/>
                <w:szCs w:val="24"/>
              </w:rPr>
              <w:t xml:space="preserve">ЦЕНА БЕЗ ПДВ-а </w:t>
            </w:r>
          </w:p>
          <w:p w14:paraId="65412F17" w14:textId="77777777" w:rsidR="00030B5D" w:rsidRPr="00BE3476" w:rsidRDefault="00030B5D" w:rsidP="00030B5D">
            <w:pPr>
              <w:jc w:val="right"/>
              <w:rPr>
                <w:rFonts w:cs="Arial"/>
                <w:szCs w:val="24"/>
              </w:rPr>
            </w:pPr>
          </w:p>
        </w:tc>
        <w:tc>
          <w:tcPr>
            <w:tcW w:w="1566" w:type="pct"/>
            <w:tcBorders>
              <w:top w:val="single" w:sz="4" w:space="0" w:color="auto"/>
              <w:left w:val="single" w:sz="4" w:space="0" w:color="auto"/>
              <w:bottom w:val="single" w:sz="4" w:space="0" w:color="auto"/>
              <w:right w:val="single" w:sz="4" w:space="0" w:color="auto"/>
            </w:tcBorders>
          </w:tcPr>
          <w:p w14:paraId="10B88064" w14:textId="77777777" w:rsidR="00030B5D" w:rsidRPr="00BE3476" w:rsidRDefault="00030B5D" w:rsidP="00030B5D">
            <w:pPr>
              <w:jc w:val="center"/>
              <w:rPr>
                <w:rFonts w:cs="Arial"/>
                <w:b/>
                <w:bCs/>
                <w:szCs w:val="24"/>
              </w:rPr>
            </w:pPr>
          </w:p>
        </w:tc>
      </w:tr>
      <w:tr w:rsidR="00030B5D" w:rsidRPr="00BE3476" w14:paraId="1CBBD4FC" w14:textId="77777777" w:rsidTr="00030B5D">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14:paraId="690672B1" w14:textId="77777777" w:rsidR="00030B5D" w:rsidRPr="00BE3476" w:rsidRDefault="00030B5D" w:rsidP="00030B5D">
            <w:pPr>
              <w:jc w:val="right"/>
              <w:rPr>
                <w:rFonts w:cs="Arial"/>
                <w:b/>
                <w:szCs w:val="24"/>
              </w:rPr>
            </w:pPr>
            <w:r w:rsidRPr="00BE3476">
              <w:rPr>
                <w:rFonts w:cs="Arial"/>
                <w:b/>
                <w:szCs w:val="24"/>
              </w:rPr>
              <w:t>ПРИПАДАЈУЋИ ИЗНОС ПДВ-а</w:t>
            </w:r>
          </w:p>
        </w:tc>
        <w:tc>
          <w:tcPr>
            <w:tcW w:w="1566" w:type="pct"/>
            <w:tcBorders>
              <w:top w:val="single" w:sz="4" w:space="0" w:color="auto"/>
              <w:left w:val="single" w:sz="4" w:space="0" w:color="auto"/>
              <w:bottom w:val="single" w:sz="4" w:space="0" w:color="auto"/>
              <w:right w:val="single" w:sz="4" w:space="0" w:color="auto"/>
            </w:tcBorders>
          </w:tcPr>
          <w:p w14:paraId="376AF167" w14:textId="77777777" w:rsidR="00030B5D" w:rsidRPr="00BE3476" w:rsidRDefault="00030B5D" w:rsidP="00030B5D">
            <w:pPr>
              <w:jc w:val="center"/>
              <w:rPr>
                <w:rFonts w:cs="Arial"/>
                <w:b/>
                <w:bCs/>
                <w:szCs w:val="24"/>
              </w:rPr>
            </w:pPr>
          </w:p>
        </w:tc>
      </w:tr>
      <w:tr w:rsidR="00030B5D" w:rsidRPr="00BE3476" w14:paraId="1D90A772" w14:textId="77777777" w:rsidTr="00030B5D">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14:paraId="6CE695D8" w14:textId="77777777" w:rsidR="00030B5D" w:rsidRPr="00BE3476" w:rsidRDefault="00030B5D" w:rsidP="00030B5D">
            <w:pPr>
              <w:jc w:val="right"/>
              <w:rPr>
                <w:rFonts w:cs="Arial"/>
                <w:b/>
                <w:szCs w:val="24"/>
              </w:rPr>
            </w:pPr>
            <w:r w:rsidRPr="00BE3476">
              <w:rPr>
                <w:rFonts w:cs="Arial"/>
                <w:b/>
                <w:szCs w:val="24"/>
              </w:rPr>
              <w:t xml:space="preserve">УКУПНА </w:t>
            </w:r>
            <w:r>
              <w:rPr>
                <w:rFonts w:cs="Arial"/>
                <w:b/>
                <w:spacing w:val="-2"/>
                <w:szCs w:val="24"/>
              </w:rPr>
              <w:t xml:space="preserve">МЕСЕЧНА </w:t>
            </w:r>
            <w:r w:rsidRPr="00BE3476">
              <w:rPr>
                <w:rFonts w:cs="Arial"/>
                <w:b/>
                <w:szCs w:val="24"/>
              </w:rPr>
              <w:t>ЦЕНА СА ПДВ-ОМ</w:t>
            </w:r>
          </w:p>
        </w:tc>
        <w:tc>
          <w:tcPr>
            <w:tcW w:w="1566" w:type="pct"/>
            <w:tcBorders>
              <w:top w:val="single" w:sz="4" w:space="0" w:color="auto"/>
              <w:left w:val="single" w:sz="4" w:space="0" w:color="auto"/>
              <w:bottom w:val="single" w:sz="4" w:space="0" w:color="auto"/>
              <w:right w:val="single" w:sz="4" w:space="0" w:color="auto"/>
            </w:tcBorders>
          </w:tcPr>
          <w:p w14:paraId="650F788D" w14:textId="77777777" w:rsidR="00030B5D" w:rsidRPr="00BE3476" w:rsidRDefault="00030B5D" w:rsidP="00030B5D">
            <w:pPr>
              <w:jc w:val="center"/>
              <w:rPr>
                <w:rFonts w:cs="Arial"/>
                <w:b/>
                <w:bCs/>
                <w:szCs w:val="24"/>
              </w:rPr>
            </w:pPr>
          </w:p>
        </w:tc>
      </w:tr>
    </w:tbl>
    <w:p w14:paraId="51747B4F" w14:textId="77777777" w:rsidR="00030B5D" w:rsidRPr="00612B0E" w:rsidRDefault="00030B5D" w:rsidP="00030B5D">
      <w:pPr>
        <w:rPr>
          <w:rFonts w:cs="Arial"/>
          <w:szCs w:val="24"/>
          <w:lang w:val="sr-Latn-CS"/>
        </w:rPr>
      </w:pPr>
      <w:r w:rsidRPr="00612B0E">
        <w:rPr>
          <w:rFonts w:cs="Arial"/>
          <w:szCs w:val="24"/>
          <w:lang w:val="sr-Cyrl-RS"/>
        </w:rPr>
        <w:t>(Укупна цена не представља вредно</w:t>
      </w:r>
      <w:r>
        <w:rPr>
          <w:rFonts w:cs="Arial"/>
          <w:szCs w:val="24"/>
          <w:lang w:val="sr-Cyrl-RS"/>
        </w:rPr>
        <w:t>с</w:t>
      </w:r>
      <w:r w:rsidRPr="00612B0E">
        <w:rPr>
          <w:rFonts w:cs="Arial"/>
          <w:szCs w:val="24"/>
          <w:lang w:val="sr-Cyrl-RS"/>
        </w:rPr>
        <w:t>т уговора, већ служи као обрачунска категорија за упоређивање и рангирање понуда.)</w:t>
      </w:r>
    </w:p>
    <w:p w14:paraId="7CAB56B1" w14:textId="77777777" w:rsidR="00030B5D" w:rsidRPr="00BE3476" w:rsidRDefault="00030B5D" w:rsidP="00030B5D">
      <w:pPr>
        <w:rPr>
          <w:rFonts w:cs="Arial"/>
          <w:szCs w:val="24"/>
        </w:rPr>
      </w:pPr>
    </w:p>
    <w:p w14:paraId="5429D210" w14:textId="77777777" w:rsidR="00030B5D" w:rsidRPr="00BE3476" w:rsidRDefault="00030B5D" w:rsidP="00030B5D">
      <w:pPr>
        <w:rPr>
          <w:rFonts w:cs="Arial"/>
          <w:szCs w:val="24"/>
        </w:rPr>
      </w:pPr>
    </w:p>
    <w:tbl>
      <w:tblPr>
        <w:tblW w:w="0" w:type="auto"/>
        <w:jc w:val="center"/>
        <w:tblLook w:val="01E0" w:firstRow="1" w:lastRow="1" w:firstColumn="1" w:lastColumn="1" w:noHBand="0" w:noVBand="0"/>
      </w:tblPr>
      <w:tblGrid>
        <w:gridCol w:w="3492"/>
        <w:gridCol w:w="1909"/>
        <w:gridCol w:w="3628"/>
      </w:tblGrid>
      <w:tr w:rsidR="00030B5D" w:rsidRPr="00BE3476" w14:paraId="3CD5E8CE" w14:textId="77777777" w:rsidTr="00030B5D">
        <w:trPr>
          <w:jc w:val="center"/>
        </w:trPr>
        <w:tc>
          <w:tcPr>
            <w:tcW w:w="3652" w:type="dxa"/>
          </w:tcPr>
          <w:p w14:paraId="636CA320" w14:textId="77777777" w:rsidR="00030B5D" w:rsidRPr="00BE3476" w:rsidRDefault="00030B5D" w:rsidP="00030B5D">
            <w:pPr>
              <w:jc w:val="center"/>
              <w:rPr>
                <w:rFonts w:cs="Arial"/>
                <w:szCs w:val="24"/>
              </w:rPr>
            </w:pPr>
            <w:r w:rsidRPr="00BE3476">
              <w:rPr>
                <w:rFonts w:cs="Arial"/>
                <w:szCs w:val="24"/>
              </w:rPr>
              <w:t>Датум:</w:t>
            </w:r>
          </w:p>
        </w:tc>
        <w:tc>
          <w:tcPr>
            <w:tcW w:w="1985" w:type="dxa"/>
          </w:tcPr>
          <w:p w14:paraId="59BAF15E" w14:textId="77777777" w:rsidR="00030B5D" w:rsidRPr="00BE3476" w:rsidRDefault="00030B5D" w:rsidP="00030B5D">
            <w:pPr>
              <w:jc w:val="center"/>
              <w:rPr>
                <w:rFonts w:cs="Arial"/>
                <w:szCs w:val="24"/>
              </w:rPr>
            </w:pPr>
            <w:r w:rsidRPr="00BE3476">
              <w:rPr>
                <w:rFonts w:cs="Arial"/>
                <w:szCs w:val="24"/>
              </w:rPr>
              <w:t>М.П.</w:t>
            </w:r>
          </w:p>
        </w:tc>
        <w:tc>
          <w:tcPr>
            <w:tcW w:w="3782" w:type="dxa"/>
          </w:tcPr>
          <w:p w14:paraId="73CA8ED1" w14:textId="77777777" w:rsidR="00030B5D" w:rsidRPr="00BE3476" w:rsidRDefault="00030B5D" w:rsidP="00030B5D">
            <w:pPr>
              <w:jc w:val="center"/>
              <w:rPr>
                <w:rFonts w:cs="Arial"/>
                <w:szCs w:val="24"/>
              </w:rPr>
            </w:pPr>
            <w:r w:rsidRPr="00BE3476">
              <w:rPr>
                <w:rFonts w:cs="Arial"/>
                <w:szCs w:val="24"/>
              </w:rPr>
              <w:t>Понуђач:</w:t>
            </w:r>
          </w:p>
        </w:tc>
      </w:tr>
      <w:tr w:rsidR="00030B5D" w:rsidRPr="00BE3476" w14:paraId="43A96AB4" w14:textId="77777777" w:rsidTr="00030B5D">
        <w:trPr>
          <w:jc w:val="center"/>
        </w:trPr>
        <w:tc>
          <w:tcPr>
            <w:tcW w:w="3652" w:type="dxa"/>
            <w:vAlign w:val="center"/>
          </w:tcPr>
          <w:p w14:paraId="7550EA7E" w14:textId="77777777" w:rsidR="00030B5D" w:rsidRPr="00BE3476" w:rsidRDefault="00030B5D" w:rsidP="00030B5D">
            <w:pPr>
              <w:rPr>
                <w:rFonts w:cs="Arial"/>
                <w:szCs w:val="24"/>
              </w:rPr>
            </w:pPr>
          </w:p>
        </w:tc>
        <w:tc>
          <w:tcPr>
            <w:tcW w:w="1985" w:type="dxa"/>
            <w:vAlign w:val="center"/>
          </w:tcPr>
          <w:p w14:paraId="3C40E4CD" w14:textId="77777777" w:rsidR="00030B5D" w:rsidRPr="00BE3476" w:rsidRDefault="00030B5D" w:rsidP="00030B5D">
            <w:pPr>
              <w:rPr>
                <w:rFonts w:cs="Arial"/>
                <w:szCs w:val="24"/>
              </w:rPr>
            </w:pPr>
          </w:p>
        </w:tc>
        <w:tc>
          <w:tcPr>
            <w:tcW w:w="3782" w:type="dxa"/>
            <w:vAlign w:val="center"/>
          </w:tcPr>
          <w:p w14:paraId="20965E39" w14:textId="77777777" w:rsidR="00030B5D" w:rsidRPr="00BE3476" w:rsidRDefault="00030B5D" w:rsidP="00030B5D">
            <w:pPr>
              <w:rPr>
                <w:rFonts w:cs="Arial"/>
                <w:szCs w:val="24"/>
              </w:rPr>
            </w:pPr>
          </w:p>
        </w:tc>
      </w:tr>
      <w:tr w:rsidR="00030B5D" w:rsidRPr="00BE3476" w14:paraId="4AF7332C" w14:textId="77777777" w:rsidTr="00030B5D">
        <w:trPr>
          <w:jc w:val="center"/>
        </w:trPr>
        <w:tc>
          <w:tcPr>
            <w:tcW w:w="3652" w:type="dxa"/>
            <w:tcBorders>
              <w:bottom w:val="single" w:sz="4" w:space="0" w:color="auto"/>
            </w:tcBorders>
            <w:vAlign w:val="center"/>
          </w:tcPr>
          <w:p w14:paraId="556F457E" w14:textId="77777777" w:rsidR="00030B5D" w:rsidRPr="00BE3476" w:rsidRDefault="00030B5D" w:rsidP="00030B5D">
            <w:pPr>
              <w:rPr>
                <w:rFonts w:cs="Arial"/>
                <w:szCs w:val="24"/>
              </w:rPr>
            </w:pPr>
          </w:p>
        </w:tc>
        <w:tc>
          <w:tcPr>
            <w:tcW w:w="1985" w:type="dxa"/>
            <w:vAlign w:val="center"/>
          </w:tcPr>
          <w:p w14:paraId="28C9E544" w14:textId="77777777" w:rsidR="00030B5D" w:rsidRPr="00BE3476" w:rsidRDefault="00030B5D" w:rsidP="00030B5D">
            <w:pPr>
              <w:rPr>
                <w:rFonts w:cs="Arial"/>
                <w:szCs w:val="24"/>
              </w:rPr>
            </w:pPr>
          </w:p>
        </w:tc>
        <w:tc>
          <w:tcPr>
            <w:tcW w:w="3782" w:type="dxa"/>
            <w:tcBorders>
              <w:bottom w:val="single" w:sz="4" w:space="0" w:color="auto"/>
            </w:tcBorders>
            <w:vAlign w:val="center"/>
          </w:tcPr>
          <w:p w14:paraId="646D2A28" w14:textId="77777777" w:rsidR="00030B5D" w:rsidRPr="00BE3476" w:rsidRDefault="00030B5D" w:rsidP="00030B5D">
            <w:pPr>
              <w:rPr>
                <w:rFonts w:cs="Arial"/>
                <w:szCs w:val="24"/>
              </w:rPr>
            </w:pPr>
          </w:p>
        </w:tc>
      </w:tr>
    </w:tbl>
    <w:p w14:paraId="0872F561" w14:textId="77777777" w:rsidR="00030B5D" w:rsidRPr="00BE3476" w:rsidRDefault="00030B5D" w:rsidP="00030B5D">
      <w:pPr>
        <w:rPr>
          <w:rFonts w:cs="Arial"/>
          <w:szCs w:val="24"/>
        </w:rPr>
      </w:pPr>
    </w:p>
    <w:p w14:paraId="3D3C4E46" w14:textId="77777777" w:rsidR="00030B5D" w:rsidRPr="00BE3476" w:rsidRDefault="00030B5D" w:rsidP="00030B5D">
      <w:pPr>
        <w:tabs>
          <w:tab w:val="left" w:pos="1695"/>
        </w:tabs>
        <w:rPr>
          <w:rFonts w:cs="Arial"/>
          <w:b/>
          <w:i/>
          <w:szCs w:val="24"/>
        </w:rPr>
      </w:pPr>
    </w:p>
    <w:p w14:paraId="4D93AA92" w14:textId="77777777" w:rsidR="00030B5D" w:rsidRPr="00BE3476" w:rsidRDefault="00030B5D" w:rsidP="00030B5D">
      <w:pPr>
        <w:tabs>
          <w:tab w:val="left" w:pos="1695"/>
        </w:tabs>
        <w:rPr>
          <w:rFonts w:cs="Arial"/>
          <w:b/>
          <w:i/>
          <w:szCs w:val="24"/>
        </w:rPr>
      </w:pPr>
    </w:p>
    <w:p w14:paraId="35038665" w14:textId="77777777" w:rsidR="00030B5D" w:rsidRPr="00BE3476" w:rsidRDefault="00030B5D" w:rsidP="00030B5D">
      <w:pPr>
        <w:tabs>
          <w:tab w:val="left" w:pos="1695"/>
        </w:tabs>
        <w:rPr>
          <w:rFonts w:cs="Arial"/>
          <w:i/>
          <w:szCs w:val="24"/>
        </w:rPr>
      </w:pPr>
      <w:r w:rsidRPr="00BE3476">
        <w:rPr>
          <w:rFonts w:cs="Arial"/>
          <w:b/>
          <w:i/>
          <w:szCs w:val="24"/>
        </w:rPr>
        <w:t>Упутство</w:t>
      </w:r>
      <w:r w:rsidRPr="00BE3476">
        <w:rPr>
          <w:rFonts w:cs="Arial"/>
          <w:i/>
          <w:szCs w:val="24"/>
        </w:rPr>
        <w:t>:</w:t>
      </w:r>
    </w:p>
    <w:p w14:paraId="6347A4FC" w14:textId="77777777" w:rsidR="00343A18" w:rsidRPr="00030B5D" w:rsidRDefault="00030B5D" w:rsidP="00030B5D">
      <w:pPr>
        <w:tabs>
          <w:tab w:val="left" w:pos="1695"/>
        </w:tabs>
        <w:rPr>
          <w:rFonts w:cs="Arial"/>
          <w:szCs w:val="24"/>
        </w:rPr>
      </w:pPr>
      <w:proofErr w:type="gramStart"/>
      <w:r w:rsidRPr="00BE3476">
        <w:rPr>
          <w:rFonts w:cs="Arial"/>
          <w:szCs w:val="24"/>
        </w:rPr>
        <w:t>Понуђач  јасно</w:t>
      </w:r>
      <w:proofErr w:type="gramEnd"/>
      <w:r w:rsidRPr="00BE3476">
        <w:rPr>
          <w:rFonts w:cs="Arial"/>
          <w:szCs w:val="24"/>
        </w:rPr>
        <w:t xml:space="preserve"> и недвосмислено уноси све тражене податке у Образац структура цене. </w:t>
      </w:r>
    </w:p>
    <w:p w14:paraId="4E913EA6" w14:textId="77777777" w:rsidR="00343A18" w:rsidRPr="003F5515" w:rsidRDefault="00343A18" w:rsidP="003F5515">
      <w:pPr>
        <w:pStyle w:val="KDKomentar"/>
        <w:spacing w:before="0"/>
        <w:rPr>
          <w:rFonts w:eastAsia="TimesNewRomanPS-BoldMT" w:cs="Arial"/>
          <w:color w:val="auto"/>
          <w:sz w:val="24"/>
          <w:szCs w:val="24"/>
        </w:rPr>
      </w:pPr>
      <w:r w:rsidRPr="003F5515">
        <w:rPr>
          <w:rFonts w:eastAsia="TimesNewRomanPS-BoldMT" w:cs="Arial"/>
          <w:color w:val="auto"/>
          <w:sz w:val="24"/>
          <w:szCs w:val="24"/>
        </w:rPr>
        <w:t xml:space="preserve">-Уколико </w:t>
      </w:r>
      <w:r w:rsidRPr="003F5515">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3F5515">
        <w:rPr>
          <w:rFonts w:eastAsia="TimesNewRomanPS-BoldMT" w:cs="Arial"/>
          <w:color w:val="auto"/>
          <w:sz w:val="24"/>
          <w:szCs w:val="24"/>
        </w:rPr>
        <w:t>.</w:t>
      </w:r>
    </w:p>
    <w:p w14:paraId="351D3DBF" w14:textId="77777777" w:rsidR="00343A18" w:rsidRPr="003F5515" w:rsidRDefault="00343A18" w:rsidP="003F5515">
      <w:pPr>
        <w:pStyle w:val="KDKomentar"/>
        <w:spacing w:before="0"/>
        <w:rPr>
          <w:rFonts w:eastAsia="TimesNewRomanPS-BoldMT" w:cs="Arial"/>
          <w:color w:val="auto"/>
          <w:sz w:val="24"/>
          <w:szCs w:val="24"/>
        </w:rPr>
      </w:pPr>
      <w:r w:rsidRPr="003F5515">
        <w:rPr>
          <w:rFonts w:eastAsia="TimesNewRomanPS-BoldMT" w:cs="Arial"/>
          <w:color w:val="auto"/>
          <w:sz w:val="24"/>
          <w:szCs w:val="24"/>
          <w:lang w:val="sr-Cyrl-CS"/>
        </w:rPr>
        <w:t xml:space="preserve">- </w:t>
      </w:r>
      <w:r w:rsidRPr="003F5515">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14:paraId="3DD6A141" w14:textId="77777777" w:rsidR="007E7BB8" w:rsidRPr="003F5515" w:rsidRDefault="00343A18" w:rsidP="003F5515">
      <w:pPr>
        <w:spacing w:before="0"/>
        <w:rPr>
          <w:rFonts w:eastAsia="TimesNewRomanPS-BoldMT" w:cs="Arial"/>
          <w:sz w:val="24"/>
          <w:szCs w:val="24"/>
        </w:rPr>
      </w:pPr>
      <w:r w:rsidRPr="003F5515">
        <w:rPr>
          <w:rFonts w:cs="Arial"/>
          <w:sz w:val="24"/>
          <w:szCs w:val="24"/>
          <w:lang w:val="sr-Latn-CS"/>
        </w:rPr>
        <w:br w:type="page"/>
      </w:r>
    </w:p>
    <w:p w14:paraId="6AD15DD5" w14:textId="77777777" w:rsidR="00343A18" w:rsidRPr="003F5515" w:rsidRDefault="00343A18" w:rsidP="003F5515">
      <w:pPr>
        <w:pStyle w:val="KDObrazac"/>
        <w:spacing w:before="0"/>
        <w:rPr>
          <w:sz w:val="24"/>
          <w:szCs w:val="24"/>
        </w:rPr>
      </w:pPr>
      <w:bookmarkStart w:id="262" w:name="_Toc442559926"/>
      <w:r w:rsidRPr="003F5515">
        <w:rPr>
          <w:sz w:val="24"/>
          <w:szCs w:val="24"/>
        </w:rPr>
        <w:t xml:space="preserve">ОБРАЗАЦ </w:t>
      </w:r>
      <w:r w:rsidR="00FF5E06">
        <w:rPr>
          <w:sz w:val="24"/>
          <w:szCs w:val="24"/>
          <w:lang w:val="sr-Latn-RS"/>
        </w:rPr>
        <w:t>3</w:t>
      </w:r>
      <w:r w:rsidRPr="003F5515">
        <w:rPr>
          <w:sz w:val="24"/>
          <w:szCs w:val="24"/>
        </w:rPr>
        <w:t>.</w:t>
      </w:r>
      <w:bookmarkEnd w:id="262"/>
    </w:p>
    <w:p w14:paraId="7D09A418" w14:textId="77777777" w:rsidR="00343A18" w:rsidRPr="003F5515" w:rsidRDefault="00343A18" w:rsidP="003F5515">
      <w:pPr>
        <w:spacing w:before="0"/>
        <w:rPr>
          <w:rFonts w:cs="Arial"/>
          <w:sz w:val="24"/>
          <w:szCs w:val="24"/>
          <w:lang w:val="sr-Cyrl-CS"/>
        </w:rPr>
      </w:pPr>
    </w:p>
    <w:p w14:paraId="75E92653" w14:textId="77777777" w:rsidR="00343A18" w:rsidRPr="003F5515" w:rsidRDefault="007E7BB8" w:rsidP="00FF5E06">
      <w:pPr>
        <w:tabs>
          <w:tab w:val="left" w:pos="6870"/>
        </w:tabs>
        <w:spacing w:before="0"/>
        <w:rPr>
          <w:rFonts w:cs="Arial"/>
          <w:sz w:val="24"/>
          <w:szCs w:val="24"/>
          <w:lang w:val="ru-RU"/>
        </w:rPr>
      </w:pPr>
      <w:r w:rsidRPr="003F5515">
        <w:rPr>
          <w:rFonts w:cs="Arial"/>
          <w:sz w:val="24"/>
          <w:szCs w:val="24"/>
          <w:lang w:val="sr-Latn-CS"/>
        </w:rPr>
        <w:tab/>
      </w:r>
    </w:p>
    <w:p w14:paraId="0C7036DE" w14:textId="77777777" w:rsidR="00343A18" w:rsidRPr="003F5515" w:rsidRDefault="00343A18" w:rsidP="003F5515">
      <w:pPr>
        <w:spacing w:before="0"/>
        <w:ind w:right="-360"/>
        <w:rPr>
          <w:rFonts w:cs="Arial"/>
          <w:sz w:val="24"/>
          <w:szCs w:val="24"/>
          <w:lang w:val="ru-RU"/>
        </w:rPr>
      </w:pPr>
      <w:r w:rsidRPr="003F5515">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47F587BD" w14:textId="77777777" w:rsidR="00343A18" w:rsidRPr="003F5515" w:rsidRDefault="00343A18" w:rsidP="003F5515">
      <w:pPr>
        <w:spacing w:before="0"/>
        <w:rPr>
          <w:rFonts w:cs="Arial"/>
          <w:sz w:val="24"/>
          <w:szCs w:val="24"/>
          <w:lang w:val="ru-RU"/>
        </w:rPr>
      </w:pPr>
    </w:p>
    <w:p w14:paraId="31653421" w14:textId="77777777" w:rsidR="00343A18" w:rsidRPr="003F5515" w:rsidRDefault="00343A18" w:rsidP="003F5515">
      <w:pPr>
        <w:spacing w:before="0"/>
        <w:jc w:val="center"/>
        <w:rPr>
          <w:rFonts w:cs="Arial"/>
          <w:b/>
          <w:sz w:val="24"/>
          <w:szCs w:val="24"/>
          <w:lang w:val="ru-RU"/>
        </w:rPr>
      </w:pPr>
      <w:r w:rsidRPr="003F5515">
        <w:rPr>
          <w:rFonts w:cs="Arial"/>
          <w:b/>
          <w:sz w:val="24"/>
          <w:szCs w:val="24"/>
          <w:lang w:val="ru-RU"/>
        </w:rPr>
        <w:t>ИЗЈАВУ О НЕЗАВИСНОЈ ПОНУДИ</w:t>
      </w:r>
    </w:p>
    <w:p w14:paraId="128DA0FF" w14:textId="77777777" w:rsidR="00343A18" w:rsidRPr="003F5515" w:rsidRDefault="00343A18" w:rsidP="003F5515">
      <w:pPr>
        <w:spacing w:before="0"/>
        <w:jc w:val="center"/>
        <w:rPr>
          <w:rFonts w:cs="Arial"/>
          <w:b/>
          <w:sz w:val="24"/>
          <w:szCs w:val="24"/>
          <w:lang w:val="ru-RU"/>
        </w:rPr>
      </w:pPr>
    </w:p>
    <w:p w14:paraId="5E66034B" w14:textId="77777777" w:rsidR="00343A18" w:rsidRPr="003F5515" w:rsidRDefault="00343A18" w:rsidP="003F5515">
      <w:pPr>
        <w:spacing w:before="0"/>
        <w:jc w:val="center"/>
        <w:rPr>
          <w:rFonts w:cs="Arial"/>
          <w:b/>
          <w:sz w:val="24"/>
          <w:szCs w:val="24"/>
          <w:lang w:val="ru-RU"/>
        </w:rPr>
      </w:pPr>
    </w:p>
    <w:p w14:paraId="0A9937FB" w14:textId="4919BC86" w:rsidR="00343A18" w:rsidRPr="00646336" w:rsidRDefault="00343A18" w:rsidP="003F5515">
      <w:pPr>
        <w:spacing w:before="0"/>
        <w:rPr>
          <w:rFonts w:cs="Arial"/>
          <w:szCs w:val="24"/>
          <w:lang w:val="ru-RU"/>
        </w:rPr>
      </w:pPr>
      <w:r w:rsidRPr="003F5515">
        <w:rPr>
          <w:rFonts w:cs="Arial"/>
          <w:sz w:val="24"/>
          <w:szCs w:val="24"/>
          <w:lang w:val="ru-RU"/>
        </w:rPr>
        <w:t>и под пуном материјалном и кривичном одговорношћу потвр</w:t>
      </w:r>
      <w:r w:rsidR="00C34E90" w:rsidRPr="003F5515">
        <w:rPr>
          <w:rFonts w:cs="Arial"/>
          <w:sz w:val="24"/>
          <w:szCs w:val="24"/>
          <w:lang w:val="ru-RU"/>
        </w:rPr>
        <w:t>ђује да је Понуду број:____________</w:t>
      </w:r>
      <w:r w:rsidRPr="003F5515">
        <w:rPr>
          <w:rFonts w:cs="Arial"/>
          <w:sz w:val="24"/>
          <w:szCs w:val="24"/>
          <w:lang w:val="ru-RU"/>
        </w:rPr>
        <w:t xml:space="preserve">за јавну набавку </w:t>
      </w:r>
      <w:r w:rsidR="00FD6BCE" w:rsidRPr="003F5515">
        <w:rPr>
          <w:rFonts w:cs="Arial"/>
          <w:sz w:val="24"/>
          <w:szCs w:val="24"/>
          <w:lang w:val="ru-RU"/>
        </w:rPr>
        <w:t>услуга</w:t>
      </w:r>
      <w:r w:rsidR="00797BF4">
        <w:rPr>
          <w:rFonts w:cs="Arial"/>
          <w:sz w:val="24"/>
          <w:szCs w:val="24"/>
          <w:lang w:val="ru-RU"/>
        </w:rPr>
        <w:t>:</w:t>
      </w:r>
      <w:r w:rsidR="00C34E90" w:rsidRPr="003F5515">
        <w:rPr>
          <w:rFonts w:cs="Arial"/>
          <w:sz w:val="24"/>
          <w:szCs w:val="24"/>
          <w:lang w:val="ru-RU"/>
        </w:rPr>
        <w:t xml:space="preserve"> </w:t>
      </w:r>
      <w:r w:rsidR="00646336" w:rsidRPr="00D0738A">
        <w:rPr>
          <w:rFonts w:cs="Arial"/>
          <w:sz w:val="24"/>
          <w:szCs w:val="24"/>
        </w:rPr>
        <w:t xml:space="preserve">Техничка подршка </w:t>
      </w:r>
      <w:r w:rsidR="00646336" w:rsidRPr="00D0738A">
        <w:rPr>
          <w:rFonts w:cs="Arial"/>
          <w:sz w:val="24"/>
          <w:szCs w:val="24"/>
          <w:lang w:val="sr-Latn-CS"/>
        </w:rPr>
        <w:t>SDH и FMUX мрежа и поправка плоча (SLA 24/7)</w:t>
      </w:r>
      <w:r w:rsidR="00646336" w:rsidRPr="00D0738A">
        <w:rPr>
          <w:rFonts w:cs="Arial"/>
          <w:sz w:val="24"/>
          <w:szCs w:val="24"/>
          <w:lang w:val="sr-Cyrl-RS"/>
        </w:rPr>
        <w:t xml:space="preserve"> и поправка плоча (колективно и превентивно одржавање) </w:t>
      </w:r>
      <w:r w:rsidR="00646336" w:rsidRPr="00D0738A">
        <w:rPr>
          <w:rFonts w:cs="Arial"/>
          <w:sz w:val="24"/>
          <w:szCs w:val="24"/>
          <w:lang w:val="ru-RU"/>
        </w:rPr>
        <w:t>- Јавна набавка број</w:t>
      </w:r>
      <w:r w:rsidR="00646336" w:rsidRPr="00D0738A">
        <w:rPr>
          <w:rFonts w:cs="Arial"/>
          <w:sz w:val="24"/>
          <w:szCs w:val="24"/>
          <w:lang w:val="sr-Latn-CS"/>
        </w:rPr>
        <w:t>,</w:t>
      </w:r>
      <w:r w:rsidR="00646336" w:rsidRPr="00D0738A">
        <w:rPr>
          <w:rFonts w:cs="Arial"/>
          <w:sz w:val="24"/>
          <w:szCs w:val="24"/>
          <w:lang w:val="ru-RU"/>
        </w:rPr>
        <w:t xml:space="preserve"> </w:t>
      </w:r>
      <w:r w:rsidR="00646336" w:rsidRPr="00D0738A">
        <w:rPr>
          <w:rFonts w:cs="Arial"/>
          <w:sz w:val="24"/>
          <w:szCs w:val="24"/>
        </w:rPr>
        <w:t>JN/1000/0275/201</w:t>
      </w:r>
      <w:r w:rsidR="00646336">
        <w:rPr>
          <w:rFonts w:cs="Arial"/>
          <w:sz w:val="24"/>
          <w:szCs w:val="24"/>
        </w:rPr>
        <w:t>,</w:t>
      </w:r>
      <w:r w:rsidR="004F1DB2" w:rsidRPr="003F5515">
        <w:rPr>
          <w:rFonts w:cs="Arial"/>
          <w:sz w:val="24"/>
          <w:szCs w:val="24"/>
          <w:lang w:val="ru-RU"/>
        </w:rPr>
        <w:t xml:space="preserve"> </w:t>
      </w:r>
      <w:r w:rsidRPr="003F5515">
        <w:rPr>
          <w:rFonts w:cs="Arial"/>
          <w:sz w:val="24"/>
          <w:szCs w:val="24"/>
          <w:lang w:val="ru-RU"/>
        </w:rPr>
        <w:t xml:space="preserve">Наручиоца </w:t>
      </w:r>
      <w:r w:rsidRPr="003F5515">
        <w:rPr>
          <w:rFonts w:eastAsia="Arial Unicode MS" w:cs="Arial"/>
          <w:color w:val="000000"/>
          <w:kern w:val="1"/>
          <w:sz w:val="24"/>
          <w:szCs w:val="24"/>
          <w:lang w:eastAsia="ar-SA"/>
        </w:rPr>
        <w:t>Јавно предузеће „Електропривреда Србије“ Београд</w:t>
      </w:r>
      <w:r w:rsidR="008B6E76" w:rsidRPr="003F5515">
        <w:rPr>
          <w:rFonts w:eastAsia="Arial Unicode MS" w:cs="Arial"/>
          <w:color w:val="000000"/>
          <w:kern w:val="1"/>
          <w:sz w:val="24"/>
          <w:szCs w:val="24"/>
          <w:lang w:val="sr-Cyrl-RS" w:eastAsia="ar-SA"/>
        </w:rPr>
        <w:t xml:space="preserve"> </w:t>
      </w:r>
      <w:r w:rsidRPr="003F5515">
        <w:rPr>
          <w:rFonts w:cs="Arial"/>
          <w:sz w:val="24"/>
          <w:szCs w:val="24"/>
          <w:lang w:val="ru-RU"/>
        </w:rPr>
        <w:t>по Позиву за подношење понуда објављеном на</w:t>
      </w:r>
      <w:r w:rsidR="000F683D" w:rsidRPr="003F5515">
        <w:rPr>
          <w:rFonts w:cs="Arial"/>
          <w:sz w:val="24"/>
          <w:szCs w:val="24"/>
          <w:lang w:val="ru-RU"/>
        </w:rPr>
        <w:t xml:space="preserve"> </w:t>
      </w:r>
      <w:r w:rsidRPr="003F5515">
        <w:rPr>
          <w:rFonts w:cs="Arial"/>
          <w:sz w:val="24"/>
          <w:szCs w:val="24"/>
          <w:lang w:val="ru-RU"/>
        </w:rPr>
        <w:t>Порталу јавних набавки и интернет стран</w:t>
      </w:r>
      <w:r w:rsidR="00C34E90" w:rsidRPr="003F5515">
        <w:rPr>
          <w:rFonts w:cs="Arial"/>
          <w:sz w:val="24"/>
          <w:szCs w:val="24"/>
          <w:lang w:val="ru-RU"/>
        </w:rPr>
        <w:t>ици Наручиоца дана _______</w:t>
      </w:r>
      <w:r w:rsidRPr="003F5515">
        <w:rPr>
          <w:rFonts w:cs="Arial"/>
          <w:sz w:val="24"/>
          <w:szCs w:val="24"/>
          <w:lang w:val="ru-RU"/>
        </w:rPr>
        <w:t>године, поднео независно, без договора са другим понуђачима или заинтересованим лицима.</w:t>
      </w:r>
    </w:p>
    <w:p w14:paraId="33054298" w14:textId="77777777" w:rsidR="00343A18" w:rsidRPr="003F5515" w:rsidRDefault="00343A18" w:rsidP="003F5515">
      <w:pPr>
        <w:tabs>
          <w:tab w:val="left" w:pos="0"/>
        </w:tabs>
        <w:spacing w:before="0"/>
        <w:rPr>
          <w:rFonts w:cs="Arial"/>
          <w:sz w:val="24"/>
          <w:szCs w:val="24"/>
          <w:lang w:val="ru-RU"/>
        </w:rPr>
      </w:pPr>
      <w:r w:rsidRPr="003F5515">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BD893B6" w14:textId="77777777" w:rsidR="00343A18" w:rsidRPr="003F5515" w:rsidRDefault="00343A18" w:rsidP="003F5515">
      <w:pPr>
        <w:spacing w:before="0"/>
        <w:rPr>
          <w:rFonts w:cs="Arial"/>
          <w:b/>
          <w:sz w:val="24"/>
          <w:szCs w:val="24"/>
          <w:lang w:val="ru-RU"/>
        </w:rPr>
      </w:pPr>
    </w:p>
    <w:p w14:paraId="6EA7ACCB" w14:textId="77777777" w:rsidR="00343A18" w:rsidRPr="003F5515" w:rsidRDefault="00343A18" w:rsidP="003F5515">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F5515" w14:paraId="311552F4" w14:textId="77777777" w:rsidTr="00BC01DC">
        <w:trPr>
          <w:jc w:val="center"/>
        </w:trPr>
        <w:tc>
          <w:tcPr>
            <w:tcW w:w="3882" w:type="dxa"/>
          </w:tcPr>
          <w:p w14:paraId="319CD55E" w14:textId="77777777" w:rsidR="00343A18" w:rsidRPr="003F5515" w:rsidRDefault="00343A18" w:rsidP="003F5515">
            <w:pPr>
              <w:spacing w:before="0"/>
              <w:jc w:val="center"/>
              <w:rPr>
                <w:rFonts w:cs="Arial"/>
                <w:sz w:val="24"/>
                <w:szCs w:val="24"/>
              </w:rPr>
            </w:pPr>
            <w:r w:rsidRPr="003F5515">
              <w:rPr>
                <w:rFonts w:cs="Arial"/>
                <w:sz w:val="24"/>
                <w:szCs w:val="24"/>
              </w:rPr>
              <w:t>Датум:</w:t>
            </w:r>
          </w:p>
        </w:tc>
        <w:tc>
          <w:tcPr>
            <w:tcW w:w="2127" w:type="dxa"/>
          </w:tcPr>
          <w:p w14:paraId="68B24718" w14:textId="77777777" w:rsidR="00343A18" w:rsidRPr="003F5515" w:rsidRDefault="00343A18" w:rsidP="003F5515">
            <w:pPr>
              <w:spacing w:before="0"/>
              <w:jc w:val="center"/>
              <w:rPr>
                <w:rFonts w:cs="Arial"/>
                <w:sz w:val="24"/>
                <w:szCs w:val="24"/>
                <w:lang w:val="ru-RU"/>
              </w:rPr>
            </w:pPr>
          </w:p>
        </w:tc>
        <w:tc>
          <w:tcPr>
            <w:tcW w:w="4022" w:type="dxa"/>
          </w:tcPr>
          <w:p w14:paraId="1A5E5CA8" w14:textId="77777777" w:rsidR="00343A18" w:rsidRPr="003F5515" w:rsidRDefault="00343A18" w:rsidP="003F5515">
            <w:pPr>
              <w:spacing w:before="0"/>
              <w:jc w:val="center"/>
              <w:rPr>
                <w:rFonts w:cs="Arial"/>
                <w:sz w:val="24"/>
                <w:szCs w:val="24"/>
              </w:rPr>
            </w:pPr>
            <w:r w:rsidRPr="003F5515">
              <w:rPr>
                <w:rFonts w:cs="Arial"/>
                <w:sz w:val="24"/>
                <w:szCs w:val="24"/>
                <w:lang w:val="sr-Cyrl-CS"/>
              </w:rPr>
              <w:t>П</w:t>
            </w:r>
            <w:r w:rsidRPr="003F5515">
              <w:rPr>
                <w:rFonts w:cs="Arial"/>
                <w:sz w:val="24"/>
                <w:szCs w:val="24"/>
              </w:rPr>
              <w:t>онуђач/члан групе</w:t>
            </w:r>
          </w:p>
        </w:tc>
      </w:tr>
      <w:tr w:rsidR="00343A18" w:rsidRPr="003F5515" w14:paraId="7FC86C90" w14:textId="77777777" w:rsidTr="00BC01DC">
        <w:trPr>
          <w:jc w:val="center"/>
        </w:trPr>
        <w:tc>
          <w:tcPr>
            <w:tcW w:w="3882" w:type="dxa"/>
          </w:tcPr>
          <w:p w14:paraId="1A1C1DC7" w14:textId="77777777" w:rsidR="00343A18" w:rsidRPr="003F5515" w:rsidRDefault="00343A18" w:rsidP="003F5515">
            <w:pPr>
              <w:spacing w:before="0"/>
              <w:jc w:val="center"/>
              <w:rPr>
                <w:rFonts w:cs="Arial"/>
                <w:sz w:val="24"/>
                <w:szCs w:val="24"/>
              </w:rPr>
            </w:pPr>
          </w:p>
        </w:tc>
        <w:tc>
          <w:tcPr>
            <w:tcW w:w="2127" w:type="dxa"/>
          </w:tcPr>
          <w:p w14:paraId="43AF2B8B" w14:textId="77777777" w:rsidR="00343A18" w:rsidRPr="003F5515" w:rsidRDefault="00343A18" w:rsidP="003F5515">
            <w:pPr>
              <w:spacing w:before="0"/>
              <w:jc w:val="center"/>
              <w:rPr>
                <w:rFonts w:cs="Arial"/>
                <w:sz w:val="24"/>
                <w:szCs w:val="24"/>
              </w:rPr>
            </w:pPr>
            <w:r w:rsidRPr="003F5515">
              <w:rPr>
                <w:rFonts w:cs="Arial"/>
                <w:sz w:val="24"/>
                <w:szCs w:val="24"/>
              </w:rPr>
              <w:t>М.П.</w:t>
            </w:r>
          </w:p>
        </w:tc>
        <w:tc>
          <w:tcPr>
            <w:tcW w:w="4022" w:type="dxa"/>
          </w:tcPr>
          <w:p w14:paraId="32263B94" w14:textId="77777777" w:rsidR="00343A18" w:rsidRPr="003F5515" w:rsidRDefault="00343A18" w:rsidP="003F5515">
            <w:pPr>
              <w:spacing w:before="0"/>
              <w:jc w:val="center"/>
              <w:rPr>
                <w:rFonts w:cs="Arial"/>
                <w:sz w:val="24"/>
                <w:szCs w:val="24"/>
                <w:lang w:val="ru-RU"/>
              </w:rPr>
            </w:pPr>
          </w:p>
        </w:tc>
      </w:tr>
      <w:tr w:rsidR="00343A18" w:rsidRPr="003F5515" w14:paraId="4B64C4F2" w14:textId="77777777" w:rsidTr="00BC01DC">
        <w:trPr>
          <w:jc w:val="center"/>
        </w:trPr>
        <w:tc>
          <w:tcPr>
            <w:tcW w:w="3882" w:type="dxa"/>
            <w:tcBorders>
              <w:bottom w:val="single" w:sz="4" w:space="0" w:color="auto"/>
            </w:tcBorders>
          </w:tcPr>
          <w:p w14:paraId="46F9BB4F" w14:textId="77777777" w:rsidR="00343A18" w:rsidRPr="003F5515" w:rsidRDefault="00343A18" w:rsidP="003F5515">
            <w:pPr>
              <w:spacing w:before="0"/>
              <w:jc w:val="center"/>
              <w:rPr>
                <w:rFonts w:cs="Arial"/>
                <w:sz w:val="24"/>
                <w:szCs w:val="24"/>
              </w:rPr>
            </w:pPr>
          </w:p>
        </w:tc>
        <w:tc>
          <w:tcPr>
            <w:tcW w:w="2127" w:type="dxa"/>
          </w:tcPr>
          <w:p w14:paraId="7593AE39" w14:textId="77777777" w:rsidR="00343A18" w:rsidRPr="003F5515" w:rsidRDefault="00343A18" w:rsidP="003F5515">
            <w:pPr>
              <w:spacing w:before="0"/>
              <w:jc w:val="center"/>
              <w:rPr>
                <w:rFonts w:cs="Arial"/>
                <w:sz w:val="24"/>
                <w:szCs w:val="24"/>
                <w:lang w:val="ru-RU"/>
              </w:rPr>
            </w:pPr>
          </w:p>
        </w:tc>
        <w:tc>
          <w:tcPr>
            <w:tcW w:w="4022" w:type="dxa"/>
            <w:tcBorders>
              <w:bottom w:val="single" w:sz="4" w:space="0" w:color="auto"/>
            </w:tcBorders>
          </w:tcPr>
          <w:p w14:paraId="3D8FA975" w14:textId="77777777" w:rsidR="00343A18" w:rsidRPr="003F5515" w:rsidRDefault="00343A18" w:rsidP="003F5515">
            <w:pPr>
              <w:spacing w:before="0"/>
              <w:jc w:val="center"/>
              <w:rPr>
                <w:rFonts w:cs="Arial"/>
                <w:sz w:val="24"/>
                <w:szCs w:val="24"/>
                <w:lang w:val="ru-RU"/>
              </w:rPr>
            </w:pPr>
          </w:p>
        </w:tc>
      </w:tr>
      <w:tr w:rsidR="00343A18" w:rsidRPr="003F5515" w14:paraId="635B2E5B" w14:textId="77777777" w:rsidTr="00BC01DC">
        <w:trPr>
          <w:trHeight w:val="389"/>
          <w:jc w:val="center"/>
        </w:trPr>
        <w:tc>
          <w:tcPr>
            <w:tcW w:w="3882" w:type="dxa"/>
            <w:tcBorders>
              <w:top w:val="single" w:sz="4" w:space="0" w:color="auto"/>
            </w:tcBorders>
          </w:tcPr>
          <w:p w14:paraId="73E450C7" w14:textId="77777777" w:rsidR="00343A18" w:rsidRPr="003F5515" w:rsidRDefault="00343A18" w:rsidP="003F5515">
            <w:pPr>
              <w:spacing w:before="0"/>
              <w:jc w:val="center"/>
              <w:rPr>
                <w:rFonts w:cs="Arial"/>
                <w:sz w:val="24"/>
                <w:szCs w:val="24"/>
              </w:rPr>
            </w:pPr>
          </w:p>
          <w:p w14:paraId="18FBCC78" w14:textId="77777777" w:rsidR="00343A18" w:rsidRPr="003F5515" w:rsidRDefault="00343A18" w:rsidP="003F5515">
            <w:pPr>
              <w:spacing w:before="0"/>
              <w:jc w:val="center"/>
              <w:rPr>
                <w:rFonts w:cs="Arial"/>
                <w:sz w:val="24"/>
                <w:szCs w:val="24"/>
              </w:rPr>
            </w:pPr>
          </w:p>
        </w:tc>
        <w:tc>
          <w:tcPr>
            <w:tcW w:w="2127" w:type="dxa"/>
          </w:tcPr>
          <w:p w14:paraId="0EDFD9E9" w14:textId="77777777" w:rsidR="00343A18" w:rsidRPr="003F5515" w:rsidRDefault="00343A18" w:rsidP="003F5515">
            <w:pPr>
              <w:spacing w:before="0"/>
              <w:jc w:val="center"/>
              <w:rPr>
                <w:rFonts w:cs="Arial"/>
                <w:sz w:val="24"/>
                <w:szCs w:val="24"/>
                <w:lang w:val="ru-RU"/>
              </w:rPr>
            </w:pPr>
          </w:p>
        </w:tc>
        <w:tc>
          <w:tcPr>
            <w:tcW w:w="4022" w:type="dxa"/>
            <w:tcBorders>
              <w:top w:val="single" w:sz="4" w:space="0" w:color="auto"/>
            </w:tcBorders>
          </w:tcPr>
          <w:p w14:paraId="3CB7699B" w14:textId="77777777" w:rsidR="00343A18" w:rsidRPr="003F5515" w:rsidRDefault="00343A18" w:rsidP="003F5515">
            <w:pPr>
              <w:spacing w:before="0"/>
              <w:jc w:val="center"/>
              <w:rPr>
                <w:rFonts w:cs="Arial"/>
                <w:sz w:val="24"/>
                <w:szCs w:val="24"/>
                <w:lang w:val="ru-RU"/>
              </w:rPr>
            </w:pPr>
          </w:p>
        </w:tc>
      </w:tr>
    </w:tbl>
    <w:p w14:paraId="3C0E4B1A" w14:textId="77777777" w:rsidR="00343A18" w:rsidRPr="003F5515" w:rsidRDefault="00343A18" w:rsidP="003F5515">
      <w:pPr>
        <w:tabs>
          <w:tab w:val="left" w:pos="6028"/>
        </w:tabs>
        <w:autoSpaceDE w:val="0"/>
        <w:autoSpaceDN w:val="0"/>
        <w:adjustRightInd w:val="0"/>
        <w:spacing w:before="0"/>
        <w:ind w:left="360"/>
        <w:rPr>
          <w:rFonts w:eastAsia="Calibri" w:cs="Arial"/>
          <w:bCs/>
          <w:iCs/>
          <w:sz w:val="24"/>
          <w:szCs w:val="24"/>
        </w:rPr>
      </w:pPr>
    </w:p>
    <w:p w14:paraId="0B63E975" w14:textId="77777777" w:rsidR="00343A18" w:rsidRPr="003F5515" w:rsidRDefault="00343A18" w:rsidP="003F5515">
      <w:pPr>
        <w:spacing w:before="0"/>
        <w:jc w:val="center"/>
        <w:rPr>
          <w:rFonts w:cs="Arial"/>
          <w:b/>
          <w:sz w:val="24"/>
          <w:szCs w:val="24"/>
          <w:lang w:val="ru-RU"/>
        </w:rPr>
      </w:pPr>
    </w:p>
    <w:p w14:paraId="12FFEC26" w14:textId="77777777" w:rsidR="00343A18" w:rsidRPr="003F5515" w:rsidRDefault="00343A18" w:rsidP="003F5515">
      <w:pPr>
        <w:spacing w:before="0"/>
        <w:jc w:val="center"/>
        <w:rPr>
          <w:rFonts w:cs="Arial"/>
          <w:b/>
          <w:sz w:val="24"/>
          <w:szCs w:val="24"/>
          <w:lang w:val="ru-RU"/>
        </w:rPr>
      </w:pPr>
    </w:p>
    <w:p w14:paraId="7F131B95" w14:textId="77777777" w:rsidR="00343A18" w:rsidRPr="003F5515" w:rsidRDefault="00343A18" w:rsidP="003F5515">
      <w:pPr>
        <w:spacing w:before="0"/>
        <w:rPr>
          <w:rFonts w:cs="Arial"/>
          <w:i/>
          <w:sz w:val="24"/>
          <w:szCs w:val="24"/>
          <w:lang w:val="sr-Cyrl-CS"/>
        </w:rPr>
      </w:pPr>
      <w:r w:rsidRPr="003F5515">
        <w:rPr>
          <w:rFonts w:cs="Arial"/>
          <w:b/>
          <w:i/>
          <w:sz w:val="24"/>
          <w:szCs w:val="24"/>
          <w:lang w:val="ru-RU"/>
        </w:rPr>
        <w:t>Напомена:</w:t>
      </w:r>
      <w:r w:rsidRPr="003F5515">
        <w:rPr>
          <w:rFonts w:cs="Arial"/>
          <w:i/>
          <w:sz w:val="24"/>
          <w:szCs w:val="24"/>
        </w:rPr>
        <w:t xml:space="preserve">Уколико </w:t>
      </w:r>
      <w:r w:rsidRPr="003F5515">
        <w:rPr>
          <w:rFonts w:cs="Arial"/>
          <w:i/>
          <w:sz w:val="24"/>
          <w:szCs w:val="24"/>
          <w:lang w:val="sr-Cyrl-CS"/>
        </w:rPr>
        <w:t xml:space="preserve">заједничку </w:t>
      </w:r>
      <w:r w:rsidRPr="003F5515">
        <w:rPr>
          <w:rFonts w:cs="Arial"/>
          <w:i/>
          <w:sz w:val="24"/>
          <w:szCs w:val="24"/>
        </w:rPr>
        <w:t xml:space="preserve">понуду подноси група понуђача Изјава </w:t>
      </w:r>
      <w:r w:rsidRPr="003F5515">
        <w:rPr>
          <w:rFonts w:cs="Arial"/>
          <w:i/>
          <w:sz w:val="24"/>
          <w:szCs w:val="24"/>
          <w:lang w:val="sr-Cyrl-CS"/>
        </w:rPr>
        <w:t xml:space="preserve">се доставља за сваког члана групе понуђача. Изјава </w:t>
      </w:r>
      <w:r w:rsidRPr="003F5515">
        <w:rPr>
          <w:rFonts w:cs="Arial"/>
          <w:i/>
          <w:sz w:val="24"/>
          <w:szCs w:val="24"/>
        </w:rPr>
        <w:t>мора бити попуњена, потписана од стране овлашћеног лица</w:t>
      </w:r>
      <w:r w:rsidRPr="003F5515">
        <w:rPr>
          <w:rFonts w:cs="Arial"/>
          <w:i/>
          <w:sz w:val="24"/>
          <w:szCs w:val="24"/>
          <w:lang w:val="sr-Cyrl-CS"/>
        </w:rPr>
        <w:t xml:space="preserve"> за заступање</w:t>
      </w:r>
      <w:r w:rsidRPr="003F5515">
        <w:rPr>
          <w:rFonts w:cs="Arial"/>
          <w:i/>
          <w:sz w:val="24"/>
          <w:szCs w:val="24"/>
        </w:rPr>
        <w:t xml:space="preserve"> понуђача из групе понуђача и оверена печатом. </w:t>
      </w:r>
    </w:p>
    <w:p w14:paraId="1B1622A9" w14:textId="77777777" w:rsidR="00343A18" w:rsidRPr="003F5515" w:rsidRDefault="00343A18" w:rsidP="003F5515">
      <w:pPr>
        <w:spacing w:before="0"/>
        <w:rPr>
          <w:rFonts w:cs="Arial"/>
          <w:i/>
          <w:sz w:val="24"/>
          <w:szCs w:val="24"/>
        </w:rPr>
      </w:pPr>
      <w:r w:rsidRPr="003F5515">
        <w:rPr>
          <w:rFonts w:cs="Arial"/>
          <w:i/>
          <w:sz w:val="24"/>
          <w:szCs w:val="24"/>
        </w:rPr>
        <w:t>Приликом подношења понуде овај образац копирати у потребном броју примерака.</w:t>
      </w:r>
    </w:p>
    <w:p w14:paraId="3B3C66DD" w14:textId="77777777" w:rsidR="00343A18" w:rsidRDefault="00343A18" w:rsidP="003F5515">
      <w:pPr>
        <w:spacing w:before="0"/>
        <w:rPr>
          <w:rFonts w:cs="Arial"/>
          <w:i/>
          <w:sz w:val="24"/>
          <w:szCs w:val="24"/>
        </w:rPr>
      </w:pPr>
    </w:p>
    <w:p w14:paraId="17431257" w14:textId="77777777" w:rsidR="00646336" w:rsidRDefault="00646336" w:rsidP="003F5515">
      <w:pPr>
        <w:spacing w:before="0"/>
        <w:rPr>
          <w:rFonts w:cs="Arial"/>
          <w:i/>
          <w:sz w:val="24"/>
          <w:szCs w:val="24"/>
        </w:rPr>
      </w:pPr>
    </w:p>
    <w:p w14:paraId="03235639" w14:textId="77777777" w:rsidR="00646336" w:rsidRDefault="00646336" w:rsidP="003F5515">
      <w:pPr>
        <w:spacing w:before="0"/>
        <w:rPr>
          <w:rFonts w:cs="Arial"/>
          <w:i/>
          <w:sz w:val="24"/>
          <w:szCs w:val="24"/>
        </w:rPr>
      </w:pPr>
    </w:p>
    <w:p w14:paraId="7B6246BB" w14:textId="77777777" w:rsidR="00797BF4" w:rsidRDefault="00797BF4" w:rsidP="003F5515">
      <w:pPr>
        <w:spacing w:before="0"/>
        <w:rPr>
          <w:rFonts w:cs="Arial"/>
          <w:i/>
          <w:sz w:val="24"/>
          <w:szCs w:val="24"/>
        </w:rPr>
      </w:pPr>
    </w:p>
    <w:p w14:paraId="7DAF682C" w14:textId="77777777" w:rsidR="00646336" w:rsidRPr="003F5515" w:rsidRDefault="00646336" w:rsidP="003F5515">
      <w:pPr>
        <w:spacing w:before="0"/>
        <w:rPr>
          <w:rFonts w:cs="Arial"/>
          <w:i/>
          <w:sz w:val="24"/>
          <w:szCs w:val="24"/>
        </w:rPr>
      </w:pPr>
    </w:p>
    <w:p w14:paraId="4D3C6B47" w14:textId="77777777" w:rsidR="00343A18" w:rsidRPr="003F5515" w:rsidRDefault="00343A18" w:rsidP="003F5515">
      <w:pPr>
        <w:spacing w:before="0"/>
        <w:rPr>
          <w:rFonts w:cs="Arial"/>
          <w:i/>
          <w:sz w:val="24"/>
          <w:szCs w:val="24"/>
        </w:rPr>
      </w:pPr>
    </w:p>
    <w:p w14:paraId="21EC66F9" w14:textId="77777777" w:rsidR="00343A18" w:rsidRPr="003F5515" w:rsidRDefault="00343A18" w:rsidP="003F5515">
      <w:pPr>
        <w:spacing w:before="0"/>
        <w:rPr>
          <w:rFonts w:cs="Arial"/>
          <w:i/>
          <w:sz w:val="24"/>
          <w:szCs w:val="24"/>
        </w:rPr>
      </w:pPr>
    </w:p>
    <w:p w14:paraId="053732AE" w14:textId="77777777" w:rsidR="00343A18" w:rsidRDefault="00343A18" w:rsidP="003F5515">
      <w:pPr>
        <w:spacing w:before="0"/>
        <w:rPr>
          <w:rFonts w:cs="Arial"/>
          <w:i/>
          <w:sz w:val="24"/>
          <w:szCs w:val="24"/>
        </w:rPr>
      </w:pPr>
    </w:p>
    <w:p w14:paraId="319FF6FB" w14:textId="77777777" w:rsidR="00FF5E06" w:rsidRDefault="00FF5E06" w:rsidP="003F5515">
      <w:pPr>
        <w:spacing w:before="0"/>
        <w:rPr>
          <w:rFonts w:cs="Arial"/>
          <w:i/>
          <w:sz w:val="24"/>
          <w:szCs w:val="24"/>
        </w:rPr>
      </w:pPr>
    </w:p>
    <w:p w14:paraId="60D2D6BF" w14:textId="77777777" w:rsidR="00FF5E06" w:rsidRPr="003F5515" w:rsidRDefault="00FF5E06" w:rsidP="003F5515">
      <w:pPr>
        <w:spacing w:before="0"/>
        <w:rPr>
          <w:rFonts w:cs="Arial"/>
          <w:i/>
          <w:sz w:val="24"/>
          <w:szCs w:val="24"/>
        </w:rPr>
      </w:pPr>
    </w:p>
    <w:p w14:paraId="138535E1" w14:textId="77777777" w:rsidR="00343A18" w:rsidRPr="003F5515" w:rsidRDefault="00343A18" w:rsidP="003F5515">
      <w:pPr>
        <w:spacing w:before="0"/>
        <w:rPr>
          <w:rFonts w:cs="Arial"/>
          <w:i/>
          <w:sz w:val="24"/>
          <w:szCs w:val="24"/>
          <w:lang w:val="ru-RU"/>
        </w:rPr>
      </w:pPr>
    </w:p>
    <w:p w14:paraId="7870C011" w14:textId="77777777" w:rsidR="00343A18" w:rsidRPr="003F5515" w:rsidRDefault="00343A18" w:rsidP="003F5515">
      <w:pPr>
        <w:pStyle w:val="KDObrazac"/>
        <w:spacing w:before="0"/>
        <w:rPr>
          <w:sz w:val="24"/>
          <w:szCs w:val="24"/>
        </w:rPr>
      </w:pPr>
      <w:bookmarkStart w:id="263" w:name="_Toc442559928"/>
      <w:r w:rsidRPr="003F5515">
        <w:rPr>
          <w:sz w:val="24"/>
          <w:szCs w:val="24"/>
        </w:rPr>
        <w:t xml:space="preserve">ОБРАЗАЦ </w:t>
      </w:r>
      <w:r w:rsidR="00FF5E06">
        <w:rPr>
          <w:sz w:val="24"/>
          <w:szCs w:val="24"/>
          <w:lang w:val="sr-Cyrl-RS"/>
        </w:rPr>
        <w:t>4</w:t>
      </w:r>
      <w:r w:rsidRPr="003F5515">
        <w:rPr>
          <w:sz w:val="24"/>
          <w:szCs w:val="24"/>
        </w:rPr>
        <w:t>.</w:t>
      </w:r>
      <w:bookmarkEnd w:id="263"/>
    </w:p>
    <w:p w14:paraId="18854962" w14:textId="77777777" w:rsidR="00343A18" w:rsidRPr="003F5515" w:rsidRDefault="00343A18" w:rsidP="003F5515">
      <w:pPr>
        <w:pStyle w:val="KDParagraf"/>
        <w:spacing w:before="0"/>
        <w:rPr>
          <w:rFonts w:cs="Arial"/>
          <w:sz w:val="24"/>
          <w:szCs w:val="24"/>
        </w:rPr>
      </w:pPr>
    </w:p>
    <w:p w14:paraId="4C5CFC28" w14:textId="77777777" w:rsidR="00343A18" w:rsidRPr="003F5515" w:rsidRDefault="00343A18" w:rsidP="003F5515">
      <w:pPr>
        <w:pStyle w:val="KDParagraf"/>
        <w:spacing w:before="0"/>
        <w:rPr>
          <w:rFonts w:cs="Arial"/>
          <w:sz w:val="24"/>
          <w:szCs w:val="24"/>
        </w:rPr>
      </w:pPr>
    </w:p>
    <w:p w14:paraId="26427648" w14:textId="77777777" w:rsidR="00343A18" w:rsidRPr="003F5515" w:rsidRDefault="00343A18" w:rsidP="003F5515">
      <w:pPr>
        <w:pStyle w:val="KDParagraf"/>
        <w:spacing w:before="0"/>
        <w:rPr>
          <w:rFonts w:cs="Arial"/>
          <w:sz w:val="24"/>
          <w:szCs w:val="24"/>
        </w:rPr>
      </w:pPr>
    </w:p>
    <w:p w14:paraId="5EC06346" w14:textId="77777777" w:rsidR="00343A18" w:rsidRPr="003F5515" w:rsidRDefault="00343A18" w:rsidP="003F5515">
      <w:pPr>
        <w:pStyle w:val="Title"/>
        <w:spacing w:before="0"/>
        <w:jc w:val="right"/>
        <w:rPr>
          <w:rFonts w:cs="Arial"/>
          <w:b w:val="0"/>
          <w:caps/>
          <w:szCs w:val="24"/>
        </w:rPr>
      </w:pPr>
    </w:p>
    <w:p w14:paraId="15AD5A56" w14:textId="77777777" w:rsidR="00343A18" w:rsidRPr="003F5515" w:rsidRDefault="00343A18" w:rsidP="003F5515">
      <w:pPr>
        <w:spacing w:before="0"/>
        <w:rPr>
          <w:rFonts w:cs="Arial"/>
          <w:sz w:val="24"/>
          <w:szCs w:val="24"/>
          <w:lang w:val="ru-RU"/>
        </w:rPr>
      </w:pPr>
      <w:r w:rsidRPr="003F5515">
        <w:rPr>
          <w:rFonts w:cs="Arial"/>
          <w:sz w:val="24"/>
          <w:szCs w:val="24"/>
          <w:lang w:val="ru-RU"/>
        </w:rPr>
        <w:t>На основу члана 75. став 2. Закона о јавним набавкама („Службени гласник РС“ бр.124/2012, 14/15  и 68/15)</w:t>
      </w:r>
      <w:r w:rsidRPr="003F5515">
        <w:rPr>
          <w:rFonts w:cs="Arial"/>
          <w:sz w:val="24"/>
          <w:szCs w:val="24"/>
        </w:rPr>
        <w:t xml:space="preserve"> као </w:t>
      </w:r>
      <w:r w:rsidRPr="003F5515">
        <w:rPr>
          <w:rFonts w:cs="Arial"/>
          <w:sz w:val="24"/>
          <w:szCs w:val="24"/>
          <w:lang w:val="ru-RU"/>
        </w:rPr>
        <w:t>понуђач/подизвођач дајем:</w:t>
      </w:r>
    </w:p>
    <w:p w14:paraId="366F49EB" w14:textId="77777777" w:rsidR="00343A18" w:rsidRPr="003F5515" w:rsidRDefault="00343A18" w:rsidP="003F5515">
      <w:pPr>
        <w:spacing w:before="0"/>
        <w:rPr>
          <w:rFonts w:cs="Arial"/>
          <w:sz w:val="24"/>
          <w:szCs w:val="24"/>
          <w:lang w:val="ru-RU"/>
        </w:rPr>
      </w:pPr>
    </w:p>
    <w:p w14:paraId="66738A72" w14:textId="77777777" w:rsidR="00343A18" w:rsidRPr="003F5515" w:rsidRDefault="00343A18" w:rsidP="003F5515">
      <w:pPr>
        <w:spacing w:before="0"/>
        <w:rPr>
          <w:rFonts w:cs="Arial"/>
          <w:sz w:val="24"/>
          <w:szCs w:val="24"/>
          <w:lang w:val="ru-RU"/>
        </w:rPr>
      </w:pPr>
    </w:p>
    <w:p w14:paraId="79931B97" w14:textId="77777777" w:rsidR="00343A18" w:rsidRPr="003F5515" w:rsidRDefault="00343A18" w:rsidP="003F5515">
      <w:pPr>
        <w:spacing w:before="0"/>
        <w:jc w:val="center"/>
        <w:rPr>
          <w:rFonts w:cs="Arial"/>
          <w:b/>
          <w:sz w:val="24"/>
          <w:szCs w:val="24"/>
          <w:lang w:val="ru-RU"/>
        </w:rPr>
      </w:pPr>
      <w:bookmarkStart w:id="264" w:name="_Toc442559929"/>
      <w:r w:rsidRPr="003F5515">
        <w:rPr>
          <w:rFonts w:cs="Arial"/>
          <w:b/>
          <w:sz w:val="24"/>
          <w:szCs w:val="24"/>
          <w:lang w:val="ru-RU"/>
        </w:rPr>
        <w:t>И З Ј А В У</w:t>
      </w:r>
      <w:bookmarkEnd w:id="264"/>
    </w:p>
    <w:p w14:paraId="1B966A71" w14:textId="77777777" w:rsidR="00343A18" w:rsidRPr="003F5515" w:rsidRDefault="00343A18" w:rsidP="003F5515">
      <w:pPr>
        <w:spacing w:before="0"/>
        <w:rPr>
          <w:rFonts w:cs="Arial"/>
          <w:sz w:val="24"/>
          <w:szCs w:val="24"/>
        </w:rPr>
      </w:pPr>
    </w:p>
    <w:p w14:paraId="747E2AD1" w14:textId="77777777" w:rsidR="00343A18" w:rsidRPr="003F5515" w:rsidRDefault="00343A18" w:rsidP="003F5515">
      <w:pPr>
        <w:spacing w:before="0"/>
        <w:rPr>
          <w:rFonts w:cs="Arial"/>
          <w:sz w:val="24"/>
          <w:szCs w:val="24"/>
        </w:rPr>
      </w:pPr>
    </w:p>
    <w:p w14:paraId="273D95DA" w14:textId="77777777" w:rsidR="00343A18" w:rsidRPr="003F5515" w:rsidRDefault="00343A18" w:rsidP="003F5515">
      <w:pPr>
        <w:spacing w:before="0"/>
        <w:rPr>
          <w:rFonts w:cs="Arial"/>
          <w:sz w:val="24"/>
          <w:szCs w:val="24"/>
          <w:lang w:val="ru-RU"/>
        </w:rPr>
      </w:pPr>
      <w:r w:rsidRPr="003F5515">
        <w:rPr>
          <w:rFonts w:cs="Arial"/>
          <w:sz w:val="24"/>
          <w:szCs w:val="24"/>
          <w:lang w:val="ru-RU"/>
        </w:rPr>
        <w:t xml:space="preserve">којом изричито наводимо да </w:t>
      </w:r>
      <w:r w:rsidRPr="003F5515">
        <w:rPr>
          <w:rFonts w:cs="Arial"/>
          <w:sz w:val="24"/>
          <w:szCs w:val="24"/>
        </w:rPr>
        <w:t>смо у свом досадашњем раду и</w:t>
      </w:r>
      <w:r w:rsidRPr="003F5515">
        <w:rPr>
          <w:rFonts w:cs="Arial"/>
          <w:sz w:val="24"/>
          <w:szCs w:val="24"/>
          <w:lang w:val="ru-RU"/>
        </w:rPr>
        <w:t xml:space="preserve"> при састављању Понуде </w:t>
      </w:r>
      <w:r w:rsidRPr="003F5515">
        <w:rPr>
          <w:rFonts w:cs="Arial"/>
          <w:sz w:val="24"/>
          <w:szCs w:val="24"/>
        </w:rPr>
        <w:t xml:space="preserve"> број: </w:t>
      </w:r>
      <w:r w:rsidR="00C34E90" w:rsidRPr="003F5515">
        <w:rPr>
          <w:rFonts w:cs="Arial"/>
          <w:sz w:val="24"/>
          <w:szCs w:val="24"/>
          <w:lang w:val="sr-Cyrl-RS"/>
        </w:rPr>
        <w:t>___________</w:t>
      </w:r>
      <w:r w:rsidRPr="003F5515">
        <w:rPr>
          <w:rFonts w:cs="Arial"/>
          <w:sz w:val="24"/>
          <w:szCs w:val="24"/>
          <w:lang w:val="ru-RU"/>
        </w:rPr>
        <w:t xml:space="preserve">за јавну набавку </w:t>
      </w:r>
      <w:r w:rsidR="00FD6BCE" w:rsidRPr="003F5515">
        <w:rPr>
          <w:rFonts w:cs="Arial"/>
          <w:sz w:val="24"/>
          <w:szCs w:val="24"/>
          <w:lang w:val="ru-RU"/>
        </w:rPr>
        <w:t>услуга</w:t>
      </w:r>
      <w:r w:rsidRPr="003F5515">
        <w:rPr>
          <w:rFonts w:cs="Arial"/>
          <w:sz w:val="24"/>
          <w:szCs w:val="24"/>
          <w:lang w:val="ru-RU"/>
        </w:rPr>
        <w:t xml:space="preserve"> </w:t>
      </w:r>
      <w:r w:rsidR="00646336" w:rsidRPr="00D0738A">
        <w:rPr>
          <w:rFonts w:cs="Arial"/>
          <w:sz w:val="24"/>
          <w:szCs w:val="24"/>
        </w:rPr>
        <w:t xml:space="preserve">Техничка подршка </w:t>
      </w:r>
      <w:r w:rsidR="00646336" w:rsidRPr="00D0738A">
        <w:rPr>
          <w:rFonts w:cs="Arial"/>
          <w:sz w:val="24"/>
          <w:szCs w:val="24"/>
          <w:lang w:val="sr-Latn-CS"/>
        </w:rPr>
        <w:t>SDH и FMUX мрежа и поправка плоча (SLA 24/7)</w:t>
      </w:r>
      <w:r w:rsidR="00646336" w:rsidRPr="00D0738A">
        <w:rPr>
          <w:rFonts w:cs="Arial"/>
          <w:sz w:val="24"/>
          <w:szCs w:val="24"/>
          <w:lang w:val="sr-Cyrl-RS"/>
        </w:rPr>
        <w:t xml:space="preserve"> и поправка плоча (колективно и превентивно одржавање) </w:t>
      </w:r>
      <w:r w:rsidR="00646336" w:rsidRPr="00D0738A">
        <w:rPr>
          <w:rFonts w:cs="Arial"/>
          <w:sz w:val="24"/>
          <w:szCs w:val="24"/>
          <w:lang w:val="ru-RU"/>
        </w:rPr>
        <w:t>- Јавна набавка број</w:t>
      </w:r>
      <w:r w:rsidR="00646336" w:rsidRPr="00D0738A">
        <w:rPr>
          <w:rFonts w:cs="Arial"/>
          <w:sz w:val="24"/>
          <w:szCs w:val="24"/>
          <w:lang w:val="sr-Latn-CS"/>
        </w:rPr>
        <w:t>,</w:t>
      </w:r>
      <w:r w:rsidR="00646336" w:rsidRPr="00D0738A">
        <w:rPr>
          <w:rFonts w:cs="Arial"/>
          <w:sz w:val="24"/>
          <w:szCs w:val="24"/>
          <w:lang w:val="ru-RU"/>
        </w:rPr>
        <w:t xml:space="preserve"> </w:t>
      </w:r>
      <w:r w:rsidR="00646336" w:rsidRPr="00D0738A">
        <w:rPr>
          <w:rFonts w:cs="Arial"/>
          <w:sz w:val="24"/>
          <w:szCs w:val="24"/>
        </w:rPr>
        <w:t>JN/1000/0275/2016</w:t>
      </w:r>
      <w:r w:rsidRPr="003F5515">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F5515">
        <w:rPr>
          <w:rFonts w:cs="Arial"/>
          <w:sz w:val="24"/>
          <w:szCs w:val="24"/>
        </w:rPr>
        <w:t>,</w:t>
      </w:r>
      <w:r w:rsidRPr="003F5515">
        <w:rPr>
          <w:rFonts w:cs="Arial"/>
          <w:sz w:val="24"/>
          <w:szCs w:val="24"/>
          <w:lang w:val="ru-RU"/>
        </w:rPr>
        <w:t xml:space="preserve"> као и да </w:t>
      </w:r>
      <w:r w:rsidRPr="003F5515">
        <w:rPr>
          <w:rFonts w:cs="Arial"/>
          <w:sz w:val="24"/>
          <w:szCs w:val="24"/>
        </w:rPr>
        <w:t>немамо забрану обављања делатности која је на снази у време подношења Понуде.</w:t>
      </w:r>
    </w:p>
    <w:p w14:paraId="00AAA4D7" w14:textId="77777777" w:rsidR="00343A18" w:rsidRPr="003F5515" w:rsidRDefault="00343A18" w:rsidP="003F5515">
      <w:pPr>
        <w:spacing w:before="0"/>
        <w:rPr>
          <w:rFonts w:cs="Arial"/>
          <w:sz w:val="24"/>
          <w:szCs w:val="24"/>
        </w:rPr>
      </w:pPr>
    </w:p>
    <w:p w14:paraId="2D827B03" w14:textId="77777777" w:rsidR="00343A18" w:rsidRPr="003F5515" w:rsidRDefault="00343A18" w:rsidP="003F5515">
      <w:pPr>
        <w:tabs>
          <w:tab w:val="left" w:pos="6028"/>
        </w:tabs>
        <w:autoSpaceDE w:val="0"/>
        <w:autoSpaceDN w:val="0"/>
        <w:adjustRightInd w:val="0"/>
        <w:spacing w:before="0"/>
        <w:ind w:left="360"/>
        <w:rPr>
          <w:rFonts w:eastAsia="Calibri" w:cs="Arial"/>
          <w:bCs/>
          <w:iCs/>
          <w:sz w:val="24"/>
          <w:szCs w:val="24"/>
        </w:rPr>
      </w:pPr>
    </w:p>
    <w:p w14:paraId="01B5F0B2" w14:textId="77777777" w:rsidR="00343A18" w:rsidRPr="003F5515" w:rsidRDefault="00343A18" w:rsidP="003F5515">
      <w:pPr>
        <w:tabs>
          <w:tab w:val="left" w:pos="6028"/>
        </w:tabs>
        <w:autoSpaceDE w:val="0"/>
        <w:autoSpaceDN w:val="0"/>
        <w:adjustRightInd w:val="0"/>
        <w:spacing w:before="0"/>
        <w:ind w:left="360"/>
        <w:rPr>
          <w:rFonts w:eastAsia="Calibri" w:cs="Arial"/>
          <w:bCs/>
          <w:iCs/>
          <w:sz w:val="24"/>
          <w:szCs w:val="24"/>
        </w:rPr>
      </w:pPr>
    </w:p>
    <w:p w14:paraId="3BDF8A09" w14:textId="77777777" w:rsidR="00343A18" w:rsidRPr="003F5515" w:rsidRDefault="00343A18" w:rsidP="003F5515">
      <w:pPr>
        <w:tabs>
          <w:tab w:val="left" w:pos="6028"/>
        </w:tabs>
        <w:autoSpaceDE w:val="0"/>
        <w:autoSpaceDN w:val="0"/>
        <w:adjustRightInd w:val="0"/>
        <w:spacing w:before="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3F5515" w14:paraId="5670AF01" w14:textId="77777777" w:rsidTr="00BC01DC">
        <w:trPr>
          <w:jc w:val="center"/>
        </w:trPr>
        <w:tc>
          <w:tcPr>
            <w:tcW w:w="3882" w:type="dxa"/>
          </w:tcPr>
          <w:p w14:paraId="09BF414C" w14:textId="77777777" w:rsidR="00343A18" w:rsidRPr="003F5515" w:rsidRDefault="00343A18" w:rsidP="003F5515">
            <w:pPr>
              <w:spacing w:before="0"/>
              <w:jc w:val="center"/>
              <w:rPr>
                <w:rFonts w:cs="Arial"/>
                <w:sz w:val="24"/>
                <w:szCs w:val="24"/>
              </w:rPr>
            </w:pPr>
            <w:r w:rsidRPr="003F5515">
              <w:rPr>
                <w:rFonts w:cs="Arial"/>
                <w:sz w:val="24"/>
                <w:szCs w:val="24"/>
              </w:rPr>
              <w:t>Датум:</w:t>
            </w:r>
          </w:p>
        </w:tc>
        <w:tc>
          <w:tcPr>
            <w:tcW w:w="2127" w:type="dxa"/>
          </w:tcPr>
          <w:p w14:paraId="0938AE05" w14:textId="77777777" w:rsidR="00343A18" w:rsidRPr="003F5515" w:rsidRDefault="00343A18" w:rsidP="003F5515">
            <w:pPr>
              <w:spacing w:before="0"/>
              <w:jc w:val="center"/>
              <w:rPr>
                <w:rFonts w:cs="Arial"/>
                <w:sz w:val="24"/>
                <w:szCs w:val="24"/>
                <w:lang w:val="ru-RU"/>
              </w:rPr>
            </w:pPr>
          </w:p>
        </w:tc>
        <w:tc>
          <w:tcPr>
            <w:tcW w:w="4022" w:type="dxa"/>
          </w:tcPr>
          <w:p w14:paraId="5E78AC23" w14:textId="77777777" w:rsidR="00343A18" w:rsidRPr="003F5515" w:rsidRDefault="00343A18" w:rsidP="003F5515">
            <w:pPr>
              <w:spacing w:before="0"/>
              <w:jc w:val="center"/>
              <w:rPr>
                <w:rFonts w:cs="Arial"/>
                <w:sz w:val="24"/>
                <w:szCs w:val="24"/>
                <w:lang w:val="sr-Cyrl-CS"/>
              </w:rPr>
            </w:pPr>
            <w:r w:rsidRPr="003F5515">
              <w:rPr>
                <w:rFonts w:cs="Arial"/>
                <w:sz w:val="24"/>
                <w:szCs w:val="24"/>
                <w:lang w:val="sr-Cyrl-CS"/>
              </w:rPr>
              <w:t>П</w:t>
            </w:r>
            <w:r w:rsidRPr="003F5515">
              <w:rPr>
                <w:rFonts w:cs="Arial"/>
                <w:sz w:val="24"/>
                <w:szCs w:val="24"/>
              </w:rPr>
              <w:t>онуђач</w:t>
            </w:r>
            <w:r w:rsidRPr="003F5515">
              <w:rPr>
                <w:rFonts w:cs="Arial"/>
                <w:sz w:val="24"/>
                <w:szCs w:val="24"/>
                <w:lang w:val="sr-Cyrl-CS"/>
              </w:rPr>
              <w:t>/члан групе</w:t>
            </w:r>
          </w:p>
        </w:tc>
      </w:tr>
      <w:tr w:rsidR="00343A18" w:rsidRPr="003F5515" w14:paraId="4A8BB1F5" w14:textId="77777777" w:rsidTr="00BC01DC">
        <w:trPr>
          <w:jc w:val="center"/>
        </w:trPr>
        <w:tc>
          <w:tcPr>
            <w:tcW w:w="3882" w:type="dxa"/>
          </w:tcPr>
          <w:p w14:paraId="3BF68F9B" w14:textId="77777777" w:rsidR="00343A18" w:rsidRPr="003F5515" w:rsidRDefault="00343A18" w:rsidP="003F5515">
            <w:pPr>
              <w:spacing w:before="0"/>
              <w:jc w:val="center"/>
              <w:rPr>
                <w:rFonts w:cs="Arial"/>
                <w:sz w:val="24"/>
                <w:szCs w:val="24"/>
              </w:rPr>
            </w:pPr>
          </w:p>
        </w:tc>
        <w:tc>
          <w:tcPr>
            <w:tcW w:w="2127" w:type="dxa"/>
          </w:tcPr>
          <w:p w14:paraId="7CF009C4" w14:textId="77777777" w:rsidR="00343A18" w:rsidRPr="003F5515" w:rsidRDefault="00343A18" w:rsidP="003F5515">
            <w:pPr>
              <w:spacing w:before="0"/>
              <w:jc w:val="center"/>
              <w:rPr>
                <w:rFonts w:cs="Arial"/>
                <w:sz w:val="24"/>
                <w:szCs w:val="24"/>
              </w:rPr>
            </w:pPr>
            <w:r w:rsidRPr="003F5515">
              <w:rPr>
                <w:rFonts w:cs="Arial"/>
                <w:sz w:val="24"/>
                <w:szCs w:val="24"/>
              </w:rPr>
              <w:t>М.П.</w:t>
            </w:r>
          </w:p>
        </w:tc>
        <w:tc>
          <w:tcPr>
            <w:tcW w:w="4022" w:type="dxa"/>
          </w:tcPr>
          <w:p w14:paraId="1FB3A9F4" w14:textId="77777777" w:rsidR="00343A18" w:rsidRPr="003F5515" w:rsidRDefault="00343A18" w:rsidP="003F5515">
            <w:pPr>
              <w:spacing w:before="0"/>
              <w:jc w:val="center"/>
              <w:rPr>
                <w:rFonts w:cs="Arial"/>
                <w:sz w:val="24"/>
                <w:szCs w:val="24"/>
                <w:lang w:val="ru-RU"/>
              </w:rPr>
            </w:pPr>
          </w:p>
        </w:tc>
      </w:tr>
      <w:tr w:rsidR="00343A18" w:rsidRPr="003F5515" w14:paraId="3E4A979A" w14:textId="77777777" w:rsidTr="00BC01DC">
        <w:trPr>
          <w:jc w:val="center"/>
        </w:trPr>
        <w:tc>
          <w:tcPr>
            <w:tcW w:w="3882" w:type="dxa"/>
            <w:tcBorders>
              <w:bottom w:val="single" w:sz="4" w:space="0" w:color="auto"/>
            </w:tcBorders>
          </w:tcPr>
          <w:p w14:paraId="6C36E64F" w14:textId="77777777" w:rsidR="00343A18" w:rsidRPr="003F5515" w:rsidRDefault="00343A18" w:rsidP="003F5515">
            <w:pPr>
              <w:spacing w:before="0"/>
              <w:jc w:val="center"/>
              <w:rPr>
                <w:rFonts w:cs="Arial"/>
                <w:sz w:val="24"/>
                <w:szCs w:val="24"/>
              </w:rPr>
            </w:pPr>
          </w:p>
        </w:tc>
        <w:tc>
          <w:tcPr>
            <w:tcW w:w="2127" w:type="dxa"/>
          </w:tcPr>
          <w:p w14:paraId="112E4A88" w14:textId="77777777" w:rsidR="00343A18" w:rsidRPr="003F5515" w:rsidRDefault="00343A18" w:rsidP="003F5515">
            <w:pPr>
              <w:spacing w:before="0"/>
              <w:jc w:val="center"/>
              <w:rPr>
                <w:rFonts w:cs="Arial"/>
                <w:sz w:val="24"/>
                <w:szCs w:val="24"/>
                <w:lang w:val="ru-RU"/>
              </w:rPr>
            </w:pPr>
          </w:p>
        </w:tc>
        <w:tc>
          <w:tcPr>
            <w:tcW w:w="4022" w:type="dxa"/>
            <w:tcBorders>
              <w:bottom w:val="single" w:sz="4" w:space="0" w:color="auto"/>
            </w:tcBorders>
          </w:tcPr>
          <w:p w14:paraId="37EDF130" w14:textId="77777777" w:rsidR="00343A18" w:rsidRPr="003F5515" w:rsidRDefault="00343A18" w:rsidP="003F5515">
            <w:pPr>
              <w:spacing w:before="0"/>
              <w:jc w:val="center"/>
              <w:rPr>
                <w:rFonts w:cs="Arial"/>
                <w:sz w:val="24"/>
                <w:szCs w:val="24"/>
                <w:lang w:val="ru-RU"/>
              </w:rPr>
            </w:pPr>
          </w:p>
        </w:tc>
      </w:tr>
      <w:tr w:rsidR="00343A18" w:rsidRPr="003F5515" w14:paraId="4BEB9873" w14:textId="77777777" w:rsidTr="00BC01DC">
        <w:trPr>
          <w:trHeight w:val="389"/>
          <w:jc w:val="center"/>
        </w:trPr>
        <w:tc>
          <w:tcPr>
            <w:tcW w:w="3882" w:type="dxa"/>
            <w:tcBorders>
              <w:top w:val="single" w:sz="4" w:space="0" w:color="auto"/>
            </w:tcBorders>
          </w:tcPr>
          <w:p w14:paraId="4EA6CEA1" w14:textId="77777777" w:rsidR="00343A18" w:rsidRPr="003F5515" w:rsidRDefault="00343A18" w:rsidP="003F5515">
            <w:pPr>
              <w:spacing w:before="0"/>
              <w:jc w:val="center"/>
              <w:rPr>
                <w:rFonts w:cs="Arial"/>
                <w:sz w:val="24"/>
                <w:szCs w:val="24"/>
              </w:rPr>
            </w:pPr>
          </w:p>
          <w:p w14:paraId="7051CE9A" w14:textId="77777777" w:rsidR="00343A18" w:rsidRPr="003F5515" w:rsidRDefault="00343A18" w:rsidP="003F5515">
            <w:pPr>
              <w:spacing w:before="0"/>
              <w:jc w:val="center"/>
              <w:rPr>
                <w:rFonts w:cs="Arial"/>
                <w:sz w:val="24"/>
                <w:szCs w:val="24"/>
              </w:rPr>
            </w:pPr>
          </w:p>
        </w:tc>
        <w:tc>
          <w:tcPr>
            <w:tcW w:w="2127" w:type="dxa"/>
          </w:tcPr>
          <w:p w14:paraId="0D6FDB2A" w14:textId="77777777" w:rsidR="00343A18" w:rsidRPr="003F5515" w:rsidRDefault="00343A18" w:rsidP="003F5515">
            <w:pPr>
              <w:spacing w:before="0"/>
              <w:jc w:val="center"/>
              <w:rPr>
                <w:rFonts w:cs="Arial"/>
                <w:sz w:val="24"/>
                <w:szCs w:val="24"/>
                <w:lang w:val="ru-RU"/>
              </w:rPr>
            </w:pPr>
          </w:p>
        </w:tc>
        <w:tc>
          <w:tcPr>
            <w:tcW w:w="4022" w:type="dxa"/>
            <w:tcBorders>
              <w:top w:val="single" w:sz="4" w:space="0" w:color="auto"/>
            </w:tcBorders>
          </w:tcPr>
          <w:p w14:paraId="17379F6B" w14:textId="77777777" w:rsidR="00343A18" w:rsidRPr="003F5515" w:rsidRDefault="00343A18" w:rsidP="003F5515">
            <w:pPr>
              <w:spacing w:before="0"/>
              <w:jc w:val="center"/>
              <w:rPr>
                <w:rFonts w:cs="Arial"/>
                <w:sz w:val="24"/>
                <w:szCs w:val="24"/>
                <w:lang w:val="ru-RU"/>
              </w:rPr>
            </w:pPr>
          </w:p>
        </w:tc>
      </w:tr>
    </w:tbl>
    <w:p w14:paraId="28443FAE" w14:textId="77777777" w:rsidR="00343A18" w:rsidRPr="003F5515" w:rsidRDefault="00343A18" w:rsidP="003F5515">
      <w:pPr>
        <w:spacing w:before="0"/>
        <w:rPr>
          <w:rFonts w:cs="Arial"/>
          <w:i/>
          <w:sz w:val="24"/>
          <w:szCs w:val="24"/>
          <w:lang w:val="sr-Cyrl-CS"/>
        </w:rPr>
      </w:pPr>
      <w:r w:rsidRPr="003F5515">
        <w:rPr>
          <w:rFonts w:cs="Arial"/>
          <w:b/>
          <w:i/>
          <w:sz w:val="24"/>
          <w:szCs w:val="24"/>
        </w:rPr>
        <w:t>Напомена:</w:t>
      </w:r>
      <w:r w:rsidRPr="003F5515">
        <w:rPr>
          <w:rFonts w:cs="Arial"/>
          <w:i/>
          <w:sz w:val="24"/>
          <w:szCs w:val="24"/>
        </w:rPr>
        <w:t xml:space="preserve"> Уколико </w:t>
      </w:r>
      <w:r w:rsidRPr="003F5515">
        <w:rPr>
          <w:rFonts w:cs="Arial"/>
          <w:i/>
          <w:sz w:val="24"/>
          <w:szCs w:val="24"/>
          <w:lang w:val="sr-Cyrl-CS"/>
        </w:rPr>
        <w:t xml:space="preserve">заједничку </w:t>
      </w:r>
      <w:r w:rsidRPr="003F5515">
        <w:rPr>
          <w:rFonts w:cs="Arial"/>
          <w:i/>
          <w:sz w:val="24"/>
          <w:szCs w:val="24"/>
        </w:rPr>
        <w:t xml:space="preserve">понуду подноси група понуђача Изјава </w:t>
      </w:r>
      <w:r w:rsidRPr="003F5515">
        <w:rPr>
          <w:rFonts w:cs="Arial"/>
          <w:i/>
          <w:sz w:val="24"/>
          <w:szCs w:val="24"/>
          <w:lang w:val="sr-Cyrl-CS"/>
        </w:rPr>
        <w:t xml:space="preserve">се доставља за сваког члана групе понуђача. Изјава </w:t>
      </w:r>
      <w:r w:rsidRPr="003F5515">
        <w:rPr>
          <w:rFonts w:cs="Arial"/>
          <w:i/>
          <w:sz w:val="24"/>
          <w:szCs w:val="24"/>
        </w:rPr>
        <w:t>мора бити попуњена, потписана од стране овлашћеног лица</w:t>
      </w:r>
      <w:r w:rsidRPr="003F5515">
        <w:rPr>
          <w:rFonts w:cs="Arial"/>
          <w:i/>
          <w:sz w:val="24"/>
          <w:szCs w:val="24"/>
          <w:lang w:val="sr-Cyrl-CS"/>
        </w:rPr>
        <w:t xml:space="preserve"> за заступање</w:t>
      </w:r>
      <w:r w:rsidRPr="003F5515">
        <w:rPr>
          <w:rFonts w:cs="Arial"/>
          <w:i/>
          <w:sz w:val="24"/>
          <w:szCs w:val="24"/>
        </w:rPr>
        <w:t xml:space="preserve"> понуђача из групе понуђача и оверена печатом. </w:t>
      </w:r>
    </w:p>
    <w:p w14:paraId="5D4BD020" w14:textId="77777777" w:rsidR="00343A18" w:rsidRPr="003F5515" w:rsidRDefault="00343A18" w:rsidP="003F5515">
      <w:pPr>
        <w:spacing w:before="0"/>
        <w:rPr>
          <w:rFonts w:cs="Arial"/>
          <w:i/>
          <w:sz w:val="24"/>
          <w:szCs w:val="24"/>
        </w:rPr>
      </w:pPr>
      <w:r w:rsidRPr="003F5515">
        <w:rPr>
          <w:rFonts w:eastAsia="Calibri" w:cs="Arial"/>
          <w:i/>
          <w:sz w:val="24"/>
          <w:szCs w:val="24"/>
        </w:rPr>
        <w:t xml:space="preserve">У случају да понуђач подноси понуду са подизвођачем, Изјава </w:t>
      </w:r>
      <w:r w:rsidRPr="003F5515">
        <w:rPr>
          <w:rFonts w:eastAsia="Calibri" w:cs="Arial"/>
          <w:i/>
          <w:sz w:val="24"/>
          <w:szCs w:val="24"/>
          <w:lang w:val="sr-Cyrl-CS"/>
        </w:rPr>
        <w:t xml:space="preserve">се доставља за понуђача и сваког подизвођача. Изјава </w:t>
      </w:r>
      <w:r w:rsidRPr="003F5515">
        <w:rPr>
          <w:rFonts w:eastAsia="Calibri" w:cs="Arial"/>
          <w:i/>
          <w:sz w:val="24"/>
          <w:szCs w:val="24"/>
        </w:rPr>
        <w:t xml:space="preserve">мора бити </w:t>
      </w:r>
      <w:r w:rsidRPr="003F5515">
        <w:rPr>
          <w:rFonts w:eastAsia="Calibri" w:cs="Arial"/>
          <w:i/>
          <w:sz w:val="24"/>
          <w:szCs w:val="24"/>
          <w:lang w:val="sr-Cyrl-CS"/>
        </w:rPr>
        <w:t>попуњена,</w:t>
      </w:r>
      <w:r w:rsidRPr="003F5515">
        <w:rPr>
          <w:rFonts w:eastAsia="Calibri" w:cs="Arial"/>
          <w:i/>
          <w:sz w:val="24"/>
          <w:szCs w:val="24"/>
        </w:rPr>
        <w:t xml:space="preserve"> потписана</w:t>
      </w:r>
      <w:r w:rsidRPr="003F5515">
        <w:rPr>
          <w:rFonts w:eastAsia="Calibri" w:cs="Arial"/>
          <w:i/>
          <w:sz w:val="24"/>
          <w:szCs w:val="24"/>
          <w:lang w:val="sr-Cyrl-CS"/>
        </w:rPr>
        <w:t xml:space="preserve"> и оверена</w:t>
      </w:r>
      <w:r w:rsidRPr="003F5515">
        <w:rPr>
          <w:rFonts w:eastAsia="Calibri" w:cs="Arial"/>
          <w:i/>
          <w:sz w:val="24"/>
          <w:szCs w:val="24"/>
        </w:rPr>
        <w:t xml:space="preserve"> од стране овлашћеног лица за заступање </w:t>
      </w:r>
      <w:r w:rsidRPr="003F5515">
        <w:rPr>
          <w:rFonts w:eastAsia="Calibri" w:cs="Arial"/>
          <w:i/>
          <w:sz w:val="24"/>
          <w:szCs w:val="24"/>
          <w:lang w:val="sr-Cyrl-CS"/>
        </w:rPr>
        <w:t>понуђача/подизво</w:t>
      </w:r>
      <w:r w:rsidRPr="003F5515">
        <w:rPr>
          <w:rFonts w:eastAsia="Calibri" w:cs="Arial"/>
          <w:i/>
          <w:sz w:val="24"/>
          <w:szCs w:val="24"/>
        </w:rPr>
        <w:t>ђача</w:t>
      </w:r>
      <w:r w:rsidRPr="003F5515">
        <w:rPr>
          <w:rFonts w:eastAsia="Calibri" w:cs="Arial"/>
          <w:i/>
          <w:sz w:val="24"/>
          <w:szCs w:val="24"/>
          <w:lang w:val="sr-Cyrl-CS"/>
        </w:rPr>
        <w:t xml:space="preserve"> и оверена печатом.</w:t>
      </w:r>
    </w:p>
    <w:p w14:paraId="407C3444" w14:textId="77777777" w:rsidR="00343A18" w:rsidRPr="003F5515" w:rsidRDefault="00343A18" w:rsidP="003F5515">
      <w:pPr>
        <w:spacing w:before="0"/>
        <w:rPr>
          <w:rFonts w:cs="Arial"/>
          <w:sz w:val="24"/>
          <w:szCs w:val="24"/>
          <w:lang w:val="sr-Cyrl-CS"/>
        </w:rPr>
      </w:pPr>
      <w:r w:rsidRPr="003F5515">
        <w:rPr>
          <w:rFonts w:cs="Arial"/>
          <w:i/>
          <w:sz w:val="24"/>
          <w:szCs w:val="24"/>
        </w:rPr>
        <w:t>Приликом подношења понуде овај образац копирати у потребном броју примерака.</w:t>
      </w:r>
    </w:p>
    <w:p w14:paraId="77EDE9F8" w14:textId="77777777" w:rsidR="00343A18" w:rsidRPr="003F5515" w:rsidRDefault="00343A18" w:rsidP="003F5515">
      <w:pPr>
        <w:spacing w:before="0"/>
        <w:rPr>
          <w:rFonts w:cs="Arial"/>
          <w:sz w:val="24"/>
          <w:szCs w:val="24"/>
        </w:rPr>
      </w:pPr>
    </w:p>
    <w:p w14:paraId="7D35C40E" w14:textId="77777777" w:rsidR="000F683D" w:rsidRPr="003F5515" w:rsidRDefault="000F683D" w:rsidP="003F5515">
      <w:pPr>
        <w:spacing w:before="0"/>
        <w:rPr>
          <w:rFonts w:cs="Arial"/>
          <w:sz w:val="24"/>
          <w:szCs w:val="24"/>
        </w:rPr>
      </w:pPr>
    </w:p>
    <w:p w14:paraId="12AF3BC2" w14:textId="77777777" w:rsidR="0042687E" w:rsidRPr="003F5515" w:rsidRDefault="0042687E" w:rsidP="003F5515">
      <w:pPr>
        <w:spacing w:before="0"/>
        <w:rPr>
          <w:rFonts w:cs="Arial"/>
          <w:sz w:val="24"/>
          <w:szCs w:val="24"/>
        </w:rPr>
      </w:pPr>
    </w:p>
    <w:p w14:paraId="67943FE4" w14:textId="77777777" w:rsidR="0042687E" w:rsidRPr="003F5515" w:rsidRDefault="0042687E" w:rsidP="003F5515">
      <w:pPr>
        <w:spacing w:before="0"/>
        <w:rPr>
          <w:rFonts w:cs="Arial"/>
          <w:sz w:val="24"/>
          <w:szCs w:val="24"/>
        </w:rPr>
      </w:pPr>
    </w:p>
    <w:p w14:paraId="3D63F36E" w14:textId="77777777" w:rsidR="0042687E" w:rsidRDefault="0042687E" w:rsidP="003F5515">
      <w:pPr>
        <w:spacing w:before="0"/>
        <w:rPr>
          <w:rFonts w:cs="Arial"/>
          <w:sz w:val="24"/>
          <w:szCs w:val="24"/>
        </w:rPr>
      </w:pPr>
    </w:p>
    <w:p w14:paraId="3E7EA87D" w14:textId="77777777" w:rsidR="00646336" w:rsidRDefault="00646336" w:rsidP="003F5515">
      <w:pPr>
        <w:spacing w:before="0"/>
        <w:rPr>
          <w:rFonts w:cs="Arial"/>
          <w:sz w:val="24"/>
          <w:szCs w:val="24"/>
        </w:rPr>
      </w:pPr>
    </w:p>
    <w:p w14:paraId="1C12A1F9" w14:textId="77777777" w:rsidR="00646336" w:rsidRPr="003F5515" w:rsidRDefault="00646336" w:rsidP="003F5515">
      <w:pPr>
        <w:spacing w:before="0"/>
        <w:rPr>
          <w:rFonts w:cs="Arial"/>
          <w:sz w:val="24"/>
          <w:szCs w:val="24"/>
        </w:rPr>
      </w:pPr>
    </w:p>
    <w:p w14:paraId="11DC89C7" w14:textId="77777777" w:rsidR="0042687E" w:rsidRPr="003F5515" w:rsidRDefault="0042687E" w:rsidP="003F5515">
      <w:pPr>
        <w:spacing w:before="0"/>
        <w:rPr>
          <w:rFonts w:cs="Arial"/>
          <w:sz w:val="24"/>
          <w:szCs w:val="24"/>
        </w:rPr>
      </w:pPr>
    </w:p>
    <w:p w14:paraId="549E533C" w14:textId="77777777" w:rsidR="0042687E" w:rsidRPr="003F5515" w:rsidRDefault="0042687E" w:rsidP="003F5515">
      <w:pPr>
        <w:spacing w:before="0"/>
        <w:rPr>
          <w:rFonts w:cs="Arial"/>
          <w:sz w:val="24"/>
          <w:szCs w:val="24"/>
        </w:rPr>
      </w:pPr>
    </w:p>
    <w:p w14:paraId="58EC0AA0" w14:textId="77777777" w:rsidR="0042687E" w:rsidRPr="003F5515" w:rsidRDefault="0042687E" w:rsidP="003F5515">
      <w:pPr>
        <w:spacing w:before="0"/>
        <w:rPr>
          <w:rFonts w:cs="Arial"/>
          <w:sz w:val="24"/>
          <w:szCs w:val="24"/>
        </w:rPr>
      </w:pPr>
    </w:p>
    <w:p w14:paraId="72607031" w14:textId="77777777" w:rsidR="000F683D" w:rsidRPr="003F5515" w:rsidRDefault="000F683D" w:rsidP="003F5515">
      <w:pPr>
        <w:spacing w:before="0"/>
        <w:rPr>
          <w:rFonts w:cs="Arial"/>
          <w:sz w:val="24"/>
          <w:szCs w:val="24"/>
        </w:rPr>
      </w:pPr>
    </w:p>
    <w:p w14:paraId="78BD005B" w14:textId="77777777" w:rsidR="0042687E" w:rsidRPr="003F5515" w:rsidRDefault="0042687E" w:rsidP="003F5515">
      <w:pPr>
        <w:spacing w:before="0"/>
        <w:rPr>
          <w:rFonts w:cs="Arial"/>
          <w:sz w:val="24"/>
          <w:szCs w:val="24"/>
        </w:rPr>
      </w:pPr>
    </w:p>
    <w:p w14:paraId="05C3AD4E" w14:textId="77777777" w:rsidR="00343A18" w:rsidRPr="00030B5D" w:rsidRDefault="00343A18" w:rsidP="003F5515">
      <w:pPr>
        <w:pStyle w:val="KDObrazac"/>
        <w:spacing w:before="0"/>
        <w:rPr>
          <w:color w:val="000000" w:themeColor="text1"/>
          <w:sz w:val="24"/>
          <w:szCs w:val="24"/>
          <w:lang w:val="sr-Cyrl-RS"/>
        </w:rPr>
      </w:pPr>
      <w:bookmarkStart w:id="265" w:name="_Toc442559940"/>
      <w:r w:rsidRPr="00030B5D">
        <w:rPr>
          <w:color w:val="000000" w:themeColor="text1"/>
          <w:sz w:val="24"/>
          <w:szCs w:val="24"/>
        </w:rPr>
        <w:t xml:space="preserve">ОБРАЗАЦ </w:t>
      </w:r>
      <w:bookmarkEnd w:id="265"/>
      <w:r w:rsidR="00FF5E06">
        <w:rPr>
          <w:color w:val="000000" w:themeColor="text1"/>
          <w:sz w:val="24"/>
          <w:szCs w:val="24"/>
          <w:lang w:val="sr-Cyrl-RS"/>
        </w:rPr>
        <w:t>5.</w:t>
      </w:r>
    </w:p>
    <w:p w14:paraId="3EDC41C2" w14:textId="77777777" w:rsidR="00343A18" w:rsidRPr="00030B5D" w:rsidRDefault="00343A18" w:rsidP="003F5515">
      <w:pPr>
        <w:spacing w:before="0"/>
        <w:rPr>
          <w:rFonts w:cs="Arial"/>
          <w:color w:val="000000" w:themeColor="text1"/>
          <w:sz w:val="24"/>
          <w:szCs w:val="24"/>
        </w:rPr>
      </w:pPr>
    </w:p>
    <w:p w14:paraId="22D380B3" w14:textId="77777777" w:rsidR="004422B5" w:rsidRPr="004422B5" w:rsidRDefault="004422B5" w:rsidP="004422B5">
      <w:pPr>
        <w:suppressAutoHyphens/>
        <w:spacing w:before="0"/>
        <w:jc w:val="center"/>
        <w:rPr>
          <w:rFonts w:cs="Arial"/>
          <w:b/>
          <w:bCs/>
          <w:sz w:val="24"/>
          <w:szCs w:val="24"/>
          <w:lang w:val="sr-Cyrl-CS" w:eastAsia="ar-SA"/>
        </w:rPr>
      </w:pPr>
      <w:r w:rsidRPr="004422B5">
        <w:rPr>
          <w:rFonts w:cs="Arial"/>
          <w:b/>
          <w:bCs/>
          <w:sz w:val="24"/>
          <w:szCs w:val="24"/>
          <w:lang w:val="sr-Cyrl-CS" w:eastAsia="ar-SA"/>
        </w:rPr>
        <w:t>РЕФЕРЕНТНА ЛИСТА</w:t>
      </w:r>
    </w:p>
    <w:p w14:paraId="26FD28F9" w14:textId="77777777" w:rsidR="004422B5" w:rsidRPr="004422B5" w:rsidRDefault="004422B5" w:rsidP="004422B5">
      <w:pPr>
        <w:suppressAutoHyphens/>
        <w:spacing w:before="0"/>
        <w:rPr>
          <w:rFonts w:cs="Arial"/>
          <w:b/>
          <w:sz w:val="24"/>
          <w:szCs w:val="24"/>
          <w:lang w:val="sr-Cyrl-CS" w:eastAsia="ar-SA"/>
        </w:rPr>
      </w:pPr>
    </w:p>
    <w:p w14:paraId="5919990B" w14:textId="77777777" w:rsidR="004422B5" w:rsidRPr="004422B5" w:rsidRDefault="004422B5" w:rsidP="004422B5">
      <w:pPr>
        <w:suppressAutoHyphens/>
        <w:spacing w:before="0"/>
        <w:rPr>
          <w:rFonts w:cs="Arial"/>
          <w:b/>
          <w:sz w:val="24"/>
          <w:szCs w:val="24"/>
          <w:lang w:val="sr-Cyrl-CS" w:eastAsia="ar-SA"/>
        </w:rPr>
      </w:pPr>
      <w:r w:rsidRPr="004422B5">
        <w:rPr>
          <w:rFonts w:cs="Arial"/>
          <w:b/>
          <w:sz w:val="24"/>
          <w:szCs w:val="24"/>
          <w:lang w:val="sr-Cyrl-CS" w:eastAsia="ar-SA"/>
        </w:rPr>
        <w:t>Уговор</w:t>
      </w:r>
      <w:r w:rsidRPr="004422B5">
        <w:rPr>
          <w:rFonts w:cs="Arial"/>
          <w:b/>
          <w:sz w:val="24"/>
          <w:szCs w:val="24"/>
          <w:lang w:eastAsia="ar-SA"/>
        </w:rPr>
        <w:t>/</w:t>
      </w:r>
      <w:r w:rsidRPr="004422B5">
        <w:rPr>
          <w:rFonts w:cs="Arial"/>
          <w:b/>
          <w:sz w:val="24"/>
          <w:szCs w:val="24"/>
          <w:lang w:val="sr-Cyrl-CS" w:eastAsia="ar-SA"/>
        </w:rPr>
        <w:t>и којим се доказује неопходан услов за учешће – пословни капацитет:</w:t>
      </w:r>
    </w:p>
    <w:p w14:paraId="46112ADD" w14:textId="77777777" w:rsidR="004422B5" w:rsidRPr="004422B5" w:rsidRDefault="004422B5" w:rsidP="004422B5">
      <w:pPr>
        <w:suppressAutoHyphens/>
        <w:spacing w:before="0"/>
        <w:rPr>
          <w:rFonts w:cs="Arial"/>
          <w:b/>
          <w:sz w:val="24"/>
          <w:szCs w:val="24"/>
          <w:lang w:val="sr-Cyrl-CS" w:eastAsia="ar-SA"/>
        </w:rPr>
      </w:pPr>
    </w:p>
    <w:p w14:paraId="1BA64165" w14:textId="77777777" w:rsidR="004422B5" w:rsidRPr="004422B5" w:rsidRDefault="004422B5" w:rsidP="004422B5">
      <w:pPr>
        <w:suppressAutoHyphens/>
        <w:spacing w:before="0"/>
        <w:rPr>
          <w:rFonts w:cs="Arial"/>
          <w:sz w:val="24"/>
          <w:szCs w:val="24"/>
          <w:lang w:val="sr-Cyrl-CS" w:eastAsia="ar-SA"/>
        </w:rPr>
      </w:pPr>
      <w:r w:rsidRPr="004422B5">
        <w:rPr>
          <w:rFonts w:cs="Arial"/>
          <w:sz w:val="24"/>
          <w:szCs w:val="24"/>
          <w:lang w:val="sr-Cyrl-CS" w:eastAsia="ar-SA"/>
        </w:rPr>
        <w:t xml:space="preserve">у периоду од претходне три године до дана за подношење понуда, извршили смо уговор/е о пружању услуга техничке подршке </w:t>
      </w:r>
      <w:r w:rsidRPr="004422B5">
        <w:rPr>
          <w:rFonts w:cs="Arial"/>
          <w:sz w:val="24"/>
          <w:szCs w:val="24"/>
          <w:lang w:val="sr-Latn-CS" w:eastAsia="ar-SA"/>
        </w:rPr>
        <w:t xml:space="preserve">SDH </w:t>
      </w:r>
      <w:r w:rsidRPr="004422B5">
        <w:rPr>
          <w:rFonts w:cs="Arial"/>
          <w:sz w:val="24"/>
          <w:szCs w:val="24"/>
          <w:lang w:val="sr-Cyrl-CS" w:eastAsia="ar-SA"/>
        </w:rPr>
        <w:t xml:space="preserve">/ </w:t>
      </w:r>
      <w:r w:rsidRPr="004422B5">
        <w:rPr>
          <w:rFonts w:cs="Arial"/>
          <w:sz w:val="24"/>
          <w:szCs w:val="24"/>
          <w:lang w:eastAsia="ar-SA"/>
        </w:rPr>
        <w:t xml:space="preserve">DWDM </w:t>
      </w:r>
      <w:r w:rsidRPr="004422B5">
        <w:rPr>
          <w:rFonts w:cs="Arial"/>
          <w:sz w:val="24"/>
          <w:szCs w:val="24"/>
          <w:lang w:val="sr-Cyrl-CS" w:eastAsia="ar-SA"/>
        </w:rPr>
        <w:t xml:space="preserve">мреже произвођача </w:t>
      </w:r>
      <w:r w:rsidRPr="004422B5">
        <w:rPr>
          <w:rFonts w:cs="Arial"/>
          <w:sz w:val="24"/>
          <w:szCs w:val="24"/>
          <w:lang w:eastAsia="ar-SA"/>
        </w:rPr>
        <w:t xml:space="preserve">Alcatel-Lucent </w:t>
      </w:r>
      <w:r w:rsidRPr="004422B5">
        <w:rPr>
          <w:rFonts w:cs="Arial"/>
          <w:sz w:val="24"/>
          <w:szCs w:val="24"/>
          <w:lang w:val="sr-Cyrl-CS" w:eastAsia="ar-SA"/>
        </w:rPr>
        <w:t>у мрежи/ама са најмање 20 чворова</w:t>
      </w:r>
      <w:r w:rsidRPr="004422B5">
        <w:rPr>
          <w:rFonts w:cs="Arial"/>
          <w:sz w:val="24"/>
          <w:szCs w:val="24"/>
          <w:lang w:eastAsia="ar-SA"/>
        </w:rPr>
        <w:t xml:space="preserve"> </w:t>
      </w:r>
      <w:r w:rsidRPr="004422B5">
        <w:rPr>
          <w:rFonts w:cs="Arial"/>
          <w:sz w:val="24"/>
          <w:szCs w:val="24"/>
          <w:lang w:val="sr-Cyrl-CS" w:eastAsia="ar-SA"/>
        </w:rPr>
        <w:t xml:space="preserve">и извршили смо уговор/е о пружању услуга техничке подршке </w:t>
      </w:r>
      <w:r w:rsidRPr="004422B5">
        <w:rPr>
          <w:rFonts w:cs="Arial"/>
          <w:sz w:val="24"/>
          <w:szCs w:val="24"/>
          <w:lang w:eastAsia="ar-SA"/>
        </w:rPr>
        <w:t xml:space="preserve">FMUX </w:t>
      </w:r>
      <w:r w:rsidRPr="004422B5">
        <w:rPr>
          <w:rFonts w:cs="Arial"/>
          <w:sz w:val="24"/>
          <w:szCs w:val="24"/>
          <w:lang w:val="sr-Cyrl-CS" w:eastAsia="ar-SA"/>
        </w:rPr>
        <w:t xml:space="preserve">мреже произвођача Keymile </w:t>
      </w:r>
      <w:r w:rsidRPr="004422B5">
        <w:rPr>
          <w:rFonts w:cs="Arial"/>
          <w:sz w:val="24"/>
          <w:szCs w:val="24"/>
          <w:lang w:val="sr-Cyrl-RS" w:eastAsia="ar-SA"/>
        </w:rPr>
        <w:t>у мрежи/ама са најмање 20 чворова</w:t>
      </w:r>
      <w:r w:rsidRPr="004422B5">
        <w:rPr>
          <w:rFonts w:cs="Arial"/>
          <w:sz w:val="24"/>
          <w:szCs w:val="24"/>
          <w:lang w:val="sr-Cyrl-CS" w:eastAsia="ar-SA"/>
        </w:rPr>
        <w:t>, чија је укупна вредност не може бити мања од 10.000.000,00 динара без ПДВ.</w:t>
      </w:r>
    </w:p>
    <w:p w14:paraId="542782C0" w14:textId="77777777" w:rsidR="004422B5" w:rsidRPr="004422B5" w:rsidRDefault="004422B5" w:rsidP="004422B5">
      <w:pPr>
        <w:suppressAutoHyphens/>
        <w:spacing w:before="240"/>
        <w:rPr>
          <w:rFonts w:cs="Arial"/>
          <w:sz w:val="24"/>
          <w:szCs w:val="24"/>
          <w:lang w:val="sr-Cyrl-CS" w:eastAsia="ar-SA"/>
        </w:rPr>
      </w:pPr>
      <w:r w:rsidRPr="004422B5">
        <w:rPr>
          <w:rFonts w:cs="Arial"/>
          <w:sz w:val="24"/>
          <w:szCs w:val="24"/>
          <w:lang w:val="sr-Cyrl-CS" w:eastAsia="ar-SA"/>
        </w:rPr>
        <w:t>Конкретно, у периоду ________.201</w:t>
      </w:r>
      <w:r w:rsidR="00C03A76">
        <w:rPr>
          <w:rFonts w:cs="Arial"/>
          <w:sz w:val="24"/>
          <w:szCs w:val="24"/>
          <w:lang w:val="sr-Cyrl-CS" w:eastAsia="ar-SA"/>
        </w:rPr>
        <w:t>__</w:t>
      </w:r>
      <w:r w:rsidRPr="004422B5">
        <w:rPr>
          <w:rFonts w:cs="Arial"/>
          <w:sz w:val="24"/>
          <w:szCs w:val="24"/>
          <w:lang w:val="sr-Cyrl-CS" w:eastAsia="ar-SA"/>
        </w:rPr>
        <w:t>. - _______.2016. год. реализовали смо следеће уговоре:</w:t>
      </w:r>
    </w:p>
    <w:p w14:paraId="0ACFEF66" w14:textId="77777777" w:rsidR="004422B5" w:rsidRPr="004422B5" w:rsidRDefault="004422B5" w:rsidP="004422B5">
      <w:pPr>
        <w:suppressAutoHyphens/>
        <w:spacing w:before="0"/>
        <w:ind w:left="567"/>
        <w:rPr>
          <w:rFonts w:cs="Arial"/>
          <w:sz w:val="24"/>
          <w:szCs w:val="24"/>
          <w:lang w:val="sr-Cyrl-CS" w:eastAsia="ar-SA"/>
        </w:rPr>
      </w:pPr>
    </w:p>
    <w:p w14:paraId="661FC1E4" w14:textId="77777777" w:rsidR="004422B5" w:rsidRPr="004422B5" w:rsidRDefault="004422B5" w:rsidP="004422B5">
      <w:pPr>
        <w:suppressAutoHyphens/>
        <w:spacing w:before="0"/>
        <w:ind w:left="567"/>
        <w:jc w:val="center"/>
        <w:rPr>
          <w:rFonts w:cs="Arial"/>
          <w:sz w:val="24"/>
          <w:szCs w:val="24"/>
          <w:lang w:val="sr-Cyrl-CS" w:eastAsia="ar-SA"/>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492"/>
        <w:gridCol w:w="2439"/>
        <w:gridCol w:w="2520"/>
      </w:tblGrid>
      <w:tr w:rsidR="004422B5" w:rsidRPr="004422B5" w14:paraId="31C0809F" w14:textId="77777777" w:rsidTr="00F325EF">
        <w:trPr>
          <w:trHeight w:val="340"/>
          <w:jc w:val="center"/>
        </w:trPr>
        <w:tc>
          <w:tcPr>
            <w:tcW w:w="621" w:type="dxa"/>
            <w:vAlign w:val="center"/>
          </w:tcPr>
          <w:p w14:paraId="6B5E3D9D" w14:textId="77777777" w:rsidR="004422B5" w:rsidRPr="004422B5" w:rsidRDefault="004422B5" w:rsidP="004422B5">
            <w:pPr>
              <w:suppressAutoHyphens/>
              <w:spacing w:before="0"/>
              <w:jc w:val="center"/>
              <w:rPr>
                <w:rFonts w:cs="Arial"/>
                <w:b/>
                <w:sz w:val="24"/>
                <w:szCs w:val="24"/>
                <w:lang w:val="sr-Cyrl-CS" w:eastAsia="ar-SA"/>
              </w:rPr>
            </w:pPr>
          </w:p>
        </w:tc>
        <w:tc>
          <w:tcPr>
            <w:tcW w:w="3492" w:type="dxa"/>
            <w:vAlign w:val="center"/>
          </w:tcPr>
          <w:p w14:paraId="196E9E8F" w14:textId="77777777" w:rsidR="004422B5" w:rsidRPr="004422B5" w:rsidRDefault="004422B5" w:rsidP="004422B5">
            <w:pPr>
              <w:suppressAutoHyphens/>
              <w:spacing w:before="0"/>
              <w:jc w:val="center"/>
              <w:rPr>
                <w:rFonts w:cs="Arial"/>
                <w:b/>
                <w:sz w:val="24"/>
                <w:szCs w:val="24"/>
                <w:lang w:val="sr-Cyrl-CS" w:eastAsia="ar-SA"/>
              </w:rPr>
            </w:pPr>
            <w:r w:rsidRPr="004422B5">
              <w:rPr>
                <w:rFonts w:cs="Arial"/>
                <w:b/>
                <w:sz w:val="24"/>
                <w:szCs w:val="24"/>
                <w:lang w:val="sr-Cyrl-CS" w:eastAsia="ar-SA"/>
              </w:rPr>
              <w:t xml:space="preserve">Наручилац / Крајњи купац </w:t>
            </w:r>
          </w:p>
        </w:tc>
        <w:tc>
          <w:tcPr>
            <w:tcW w:w="2439" w:type="dxa"/>
            <w:vAlign w:val="center"/>
          </w:tcPr>
          <w:p w14:paraId="43C5846E" w14:textId="77777777" w:rsidR="004422B5" w:rsidRPr="004422B5" w:rsidRDefault="004422B5" w:rsidP="004422B5">
            <w:pPr>
              <w:suppressAutoHyphens/>
              <w:spacing w:before="0"/>
              <w:jc w:val="center"/>
              <w:rPr>
                <w:rFonts w:cs="Arial"/>
                <w:sz w:val="24"/>
                <w:szCs w:val="24"/>
                <w:lang w:val="sr-Cyrl-CS" w:eastAsia="ar-SA"/>
              </w:rPr>
            </w:pPr>
            <w:r w:rsidRPr="004422B5">
              <w:rPr>
                <w:rFonts w:cs="Arial"/>
                <w:b/>
                <w:sz w:val="24"/>
                <w:szCs w:val="24"/>
                <w:lang w:val="sr-Cyrl-CS" w:eastAsia="ar-SA"/>
              </w:rPr>
              <w:t>Вредност уговора, датум уговарања и период извршења</w:t>
            </w:r>
          </w:p>
        </w:tc>
        <w:tc>
          <w:tcPr>
            <w:tcW w:w="2520" w:type="dxa"/>
            <w:vAlign w:val="center"/>
          </w:tcPr>
          <w:p w14:paraId="0B763772" w14:textId="77777777" w:rsidR="004422B5" w:rsidRPr="004422B5" w:rsidRDefault="004422B5" w:rsidP="004422B5">
            <w:pPr>
              <w:suppressAutoHyphens/>
              <w:spacing w:before="0"/>
              <w:jc w:val="center"/>
              <w:rPr>
                <w:rFonts w:cs="Arial"/>
                <w:b/>
                <w:sz w:val="24"/>
                <w:szCs w:val="24"/>
                <w:lang w:val="sr-Cyrl-CS" w:eastAsia="ar-SA"/>
              </w:rPr>
            </w:pPr>
            <w:r w:rsidRPr="004422B5">
              <w:rPr>
                <w:rFonts w:cs="Arial"/>
                <w:b/>
                <w:sz w:val="24"/>
                <w:szCs w:val="24"/>
                <w:lang w:val="sr-Cyrl-CS" w:eastAsia="ar-SA"/>
              </w:rPr>
              <w:t xml:space="preserve">Назив, кратак опис услуге и број </w:t>
            </w:r>
          </w:p>
          <w:p w14:paraId="5139CED4" w14:textId="77777777" w:rsidR="004422B5" w:rsidRPr="004422B5" w:rsidRDefault="004422B5" w:rsidP="004422B5">
            <w:pPr>
              <w:suppressAutoHyphens/>
              <w:spacing w:before="0"/>
              <w:jc w:val="center"/>
              <w:rPr>
                <w:rFonts w:cs="Arial"/>
                <w:b/>
                <w:sz w:val="24"/>
                <w:szCs w:val="24"/>
                <w:lang w:val="sr-Cyrl-CS" w:eastAsia="ar-SA"/>
              </w:rPr>
            </w:pPr>
            <w:r w:rsidRPr="004422B5">
              <w:rPr>
                <w:rFonts w:cs="Arial"/>
                <w:b/>
                <w:sz w:val="24"/>
                <w:szCs w:val="24"/>
                <w:lang w:eastAsia="ar-SA"/>
              </w:rPr>
              <w:t xml:space="preserve">SDH </w:t>
            </w:r>
            <w:r w:rsidRPr="004422B5">
              <w:rPr>
                <w:rFonts w:cs="Arial"/>
                <w:b/>
                <w:sz w:val="24"/>
                <w:szCs w:val="24"/>
                <w:lang w:val="sr-Cyrl-RS" w:eastAsia="ar-SA"/>
              </w:rPr>
              <w:t xml:space="preserve">и/или </w:t>
            </w:r>
            <w:r w:rsidRPr="004422B5">
              <w:rPr>
                <w:rFonts w:cs="Arial"/>
                <w:b/>
                <w:sz w:val="24"/>
                <w:szCs w:val="24"/>
                <w:lang w:eastAsia="ar-SA"/>
              </w:rPr>
              <w:t xml:space="preserve">FMUX </w:t>
            </w:r>
            <w:r w:rsidRPr="004422B5">
              <w:rPr>
                <w:rFonts w:cs="Arial"/>
                <w:b/>
                <w:sz w:val="24"/>
                <w:szCs w:val="24"/>
                <w:lang w:val="sr-Cyrl-CS" w:eastAsia="ar-SA"/>
              </w:rPr>
              <w:t>чворова</w:t>
            </w:r>
          </w:p>
        </w:tc>
      </w:tr>
      <w:tr w:rsidR="004422B5" w:rsidRPr="004422B5" w14:paraId="1C1139E2" w14:textId="77777777" w:rsidTr="00F325EF">
        <w:trPr>
          <w:jc w:val="center"/>
        </w:trPr>
        <w:tc>
          <w:tcPr>
            <w:tcW w:w="621" w:type="dxa"/>
          </w:tcPr>
          <w:p w14:paraId="411312ED"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1.</w:t>
            </w:r>
          </w:p>
        </w:tc>
        <w:tc>
          <w:tcPr>
            <w:tcW w:w="3492" w:type="dxa"/>
          </w:tcPr>
          <w:p w14:paraId="13C9ECA9" w14:textId="77777777" w:rsidR="004422B5" w:rsidRPr="004422B5" w:rsidRDefault="004422B5" w:rsidP="004422B5">
            <w:pPr>
              <w:suppressAutoHyphens/>
              <w:spacing w:before="0"/>
              <w:rPr>
                <w:rFonts w:cs="Arial"/>
                <w:sz w:val="24"/>
                <w:szCs w:val="24"/>
                <w:lang w:val="sr-Cyrl-CS" w:eastAsia="ar-SA"/>
              </w:rPr>
            </w:pPr>
          </w:p>
          <w:p w14:paraId="4488CBB6" w14:textId="77777777" w:rsidR="004422B5" w:rsidRPr="004422B5" w:rsidRDefault="004422B5" w:rsidP="004422B5">
            <w:pPr>
              <w:suppressAutoHyphens/>
              <w:spacing w:before="0"/>
              <w:rPr>
                <w:rFonts w:cs="Arial"/>
                <w:sz w:val="24"/>
                <w:szCs w:val="24"/>
                <w:lang w:val="sr-Cyrl-CS" w:eastAsia="ar-SA"/>
              </w:rPr>
            </w:pPr>
          </w:p>
        </w:tc>
        <w:tc>
          <w:tcPr>
            <w:tcW w:w="2439" w:type="dxa"/>
          </w:tcPr>
          <w:p w14:paraId="4EFBE76C" w14:textId="77777777" w:rsidR="004422B5" w:rsidRPr="004422B5" w:rsidRDefault="004422B5" w:rsidP="004422B5">
            <w:pPr>
              <w:suppressAutoHyphens/>
              <w:spacing w:before="0"/>
              <w:rPr>
                <w:rFonts w:cs="Arial"/>
                <w:sz w:val="24"/>
                <w:szCs w:val="24"/>
                <w:lang w:val="sr-Cyrl-CS" w:eastAsia="ar-SA"/>
              </w:rPr>
            </w:pPr>
          </w:p>
        </w:tc>
        <w:tc>
          <w:tcPr>
            <w:tcW w:w="2520" w:type="dxa"/>
          </w:tcPr>
          <w:p w14:paraId="30EA0010" w14:textId="77777777" w:rsidR="004422B5" w:rsidRPr="004422B5" w:rsidRDefault="004422B5" w:rsidP="004422B5">
            <w:pPr>
              <w:suppressAutoHyphens/>
              <w:spacing w:before="0"/>
              <w:rPr>
                <w:rFonts w:cs="Arial"/>
                <w:sz w:val="24"/>
                <w:szCs w:val="24"/>
                <w:lang w:val="sr-Cyrl-CS" w:eastAsia="ar-SA"/>
              </w:rPr>
            </w:pPr>
          </w:p>
        </w:tc>
      </w:tr>
      <w:tr w:rsidR="004422B5" w:rsidRPr="004422B5" w14:paraId="0DBF23BD" w14:textId="77777777" w:rsidTr="00F325EF">
        <w:trPr>
          <w:jc w:val="center"/>
        </w:trPr>
        <w:tc>
          <w:tcPr>
            <w:tcW w:w="621" w:type="dxa"/>
          </w:tcPr>
          <w:p w14:paraId="5BE6654C"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2.</w:t>
            </w:r>
          </w:p>
        </w:tc>
        <w:tc>
          <w:tcPr>
            <w:tcW w:w="3492" w:type="dxa"/>
          </w:tcPr>
          <w:p w14:paraId="30C8F86A" w14:textId="77777777" w:rsidR="004422B5" w:rsidRPr="004422B5" w:rsidRDefault="004422B5" w:rsidP="004422B5">
            <w:pPr>
              <w:suppressAutoHyphens/>
              <w:spacing w:before="0"/>
              <w:rPr>
                <w:rFonts w:cs="Arial"/>
                <w:sz w:val="24"/>
                <w:szCs w:val="24"/>
                <w:lang w:val="sr-Cyrl-CS" w:eastAsia="ar-SA"/>
              </w:rPr>
            </w:pPr>
          </w:p>
          <w:p w14:paraId="28EED240" w14:textId="77777777" w:rsidR="004422B5" w:rsidRPr="004422B5" w:rsidRDefault="004422B5" w:rsidP="004422B5">
            <w:pPr>
              <w:suppressAutoHyphens/>
              <w:spacing w:before="0"/>
              <w:rPr>
                <w:rFonts w:cs="Arial"/>
                <w:sz w:val="24"/>
                <w:szCs w:val="24"/>
                <w:lang w:val="sr-Cyrl-CS" w:eastAsia="ar-SA"/>
              </w:rPr>
            </w:pPr>
          </w:p>
        </w:tc>
        <w:tc>
          <w:tcPr>
            <w:tcW w:w="2439" w:type="dxa"/>
          </w:tcPr>
          <w:p w14:paraId="6D04AF9F" w14:textId="77777777" w:rsidR="004422B5" w:rsidRPr="004422B5" w:rsidRDefault="004422B5" w:rsidP="004422B5">
            <w:pPr>
              <w:suppressAutoHyphens/>
              <w:spacing w:before="0"/>
              <w:rPr>
                <w:rFonts w:cs="Arial"/>
                <w:sz w:val="24"/>
                <w:szCs w:val="24"/>
                <w:lang w:val="sr-Cyrl-CS" w:eastAsia="ar-SA"/>
              </w:rPr>
            </w:pPr>
          </w:p>
        </w:tc>
        <w:tc>
          <w:tcPr>
            <w:tcW w:w="2520" w:type="dxa"/>
          </w:tcPr>
          <w:p w14:paraId="67D266D0" w14:textId="77777777" w:rsidR="004422B5" w:rsidRPr="004422B5" w:rsidRDefault="004422B5" w:rsidP="004422B5">
            <w:pPr>
              <w:suppressAutoHyphens/>
              <w:spacing w:before="0"/>
              <w:rPr>
                <w:rFonts w:cs="Arial"/>
                <w:sz w:val="24"/>
                <w:szCs w:val="24"/>
                <w:lang w:val="sr-Cyrl-CS" w:eastAsia="ar-SA"/>
              </w:rPr>
            </w:pPr>
          </w:p>
        </w:tc>
      </w:tr>
      <w:tr w:rsidR="004422B5" w:rsidRPr="004422B5" w14:paraId="3EBAA62F" w14:textId="77777777" w:rsidTr="00F325EF">
        <w:trPr>
          <w:jc w:val="center"/>
        </w:trPr>
        <w:tc>
          <w:tcPr>
            <w:tcW w:w="621" w:type="dxa"/>
          </w:tcPr>
          <w:p w14:paraId="78CACBE5"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3.</w:t>
            </w:r>
          </w:p>
        </w:tc>
        <w:tc>
          <w:tcPr>
            <w:tcW w:w="3492" w:type="dxa"/>
          </w:tcPr>
          <w:p w14:paraId="16FCFFEA" w14:textId="77777777" w:rsidR="004422B5" w:rsidRPr="004422B5" w:rsidRDefault="004422B5" w:rsidP="004422B5">
            <w:pPr>
              <w:suppressAutoHyphens/>
              <w:spacing w:before="0"/>
              <w:rPr>
                <w:rFonts w:cs="Arial"/>
                <w:sz w:val="24"/>
                <w:szCs w:val="24"/>
                <w:lang w:val="sr-Cyrl-CS" w:eastAsia="ar-SA"/>
              </w:rPr>
            </w:pPr>
          </w:p>
          <w:p w14:paraId="02F260E5" w14:textId="77777777" w:rsidR="004422B5" w:rsidRPr="004422B5" w:rsidRDefault="004422B5" w:rsidP="004422B5">
            <w:pPr>
              <w:suppressAutoHyphens/>
              <w:spacing w:before="0"/>
              <w:rPr>
                <w:rFonts w:cs="Arial"/>
                <w:sz w:val="24"/>
                <w:szCs w:val="24"/>
                <w:lang w:val="sr-Cyrl-CS" w:eastAsia="ar-SA"/>
              </w:rPr>
            </w:pPr>
          </w:p>
        </w:tc>
        <w:tc>
          <w:tcPr>
            <w:tcW w:w="2439" w:type="dxa"/>
          </w:tcPr>
          <w:p w14:paraId="277BDD1A" w14:textId="77777777" w:rsidR="004422B5" w:rsidRPr="004422B5" w:rsidRDefault="004422B5" w:rsidP="004422B5">
            <w:pPr>
              <w:suppressAutoHyphens/>
              <w:spacing w:before="0"/>
              <w:rPr>
                <w:rFonts w:cs="Arial"/>
                <w:sz w:val="24"/>
                <w:szCs w:val="24"/>
                <w:lang w:val="sr-Cyrl-CS" w:eastAsia="ar-SA"/>
              </w:rPr>
            </w:pPr>
          </w:p>
        </w:tc>
        <w:tc>
          <w:tcPr>
            <w:tcW w:w="2520" w:type="dxa"/>
          </w:tcPr>
          <w:p w14:paraId="55DDF2DB" w14:textId="77777777" w:rsidR="004422B5" w:rsidRPr="004422B5" w:rsidRDefault="004422B5" w:rsidP="004422B5">
            <w:pPr>
              <w:suppressAutoHyphens/>
              <w:spacing w:before="0"/>
              <w:rPr>
                <w:rFonts w:cs="Arial"/>
                <w:sz w:val="24"/>
                <w:szCs w:val="24"/>
                <w:lang w:val="sr-Cyrl-CS" w:eastAsia="ar-SA"/>
              </w:rPr>
            </w:pPr>
          </w:p>
        </w:tc>
      </w:tr>
      <w:tr w:rsidR="004422B5" w:rsidRPr="004422B5" w14:paraId="7D94A1CD" w14:textId="77777777" w:rsidTr="00F325EF">
        <w:trPr>
          <w:jc w:val="center"/>
        </w:trPr>
        <w:tc>
          <w:tcPr>
            <w:tcW w:w="621" w:type="dxa"/>
          </w:tcPr>
          <w:p w14:paraId="19861EC3"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4.</w:t>
            </w:r>
          </w:p>
        </w:tc>
        <w:tc>
          <w:tcPr>
            <w:tcW w:w="3492" w:type="dxa"/>
          </w:tcPr>
          <w:p w14:paraId="4956CF78" w14:textId="77777777" w:rsidR="004422B5" w:rsidRPr="004422B5" w:rsidRDefault="004422B5" w:rsidP="004422B5">
            <w:pPr>
              <w:suppressAutoHyphens/>
              <w:spacing w:before="0"/>
              <w:rPr>
                <w:rFonts w:cs="Arial"/>
                <w:sz w:val="24"/>
                <w:szCs w:val="24"/>
                <w:lang w:val="sr-Cyrl-CS" w:eastAsia="ar-SA"/>
              </w:rPr>
            </w:pPr>
          </w:p>
          <w:p w14:paraId="22620404" w14:textId="77777777" w:rsidR="004422B5" w:rsidRPr="004422B5" w:rsidRDefault="004422B5" w:rsidP="004422B5">
            <w:pPr>
              <w:suppressAutoHyphens/>
              <w:spacing w:before="0"/>
              <w:rPr>
                <w:rFonts w:cs="Arial"/>
                <w:sz w:val="24"/>
                <w:szCs w:val="24"/>
                <w:lang w:val="sr-Cyrl-CS" w:eastAsia="ar-SA"/>
              </w:rPr>
            </w:pPr>
          </w:p>
        </w:tc>
        <w:tc>
          <w:tcPr>
            <w:tcW w:w="2439" w:type="dxa"/>
          </w:tcPr>
          <w:p w14:paraId="2540C3A1" w14:textId="77777777" w:rsidR="004422B5" w:rsidRPr="004422B5" w:rsidRDefault="004422B5" w:rsidP="004422B5">
            <w:pPr>
              <w:suppressAutoHyphens/>
              <w:spacing w:before="0"/>
              <w:rPr>
                <w:rFonts w:cs="Arial"/>
                <w:sz w:val="24"/>
                <w:szCs w:val="24"/>
                <w:lang w:val="sr-Cyrl-CS" w:eastAsia="ar-SA"/>
              </w:rPr>
            </w:pPr>
          </w:p>
        </w:tc>
        <w:tc>
          <w:tcPr>
            <w:tcW w:w="2520" w:type="dxa"/>
          </w:tcPr>
          <w:p w14:paraId="409DB77A" w14:textId="77777777" w:rsidR="004422B5" w:rsidRPr="004422B5" w:rsidRDefault="004422B5" w:rsidP="004422B5">
            <w:pPr>
              <w:suppressAutoHyphens/>
              <w:spacing w:before="0"/>
              <w:rPr>
                <w:rFonts w:cs="Arial"/>
                <w:sz w:val="24"/>
                <w:szCs w:val="24"/>
                <w:lang w:val="sr-Cyrl-CS" w:eastAsia="ar-SA"/>
              </w:rPr>
            </w:pPr>
          </w:p>
        </w:tc>
      </w:tr>
    </w:tbl>
    <w:p w14:paraId="4A10378C" w14:textId="77777777" w:rsidR="004422B5" w:rsidRPr="004422B5" w:rsidRDefault="004422B5" w:rsidP="004422B5">
      <w:pPr>
        <w:suppressAutoHyphens/>
        <w:spacing w:before="240"/>
        <w:rPr>
          <w:rFonts w:cs="Arial"/>
          <w:b/>
          <w:i/>
          <w:sz w:val="24"/>
          <w:szCs w:val="24"/>
          <w:lang w:val="sr-Cyrl-CS" w:eastAsia="ar-SA"/>
        </w:rPr>
      </w:pPr>
      <w:r w:rsidRPr="004422B5">
        <w:rPr>
          <w:rFonts w:cs="Arial"/>
          <w:i/>
          <w:sz w:val="24"/>
          <w:szCs w:val="24"/>
          <w:lang w:val="sr-Cyrl-CS" w:eastAsia="ar-SA"/>
        </w:rPr>
        <w:t>Напомена: Код вишегодишњих уговора приказати и уговоре започете раније а реализоване у наведеном периоду до дана за подношење понуда. По потреби табела се може проширити одговарајућим бројем редова.</w:t>
      </w:r>
    </w:p>
    <w:p w14:paraId="6B2FDC49" w14:textId="77777777" w:rsidR="004422B5" w:rsidRPr="004422B5" w:rsidRDefault="004422B5" w:rsidP="004422B5">
      <w:pPr>
        <w:suppressAutoHyphens/>
        <w:spacing w:before="0"/>
        <w:ind w:left="567"/>
        <w:rPr>
          <w:rFonts w:cs="Arial"/>
          <w:sz w:val="24"/>
          <w:szCs w:val="24"/>
          <w:lang w:val="sr-Cyrl-CS" w:eastAsia="ar-SA"/>
        </w:rPr>
      </w:pPr>
    </w:p>
    <w:p w14:paraId="2622C1F9" w14:textId="77777777" w:rsidR="004422B5" w:rsidRPr="004422B5" w:rsidRDefault="004422B5" w:rsidP="004422B5">
      <w:pPr>
        <w:suppressAutoHyphens/>
        <w:spacing w:before="240"/>
        <w:rPr>
          <w:rFonts w:cs="Arial"/>
          <w:sz w:val="24"/>
          <w:szCs w:val="24"/>
          <w:lang w:val="sr-Cyrl-CS" w:eastAsia="ar-SA"/>
        </w:rPr>
      </w:pPr>
      <w:r w:rsidRPr="004422B5">
        <w:rPr>
          <w:rFonts w:cs="Arial"/>
          <w:b/>
          <w:sz w:val="24"/>
          <w:szCs w:val="24"/>
          <w:lang w:val="sr-Cyrl-CS" w:eastAsia="ar-SA"/>
        </w:rPr>
        <w:t>ПРИЛОГ:</w:t>
      </w:r>
      <w:r w:rsidRPr="004422B5">
        <w:rPr>
          <w:rFonts w:cs="Arial"/>
          <w:sz w:val="24"/>
          <w:szCs w:val="24"/>
          <w:lang w:val="sr-Cyrl-CS" w:eastAsia="ar-SA"/>
        </w:rPr>
        <w:t xml:space="preserve"> Потврда или потврде о реализованом уговору/има издата/е од стране наручилаца/крајњег купца према обрасцу 7.1 конкурсне документације.</w:t>
      </w:r>
    </w:p>
    <w:p w14:paraId="1E784533" w14:textId="77777777" w:rsidR="004422B5" w:rsidRPr="004422B5" w:rsidRDefault="004422B5" w:rsidP="004422B5">
      <w:pPr>
        <w:suppressAutoHyphens/>
        <w:spacing w:before="0"/>
        <w:ind w:left="567"/>
        <w:rPr>
          <w:rFonts w:cs="Arial"/>
          <w:sz w:val="24"/>
          <w:szCs w:val="24"/>
          <w:lang w:val="sr-Cyrl-CS" w:eastAsia="ar-SA"/>
        </w:rPr>
      </w:pPr>
    </w:p>
    <w:p w14:paraId="070383E8" w14:textId="77777777" w:rsidR="004422B5" w:rsidRPr="004422B5" w:rsidRDefault="004422B5" w:rsidP="004422B5">
      <w:pPr>
        <w:suppressAutoHyphens/>
        <w:spacing w:before="0"/>
        <w:rPr>
          <w:rFonts w:cs="Arial"/>
          <w:b/>
          <w:sz w:val="24"/>
          <w:szCs w:val="24"/>
          <w:lang w:val="sr-Cyrl-CS" w:eastAsia="ar-SA"/>
        </w:rPr>
      </w:pPr>
    </w:p>
    <w:p w14:paraId="2CE80E9C" w14:textId="77777777" w:rsidR="004422B5" w:rsidRPr="004422B5" w:rsidRDefault="004422B5" w:rsidP="004422B5">
      <w:pPr>
        <w:suppressAutoHyphens/>
        <w:spacing w:before="0"/>
        <w:rPr>
          <w:rFonts w:cs="Arial"/>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4422B5" w:rsidRPr="004422B5" w14:paraId="03B6BA59" w14:textId="77777777" w:rsidTr="00F325EF">
        <w:trPr>
          <w:jc w:val="center"/>
        </w:trPr>
        <w:tc>
          <w:tcPr>
            <w:tcW w:w="3652" w:type="dxa"/>
          </w:tcPr>
          <w:p w14:paraId="5D853A68"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Датум:</w:t>
            </w:r>
          </w:p>
        </w:tc>
        <w:tc>
          <w:tcPr>
            <w:tcW w:w="1985" w:type="dxa"/>
          </w:tcPr>
          <w:p w14:paraId="5B1E8969"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М.П.</w:t>
            </w:r>
          </w:p>
        </w:tc>
        <w:tc>
          <w:tcPr>
            <w:tcW w:w="3782" w:type="dxa"/>
          </w:tcPr>
          <w:p w14:paraId="3D8A74FC"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Понуђач:</w:t>
            </w:r>
          </w:p>
        </w:tc>
      </w:tr>
      <w:tr w:rsidR="004422B5" w:rsidRPr="004422B5" w14:paraId="6727F0D6" w14:textId="77777777" w:rsidTr="00F325EF">
        <w:trPr>
          <w:jc w:val="center"/>
        </w:trPr>
        <w:tc>
          <w:tcPr>
            <w:tcW w:w="3652" w:type="dxa"/>
            <w:vAlign w:val="center"/>
          </w:tcPr>
          <w:p w14:paraId="141790CC" w14:textId="77777777" w:rsidR="004422B5" w:rsidRPr="004422B5" w:rsidRDefault="004422B5" w:rsidP="004422B5">
            <w:pPr>
              <w:suppressAutoHyphens/>
              <w:spacing w:before="0"/>
              <w:rPr>
                <w:rFonts w:cs="Arial"/>
                <w:sz w:val="24"/>
                <w:szCs w:val="24"/>
                <w:lang w:val="sr-Cyrl-CS" w:eastAsia="ar-SA"/>
              </w:rPr>
            </w:pPr>
          </w:p>
        </w:tc>
        <w:tc>
          <w:tcPr>
            <w:tcW w:w="1985" w:type="dxa"/>
            <w:vAlign w:val="center"/>
          </w:tcPr>
          <w:p w14:paraId="671A98E1" w14:textId="77777777" w:rsidR="004422B5" w:rsidRPr="004422B5" w:rsidRDefault="004422B5" w:rsidP="004422B5">
            <w:pPr>
              <w:suppressAutoHyphens/>
              <w:spacing w:before="0"/>
              <w:rPr>
                <w:rFonts w:cs="Arial"/>
                <w:sz w:val="24"/>
                <w:szCs w:val="24"/>
                <w:lang w:val="sr-Cyrl-CS" w:eastAsia="ar-SA"/>
              </w:rPr>
            </w:pPr>
          </w:p>
        </w:tc>
        <w:tc>
          <w:tcPr>
            <w:tcW w:w="3782" w:type="dxa"/>
            <w:vAlign w:val="center"/>
          </w:tcPr>
          <w:p w14:paraId="0267E77A" w14:textId="77777777" w:rsidR="004422B5" w:rsidRPr="004422B5" w:rsidRDefault="004422B5" w:rsidP="004422B5">
            <w:pPr>
              <w:suppressAutoHyphens/>
              <w:spacing w:before="0"/>
              <w:rPr>
                <w:rFonts w:cs="Arial"/>
                <w:sz w:val="24"/>
                <w:szCs w:val="24"/>
                <w:lang w:val="sr-Cyrl-CS" w:eastAsia="ar-SA"/>
              </w:rPr>
            </w:pPr>
          </w:p>
        </w:tc>
      </w:tr>
      <w:tr w:rsidR="004422B5" w:rsidRPr="004422B5" w14:paraId="7BE59E20" w14:textId="77777777" w:rsidTr="00F325EF">
        <w:trPr>
          <w:jc w:val="center"/>
        </w:trPr>
        <w:tc>
          <w:tcPr>
            <w:tcW w:w="3652" w:type="dxa"/>
            <w:tcBorders>
              <w:bottom w:val="single" w:sz="4" w:space="0" w:color="auto"/>
            </w:tcBorders>
            <w:vAlign w:val="center"/>
          </w:tcPr>
          <w:p w14:paraId="024F2075" w14:textId="77777777" w:rsidR="004422B5" w:rsidRPr="004422B5" w:rsidRDefault="004422B5" w:rsidP="004422B5">
            <w:pPr>
              <w:suppressAutoHyphens/>
              <w:spacing w:before="0"/>
              <w:rPr>
                <w:rFonts w:cs="Arial"/>
                <w:sz w:val="24"/>
                <w:szCs w:val="24"/>
                <w:lang w:val="sr-Cyrl-CS" w:eastAsia="ar-SA"/>
              </w:rPr>
            </w:pPr>
          </w:p>
        </w:tc>
        <w:tc>
          <w:tcPr>
            <w:tcW w:w="1985" w:type="dxa"/>
            <w:vAlign w:val="center"/>
          </w:tcPr>
          <w:p w14:paraId="309CE366" w14:textId="77777777" w:rsidR="004422B5" w:rsidRPr="004422B5" w:rsidRDefault="004422B5" w:rsidP="004422B5">
            <w:pPr>
              <w:suppressAutoHyphens/>
              <w:spacing w:before="0"/>
              <w:rPr>
                <w:rFonts w:cs="Arial"/>
                <w:sz w:val="24"/>
                <w:szCs w:val="24"/>
                <w:lang w:val="sr-Cyrl-CS" w:eastAsia="ar-SA"/>
              </w:rPr>
            </w:pPr>
          </w:p>
        </w:tc>
        <w:tc>
          <w:tcPr>
            <w:tcW w:w="3782" w:type="dxa"/>
            <w:tcBorders>
              <w:bottom w:val="single" w:sz="4" w:space="0" w:color="auto"/>
            </w:tcBorders>
            <w:vAlign w:val="center"/>
          </w:tcPr>
          <w:p w14:paraId="0DCC910F" w14:textId="77777777" w:rsidR="004422B5" w:rsidRPr="004422B5" w:rsidRDefault="004422B5" w:rsidP="004422B5">
            <w:pPr>
              <w:suppressAutoHyphens/>
              <w:spacing w:before="0"/>
              <w:rPr>
                <w:rFonts w:cs="Arial"/>
                <w:sz w:val="24"/>
                <w:szCs w:val="24"/>
                <w:lang w:val="sr-Cyrl-CS" w:eastAsia="ar-SA"/>
              </w:rPr>
            </w:pPr>
          </w:p>
        </w:tc>
      </w:tr>
    </w:tbl>
    <w:p w14:paraId="32F01BE0" w14:textId="77777777" w:rsidR="004422B5" w:rsidRPr="004422B5" w:rsidRDefault="004422B5" w:rsidP="004422B5">
      <w:pPr>
        <w:suppressAutoHyphens/>
        <w:spacing w:before="0"/>
        <w:jc w:val="left"/>
        <w:rPr>
          <w:rFonts w:cs="Arial"/>
          <w:sz w:val="24"/>
          <w:szCs w:val="24"/>
          <w:lang w:val="sr-Cyrl-CS" w:eastAsia="ar-SA"/>
        </w:rPr>
      </w:pPr>
    </w:p>
    <w:p w14:paraId="406A29BB" w14:textId="77777777" w:rsidR="004422B5" w:rsidRPr="004422B5" w:rsidRDefault="004422B5" w:rsidP="004422B5">
      <w:pPr>
        <w:suppressAutoHyphens/>
        <w:spacing w:before="240"/>
        <w:rPr>
          <w:rFonts w:cs="Arial"/>
          <w:b/>
          <w:sz w:val="24"/>
          <w:szCs w:val="24"/>
          <w:lang w:val="sr-Cyrl-CS" w:eastAsia="ar-SA"/>
        </w:rPr>
      </w:pPr>
    </w:p>
    <w:p w14:paraId="43CFBE1B" w14:textId="77777777" w:rsidR="004422B5" w:rsidRPr="004422B5" w:rsidRDefault="004422B5" w:rsidP="004422B5">
      <w:pPr>
        <w:suppressAutoHyphens/>
        <w:spacing w:before="0"/>
        <w:rPr>
          <w:rFonts w:cs="Arial"/>
          <w:lang w:val="sr-Cyrl-CS" w:eastAsia="ar-SA"/>
        </w:rPr>
      </w:pPr>
      <w:r w:rsidRPr="004422B5">
        <w:rPr>
          <w:rFonts w:cs="Arial"/>
          <w:b/>
          <w:lang w:val="sr-Cyrl-CS" w:eastAsia="ar-SA"/>
        </w:rPr>
        <w:t>Напомена 1:</w:t>
      </w:r>
      <w:r w:rsidRPr="004422B5">
        <w:rPr>
          <w:rFonts w:cs="Arial"/>
          <w:lang w:val="sr-Cyrl-CS" w:eastAsia="ar-SA"/>
        </w:rPr>
        <w:t xml:space="preserve"> Наручилац задржава право да провери референце.</w:t>
      </w:r>
    </w:p>
    <w:p w14:paraId="13BCDD1D" w14:textId="77777777" w:rsidR="0042687E" w:rsidRPr="004621A1" w:rsidRDefault="004422B5" w:rsidP="004621A1">
      <w:pPr>
        <w:suppressAutoHyphens/>
        <w:spacing w:before="0"/>
        <w:rPr>
          <w:rFonts w:cs="Arial"/>
          <w:bCs/>
          <w:iCs/>
          <w:lang w:val="sr-Cyrl-CS" w:eastAsia="ar-SA"/>
        </w:rPr>
      </w:pPr>
      <w:r w:rsidRPr="004422B5">
        <w:rPr>
          <w:rFonts w:cs="Arial"/>
          <w:b/>
          <w:bCs/>
          <w:i/>
          <w:iCs/>
          <w:lang w:val="sr-Cyrl-CS" w:eastAsia="ar-SA"/>
        </w:rPr>
        <w:t xml:space="preserve">Напомена 2: </w:t>
      </w:r>
      <w:r w:rsidRPr="004422B5">
        <w:rPr>
          <w:rFonts w:cs="Arial"/>
          <w:bCs/>
          <w:iCs/>
          <w:lang w:val="sr-Cyrl-CS" w:eastAsia="ar-SA"/>
        </w:rPr>
        <w:t>Ако вредност уговора није у динарима, за прерачунавање у динаре се користи средњи курс Народне Банкре Србије на дан закључења уговор</w:t>
      </w:r>
      <w:bookmarkStart w:id="266" w:name="_Toc442559941"/>
    </w:p>
    <w:p w14:paraId="4F7B6A11" w14:textId="77777777" w:rsidR="00343A18" w:rsidRPr="00030B5D" w:rsidRDefault="00343A18" w:rsidP="003F5515">
      <w:pPr>
        <w:pStyle w:val="KDObrazac"/>
        <w:spacing w:before="0"/>
        <w:rPr>
          <w:color w:val="000000" w:themeColor="text1"/>
          <w:sz w:val="24"/>
          <w:szCs w:val="24"/>
          <w:lang w:val="sr-Cyrl-RS"/>
        </w:rPr>
      </w:pPr>
      <w:r w:rsidRPr="00030B5D">
        <w:rPr>
          <w:color w:val="000000" w:themeColor="text1"/>
          <w:sz w:val="24"/>
          <w:szCs w:val="24"/>
        </w:rPr>
        <w:t xml:space="preserve">ОБРАЗАЦ </w:t>
      </w:r>
      <w:bookmarkEnd w:id="266"/>
      <w:r w:rsidR="00FF5E06">
        <w:rPr>
          <w:color w:val="000000" w:themeColor="text1"/>
          <w:sz w:val="24"/>
          <w:szCs w:val="24"/>
          <w:lang w:val="sr-Cyrl-RS"/>
        </w:rPr>
        <w:t>6.</w:t>
      </w:r>
    </w:p>
    <w:p w14:paraId="4CA0E16C" w14:textId="77777777" w:rsidR="00657291" w:rsidRPr="00030B5D" w:rsidRDefault="00657291" w:rsidP="003F5515">
      <w:pPr>
        <w:spacing w:before="0"/>
        <w:rPr>
          <w:rFonts w:cs="Arial"/>
          <w:color w:val="000000" w:themeColor="text1"/>
          <w:sz w:val="24"/>
          <w:szCs w:val="24"/>
          <w:lang w:val="sr-Cyrl-CS"/>
        </w:rPr>
      </w:pPr>
    </w:p>
    <w:p w14:paraId="52F4BE81" w14:textId="77777777" w:rsidR="004422B5" w:rsidRPr="004422B5" w:rsidRDefault="00343A18" w:rsidP="004422B5">
      <w:pPr>
        <w:spacing w:before="0"/>
        <w:rPr>
          <w:rFonts w:cs="Arial"/>
          <w:b/>
          <w:color w:val="000000" w:themeColor="text1"/>
          <w:szCs w:val="24"/>
          <w:lang w:val="sr-Cyrl-CS"/>
        </w:rPr>
      </w:pPr>
      <w:r w:rsidRPr="00030B5D">
        <w:rPr>
          <w:rFonts w:cs="Arial"/>
          <w:color w:val="000000" w:themeColor="text1"/>
          <w:sz w:val="24"/>
          <w:szCs w:val="24"/>
        </w:rPr>
        <w:t>.</w:t>
      </w:r>
      <w:r w:rsidR="004422B5" w:rsidRPr="004422B5">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4422B5" w14:paraId="4EFEE30B" w14:textId="77777777" w:rsidTr="00F325EF">
        <w:trPr>
          <w:trHeight w:val="548"/>
        </w:trPr>
        <w:tc>
          <w:tcPr>
            <w:tcW w:w="3315" w:type="dxa"/>
          </w:tcPr>
          <w:p w14:paraId="123D45A4" w14:textId="77777777" w:rsidR="004422B5" w:rsidRPr="004422B5" w:rsidRDefault="004422B5" w:rsidP="004422B5">
            <w:pPr>
              <w:spacing w:before="0"/>
              <w:rPr>
                <w:rFonts w:cs="Arial"/>
                <w:b/>
                <w:bCs/>
                <w:color w:val="000000" w:themeColor="text1"/>
                <w:sz w:val="24"/>
                <w:szCs w:val="24"/>
                <w:lang w:val="sr-Cyrl-CS"/>
              </w:rPr>
            </w:pPr>
          </w:p>
          <w:p w14:paraId="53A551D5"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Назив Наручиоца</w:t>
            </w:r>
          </w:p>
        </w:tc>
        <w:tc>
          <w:tcPr>
            <w:tcW w:w="5805" w:type="dxa"/>
          </w:tcPr>
          <w:p w14:paraId="08414D7F" w14:textId="77777777" w:rsidR="004422B5" w:rsidRPr="004422B5" w:rsidRDefault="004422B5" w:rsidP="004422B5">
            <w:pPr>
              <w:spacing w:before="0"/>
              <w:rPr>
                <w:rFonts w:cs="Arial"/>
                <w:b/>
                <w:bCs/>
                <w:color w:val="000000" w:themeColor="text1"/>
                <w:sz w:val="24"/>
                <w:szCs w:val="24"/>
                <w:lang w:val="sr-Cyrl-CS"/>
              </w:rPr>
            </w:pPr>
          </w:p>
          <w:p w14:paraId="4C46B0F1" w14:textId="77777777" w:rsidR="004422B5" w:rsidRPr="004422B5" w:rsidRDefault="004422B5" w:rsidP="004422B5">
            <w:pPr>
              <w:spacing w:before="0"/>
              <w:rPr>
                <w:rFonts w:cs="Arial"/>
                <w:b/>
                <w:bCs/>
                <w:color w:val="000000" w:themeColor="text1"/>
                <w:sz w:val="24"/>
                <w:szCs w:val="24"/>
                <w:lang w:val="sr-Cyrl-CS"/>
              </w:rPr>
            </w:pPr>
          </w:p>
        </w:tc>
      </w:tr>
      <w:tr w:rsidR="004422B5" w:rsidRPr="004422B5" w14:paraId="74127402" w14:textId="77777777" w:rsidTr="00F325EF">
        <w:trPr>
          <w:trHeight w:val="403"/>
        </w:trPr>
        <w:tc>
          <w:tcPr>
            <w:tcW w:w="3315" w:type="dxa"/>
          </w:tcPr>
          <w:p w14:paraId="23590081" w14:textId="77777777" w:rsidR="004422B5" w:rsidRPr="004422B5" w:rsidRDefault="004422B5" w:rsidP="004422B5">
            <w:pPr>
              <w:spacing w:before="0"/>
              <w:rPr>
                <w:rFonts w:cs="Arial"/>
                <w:b/>
                <w:bCs/>
                <w:color w:val="000000" w:themeColor="text1"/>
                <w:sz w:val="24"/>
                <w:szCs w:val="24"/>
                <w:lang w:val="sr-Cyrl-CS"/>
              </w:rPr>
            </w:pPr>
          </w:p>
          <w:p w14:paraId="287510BC"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Седиште, улица и број</w:t>
            </w:r>
          </w:p>
        </w:tc>
        <w:tc>
          <w:tcPr>
            <w:tcW w:w="5805" w:type="dxa"/>
          </w:tcPr>
          <w:p w14:paraId="2E0FB4CB" w14:textId="77777777" w:rsidR="004422B5" w:rsidRPr="004422B5" w:rsidRDefault="004422B5" w:rsidP="004422B5">
            <w:pPr>
              <w:spacing w:before="0"/>
              <w:rPr>
                <w:rFonts w:cs="Arial"/>
                <w:color w:val="000000" w:themeColor="text1"/>
                <w:sz w:val="24"/>
                <w:szCs w:val="24"/>
                <w:lang w:val="sr-Cyrl-CS"/>
              </w:rPr>
            </w:pPr>
          </w:p>
          <w:p w14:paraId="2B97A7F0" w14:textId="77777777" w:rsidR="004422B5" w:rsidRPr="004422B5" w:rsidRDefault="004422B5" w:rsidP="004422B5">
            <w:pPr>
              <w:spacing w:before="0"/>
              <w:rPr>
                <w:rFonts w:cs="Arial"/>
                <w:color w:val="000000" w:themeColor="text1"/>
                <w:sz w:val="24"/>
                <w:szCs w:val="24"/>
                <w:lang w:val="sr-Cyrl-CS"/>
              </w:rPr>
            </w:pPr>
          </w:p>
        </w:tc>
      </w:tr>
      <w:tr w:rsidR="004422B5" w:rsidRPr="004422B5" w14:paraId="3D50BCFF" w14:textId="77777777" w:rsidTr="00F325EF">
        <w:trPr>
          <w:trHeight w:val="467"/>
        </w:trPr>
        <w:tc>
          <w:tcPr>
            <w:tcW w:w="3315" w:type="dxa"/>
          </w:tcPr>
          <w:p w14:paraId="02F9580F" w14:textId="77777777" w:rsidR="004422B5" w:rsidRPr="004422B5" w:rsidRDefault="004422B5" w:rsidP="004422B5">
            <w:pPr>
              <w:spacing w:before="0"/>
              <w:rPr>
                <w:rFonts w:cs="Arial"/>
                <w:b/>
                <w:bCs/>
                <w:color w:val="000000" w:themeColor="text1"/>
                <w:sz w:val="24"/>
                <w:szCs w:val="24"/>
                <w:lang w:val="sr-Cyrl-CS"/>
              </w:rPr>
            </w:pPr>
          </w:p>
          <w:p w14:paraId="32B3D725"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Телефон, факс, е mail</w:t>
            </w:r>
          </w:p>
        </w:tc>
        <w:tc>
          <w:tcPr>
            <w:tcW w:w="5805" w:type="dxa"/>
          </w:tcPr>
          <w:p w14:paraId="385179EA" w14:textId="77777777" w:rsidR="004422B5" w:rsidRPr="004422B5" w:rsidRDefault="004422B5" w:rsidP="004422B5">
            <w:pPr>
              <w:spacing w:before="0"/>
              <w:rPr>
                <w:rFonts w:cs="Arial"/>
                <w:color w:val="000000" w:themeColor="text1"/>
                <w:sz w:val="24"/>
                <w:szCs w:val="24"/>
                <w:lang w:val="sr-Cyrl-CS"/>
              </w:rPr>
            </w:pPr>
          </w:p>
          <w:p w14:paraId="28BEDDD3" w14:textId="77777777" w:rsidR="004422B5" w:rsidRPr="004422B5" w:rsidRDefault="004422B5" w:rsidP="004422B5">
            <w:pPr>
              <w:spacing w:before="0"/>
              <w:rPr>
                <w:rFonts w:cs="Arial"/>
                <w:color w:val="000000" w:themeColor="text1"/>
                <w:sz w:val="24"/>
                <w:szCs w:val="24"/>
                <w:lang w:val="sr-Cyrl-CS"/>
              </w:rPr>
            </w:pPr>
          </w:p>
        </w:tc>
      </w:tr>
      <w:tr w:rsidR="004422B5" w:rsidRPr="004422B5" w14:paraId="5E297E6C" w14:textId="77777777" w:rsidTr="00F325EF">
        <w:trPr>
          <w:trHeight w:val="467"/>
        </w:trPr>
        <w:tc>
          <w:tcPr>
            <w:tcW w:w="3315" w:type="dxa"/>
          </w:tcPr>
          <w:p w14:paraId="5D6F5834" w14:textId="77777777" w:rsidR="004422B5" w:rsidRPr="004422B5" w:rsidRDefault="004422B5" w:rsidP="004422B5">
            <w:pPr>
              <w:spacing w:before="0"/>
              <w:rPr>
                <w:rFonts w:cs="Arial"/>
                <w:b/>
                <w:bCs/>
                <w:color w:val="000000" w:themeColor="text1"/>
                <w:sz w:val="24"/>
                <w:szCs w:val="24"/>
                <w:lang w:val="sr-Cyrl-CS"/>
              </w:rPr>
            </w:pPr>
          </w:p>
          <w:p w14:paraId="1397AD5E"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Матични број</w:t>
            </w:r>
          </w:p>
        </w:tc>
        <w:tc>
          <w:tcPr>
            <w:tcW w:w="5805" w:type="dxa"/>
          </w:tcPr>
          <w:p w14:paraId="3CE2A6E5" w14:textId="77777777" w:rsidR="004422B5" w:rsidRPr="004422B5" w:rsidRDefault="004422B5" w:rsidP="004422B5">
            <w:pPr>
              <w:spacing w:before="0"/>
              <w:rPr>
                <w:rFonts w:cs="Arial"/>
                <w:color w:val="000000" w:themeColor="text1"/>
                <w:sz w:val="24"/>
                <w:szCs w:val="24"/>
                <w:lang w:val="sr-Cyrl-CS"/>
              </w:rPr>
            </w:pPr>
          </w:p>
        </w:tc>
      </w:tr>
      <w:tr w:rsidR="004422B5" w:rsidRPr="004422B5" w14:paraId="7221C8AA" w14:textId="77777777" w:rsidTr="00F325EF">
        <w:trPr>
          <w:trHeight w:val="467"/>
        </w:trPr>
        <w:tc>
          <w:tcPr>
            <w:tcW w:w="3315" w:type="dxa"/>
          </w:tcPr>
          <w:p w14:paraId="78E3F043" w14:textId="77777777" w:rsidR="004422B5" w:rsidRPr="004422B5" w:rsidRDefault="004422B5" w:rsidP="004422B5">
            <w:pPr>
              <w:spacing w:before="0"/>
              <w:rPr>
                <w:rFonts w:cs="Arial"/>
                <w:b/>
                <w:bCs/>
                <w:color w:val="000000" w:themeColor="text1"/>
                <w:sz w:val="24"/>
                <w:szCs w:val="24"/>
                <w:lang w:val="sr-Cyrl-CS"/>
              </w:rPr>
            </w:pPr>
          </w:p>
          <w:p w14:paraId="5B854448"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ПИБ</w:t>
            </w:r>
          </w:p>
        </w:tc>
        <w:tc>
          <w:tcPr>
            <w:tcW w:w="5805" w:type="dxa"/>
          </w:tcPr>
          <w:p w14:paraId="2299676F" w14:textId="77777777" w:rsidR="004422B5" w:rsidRPr="004422B5" w:rsidRDefault="004422B5" w:rsidP="004422B5">
            <w:pPr>
              <w:spacing w:before="0"/>
              <w:rPr>
                <w:rFonts w:cs="Arial"/>
                <w:color w:val="000000" w:themeColor="text1"/>
                <w:sz w:val="24"/>
                <w:szCs w:val="24"/>
                <w:lang w:val="sr-Cyrl-CS"/>
              </w:rPr>
            </w:pPr>
          </w:p>
        </w:tc>
      </w:tr>
      <w:tr w:rsidR="004422B5" w:rsidRPr="004422B5" w14:paraId="40D3F0D9" w14:textId="77777777" w:rsidTr="00F325EF">
        <w:trPr>
          <w:trHeight w:val="394"/>
        </w:trPr>
        <w:tc>
          <w:tcPr>
            <w:tcW w:w="3315" w:type="dxa"/>
          </w:tcPr>
          <w:p w14:paraId="151C1C91"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Овлашћено лице и функција код Наручиоца</w:t>
            </w:r>
          </w:p>
        </w:tc>
        <w:tc>
          <w:tcPr>
            <w:tcW w:w="5805" w:type="dxa"/>
          </w:tcPr>
          <w:p w14:paraId="7280B56C" w14:textId="77777777" w:rsidR="004422B5" w:rsidRPr="004422B5" w:rsidRDefault="004422B5" w:rsidP="004422B5">
            <w:pPr>
              <w:spacing w:before="0"/>
              <w:rPr>
                <w:rFonts w:cs="Arial"/>
                <w:color w:val="000000" w:themeColor="text1"/>
                <w:sz w:val="24"/>
                <w:szCs w:val="24"/>
                <w:lang w:val="sr-Cyrl-CS"/>
              </w:rPr>
            </w:pPr>
          </w:p>
          <w:p w14:paraId="4EBCECC4" w14:textId="77777777" w:rsidR="004422B5" w:rsidRPr="004422B5" w:rsidRDefault="004422B5" w:rsidP="004422B5">
            <w:pPr>
              <w:spacing w:before="0"/>
              <w:rPr>
                <w:rFonts w:cs="Arial"/>
                <w:color w:val="000000" w:themeColor="text1"/>
                <w:sz w:val="24"/>
                <w:szCs w:val="24"/>
                <w:lang w:val="sr-Cyrl-CS"/>
              </w:rPr>
            </w:pPr>
          </w:p>
        </w:tc>
      </w:tr>
    </w:tbl>
    <w:p w14:paraId="1DCB7FEA" w14:textId="77777777" w:rsidR="004422B5" w:rsidRPr="004422B5" w:rsidRDefault="004422B5" w:rsidP="004422B5">
      <w:pPr>
        <w:spacing w:before="0"/>
        <w:rPr>
          <w:rFonts w:cs="Arial"/>
          <w:b/>
          <w:bCs/>
          <w:color w:val="000000" w:themeColor="text1"/>
          <w:sz w:val="24"/>
          <w:szCs w:val="24"/>
          <w:lang w:val="sr-Cyrl-CS"/>
        </w:rPr>
      </w:pPr>
    </w:p>
    <w:p w14:paraId="22F6E7A3" w14:textId="77777777" w:rsidR="004422B5" w:rsidRPr="004422B5" w:rsidRDefault="004621A1" w:rsidP="004422B5">
      <w:pPr>
        <w:spacing w:before="0"/>
        <w:jc w:val="center"/>
        <w:rPr>
          <w:rFonts w:cs="Arial"/>
          <w:b/>
          <w:bCs/>
          <w:color w:val="000000" w:themeColor="text1"/>
          <w:sz w:val="24"/>
          <w:szCs w:val="24"/>
          <w:lang w:val="sr-Cyrl-CS"/>
        </w:rPr>
      </w:pPr>
      <w:r>
        <w:rPr>
          <w:rFonts w:cs="Arial"/>
          <w:b/>
          <w:bCs/>
          <w:color w:val="000000" w:themeColor="text1"/>
          <w:sz w:val="24"/>
          <w:szCs w:val="24"/>
          <w:lang w:val="sr-Cyrl-CS"/>
        </w:rPr>
        <w:t>ПОТВРДА О ИЗВРШЕНИМ УСЛУГАМА</w:t>
      </w:r>
    </w:p>
    <w:p w14:paraId="75211175" w14:textId="77777777" w:rsidR="004422B5" w:rsidRPr="004422B5" w:rsidRDefault="004422B5" w:rsidP="004422B5">
      <w:pPr>
        <w:spacing w:before="0"/>
        <w:rPr>
          <w:rFonts w:cs="Arial"/>
          <w:b/>
          <w:bCs/>
          <w:color w:val="000000" w:themeColor="text1"/>
          <w:sz w:val="24"/>
          <w:szCs w:val="24"/>
          <w:lang w:val="sr-Cyrl-CS"/>
        </w:rPr>
      </w:pPr>
    </w:p>
    <w:p w14:paraId="10A7AD05" w14:textId="77777777" w:rsidR="004422B5" w:rsidRPr="004422B5" w:rsidRDefault="004422B5" w:rsidP="004422B5">
      <w:pPr>
        <w:spacing w:before="0"/>
        <w:rPr>
          <w:rFonts w:cs="Arial"/>
          <w:b/>
          <w:bCs/>
          <w:color w:val="000000" w:themeColor="text1"/>
          <w:sz w:val="24"/>
          <w:szCs w:val="24"/>
          <w:lang w:val="sr-Cyrl-CS"/>
        </w:rPr>
      </w:pPr>
    </w:p>
    <w:p w14:paraId="0BA54182"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Понуђач __________________________________________________________је за нас квалитетно и у року извршио услуге  _________________________ које су обухватале___________________________</w:t>
      </w:r>
      <w:r>
        <w:rPr>
          <w:rFonts w:cs="Arial"/>
          <w:color w:val="000000" w:themeColor="text1"/>
          <w:sz w:val="24"/>
          <w:szCs w:val="24"/>
          <w:lang w:val="sr-Cyrl-CS"/>
        </w:rPr>
        <w:t>______________________________</w:t>
      </w:r>
      <w:r w:rsidRPr="004422B5">
        <w:rPr>
          <w:rFonts w:cs="Arial"/>
          <w:color w:val="000000" w:themeColor="text1"/>
          <w:sz w:val="24"/>
          <w:szCs w:val="24"/>
          <w:lang w:val="sr-Cyrl-CS"/>
        </w:rPr>
        <w:t>______________________________________________________________________________________________________________________________________</w:t>
      </w:r>
    </w:p>
    <w:p w14:paraId="5DCEBD8A"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(прецизирати назив и опис извршене услуге и дати опис истих са бројем чворова)</w:t>
      </w:r>
    </w:p>
    <w:p w14:paraId="5F4A4281" w14:textId="77777777" w:rsidR="004422B5" w:rsidRPr="004422B5" w:rsidRDefault="004422B5" w:rsidP="004422B5">
      <w:pPr>
        <w:spacing w:before="0"/>
        <w:rPr>
          <w:rFonts w:cs="Arial"/>
          <w:color w:val="000000" w:themeColor="text1"/>
          <w:sz w:val="24"/>
          <w:szCs w:val="24"/>
          <w:lang w:val="sr-Cyrl-CS"/>
        </w:rPr>
      </w:pPr>
    </w:p>
    <w:p w14:paraId="3EE633DE"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у периоду од ________ године до _________ године.</w:t>
      </w:r>
    </w:p>
    <w:p w14:paraId="20609FCC" w14:textId="77777777" w:rsidR="004422B5" w:rsidRPr="004422B5" w:rsidRDefault="004422B5" w:rsidP="004422B5">
      <w:pPr>
        <w:spacing w:before="0"/>
        <w:rPr>
          <w:rFonts w:cs="Arial"/>
          <w:color w:val="000000" w:themeColor="text1"/>
          <w:sz w:val="24"/>
          <w:szCs w:val="24"/>
          <w:lang w:val="sr-Cyrl-CS"/>
        </w:rPr>
      </w:pPr>
    </w:p>
    <w:p w14:paraId="35DF07E9"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Укупна вредност извршених услуга је износила _______________________.</w:t>
      </w:r>
    </w:p>
    <w:p w14:paraId="483F5554" w14:textId="77777777" w:rsidR="004422B5" w:rsidRPr="004422B5" w:rsidRDefault="004422B5" w:rsidP="004422B5">
      <w:pPr>
        <w:spacing w:before="0"/>
        <w:rPr>
          <w:rFonts w:cs="Arial"/>
          <w:color w:val="000000" w:themeColor="text1"/>
          <w:sz w:val="24"/>
          <w:szCs w:val="24"/>
          <w:lang w:val="sr-Cyrl-CS"/>
        </w:rPr>
      </w:pPr>
    </w:p>
    <w:p w14:paraId="40B94FA2" w14:textId="6BEF62B0"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 xml:space="preserve">Референца се издаје на захтев ________________________________________ ради учешћа у отвореном поступку јавне </w:t>
      </w:r>
      <w:r w:rsidRPr="004D463D">
        <w:rPr>
          <w:rFonts w:cs="Arial"/>
          <w:color w:val="000000" w:themeColor="text1"/>
          <w:sz w:val="24"/>
          <w:szCs w:val="24"/>
          <w:lang w:val="sr-Cyrl-CS"/>
        </w:rPr>
        <w:t>набавке услуга „Техничка подршка SDH и FMUX мрежа и поправка плоча</w:t>
      </w:r>
      <w:r w:rsidRPr="004D463D">
        <w:rPr>
          <w:rFonts w:cs="Arial"/>
          <w:bCs/>
          <w:color w:val="000000" w:themeColor="text1"/>
          <w:sz w:val="24"/>
          <w:szCs w:val="24"/>
          <w:lang w:val="sr-Cyrl-CS"/>
        </w:rPr>
        <w:t xml:space="preserve">“, </w:t>
      </w:r>
      <w:r w:rsidRPr="004D463D">
        <w:rPr>
          <w:rFonts w:cs="Arial"/>
          <w:bCs/>
          <w:color w:val="000000" w:themeColor="text1"/>
          <w:sz w:val="24"/>
          <w:szCs w:val="24"/>
          <w:lang w:val="sr-Cyrl-RS"/>
        </w:rPr>
        <w:t>ЈН</w:t>
      </w:r>
      <w:r w:rsidRPr="004D463D">
        <w:rPr>
          <w:rFonts w:cs="Arial"/>
          <w:bCs/>
          <w:color w:val="000000" w:themeColor="text1"/>
          <w:sz w:val="24"/>
          <w:szCs w:val="24"/>
          <w:lang w:val="sr-Cyrl-CS"/>
        </w:rPr>
        <w:t xml:space="preserve"> бр. 1000/275/2016</w:t>
      </w:r>
      <w:r w:rsidRPr="004422B5">
        <w:rPr>
          <w:rFonts w:cs="Arial"/>
          <w:b/>
          <w:bCs/>
          <w:color w:val="000000" w:themeColor="text1"/>
          <w:sz w:val="24"/>
          <w:szCs w:val="24"/>
          <w:lang w:val="sr-Cyrl-CS"/>
        </w:rPr>
        <w:t xml:space="preserve"> </w:t>
      </w:r>
      <w:r w:rsidRPr="004422B5">
        <w:rPr>
          <w:rFonts w:cs="Arial"/>
          <w:color w:val="000000" w:themeColor="text1"/>
          <w:sz w:val="24"/>
          <w:szCs w:val="24"/>
          <w:lang w:val="sr-Cyrl-CS"/>
        </w:rPr>
        <w:t xml:space="preserve">за коју је позив објављен на Порталу јавних набавки дана </w:t>
      </w:r>
      <w:r w:rsidR="00797BF4">
        <w:rPr>
          <w:rFonts w:cs="Arial"/>
          <w:color w:val="000000" w:themeColor="text1"/>
          <w:sz w:val="24"/>
          <w:szCs w:val="24"/>
          <w:lang w:val="sr-Cyrl-RS"/>
        </w:rPr>
        <w:t>28</w:t>
      </w:r>
      <w:r w:rsidRPr="004422B5">
        <w:rPr>
          <w:rFonts w:cs="Arial"/>
          <w:color w:val="000000" w:themeColor="text1"/>
          <w:sz w:val="24"/>
          <w:szCs w:val="24"/>
          <w:lang w:val="sr-Cyrl-RS"/>
        </w:rPr>
        <w:t>.</w:t>
      </w:r>
      <w:r w:rsidR="00797BF4">
        <w:rPr>
          <w:rFonts w:cs="Arial"/>
          <w:color w:val="000000" w:themeColor="text1"/>
          <w:sz w:val="24"/>
          <w:szCs w:val="24"/>
          <w:lang w:val="sr-Cyrl-RS"/>
        </w:rPr>
        <w:t>09</w:t>
      </w:r>
      <w:r w:rsidRPr="004422B5">
        <w:rPr>
          <w:rFonts w:cs="Arial"/>
          <w:color w:val="000000" w:themeColor="text1"/>
          <w:sz w:val="24"/>
          <w:szCs w:val="24"/>
          <w:lang w:val="sr-Cyrl-RS"/>
        </w:rPr>
        <w:t>.</w:t>
      </w:r>
      <w:r w:rsidRPr="004422B5">
        <w:rPr>
          <w:rFonts w:cs="Arial"/>
          <w:color w:val="000000" w:themeColor="text1"/>
          <w:sz w:val="24"/>
          <w:szCs w:val="24"/>
          <w:lang w:val="sr-Cyrl-CS"/>
        </w:rPr>
        <w:t>2016. године, и у друге сврхе се не може користити.</w:t>
      </w:r>
    </w:p>
    <w:p w14:paraId="2030C4B5" w14:textId="77777777" w:rsidR="004422B5" w:rsidRPr="004422B5" w:rsidRDefault="004422B5" w:rsidP="004422B5">
      <w:pPr>
        <w:spacing w:before="0"/>
        <w:rPr>
          <w:rFonts w:cs="Arial"/>
          <w:color w:val="000000" w:themeColor="text1"/>
          <w:sz w:val="24"/>
          <w:szCs w:val="24"/>
          <w:lang w:val="sr-Cyrl-CS"/>
        </w:rPr>
      </w:pPr>
    </w:p>
    <w:p w14:paraId="09F718D7"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Место: _________________</w:t>
      </w:r>
    </w:p>
    <w:p w14:paraId="6780B5B6"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Датум: _________________</w:t>
      </w:r>
    </w:p>
    <w:p w14:paraId="4FC7FD81" w14:textId="77777777" w:rsidR="004422B5" w:rsidRPr="004422B5" w:rsidRDefault="004422B5" w:rsidP="004422B5">
      <w:pPr>
        <w:spacing w:before="0"/>
        <w:rPr>
          <w:rFonts w:cs="Arial"/>
          <w:color w:val="000000" w:themeColor="text1"/>
          <w:sz w:val="24"/>
          <w:szCs w:val="24"/>
          <w:lang w:val="sr-Cyrl-CS"/>
        </w:rPr>
      </w:pPr>
    </w:p>
    <w:p w14:paraId="46551767"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Да су подаци тачни, својим потписом и печатом потврђује,</w:t>
      </w:r>
    </w:p>
    <w:p w14:paraId="496FA694" w14:textId="77777777" w:rsidR="004422B5" w:rsidRPr="004422B5" w:rsidRDefault="004422B5" w:rsidP="004422B5">
      <w:pPr>
        <w:spacing w:before="0"/>
        <w:rPr>
          <w:rFonts w:cs="Arial"/>
          <w:color w:val="000000" w:themeColor="text1"/>
          <w:sz w:val="24"/>
          <w:szCs w:val="24"/>
          <w:lang w:val="sr-Cyrl-CS"/>
        </w:rPr>
      </w:pPr>
    </w:p>
    <w:p w14:paraId="5B5665A3" w14:textId="77777777" w:rsidR="004422B5" w:rsidRPr="004422B5" w:rsidRDefault="004422B5" w:rsidP="004422B5">
      <w:pPr>
        <w:spacing w:before="0"/>
        <w:rPr>
          <w:rFonts w:cs="Arial"/>
          <w:color w:val="000000" w:themeColor="text1"/>
          <w:sz w:val="24"/>
          <w:szCs w:val="24"/>
          <w:lang w:val="sr-Cyrl-CS"/>
        </w:rPr>
      </w:pPr>
    </w:p>
    <w:p w14:paraId="1C86114F"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Овлашћено лице Наручиоца</w:t>
      </w:r>
    </w:p>
    <w:p w14:paraId="5E52B72C" w14:textId="77777777" w:rsidR="004422B5" w:rsidRPr="004422B5" w:rsidRDefault="004422B5" w:rsidP="004422B5">
      <w:pPr>
        <w:spacing w:before="0"/>
        <w:rPr>
          <w:rFonts w:cs="Arial"/>
          <w:color w:val="000000" w:themeColor="text1"/>
          <w:sz w:val="24"/>
          <w:szCs w:val="24"/>
          <w:lang w:val="sr-Cyrl-CS"/>
        </w:rPr>
      </w:pPr>
    </w:p>
    <w:p w14:paraId="264A0B05"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 xml:space="preserve">       _____________________</w:t>
      </w:r>
    </w:p>
    <w:p w14:paraId="01959836" w14:textId="77777777" w:rsidR="0042687E" w:rsidRPr="004422B5" w:rsidRDefault="004422B5" w:rsidP="003F5515">
      <w:pPr>
        <w:spacing w:before="0"/>
        <w:rPr>
          <w:rFonts w:cs="Arial"/>
          <w:color w:val="000000" w:themeColor="text1"/>
          <w:sz w:val="24"/>
          <w:szCs w:val="24"/>
          <w:lang w:val="sr-Cyrl-CS"/>
        </w:rPr>
      </w:pPr>
      <w:r w:rsidRPr="004422B5">
        <w:rPr>
          <w:rFonts w:cs="Arial"/>
          <w:color w:val="000000" w:themeColor="text1"/>
          <w:sz w:val="24"/>
          <w:szCs w:val="24"/>
          <w:lang w:val="sr-Cyrl-CS"/>
        </w:rPr>
        <w:t xml:space="preserve">                                                                                                      (потпис и печат)</w:t>
      </w:r>
    </w:p>
    <w:p w14:paraId="62FCF77A" w14:textId="77777777" w:rsidR="0042687E" w:rsidRPr="003F5515" w:rsidRDefault="0042687E" w:rsidP="003F5515">
      <w:pPr>
        <w:spacing w:before="0"/>
        <w:rPr>
          <w:rFonts w:cs="Arial"/>
          <w:b/>
          <w:color w:val="00B0F0"/>
          <w:sz w:val="24"/>
          <w:szCs w:val="24"/>
        </w:rPr>
      </w:pPr>
    </w:p>
    <w:p w14:paraId="1DAEF571" w14:textId="77777777" w:rsidR="004621A1" w:rsidRPr="004621A1" w:rsidRDefault="004621A1" w:rsidP="004621A1">
      <w:bookmarkStart w:id="267" w:name="_Toc442559942"/>
    </w:p>
    <w:p w14:paraId="5C0AA121" w14:textId="77777777" w:rsidR="004621A1" w:rsidRPr="004621A1" w:rsidRDefault="004621A1" w:rsidP="004621A1"/>
    <w:p w14:paraId="1ED447DB" w14:textId="77777777" w:rsidR="004621A1" w:rsidRPr="004621A1" w:rsidRDefault="004621A1" w:rsidP="004621A1"/>
    <w:p w14:paraId="50D5605E" w14:textId="77777777" w:rsidR="00343A18" w:rsidRPr="00FF5E06" w:rsidRDefault="00343A18" w:rsidP="003F5515">
      <w:pPr>
        <w:pStyle w:val="KDObrazac"/>
        <w:spacing w:before="0"/>
        <w:rPr>
          <w:color w:val="000000" w:themeColor="text1"/>
          <w:sz w:val="24"/>
          <w:szCs w:val="24"/>
          <w:lang w:val="sr-Latn-RS"/>
        </w:rPr>
      </w:pPr>
      <w:r w:rsidRPr="00030B5D">
        <w:rPr>
          <w:color w:val="000000" w:themeColor="text1"/>
          <w:sz w:val="24"/>
          <w:szCs w:val="24"/>
        </w:rPr>
        <w:t xml:space="preserve">ОБРАЗАЦ </w:t>
      </w:r>
      <w:bookmarkEnd w:id="267"/>
      <w:r w:rsidR="00FF5E06">
        <w:rPr>
          <w:color w:val="000000" w:themeColor="text1"/>
          <w:sz w:val="24"/>
          <w:szCs w:val="24"/>
          <w:lang w:val="sr-Latn-RS"/>
        </w:rPr>
        <w:t>7.</w:t>
      </w:r>
    </w:p>
    <w:p w14:paraId="24DEDEC0" w14:textId="77777777" w:rsidR="00343A18" w:rsidRPr="00030B5D" w:rsidRDefault="00343A18" w:rsidP="003F5515">
      <w:pPr>
        <w:spacing w:before="0"/>
        <w:rPr>
          <w:rFonts w:cs="Arial"/>
          <w:color w:val="000000" w:themeColor="text1"/>
          <w:sz w:val="24"/>
          <w:szCs w:val="24"/>
        </w:rPr>
      </w:pPr>
    </w:p>
    <w:p w14:paraId="1514351C" w14:textId="77777777" w:rsidR="00343A18" w:rsidRPr="00030B5D" w:rsidRDefault="00343A18" w:rsidP="003F5515">
      <w:pPr>
        <w:spacing w:before="0"/>
        <w:jc w:val="center"/>
        <w:rPr>
          <w:rFonts w:cs="Arial"/>
          <w:color w:val="000000" w:themeColor="text1"/>
          <w:sz w:val="24"/>
          <w:szCs w:val="24"/>
        </w:rPr>
      </w:pPr>
      <w:r w:rsidRPr="00030B5D">
        <w:rPr>
          <w:rFonts w:cs="Arial"/>
          <w:b/>
          <w:color w:val="000000" w:themeColor="text1"/>
          <w:sz w:val="24"/>
          <w:szCs w:val="24"/>
        </w:rPr>
        <w:t>ИЗЈАВА ПОНУЂАЧА – КАДРОВСКИ КАПАЦИТЕТ</w:t>
      </w:r>
    </w:p>
    <w:p w14:paraId="43461FFB" w14:textId="77777777" w:rsidR="00343A18" w:rsidRPr="00030B5D" w:rsidRDefault="00343A18" w:rsidP="003F5515">
      <w:pPr>
        <w:spacing w:before="0"/>
        <w:rPr>
          <w:rFonts w:cs="Arial"/>
          <w:color w:val="000000" w:themeColor="text1"/>
          <w:sz w:val="24"/>
          <w:szCs w:val="24"/>
        </w:rPr>
      </w:pPr>
    </w:p>
    <w:p w14:paraId="7445AB7C" w14:textId="77777777" w:rsidR="00343A18" w:rsidRPr="00030B5D" w:rsidRDefault="00343A18" w:rsidP="003F5515">
      <w:pPr>
        <w:spacing w:before="0"/>
        <w:rPr>
          <w:rFonts w:cs="Arial"/>
          <w:noProof/>
          <w:color w:val="000000" w:themeColor="text1"/>
          <w:sz w:val="24"/>
          <w:szCs w:val="24"/>
          <w:lang w:val="sr-Latn-CS"/>
        </w:rPr>
      </w:pPr>
    </w:p>
    <w:p w14:paraId="2FD0A2F1" w14:textId="77777777" w:rsidR="00343A18" w:rsidRPr="00030B5D" w:rsidRDefault="00343A18" w:rsidP="003F5515">
      <w:pPr>
        <w:spacing w:before="0"/>
        <w:rPr>
          <w:rFonts w:cs="Arial"/>
          <w:color w:val="000000" w:themeColor="text1"/>
          <w:sz w:val="24"/>
          <w:szCs w:val="24"/>
        </w:rPr>
      </w:pPr>
      <w:r w:rsidRPr="00030B5D">
        <w:rPr>
          <w:rFonts w:cs="Arial"/>
          <w:color w:val="000000" w:themeColor="text1"/>
          <w:sz w:val="24"/>
          <w:szCs w:val="24"/>
        </w:rPr>
        <w:t xml:space="preserve">На основу члана 77. </w:t>
      </w:r>
      <w:proofErr w:type="gramStart"/>
      <w:r w:rsidRPr="00030B5D">
        <w:rPr>
          <w:rFonts w:cs="Arial"/>
          <w:color w:val="000000" w:themeColor="text1"/>
          <w:sz w:val="24"/>
          <w:szCs w:val="24"/>
        </w:rPr>
        <w:t>став</w:t>
      </w:r>
      <w:proofErr w:type="gramEnd"/>
      <w:r w:rsidRPr="00030B5D">
        <w:rPr>
          <w:rFonts w:cs="Arial"/>
          <w:color w:val="000000" w:themeColor="text1"/>
          <w:sz w:val="24"/>
          <w:szCs w:val="24"/>
        </w:rPr>
        <w:t xml:space="preserve"> 4. Закона о јавним набавкама („Службени гланик РС“, бр.124/12, 14/15 и 68/15) </w:t>
      </w:r>
      <w:r w:rsidRPr="00030B5D">
        <w:rPr>
          <w:rFonts w:cs="Arial"/>
          <w:noProof/>
          <w:color w:val="000000" w:themeColor="text1"/>
          <w:sz w:val="24"/>
          <w:szCs w:val="24"/>
          <w:lang w:val="sr-Cyrl-CS"/>
        </w:rPr>
        <w:t xml:space="preserve">Понуђач </w:t>
      </w:r>
      <w:r w:rsidRPr="00030B5D">
        <w:rPr>
          <w:rFonts w:cs="Arial"/>
          <w:noProof/>
          <w:color w:val="000000" w:themeColor="text1"/>
          <w:sz w:val="24"/>
          <w:szCs w:val="24"/>
          <w:lang w:val="sr-Latn-CS"/>
        </w:rPr>
        <w:t xml:space="preserve">даје </w:t>
      </w:r>
      <w:r w:rsidRPr="00030B5D">
        <w:rPr>
          <w:rFonts w:cs="Arial"/>
          <w:color w:val="000000" w:themeColor="text1"/>
          <w:sz w:val="24"/>
          <w:szCs w:val="24"/>
        </w:rPr>
        <w:t xml:space="preserve">следећу </w:t>
      </w:r>
    </w:p>
    <w:p w14:paraId="7207CACB" w14:textId="77777777" w:rsidR="00343A18" w:rsidRPr="00030B5D" w:rsidRDefault="00343A18" w:rsidP="003F5515">
      <w:pPr>
        <w:spacing w:before="0"/>
        <w:rPr>
          <w:rFonts w:cs="Arial"/>
          <w:color w:val="000000" w:themeColor="text1"/>
          <w:sz w:val="24"/>
          <w:szCs w:val="24"/>
        </w:rPr>
      </w:pPr>
    </w:p>
    <w:p w14:paraId="2FFBC662" w14:textId="77777777" w:rsidR="00343A18" w:rsidRPr="00030B5D" w:rsidRDefault="00343A18" w:rsidP="003F5515">
      <w:pPr>
        <w:spacing w:before="0"/>
        <w:jc w:val="center"/>
        <w:rPr>
          <w:rFonts w:cs="Arial"/>
          <w:color w:val="000000" w:themeColor="text1"/>
          <w:sz w:val="24"/>
          <w:szCs w:val="24"/>
        </w:rPr>
      </w:pPr>
      <w:r w:rsidRPr="00030B5D">
        <w:rPr>
          <w:rFonts w:cs="Arial"/>
          <w:color w:val="000000" w:themeColor="text1"/>
          <w:sz w:val="24"/>
          <w:szCs w:val="24"/>
        </w:rPr>
        <w:t xml:space="preserve">ИЗЈАВУ О КАДРОВСКОМ КАПАЦИТЕТУ </w:t>
      </w:r>
    </w:p>
    <w:p w14:paraId="68F66229" w14:textId="77777777" w:rsidR="00343A18" w:rsidRPr="00030B5D" w:rsidRDefault="00343A18" w:rsidP="003F5515">
      <w:pPr>
        <w:spacing w:before="0"/>
        <w:rPr>
          <w:rFonts w:cs="Arial"/>
          <w:color w:val="000000" w:themeColor="text1"/>
          <w:sz w:val="24"/>
          <w:szCs w:val="24"/>
        </w:rPr>
      </w:pPr>
    </w:p>
    <w:p w14:paraId="4F20A073" w14:textId="77777777" w:rsidR="00343A18" w:rsidRPr="00030B5D" w:rsidRDefault="00343A18" w:rsidP="003F5515">
      <w:pPr>
        <w:spacing w:before="0"/>
        <w:rPr>
          <w:rFonts w:cs="Arial"/>
          <w:noProof/>
          <w:color w:val="000000" w:themeColor="text1"/>
          <w:sz w:val="24"/>
          <w:szCs w:val="24"/>
        </w:rPr>
      </w:pPr>
      <w:r w:rsidRPr="00030B5D">
        <w:rPr>
          <w:rFonts w:cs="Arial"/>
          <w:noProof/>
          <w:color w:val="000000" w:themeColor="text1"/>
          <w:sz w:val="24"/>
          <w:szCs w:val="24"/>
        </w:rPr>
        <w:t>Под пуном материјалном и кривичном одговорношћу изјављујем да располажемо кадровским капацитетом захтеваним предметном јавном набавком</w:t>
      </w:r>
      <w:r w:rsidR="00646336" w:rsidRPr="00030B5D">
        <w:rPr>
          <w:rFonts w:cs="Arial"/>
          <w:noProof/>
          <w:color w:val="000000" w:themeColor="text1"/>
          <w:sz w:val="24"/>
          <w:szCs w:val="24"/>
          <w:lang w:val="sr-Cyrl-CS"/>
        </w:rPr>
        <w:t xml:space="preserve"> </w:t>
      </w:r>
      <w:r w:rsidR="00646336" w:rsidRPr="00030B5D">
        <w:rPr>
          <w:rFonts w:cs="Arial"/>
          <w:color w:val="000000" w:themeColor="text1"/>
          <w:sz w:val="24"/>
          <w:szCs w:val="24"/>
        </w:rPr>
        <w:t xml:space="preserve">Техничка подршка </w:t>
      </w:r>
      <w:r w:rsidR="00646336" w:rsidRPr="00030B5D">
        <w:rPr>
          <w:rFonts w:cs="Arial"/>
          <w:color w:val="000000" w:themeColor="text1"/>
          <w:sz w:val="24"/>
          <w:szCs w:val="24"/>
          <w:lang w:val="sr-Latn-CS"/>
        </w:rPr>
        <w:t>SDH и FMUX мрежа и поправка плоча (SLA 24/7)</w:t>
      </w:r>
      <w:r w:rsidR="00646336" w:rsidRPr="00030B5D">
        <w:rPr>
          <w:rFonts w:cs="Arial"/>
          <w:color w:val="000000" w:themeColor="text1"/>
          <w:sz w:val="24"/>
          <w:szCs w:val="24"/>
          <w:lang w:val="sr-Cyrl-RS"/>
        </w:rPr>
        <w:t xml:space="preserve"> и поправка плоча (колективно и превентивно одржавање) </w:t>
      </w:r>
      <w:r w:rsidR="00646336" w:rsidRPr="00030B5D">
        <w:rPr>
          <w:rFonts w:cs="Arial"/>
          <w:color w:val="000000" w:themeColor="text1"/>
          <w:sz w:val="24"/>
          <w:szCs w:val="24"/>
          <w:lang w:val="ru-RU"/>
        </w:rPr>
        <w:t>- Јавна набавка број</w:t>
      </w:r>
      <w:r w:rsidR="00646336" w:rsidRPr="00030B5D">
        <w:rPr>
          <w:rFonts w:cs="Arial"/>
          <w:color w:val="000000" w:themeColor="text1"/>
          <w:sz w:val="24"/>
          <w:szCs w:val="24"/>
          <w:lang w:val="sr-Latn-CS"/>
        </w:rPr>
        <w:t>,</w:t>
      </w:r>
      <w:r w:rsidR="00646336" w:rsidRPr="00030B5D">
        <w:rPr>
          <w:rFonts w:cs="Arial"/>
          <w:color w:val="000000" w:themeColor="text1"/>
          <w:sz w:val="24"/>
          <w:szCs w:val="24"/>
          <w:lang w:val="ru-RU"/>
        </w:rPr>
        <w:t xml:space="preserve"> </w:t>
      </w:r>
      <w:r w:rsidR="00646336" w:rsidRPr="00030B5D">
        <w:rPr>
          <w:rFonts w:cs="Arial"/>
          <w:color w:val="000000" w:themeColor="text1"/>
          <w:sz w:val="24"/>
          <w:szCs w:val="24"/>
        </w:rPr>
        <w:t>JN/1000/0275/2016</w:t>
      </w:r>
      <w:r w:rsidRPr="00030B5D">
        <w:rPr>
          <w:rFonts w:cs="Arial"/>
          <w:noProof/>
          <w:color w:val="000000" w:themeColor="text1"/>
          <w:sz w:val="24"/>
          <w:szCs w:val="24"/>
        </w:rPr>
        <w:t xml:space="preserve">, односно да смо у могућности да ангажујемо </w:t>
      </w:r>
      <w:r w:rsidRPr="00030B5D">
        <w:rPr>
          <w:rFonts w:cs="Arial"/>
          <w:color w:val="000000" w:themeColor="text1"/>
          <w:sz w:val="24"/>
          <w:szCs w:val="24"/>
        </w:rPr>
        <w:t>(по основу радног односа или неког другог облика ангажовања ван радног односа, предвиђеног члановима 197-202 Закона о раду) следећа лица</w:t>
      </w:r>
      <w:r w:rsidRPr="00030B5D">
        <w:rPr>
          <w:rFonts w:cs="Arial"/>
          <w:noProof/>
          <w:color w:val="000000" w:themeColor="text1"/>
          <w:sz w:val="24"/>
          <w:szCs w:val="24"/>
        </w:rPr>
        <w:t xml:space="preserve"> која ће бити ангажована ради извршења уговора:</w:t>
      </w:r>
    </w:p>
    <w:p w14:paraId="31B848A6" w14:textId="77777777" w:rsidR="00343A18" w:rsidRPr="00030B5D" w:rsidRDefault="00343A18" w:rsidP="003F5515">
      <w:pPr>
        <w:spacing w:before="0"/>
        <w:rPr>
          <w:rFonts w:cs="Arial"/>
          <w:color w:val="000000" w:themeColor="text1"/>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030B5D" w:rsidRPr="00030B5D" w14:paraId="5D25E7D5" w14:textId="77777777" w:rsidTr="00BC01DC">
        <w:tc>
          <w:tcPr>
            <w:tcW w:w="491" w:type="pct"/>
            <w:shd w:val="clear" w:color="auto" w:fill="auto"/>
          </w:tcPr>
          <w:p w14:paraId="05C7DF3A" w14:textId="77777777" w:rsidR="00343A18" w:rsidRPr="00030B5D" w:rsidRDefault="00343A18" w:rsidP="003F5515">
            <w:pPr>
              <w:tabs>
                <w:tab w:val="left" w:pos="8098"/>
              </w:tabs>
              <w:spacing w:before="0"/>
              <w:outlineLvl w:val="0"/>
              <w:rPr>
                <w:rFonts w:cs="Arial"/>
                <w:bCs/>
                <w:color w:val="000000" w:themeColor="text1"/>
                <w:kern w:val="28"/>
                <w:sz w:val="24"/>
                <w:szCs w:val="24"/>
              </w:rPr>
            </w:pPr>
          </w:p>
        </w:tc>
        <w:tc>
          <w:tcPr>
            <w:tcW w:w="1904" w:type="pct"/>
            <w:shd w:val="clear" w:color="auto" w:fill="auto"/>
            <w:vAlign w:val="center"/>
          </w:tcPr>
          <w:p w14:paraId="5FCB5C28" w14:textId="77777777" w:rsidR="00343A18" w:rsidRPr="00030B5D" w:rsidRDefault="00343A18" w:rsidP="003F5515">
            <w:pPr>
              <w:spacing w:before="0"/>
              <w:jc w:val="center"/>
              <w:rPr>
                <w:rFonts w:eastAsia="Calibri" w:cs="Arial"/>
                <w:b/>
                <w:color w:val="000000" w:themeColor="text1"/>
                <w:sz w:val="24"/>
                <w:szCs w:val="24"/>
              </w:rPr>
            </w:pPr>
          </w:p>
          <w:p w14:paraId="179B4B31" w14:textId="77777777" w:rsidR="00343A18" w:rsidRPr="00030B5D" w:rsidRDefault="00343A18" w:rsidP="003F5515">
            <w:pPr>
              <w:spacing w:before="0"/>
              <w:jc w:val="center"/>
              <w:rPr>
                <w:rFonts w:eastAsia="Calibri" w:cs="Arial"/>
                <w:b/>
                <w:color w:val="000000" w:themeColor="text1"/>
                <w:sz w:val="24"/>
                <w:szCs w:val="24"/>
              </w:rPr>
            </w:pPr>
            <w:r w:rsidRPr="00030B5D">
              <w:rPr>
                <w:rFonts w:eastAsia="Calibri" w:cs="Arial"/>
                <w:b/>
                <w:color w:val="000000" w:themeColor="text1"/>
                <w:sz w:val="24"/>
                <w:szCs w:val="24"/>
              </w:rPr>
              <w:t>Захтевани кадровски капацитет</w:t>
            </w:r>
          </w:p>
          <w:p w14:paraId="3BA0566A" w14:textId="77777777" w:rsidR="00343A18" w:rsidRPr="00030B5D" w:rsidRDefault="00343A18" w:rsidP="003F5515">
            <w:pPr>
              <w:spacing w:before="0"/>
              <w:rPr>
                <w:rFonts w:eastAsia="Calibri" w:cs="Arial"/>
                <w:b/>
                <w:color w:val="000000" w:themeColor="text1"/>
                <w:sz w:val="24"/>
                <w:szCs w:val="24"/>
              </w:rPr>
            </w:pPr>
          </w:p>
        </w:tc>
        <w:tc>
          <w:tcPr>
            <w:tcW w:w="1125" w:type="pct"/>
            <w:shd w:val="clear" w:color="auto" w:fill="auto"/>
            <w:vAlign w:val="center"/>
          </w:tcPr>
          <w:p w14:paraId="11200284" w14:textId="77777777" w:rsidR="00343A18" w:rsidRPr="00030B5D" w:rsidRDefault="00343A18" w:rsidP="003F5515">
            <w:pPr>
              <w:spacing w:before="0"/>
              <w:jc w:val="center"/>
              <w:rPr>
                <w:rFonts w:eastAsia="Calibri" w:cs="Arial"/>
                <w:b/>
                <w:color w:val="000000" w:themeColor="text1"/>
                <w:sz w:val="24"/>
                <w:szCs w:val="24"/>
              </w:rPr>
            </w:pPr>
            <w:r w:rsidRPr="00030B5D">
              <w:rPr>
                <w:rFonts w:eastAsia="Calibri" w:cs="Arial"/>
                <w:b/>
                <w:color w:val="000000" w:themeColor="text1"/>
                <w:sz w:val="24"/>
                <w:szCs w:val="24"/>
              </w:rPr>
              <w:t>Име и презиме запосленог</w:t>
            </w:r>
          </w:p>
        </w:tc>
        <w:tc>
          <w:tcPr>
            <w:tcW w:w="1480" w:type="pct"/>
            <w:shd w:val="clear" w:color="auto" w:fill="auto"/>
            <w:vAlign w:val="center"/>
          </w:tcPr>
          <w:p w14:paraId="140D4BE9" w14:textId="77777777" w:rsidR="00343A18" w:rsidRPr="00030B5D" w:rsidRDefault="00343A18" w:rsidP="003F5515">
            <w:pPr>
              <w:spacing w:before="0"/>
              <w:jc w:val="center"/>
              <w:rPr>
                <w:rFonts w:eastAsia="Calibri" w:cs="Arial"/>
                <w:b/>
                <w:color w:val="000000" w:themeColor="text1"/>
                <w:sz w:val="24"/>
                <w:szCs w:val="24"/>
              </w:rPr>
            </w:pPr>
            <w:r w:rsidRPr="00030B5D">
              <w:rPr>
                <w:rFonts w:eastAsia="Calibri" w:cs="Arial"/>
                <w:b/>
                <w:color w:val="000000" w:themeColor="text1"/>
                <w:sz w:val="24"/>
                <w:szCs w:val="24"/>
              </w:rPr>
              <w:t>Врста и степен стручне спреме</w:t>
            </w:r>
          </w:p>
        </w:tc>
      </w:tr>
      <w:tr w:rsidR="00030B5D" w:rsidRPr="00030B5D" w14:paraId="02FDCE54" w14:textId="77777777" w:rsidTr="00BC01DC">
        <w:trPr>
          <w:trHeight w:val="192"/>
        </w:trPr>
        <w:tc>
          <w:tcPr>
            <w:tcW w:w="491" w:type="pct"/>
            <w:shd w:val="clear" w:color="auto" w:fill="auto"/>
          </w:tcPr>
          <w:p w14:paraId="123BCD71" w14:textId="77777777" w:rsidR="00343A18" w:rsidRPr="00030B5D" w:rsidRDefault="00343A18" w:rsidP="000C1AE9">
            <w:pPr>
              <w:numPr>
                <w:ilvl w:val="0"/>
                <w:numId w:val="15"/>
              </w:numPr>
              <w:tabs>
                <w:tab w:val="left" w:pos="8098"/>
              </w:tabs>
              <w:spacing w:before="0"/>
              <w:jc w:val="left"/>
              <w:outlineLvl w:val="0"/>
              <w:rPr>
                <w:rFonts w:cs="Arial"/>
                <w:bCs/>
                <w:color w:val="000000" w:themeColor="text1"/>
                <w:kern w:val="28"/>
                <w:sz w:val="24"/>
                <w:szCs w:val="24"/>
              </w:rPr>
            </w:pPr>
            <w:bookmarkStart w:id="268" w:name="_Toc442559943"/>
            <w:bookmarkEnd w:id="268"/>
          </w:p>
        </w:tc>
        <w:tc>
          <w:tcPr>
            <w:tcW w:w="1904" w:type="pct"/>
            <w:shd w:val="clear" w:color="auto" w:fill="auto"/>
          </w:tcPr>
          <w:p w14:paraId="1B453395" w14:textId="77777777" w:rsidR="00343A18" w:rsidRPr="00030B5D" w:rsidRDefault="00343A18" w:rsidP="003F5515">
            <w:pPr>
              <w:spacing w:before="0"/>
              <w:rPr>
                <w:rFonts w:cs="Arial"/>
                <w:color w:val="000000" w:themeColor="text1"/>
                <w:sz w:val="24"/>
                <w:szCs w:val="24"/>
              </w:rPr>
            </w:pPr>
          </w:p>
        </w:tc>
        <w:tc>
          <w:tcPr>
            <w:tcW w:w="1125" w:type="pct"/>
            <w:shd w:val="clear" w:color="auto" w:fill="auto"/>
          </w:tcPr>
          <w:p w14:paraId="48D89233"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376D9BC6"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r>
      <w:tr w:rsidR="00030B5D" w:rsidRPr="00030B5D" w14:paraId="19971DDE" w14:textId="77777777" w:rsidTr="00BC01DC">
        <w:trPr>
          <w:trHeight w:val="192"/>
        </w:trPr>
        <w:tc>
          <w:tcPr>
            <w:tcW w:w="491" w:type="pct"/>
            <w:shd w:val="clear" w:color="auto" w:fill="auto"/>
          </w:tcPr>
          <w:p w14:paraId="5DE1265C" w14:textId="77777777" w:rsidR="00343A18" w:rsidRPr="00030B5D" w:rsidRDefault="00343A18" w:rsidP="000C1AE9">
            <w:pPr>
              <w:numPr>
                <w:ilvl w:val="0"/>
                <w:numId w:val="15"/>
              </w:numPr>
              <w:tabs>
                <w:tab w:val="left" w:pos="8098"/>
              </w:tabs>
              <w:spacing w:before="0"/>
              <w:jc w:val="left"/>
              <w:outlineLvl w:val="0"/>
              <w:rPr>
                <w:rFonts w:cs="Arial"/>
                <w:bCs/>
                <w:color w:val="000000" w:themeColor="text1"/>
                <w:kern w:val="28"/>
                <w:sz w:val="24"/>
                <w:szCs w:val="24"/>
              </w:rPr>
            </w:pPr>
            <w:bookmarkStart w:id="269" w:name="_Toc442559944"/>
            <w:bookmarkEnd w:id="269"/>
          </w:p>
        </w:tc>
        <w:tc>
          <w:tcPr>
            <w:tcW w:w="1904" w:type="pct"/>
            <w:shd w:val="clear" w:color="auto" w:fill="auto"/>
          </w:tcPr>
          <w:p w14:paraId="218979F5" w14:textId="77777777" w:rsidR="00343A18" w:rsidRPr="00030B5D" w:rsidRDefault="00343A18" w:rsidP="003F5515">
            <w:pPr>
              <w:spacing w:before="0"/>
              <w:rPr>
                <w:rFonts w:eastAsia="MS Mincho" w:cs="Arial"/>
                <w:b/>
                <w:bCs/>
                <w:color w:val="000000" w:themeColor="text1"/>
                <w:sz w:val="24"/>
                <w:szCs w:val="24"/>
              </w:rPr>
            </w:pPr>
          </w:p>
        </w:tc>
        <w:tc>
          <w:tcPr>
            <w:tcW w:w="1125" w:type="pct"/>
            <w:shd w:val="clear" w:color="auto" w:fill="auto"/>
          </w:tcPr>
          <w:p w14:paraId="32187104"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6EB46517"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r>
      <w:tr w:rsidR="00343A18" w:rsidRPr="00030B5D" w14:paraId="0EDBDEE0" w14:textId="77777777" w:rsidTr="00BC01DC">
        <w:trPr>
          <w:trHeight w:val="192"/>
        </w:trPr>
        <w:tc>
          <w:tcPr>
            <w:tcW w:w="491" w:type="pct"/>
            <w:shd w:val="clear" w:color="auto" w:fill="auto"/>
          </w:tcPr>
          <w:p w14:paraId="55618086" w14:textId="77777777" w:rsidR="00343A18" w:rsidRPr="00030B5D" w:rsidRDefault="00343A18" w:rsidP="000C1AE9">
            <w:pPr>
              <w:numPr>
                <w:ilvl w:val="0"/>
                <w:numId w:val="15"/>
              </w:numPr>
              <w:tabs>
                <w:tab w:val="left" w:pos="8098"/>
              </w:tabs>
              <w:spacing w:before="0"/>
              <w:jc w:val="left"/>
              <w:outlineLvl w:val="0"/>
              <w:rPr>
                <w:rFonts w:cs="Arial"/>
                <w:bCs/>
                <w:color w:val="000000" w:themeColor="text1"/>
                <w:kern w:val="28"/>
                <w:sz w:val="24"/>
                <w:szCs w:val="24"/>
              </w:rPr>
            </w:pPr>
            <w:bookmarkStart w:id="270" w:name="_Toc442559945"/>
            <w:bookmarkEnd w:id="270"/>
          </w:p>
        </w:tc>
        <w:tc>
          <w:tcPr>
            <w:tcW w:w="1904" w:type="pct"/>
            <w:shd w:val="clear" w:color="auto" w:fill="auto"/>
          </w:tcPr>
          <w:p w14:paraId="188C7B56" w14:textId="77777777" w:rsidR="00343A18" w:rsidRPr="00030B5D" w:rsidRDefault="00343A18" w:rsidP="003F5515">
            <w:pPr>
              <w:spacing w:before="0"/>
              <w:rPr>
                <w:rFonts w:eastAsia="MS Mincho" w:cs="Arial"/>
                <w:b/>
                <w:bCs/>
                <w:color w:val="000000" w:themeColor="text1"/>
                <w:sz w:val="24"/>
                <w:szCs w:val="24"/>
              </w:rPr>
            </w:pPr>
          </w:p>
        </w:tc>
        <w:tc>
          <w:tcPr>
            <w:tcW w:w="1125" w:type="pct"/>
            <w:shd w:val="clear" w:color="auto" w:fill="auto"/>
          </w:tcPr>
          <w:p w14:paraId="60643FDF"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00F33F9B"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r>
    </w:tbl>
    <w:p w14:paraId="2401E862" w14:textId="77777777" w:rsidR="00343A18" w:rsidRPr="00030B5D" w:rsidRDefault="00343A18" w:rsidP="003F5515">
      <w:pPr>
        <w:spacing w:before="0"/>
        <w:rPr>
          <w:rFonts w:cs="Arial"/>
          <w:color w:val="000000" w:themeColor="text1"/>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030B5D" w:rsidRPr="00030B5D" w14:paraId="632A848E" w14:textId="77777777" w:rsidTr="00BC01DC">
        <w:trPr>
          <w:jc w:val="center"/>
        </w:trPr>
        <w:tc>
          <w:tcPr>
            <w:tcW w:w="3882" w:type="dxa"/>
          </w:tcPr>
          <w:p w14:paraId="783CAEA2" w14:textId="77777777" w:rsidR="00343A18" w:rsidRPr="00030B5D" w:rsidRDefault="00343A18" w:rsidP="003F5515">
            <w:pPr>
              <w:spacing w:before="0"/>
              <w:jc w:val="center"/>
              <w:rPr>
                <w:rFonts w:cs="Arial"/>
                <w:color w:val="000000" w:themeColor="text1"/>
                <w:sz w:val="24"/>
                <w:szCs w:val="24"/>
              </w:rPr>
            </w:pPr>
            <w:r w:rsidRPr="00030B5D">
              <w:rPr>
                <w:rFonts w:cs="Arial"/>
                <w:color w:val="000000" w:themeColor="text1"/>
                <w:sz w:val="24"/>
                <w:szCs w:val="24"/>
              </w:rPr>
              <w:t>Датум:</w:t>
            </w:r>
          </w:p>
        </w:tc>
        <w:tc>
          <w:tcPr>
            <w:tcW w:w="2127" w:type="dxa"/>
          </w:tcPr>
          <w:p w14:paraId="4B0479CB" w14:textId="77777777" w:rsidR="00343A18" w:rsidRPr="00030B5D" w:rsidRDefault="00343A18" w:rsidP="003F5515">
            <w:pPr>
              <w:spacing w:before="0"/>
              <w:jc w:val="center"/>
              <w:rPr>
                <w:rFonts w:cs="Arial"/>
                <w:color w:val="000000" w:themeColor="text1"/>
                <w:sz w:val="24"/>
                <w:szCs w:val="24"/>
                <w:lang w:val="ru-RU"/>
              </w:rPr>
            </w:pPr>
          </w:p>
        </w:tc>
        <w:tc>
          <w:tcPr>
            <w:tcW w:w="4022" w:type="dxa"/>
          </w:tcPr>
          <w:p w14:paraId="05C1496D" w14:textId="77777777" w:rsidR="00343A18" w:rsidRPr="00030B5D" w:rsidRDefault="00343A18" w:rsidP="003F5515">
            <w:pPr>
              <w:spacing w:before="0"/>
              <w:jc w:val="center"/>
              <w:rPr>
                <w:rFonts w:cs="Arial"/>
                <w:color w:val="000000" w:themeColor="text1"/>
                <w:sz w:val="24"/>
                <w:szCs w:val="24"/>
                <w:lang w:val="ru-RU"/>
              </w:rPr>
            </w:pPr>
            <w:r w:rsidRPr="00030B5D">
              <w:rPr>
                <w:rFonts w:cs="Arial"/>
                <w:color w:val="000000" w:themeColor="text1"/>
                <w:sz w:val="24"/>
                <w:szCs w:val="24"/>
                <w:lang w:val="sr-Cyrl-CS"/>
              </w:rPr>
              <w:t>П</w:t>
            </w:r>
            <w:r w:rsidRPr="00030B5D">
              <w:rPr>
                <w:rFonts w:cs="Arial"/>
                <w:color w:val="000000" w:themeColor="text1"/>
                <w:sz w:val="24"/>
                <w:szCs w:val="24"/>
              </w:rPr>
              <w:t>онуђач</w:t>
            </w:r>
            <w:r w:rsidRPr="00030B5D">
              <w:rPr>
                <w:rFonts w:cs="Arial"/>
                <w:color w:val="000000" w:themeColor="text1"/>
                <w:sz w:val="24"/>
                <w:szCs w:val="24"/>
                <w:lang w:val="ru-RU"/>
              </w:rPr>
              <w:t>:</w:t>
            </w:r>
          </w:p>
        </w:tc>
      </w:tr>
      <w:tr w:rsidR="00030B5D" w:rsidRPr="00030B5D" w14:paraId="7F56D916" w14:textId="77777777" w:rsidTr="00BC01DC">
        <w:trPr>
          <w:jc w:val="center"/>
        </w:trPr>
        <w:tc>
          <w:tcPr>
            <w:tcW w:w="3882" w:type="dxa"/>
          </w:tcPr>
          <w:p w14:paraId="712C30FF" w14:textId="77777777" w:rsidR="00343A18" w:rsidRPr="00030B5D" w:rsidRDefault="00343A18" w:rsidP="003F5515">
            <w:pPr>
              <w:spacing w:before="0"/>
              <w:jc w:val="center"/>
              <w:rPr>
                <w:rFonts w:cs="Arial"/>
                <w:color w:val="000000" w:themeColor="text1"/>
                <w:sz w:val="24"/>
                <w:szCs w:val="24"/>
              </w:rPr>
            </w:pPr>
          </w:p>
        </w:tc>
        <w:tc>
          <w:tcPr>
            <w:tcW w:w="2127" w:type="dxa"/>
          </w:tcPr>
          <w:p w14:paraId="476098AD" w14:textId="77777777" w:rsidR="00343A18" w:rsidRPr="00030B5D" w:rsidRDefault="00343A18" w:rsidP="003F5515">
            <w:pPr>
              <w:spacing w:before="0"/>
              <w:jc w:val="center"/>
              <w:rPr>
                <w:rFonts w:cs="Arial"/>
                <w:color w:val="000000" w:themeColor="text1"/>
                <w:sz w:val="24"/>
                <w:szCs w:val="24"/>
              </w:rPr>
            </w:pPr>
            <w:r w:rsidRPr="00030B5D">
              <w:rPr>
                <w:rFonts w:cs="Arial"/>
                <w:color w:val="000000" w:themeColor="text1"/>
                <w:sz w:val="24"/>
                <w:szCs w:val="24"/>
              </w:rPr>
              <w:t>М.П.</w:t>
            </w:r>
          </w:p>
        </w:tc>
        <w:tc>
          <w:tcPr>
            <w:tcW w:w="4022" w:type="dxa"/>
          </w:tcPr>
          <w:p w14:paraId="5FCE105E" w14:textId="77777777" w:rsidR="00343A18" w:rsidRPr="00030B5D" w:rsidRDefault="00343A18" w:rsidP="003F5515">
            <w:pPr>
              <w:spacing w:before="0"/>
              <w:jc w:val="center"/>
              <w:rPr>
                <w:rFonts w:cs="Arial"/>
                <w:color w:val="000000" w:themeColor="text1"/>
                <w:sz w:val="24"/>
                <w:szCs w:val="24"/>
                <w:lang w:val="ru-RU"/>
              </w:rPr>
            </w:pPr>
          </w:p>
        </w:tc>
      </w:tr>
      <w:tr w:rsidR="00030B5D" w:rsidRPr="00030B5D" w14:paraId="4E4615C1" w14:textId="77777777" w:rsidTr="00BC01DC">
        <w:trPr>
          <w:jc w:val="center"/>
        </w:trPr>
        <w:tc>
          <w:tcPr>
            <w:tcW w:w="3882" w:type="dxa"/>
            <w:tcBorders>
              <w:bottom w:val="single" w:sz="4" w:space="0" w:color="auto"/>
            </w:tcBorders>
          </w:tcPr>
          <w:p w14:paraId="41D31342" w14:textId="77777777" w:rsidR="00343A18" w:rsidRPr="00030B5D" w:rsidRDefault="00343A18" w:rsidP="003F5515">
            <w:pPr>
              <w:spacing w:before="0"/>
              <w:jc w:val="center"/>
              <w:rPr>
                <w:rFonts w:cs="Arial"/>
                <w:color w:val="000000" w:themeColor="text1"/>
                <w:sz w:val="24"/>
                <w:szCs w:val="24"/>
              </w:rPr>
            </w:pPr>
          </w:p>
        </w:tc>
        <w:tc>
          <w:tcPr>
            <w:tcW w:w="2127" w:type="dxa"/>
          </w:tcPr>
          <w:p w14:paraId="5996A4F7" w14:textId="77777777" w:rsidR="00343A18" w:rsidRPr="00030B5D" w:rsidRDefault="00343A18" w:rsidP="003F5515">
            <w:pPr>
              <w:spacing w:before="0"/>
              <w:jc w:val="center"/>
              <w:rPr>
                <w:rFonts w:cs="Arial"/>
                <w:color w:val="000000" w:themeColor="text1"/>
                <w:sz w:val="24"/>
                <w:szCs w:val="24"/>
                <w:lang w:val="ru-RU"/>
              </w:rPr>
            </w:pPr>
          </w:p>
        </w:tc>
        <w:tc>
          <w:tcPr>
            <w:tcW w:w="4022" w:type="dxa"/>
            <w:tcBorders>
              <w:bottom w:val="single" w:sz="4" w:space="0" w:color="auto"/>
            </w:tcBorders>
          </w:tcPr>
          <w:p w14:paraId="03437758" w14:textId="77777777" w:rsidR="00343A18" w:rsidRPr="00030B5D" w:rsidRDefault="00343A18" w:rsidP="003F5515">
            <w:pPr>
              <w:spacing w:before="0"/>
              <w:jc w:val="center"/>
              <w:rPr>
                <w:rFonts w:cs="Arial"/>
                <w:color w:val="000000" w:themeColor="text1"/>
                <w:sz w:val="24"/>
                <w:szCs w:val="24"/>
                <w:lang w:val="ru-RU"/>
              </w:rPr>
            </w:pPr>
          </w:p>
        </w:tc>
      </w:tr>
      <w:tr w:rsidR="00030B5D" w:rsidRPr="00030B5D" w14:paraId="32A26D66" w14:textId="77777777" w:rsidTr="00BC01DC">
        <w:trPr>
          <w:trHeight w:val="389"/>
          <w:jc w:val="center"/>
        </w:trPr>
        <w:tc>
          <w:tcPr>
            <w:tcW w:w="3882" w:type="dxa"/>
            <w:tcBorders>
              <w:top w:val="single" w:sz="4" w:space="0" w:color="auto"/>
            </w:tcBorders>
          </w:tcPr>
          <w:p w14:paraId="71BD5C16" w14:textId="77777777" w:rsidR="00343A18" w:rsidRPr="00030B5D" w:rsidRDefault="00343A18" w:rsidP="003F5515">
            <w:pPr>
              <w:spacing w:before="0"/>
              <w:jc w:val="center"/>
              <w:rPr>
                <w:rFonts w:cs="Arial"/>
                <w:color w:val="000000" w:themeColor="text1"/>
                <w:sz w:val="24"/>
                <w:szCs w:val="24"/>
              </w:rPr>
            </w:pPr>
          </w:p>
        </w:tc>
        <w:tc>
          <w:tcPr>
            <w:tcW w:w="2127" w:type="dxa"/>
          </w:tcPr>
          <w:p w14:paraId="0882BA12" w14:textId="77777777" w:rsidR="00343A18" w:rsidRPr="00030B5D" w:rsidRDefault="00343A18" w:rsidP="003F5515">
            <w:pPr>
              <w:spacing w:before="0"/>
              <w:jc w:val="center"/>
              <w:rPr>
                <w:rFonts w:cs="Arial"/>
                <w:color w:val="000000" w:themeColor="text1"/>
                <w:sz w:val="24"/>
                <w:szCs w:val="24"/>
                <w:lang w:val="ru-RU"/>
              </w:rPr>
            </w:pPr>
          </w:p>
        </w:tc>
        <w:tc>
          <w:tcPr>
            <w:tcW w:w="4022" w:type="dxa"/>
            <w:tcBorders>
              <w:top w:val="single" w:sz="4" w:space="0" w:color="auto"/>
            </w:tcBorders>
          </w:tcPr>
          <w:p w14:paraId="1A29049B" w14:textId="77777777" w:rsidR="00343A18" w:rsidRPr="00030B5D" w:rsidRDefault="00343A18" w:rsidP="003F5515">
            <w:pPr>
              <w:spacing w:before="0"/>
              <w:jc w:val="center"/>
              <w:rPr>
                <w:rFonts w:cs="Arial"/>
                <w:color w:val="000000" w:themeColor="text1"/>
                <w:sz w:val="24"/>
                <w:szCs w:val="24"/>
                <w:lang w:val="ru-RU"/>
              </w:rPr>
            </w:pPr>
          </w:p>
        </w:tc>
      </w:tr>
    </w:tbl>
    <w:p w14:paraId="1C4BB9A6" w14:textId="77777777" w:rsidR="00343A18" w:rsidRPr="00030B5D" w:rsidRDefault="00343A18" w:rsidP="003F5515">
      <w:pPr>
        <w:spacing w:before="0"/>
        <w:rPr>
          <w:rFonts w:cs="Arial"/>
          <w:b/>
          <w:i/>
          <w:color w:val="000000" w:themeColor="text1"/>
          <w:sz w:val="24"/>
          <w:szCs w:val="24"/>
          <w:lang w:val="sr-Cyrl-CS"/>
        </w:rPr>
      </w:pPr>
      <w:r w:rsidRPr="00030B5D">
        <w:rPr>
          <w:rFonts w:cs="Arial"/>
          <w:b/>
          <w:i/>
          <w:color w:val="000000" w:themeColor="text1"/>
          <w:sz w:val="24"/>
          <w:szCs w:val="24"/>
          <w:lang w:val="sr-Cyrl-CS"/>
        </w:rPr>
        <w:t>Напомена:</w:t>
      </w:r>
    </w:p>
    <w:p w14:paraId="201DD5BF" w14:textId="77777777" w:rsidR="00343A18" w:rsidRPr="00030B5D" w:rsidRDefault="00343A18" w:rsidP="003F5515">
      <w:pPr>
        <w:pStyle w:val="KDKomentar"/>
        <w:spacing w:before="0"/>
        <w:rPr>
          <w:rFonts w:cs="Arial"/>
          <w:i w:val="0"/>
          <w:color w:val="000000" w:themeColor="text1"/>
          <w:sz w:val="24"/>
          <w:szCs w:val="24"/>
          <w:lang w:val="sr-Cyrl-CS"/>
        </w:rPr>
      </w:pPr>
      <w:r w:rsidRPr="00030B5D">
        <w:rPr>
          <w:rFonts w:eastAsia="TimesNewRomanPS-BoldMT" w:cs="Arial"/>
          <w:color w:val="000000" w:themeColor="text1"/>
          <w:sz w:val="24"/>
          <w:szCs w:val="24"/>
        </w:rPr>
        <w:t xml:space="preserve">-Уколико </w:t>
      </w:r>
      <w:r w:rsidRPr="00030B5D">
        <w:rPr>
          <w:rFonts w:eastAsia="TimesNewRomanPS-BoldMT" w:cs="Arial"/>
          <w:color w:val="000000" w:themeColor="text1"/>
          <w:sz w:val="24"/>
          <w:szCs w:val="24"/>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030B5D">
        <w:rPr>
          <w:rFonts w:cs="Arial"/>
          <w:color w:val="000000" w:themeColor="text1"/>
          <w:sz w:val="24"/>
          <w:szCs w:val="24"/>
          <w:lang w:val="sr-Cyrl-CS"/>
        </w:rPr>
        <w:t xml:space="preserve">Изјава </w:t>
      </w:r>
      <w:r w:rsidRPr="00030B5D">
        <w:rPr>
          <w:rFonts w:cs="Arial"/>
          <w:color w:val="000000" w:themeColor="text1"/>
          <w:sz w:val="24"/>
          <w:szCs w:val="24"/>
        </w:rPr>
        <w:t>мора бити попуњена, потписана од стране овлашћеног лица</w:t>
      </w:r>
      <w:r w:rsidRPr="00030B5D">
        <w:rPr>
          <w:rFonts w:cs="Arial"/>
          <w:color w:val="000000" w:themeColor="text1"/>
          <w:sz w:val="24"/>
          <w:szCs w:val="24"/>
          <w:lang w:val="sr-Cyrl-CS"/>
        </w:rPr>
        <w:t xml:space="preserve"> за заступање</w:t>
      </w:r>
      <w:r w:rsidRPr="00030B5D">
        <w:rPr>
          <w:rFonts w:cs="Arial"/>
          <w:color w:val="000000" w:themeColor="text1"/>
          <w:sz w:val="24"/>
          <w:szCs w:val="24"/>
        </w:rPr>
        <w:t xml:space="preserve"> понуђача из групе понуђача и оверена печатом.</w:t>
      </w:r>
    </w:p>
    <w:p w14:paraId="339DBBF5" w14:textId="77777777" w:rsidR="00343A18" w:rsidRPr="00030B5D" w:rsidRDefault="00343A18" w:rsidP="003F5515">
      <w:pPr>
        <w:spacing w:before="0"/>
        <w:rPr>
          <w:rFonts w:cs="Arial"/>
          <w:i/>
          <w:color w:val="000000" w:themeColor="text1"/>
          <w:sz w:val="24"/>
          <w:szCs w:val="24"/>
        </w:rPr>
      </w:pPr>
      <w:r w:rsidRPr="00030B5D">
        <w:rPr>
          <w:rFonts w:cs="Arial"/>
          <w:i/>
          <w:color w:val="000000" w:themeColor="text1"/>
          <w:sz w:val="24"/>
          <w:szCs w:val="24"/>
        </w:rPr>
        <w:t>Приликом подношења понуде овај образац копирати у потребном броју примерака.</w:t>
      </w:r>
    </w:p>
    <w:p w14:paraId="454068FD" w14:textId="77777777" w:rsidR="00343A18" w:rsidRPr="00030B5D" w:rsidRDefault="00343A18" w:rsidP="003F5515">
      <w:pPr>
        <w:spacing w:before="0"/>
        <w:rPr>
          <w:rFonts w:cs="Arial"/>
          <w:color w:val="000000" w:themeColor="text1"/>
          <w:sz w:val="24"/>
          <w:szCs w:val="24"/>
        </w:rPr>
      </w:pPr>
    </w:p>
    <w:p w14:paraId="53089A96" w14:textId="77777777" w:rsidR="00343A18" w:rsidRPr="00030B5D" w:rsidRDefault="00343A18" w:rsidP="003F5515">
      <w:pPr>
        <w:spacing w:before="0"/>
        <w:rPr>
          <w:rFonts w:cs="Arial"/>
          <w:color w:val="000000" w:themeColor="text1"/>
          <w:sz w:val="24"/>
          <w:szCs w:val="24"/>
        </w:rPr>
      </w:pPr>
    </w:p>
    <w:p w14:paraId="0C1F3CD2" w14:textId="77777777" w:rsidR="00343A18" w:rsidRPr="00030B5D" w:rsidRDefault="00343A18" w:rsidP="003F5515">
      <w:pPr>
        <w:spacing w:before="0"/>
        <w:rPr>
          <w:rFonts w:cs="Arial"/>
          <w:color w:val="000000" w:themeColor="text1"/>
          <w:sz w:val="24"/>
          <w:szCs w:val="24"/>
        </w:rPr>
      </w:pPr>
    </w:p>
    <w:p w14:paraId="256CECFA" w14:textId="77777777" w:rsidR="00343A18" w:rsidRPr="00030B5D" w:rsidRDefault="00343A18" w:rsidP="003F5515">
      <w:pPr>
        <w:spacing w:before="0"/>
        <w:rPr>
          <w:rFonts w:cs="Arial"/>
          <w:color w:val="000000" w:themeColor="text1"/>
          <w:sz w:val="24"/>
          <w:szCs w:val="24"/>
        </w:rPr>
      </w:pPr>
    </w:p>
    <w:p w14:paraId="5ECBFE7F" w14:textId="77777777" w:rsidR="00343A18" w:rsidRPr="00030B5D" w:rsidRDefault="00343A18" w:rsidP="003F5515">
      <w:pPr>
        <w:spacing w:before="0"/>
        <w:rPr>
          <w:rFonts w:cs="Arial"/>
          <w:color w:val="000000" w:themeColor="text1"/>
          <w:sz w:val="24"/>
          <w:szCs w:val="24"/>
        </w:rPr>
      </w:pPr>
    </w:p>
    <w:p w14:paraId="52EF3982" w14:textId="77777777" w:rsidR="00646336" w:rsidRPr="00030B5D" w:rsidRDefault="00646336" w:rsidP="003F5515">
      <w:pPr>
        <w:spacing w:before="0"/>
        <w:rPr>
          <w:rFonts w:cs="Arial"/>
          <w:color w:val="000000" w:themeColor="text1"/>
          <w:sz w:val="24"/>
          <w:szCs w:val="24"/>
        </w:rPr>
      </w:pPr>
    </w:p>
    <w:p w14:paraId="3E7E153B" w14:textId="77777777" w:rsidR="00646336" w:rsidRPr="00030B5D" w:rsidRDefault="00646336" w:rsidP="003F5515">
      <w:pPr>
        <w:spacing w:before="0"/>
        <w:rPr>
          <w:rFonts w:cs="Arial"/>
          <w:color w:val="000000" w:themeColor="text1"/>
          <w:sz w:val="24"/>
          <w:szCs w:val="24"/>
        </w:rPr>
      </w:pPr>
    </w:p>
    <w:p w14:paraId="06014C95" w14:textId="77777777" w:rsidR="00646336" w:rsidRPr="00030B5D" w:rsidRDefault="00646336" w:rsidP="003F5515">
      <w:pPr>
        <w:spacing w:before="0"/>
        <w:rPr>
          <w:rFonts w:cs="Arial"/>
          <w:color w:val="000000" w:themeColor="text1"/>
          <w:sz w:val="24"/>
          <w:szCs w:val="24"/>
        </w:rPr>
      </w:pPr>
    </w:p>
    <w:p w14:paraId="7AE3A2ED" w14:textId="77777777" w:rsidR="00646336" w:rsidRPr="00030B5D" w:rsidRDefault="00646336" w:rsidP="003F5515">
      <w:pPr>
        <w:spacing w:before="0"/>
        <w:rPr>
          <w:rFonts w:cs="Arial"/>
          <w:color w:val="000000" w:themeColor="text1"/>
          <w:sz w:val="24"/>
          <w:szCs w:val="24"/>
        </w:rPr>
      </w:pPr>
    </w:p>
    <w:p w14:paraId="09EE6426" w14:textId="77777777" w:rsidR="004621A1" w:rsidRPr="004621A1" w:rsidRDefault="004621A1" w:rsidP="004621A1">
      <w:pPr>
        <w:pStyle w:val="Heading2"/>
        <w:jc w:val="right"/>
        <w:rPr>
          <w:lang w:val="sr-Latn-RS"/>
        </w:rPr>
      </w:pPr>
      <w:r w:rsidRPr="004621A1">
        <w:t xml:space="preserve">ОБРАЗАЦ </w:t>
      </w:r>
      <w:r>
        <w:rPr>
          <w:lang w:val="sr-Latn-RS"/>
        </w:rPr>
        <w:t>8</w:t>
      </w:r>
      <w:r w:rsidRPr="004621A1">
        <w:rPr>
          <w:lang w:val="sr-Latn-RS"/>
        </w:rPr>
        <w:t>.</w:t>
      </w:r>
    </w:p>
    <w:p w14:paraId="1984B7A2" w14:textId="77777777" w:rsidR="00646336" w:rsidRDefault="00646336" w:rsidP="003F5515">
      <w:pPr>
        <w:spacing w:before="0"/>
        <w:rPr>
          <w:rFonts w:cs="Arial"/>
          <w:color w:val="000000" w:themeColor="text1"/>
          <w:sz w:val="24"/>
          <w:szCs w:val="24"/>
        </w:rPr>
      </w:pPr>
    </w:p>
    <w:p w14:paraId="138593AD" w14:textId="77777777" w:rsidR="004621A1" w:rsidRDefault="004621A1" w:rsidP="003F5515">
      <w:pPr>
        <w:spacing w:before="0"/>
        <w:rPr>
          <w:rFonts w:cs="Arial"/>
          <w:color w:val="000000" w:themeColor="text1"/>
          <w:sz w:val="24"/>
          <w:szCs w:val="24"/>
        </w:rPr>
      </w:pPr>
    </w:p>
    <w:p w14:paraId="067F14D0" w14:textId="77777777" w:rsidR="004621A1" w:rsidRPr="004621A1" w:rsidRDefault="004621A1" w:rsidP="004621A1"/>
    <w:p w14:paraId="544E358B" w14:textId="77777777" w:rsidR="004621A1" w:rsidRPr="004621A1" w:rsidRDefault="004621A1" w:rsidP="004621A1">
      <w:pPr>
        <w:suppressAutoHyphens/>
        <w:spacing w:before="0"/>
        <w:ind w:left="567" w:hanging="567"/>
        <w:jc w:val="center"/>
        <w:rPr>
          <w:rFonts w:cs="Arial"/>
          <w:b/>
          <w:caps/>
          <w:sz w:val="24"/>
          <w:szCs w:val="24"/>
          <w:lang w:val="sr-Cyrl-CS" w:eastAsia="ar-SA"/>
        </w:rPr>
      </w:pPr>
      <w:r w:rsidRPr="004621A1">
        <w:rPr>
          <w:rFonts w:cs="Arial"/>
          <w:b/>
          <w:caps/>
          <w:sz w:val="24"/>
          <w:szCs w:val="24"/>
          <w:lang w:val="sr-Cyrl-CS" w:eastAsia="ar-SA"/>
        </w:rPr>
        <w:t xml:space="preserve">Листа ЗАПОСЛЕНИХ/АНГАЖОВАНИХ ЛИЦА КОЈА ће бити </w:t>
      </w:r>
    </w:p>
    <w:p w14:paraId="5769085C" w14:textId="77777777" w:rsidR="004621A1" w:rsidRPr="004621A1" w:rsidRDefault="004621A1" w:rsidP="004621A1">
      <w:pPr>
        <w:suppressAutoHyphens/>
        <w:spacing w:before="0"/>
        <w:ind w:left="567" w:hanging="567"/>
        <w:jc w:val="center"/>
        <w:rPr>
          <w:rFonts w:cs="Arial"/>
          <w:b/>
          <w:caps/>
          <w:sz w:val="24"/>
          <w:szCs w:val="24"/>
          <w:lang w:val="sr-Cyrl-CS" w:eastAsia="ar-SA"/>
        </w:rPr>
      </w:pPr>
      <w:r w:rsidRPr="004621A1">
        <w:rPr>
          <w:rFonts w:cs="Arial"/>
          <w:b/>
          <w:caps/>
          <w:sz w:val="24"/>
          <w:szCs w:val="24"/>
          <w:lang w:val="sr-Cyrl-CS" w:eastAsia="ar-SA"/>
        </w:rPr>
        <w:t xml:space="preserve">одговорнА за извршење уговора </w:t>
      </w:r>
    </w:p>
    <w:p w14:paraId="73729CB7" w14:textId="77777777" w:rsidR="004621A1" w:rsidRPr="004621A1" w:rsidRDefault="004621A1" w:rsidP="004621A1">
      <w:pPr>
        <w:suppressAutoHyphens/>
        <w:spacing w:before="240"/>
        <w:ind w:left="360"/>
        <w:rPr>
          <w:rFonts w:cs="Arial"/>
          <w:b/>
          <w:caps/>
          <w:sz w:val="24"/>
          <w:szCs w:val="24"/>
          <w:lang w:val="sr-Cyrl-CS" w:eastAsia="ar-SA"/>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17"/>
        <w:gridCol w:w="2160"/>
        <w:gridCol w:w="2160"/>
      </w:tblGrid>
      <w:tr w:rsidR="004621A1" w:rsidRPr="004621A1" w14:paraId="2331B91B" w14:textId="77777777" w:rsidTr="00F325EF">
        <w:trPr>
          <w:trHeight w:val="340"/>
          <w:jc w:val="center"/>
        </w:trPr>
        <w:tc>
          <w:tcPr>
            <w:tcW w:w="648" w:type="dxa"/>
            <w:vAlign w:val="center"/>
          </w:tcPr>
          <w:p w14:paraId="0EF31CE2" w14:textId="77777777" w:rsidR="004621A1" w:rsidRPr="004621A1" w:rsidRDefault="004621A1" w:rsidP="004621A1">
            <w:pPr>
              <w:suppressAutoHyphens/>
              <w:spacing w:before="0"/>
              <w:jc w:val="center"/>
              <w:rPr>
                <w:rFonts w:cs="Arial"/>
                <w:b/>
                <w:sz w:val="24"/>
                <w:szCs w:val="24"/>
                <w:lang w:val="sr-Cyrl-CS" w:eastAsia="ar-SA"/>
              </w:rPr>
            </w:pPr>
          </w:p>
        </w:tc>
        <w:tc>
          <w:tcPr>
            <w:tcW w:w="3617" w:type="dxa"/>
            <w:vAlign w:val="center"/>
          </w:tcPr>
          <w:p w14:paraId="1FA7BC15"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ИМЕ И ПРЕЗИМЕ</w:t>
            </w:r>
          </w:p>
        </w:tc>
        <w:tc>
          <w:tcPr>
            <w:tcW w:w="2160" w:type="dxa"/>
            <w:vAlign w:val="center"/>
          </w:tcPr>
          <w:p w14:paraId="00E72B07"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Школска спрема, занимање, радно место</w:t>
            </w:r>
          </w:p>
        </w:tc>
        <w:tc>
          <w:tcPr>
            <w:tcW w:w="2160" w:type="dxa"/>
          </w:tcPr>
          <w:p w14:paraId="3F6A6444" w14:textId="77777777" w:rsidR="004621A1" w:rsidRPr="004621A1" w:rsidRDefault="004621A1" w:rsidP="004621A1">
            <w:pPr>
              <w:suppressAutoHyphens/>
              <w:spacing w:before="0"/>
              <w:jc w:val="center"/>
              <w:rPr>
                <w:rFonts w:cs="Arial"/>
                <w:b/>
                <w:sz w:val="24"/>
                <w:szCs w:val="24"/>
                <w:lang w:val="sr-Cyrl-CS" w:eastAsia="ar-SA"/>
              </w:rPr>
            </w:pPr>
          </w:p>
          <w:p w14:paraId="6F954B6F"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Сертификат</w:t>
            </w:r>
          </w:p>
          <w:p w14:paraId="4D7BD89C"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6CA76C0C" w14:textId="77777777" w:rsidTr="00F325EF">
        <w:trPr>
          <w:trHeight w:val="340"/>
          <w:jc w:val="center"/>
        </w:trPr>
        <w:tc>
          <w:tcPr>
            <w:tcW w:w="648" w:type="dxa"/>
            <w:vAlign w:val="center"/>
          </w:tcPr>
          <w:p w14:paraId="459711E2"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1.</w:t>
            </w:r>
          </w:p>
        </w:tc>
        <w:tc>
          <w:tcPr>
            <w:tcW w:w="3617" w:type="dxa"/>
            <w:vAlign w:val="center"/>
          </w:tcPr>
          <w:p w14:paraId="4F95D31B"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41D0A201"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7BE3C91E"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13BADCF1" w14:textId="77777777" w:rsidTr="00F325EF">
        <w:trPr>
          <w:trHeight w:val="340"/>
          <w:jc w:val="center"/>
        </w:trPr>
        <w:tc>
          <w:tcPr>
            <w:tcW w:w="648" w:type="dxa"/>
            <w:vAlign w:val="center"/>
          </w:tcPr>
          <w:p w14:paraId="6DE8F4C7"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2.</w:t>
            </w:r>
          </w:p>
        </w:tc>
        <w:tc>
          <w:tcPr>
            <w:tcW w:w="3617" w:type="dxa"/>
            <w:vAlign w:val="center"/>
          </w:tcPr>
          <w:p w14:paraId="1D037034"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27F442C0"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60B17AA4"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7C61307F" w14:textId="77777777" w:rsidTr="00F325EF">
        <w:trPr>
          <w:trHeight w:val="340"/>
          <w:jc w:val="center"/>
        </w:trPr>
        <w:tc>
          <w:tcPr>
            <w:tcW w:w="648" w:type="dxa"/>
            <w:vAlign w:val="center"/>
          </w:tcPr>
          <w:p w14:paraId="02BACA98"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3.</w:t>
            </w:r>
          </w:p>
        </w:tc>
        <w:tc>
          <w:tcPr>
            <w:tcW w:w="3617" w:type="dxa"/>
            <w:vAlign w:val="center"/>
          </w:tcPr>
          <w:p w14:paraId="52FACFCE"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7B030094"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3D3A3071"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51FE2AB5" w14:textId="77777777" w:rsidTr="00F325EF">
        <w:trPr>
          <w:trHeight w:val="340"/>
          <w:jc w:val="center"/>
        </w:trPr>
        <w:tc>
          <w:tcPr>
            <w:tcW w:w="648" w:type="dxa"/>
            <w:vAlign w:val="center"/>
          </w:tcPr>
          <w:p w14:paraId="378E62FC"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4.</w:t>
            </w:r>
          </w:p>
        </w:tc>
        <w:tc>
          <w:tcPr>
            <w:tcW w:w="3617" w:type="dxa"/>
            <w:vAlign w:val="center"/>
          </w:tcPr>
          <w:p w14:paraId="6C783848"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5B142115"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2E461772"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6D5067B7" w14:textId="77777777" w:rsidTr="00F325EF">
        <w:trPr>
          <w:trHeight w:val="340"/>
          <w:jc w:val="center"/>
        </w:trPr>
        <w:tc>
          <w:tcPr>
            <w:tcW w:w="648" w:type="dxa"/>
            <w:vAlign w:val="center"/>
          </w:tcPr>
          <w:p w14:paraId="1EB947BC"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5.</w:t>
            </w:r>
          </w:p>
        </w:tc>
        <w:tc>
          <w:tcPr>
            <w:tcW w:w="3617" w:type="dxa"/>
            <w:vAlign w:val="center"/>
          </w:tcPr>
          <w:p w14:paraId="4501B2F1"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6D3A9181"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7AECE66A"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0F4BD74D" w14:textId="77777777" w:rsidTr="00F325EF">
        <w:trPr>
          <w:trHeight w:val="340"/>
          <w:jc w:val="center"/>
        </w:trPr>
        <w:tc>
          <w:tcPr>
            <w:tcW w:w="648" w:type="dxa"/>
            <w:vAlign w:val="center"/>
          </w:tcPr>
          <w:p w14:paraId="40A7D762"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6.</w:t>
            </w:r>
          </w:p>
        </w:tc>
        <w:tc>
          <w:tcPr>
            <w:tcW w:w="3617" w:type="dxa"/>
            <w:vAlign w:val="center"/>
          </w:tcPr>
          <w:p w14:paraId="01FEA6D8"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21535096"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1447531A"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30C0C710" w14:textId="77777777" w:rsidTr="00F325EF">
        <w:trPr>
          <w:trHeight w:val="340"/>
          <w:jc w:val="center"/>
        </w:trPr>
        <w:tc>
          <w:tcPr>
            <w:tcW w:w="648" w:type="dxa"/>
            <w:vAlign w:val="center"/>
          </w:tcPr>
          <w:p w14:paraId="6B8F6A0E"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7.</w:t>
            </w:r>
          </w:p>
        </w:tc>
        <w:tc>
          <w:tcPr>
            <w:tcW w:w="3617" w:type="dxa"/>
            <w:vAlign w:val="center"/>
          </w:tcPr>
          <w:p w14:paraId="77E4870E"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151E1A8D"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3EED4D71"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1B47C169" w14:textId="77777777" w:rsidTr="00F325EF">
        <w:trPr>
          <w:trHeight w:val="340"/>
          <w:jc w:val="center"/>
        </w:trPr>
        <w:tc>
          <w:tcPr>
            <w:tcW w:w="648" w:type="dxa"/>
            <w:vAlign w:val="center"/>
          </w:tcPr>
          <w:p w14:paraId="6EA17093"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8.</w:t>
            </w:r>
          </w:p>
        </w:tc>
        <w:tc>
          <w:tcPr>
            <w:tcW w:w="3617" w:type="dxa"/>
            <w:vAlign w:val="center"/>
          </w:tcPr>
          <w:p w14:paraId="4268A758"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43E8C332"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5395220A" w14:textId="77777777" w:rsidR="004621A1" w:rsidRPr="004621A1" w:rsidRDefault="004621A1" w:rsidP="004621A1">
            <w:pPr>
              <w:suppressAutoHyphens/>
              <w:spacing w:before="0"/>
              <w:jc w:val="center"/>
              <w:rPr>
                <w:rFonts w:cs="Arial"/>
                <w:b/>
                <w:sz w:val="24"/>
                <w:szCs w:val="24"/>
                <w:lang w:val="sr-Cyrl-CS" w:eastAsia="ar-SA"/>
              </w:rPr>
            </w:pPr>
          </w:p>
        </w:tc>
      </w:tr>
    </w:tbl>
    <w:p w14:paraId="2AD3A293" w14:textId="77777777" w:rsidR="004621A1" w:rsidRPr="004621A1" w:rsidRDefault="004621A1" w:rsidP="004621A1">
      <w:pPr>
        <w:suppressAutoHyphens/>
        <w:spacing w:before="240"/>
        <w:ind w:left="567" w:hanging="567"/>
        <w:rPr>
          <w:rFonts w:cs="Arial"/>
          <w:sz w:val="24"/>
          <w:szCs w:val="24"/>
          <w:lang w:val="sr-Cyrl-CS" w:eastAsia="ar-SA"/>
        </w:rPr>
      </w:pPr>
      <w:r w:rsidRPr="004621A1">
        <w:rPr>
          <w:rFonts w:cs="Arial"/>
          <w:sz w:val="24"/>
          <w:szCs w:val="24"/>
          <w:lang w:val="sr-Cyrl-CS" w:eastAsia="ar-SA"/>
        </w:rPr>
        <w:t>По потреби табела се може проширити са потребним бројем редова.</w:t>
      </w:r>
    </w:p>
    <w:p w14:paraId="1410BB8B" w14:textId="77777777" w:rsidR="004621A1" w:rsidRPr="004621A1" w:rsidRDefault="004621A1" w:rsidP="004621A1">
      <w:pPr>
        <w:suppressAutoHyphens/>
        <w:spacing w:before="240"/>
        <w:ind w:left="567" w:hanging="567"/>
        <w:rPr>
          <w:rFonts w:cs="Arial"/>
          <w:sz w:val="24"/>
          <w:szCs w:val="24"/>
          <w:lang w:val="sr-Cyrl-CS" w:eastAsia="ar-SA"/>
        </w:rPr>
      </w:pPr>
    </w:p>
    <w:p w14:paraId="60F78AAD" w14:textId="77777777" w:rsidR="004621A1" w:rsidRPr="004621A1" w:rsidRDefault="004621A1" w:rsidP="004621A1">
      <w:pPr>
        <w:suppressAutoHyphens/>
        <w:spacing w:before="0"/>
        <w:ind w:left="360"/>
        <w:jc w:val="center"/>
        <w:rPr>
          <w:rFonts w:cs="Arial"/>
          <w:b/>
          <w:sz w:val="24"/>
          <w:szCs w:val="24"/>
          <w:lang w:val="sr-Cyrl-CS" w:eastAsia="ar-SA"/>
        </w:rPr>
      </w:pPr>
    </w:p>
    <w:p w14:paraId="138FFE1F" w14:textId="77777777" w:rsidR="004621A1" w:rsidRPr="004621A1" w:rsidRDefault="004621A1" w:rsidP="004621A1">
      <w:pPr>
        <w:suppressAutoHyphens/>
        <w:spacing w:before="0"/>
        <w:jc w:val="center"/>
        <w:rPr>
          <w:rFonts w:cs="Arial"/>
          <w:b/>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4621A1" w:rsidRPr="004621A1" w14:paraId="5520B1EB" w14:textId="77777777" w:rsidTr="00F325EF">
        <w:trPr>
          <w:jc w:val="center"/>
        </w:trPr>
        <w:tc>
          <w:tcPr>
            <w:tcW w:w="3652" w:type="dxa"/>
          </w:tcPr>
          <w:p w14:paraId="161494A0" w14:textId="77777777" w:rsidR="004621A1" w:rsidRPr="004621A1" w:rsidRDefault="004621A1" w:rsidP="004621A1">
            <w:pPr>
              <w:suppressAutoHyphens/>
              <w:spacing w:before="0"/>
              <w:jc w:val="center"/>
              <w:rPr>
                <w:rFonts w:cs="Arial"/>
                <w:sz w:val="24"/>
                <w:szCs w:val="24"/>
                <w:lang w:val="sr-Cyrl-CS" w:eastAsia="ar-SA"/>
              </w:rPr>
            </w:pPr>
            <w:r w:rsidRPr="004621A1">
              <w:rPr>
                <w:rFonts w:cs="Arial"/>
                <w:sz w:val="24"/>
                <w:szCs w:val="24"/>
                <w:lang w:val="sr-Cyrl-CS" w:eastAsia="ar-SA"/>
              </w:rPr>
              <w:t>Датум:</w:t>
            </w:r>
          </w:p>
        </w:tc>
        <w:tc>
          <w:tcPr>
            <w:tcW w:w="1985" w:type="dxa"/>
          </w:tcPr>
          <w:p w14:paraId="2E967BCB" w14:textId="77777777" w:rsidR="004621A1" w:rsidRPr="004621A1" w:rsidRDefault="004621A1" w:rsidP="004621A1">
            <w:pPr>
              <w:suppressAutoHyphens/>
              <w:spacing w:before="0"/>
              <w:jc w:val="center"/>
              <w:rPr>
                <w:rFonts w:cs="Arial"/>
                <w:sz w:val="24"/>
                <w:szCs w:val="24"/>
                <w:lang w:val="sr-Cyrl-CS" w:eastAsia="ar-SA"/>
              </w:rPr>
            </w:pPr>
            <w:r w:rsidRPr="004621A1">
              <w:rPr>
                <w:rFonts w:cs="Arial"/>
                <w:sz w:val="24"/>
                <w:szCs w:val="24"/>
                <w:lang w:val="sr-Cyrl-CS" w:eastAsia="ar-SA"/>
              </w:rPr>
              <w:t>М.П.</w:t>
            </w:r>
          </w:p>
        </w:tc>
        <w:tc>
          <w:tcPr>
            <w:tcW w:w="3782" w:type="dxa"/>
          </w:tcPr>
          <w:p w14:paraId="5E17E107" w14:textId="77777777" w:rsidR="004621A1" w:rsidRPr="004621A1" w:rsidRDefault="004621A1" w:rsidP="004621A1">
            <w:pPr>
              <w:suppressAutoHyphens/>
              <w:spacing w:before="0"/>
              <w:jc w:val="center"/>
              <w:rPr>
                <w:rFonts w:cs="Arial"/>
                <w:sz w:val="24"/>
                <w:szCs w:val="24"/>
                <w:lang w:val="sr-Cyrl-CS" w:eastAsia="ar-SA"/>
              </w:rPr>
            </w:pPr>
            <w:r w:rsidRPr="004621A1">
              <w:rPr>
                <w:rFonts w:cs="Arial"/>
                <w:sz w:val="24"/>
                <w:szCs w:val="24"/>
                <w:lang w:val="sr-Cyrl-CS" w:eastAsia="ar-SA"/>
              </w:rPr>
              <w:t>Понуђач:</w:t>
            </w:r>
          </w:p>
        </w:tc>
      </w:tr>
      <w:tr w:rsidR="004621A1" w:rsidRPr="004621A1" w14:paraId="14D9554B" w14:textId="77777777" w:rsidTr="00F325EF">
        <w:trPr>
          <w:jc w:val="center"/>
        </w:trPr>
        <w:tc>
          <w:tcPr>
            <w:tcW w:w="3652" w:type="dxa"/>
            <w:vAlign w:val="center"/>
          </w:tcPr>
          <w:p w14:paraId="62565F2F" w14:textId="77777777" w:rsidR="004621A1" w:rsidRPr="004621A1" w:rsidRDefault="004621A1" w:rsidP="004621A1">
            <w:pPr>
              <w:suppressAutoHyphens/>
              <w:spacing w:before="0"/>
              <w:rPr>
                <w:rFonts w:cs="Arial"/>
                <w:sz w:val="24"/>
                <w:szCs w:val="24"/>
                <w:lang w:val="sr-Cyrl-CS" w:eastAsia="ar-SA"/>
              </w:rPr>
            </w:pPr>
          </w:p>
        </w:tc>
        <w:tc>
          <w:tcPr>
            <w:tcW w:w="1985" w:type="dxa"/>
            <w:vAlign w:val="center"/>
          </w:tcPr>
          <w:p w14:paraId="268E6D9C" w14:textId="77777777" w:rsidR="004621A1" w:rsidRPr="004621A1" w:rsidRDefault="004621A1" w:rsidP="004621A1">
            <w:pPr>
              <w:suppressAutoHyphens/>
              <w:spacing w:before="0"/>
              <w:rPr>
                <w:rFonts w:cs="Arial"/>
                <w:sz w:val="24"/>
                <w:szCs w:val="24"/>
                <w:lang w:val="sr-Cyrl-CS" w:eastAsia="ar-SA"/>
              </w:rPr>
            </w:pPr>
          </w:p>
        </w:tc>
        <w:tc>
          <w:tcPr>
            <w:tcW w:w="3782" w:type="dxa"/>
            <w:vAlign w:val="center"/>
          </w:tcPr>
          <w:p w14:paraId="410FC3DA" w14:textId="77777777" w:rsidR="004621A1" w:rsidRPr="004621A1" w:rsidRDefault="004621A1" w:rsidP="004621A1">
            <w:pPr>
              <w:suppressAutoHyphens/>
              <w:spacing w:before="0"/>
              <w:rPr>
                <w:rFonts w:cs="Arial"/>
                <w:sz w:val="24"/>
                <w:szCs w:val="24"/>
                <w:lang w:val="sr-Cyrl-CS" w:eastAsia="ar-SA"/>
              </w:rPr>
            </w:pPr>
          </w:p>
        </w:tc>
      </w:tr>
      <w:tr w:rsidR="004621A1" w:rsidRPr="004621A1" w14:paraId="22E739B5" w14:textId="77777777" w:rsidTr="00F325EF">
        <w:trPr>
          <w:jc w:val="center"/>
        </w:trPr>
        <w:tc>
          <w:tcPr>
            <w:tcW w:w="3652" w:type="dxa"/>
            <w:tcBorders>
              <w:bottom w:val="single" w:sz="4" w:space="0" w:color="auto"/>
            </w:tcBorders>
            <w:vAlign w:val="center"/>
          </w:tcPr>
          <w:p w14:paraId="70A9E294" w14:textId="77777777" w:rsidR="004621A1" w:rsidRPr="004621A1" w:rsidRDefault="004621A1" w:rsidP="004621A1">
            <w:pPr>
              <w:suppressAutoHyphens/>
              <w:spacing w:before="0"/>
              <w:rPr>
                <w:rFonts w:cs="Arial"/>
                <w:sz w:val="24"/>
                <w:szCs w:val="24"/>
                <w:lang w:val="sr-Cyrl-CS" w:eastAsia="ar-SA"/>
              </w:rPr>
            </w:pPr>
          </w:p>
        </w:tc>
        <w:tc>
          <w:tcPr>
            <w:tcW w:w="1985" w:type="dxa"/>
            <w:vAlign w:val="center"/>
          </w:tcPr>
          <w:p w14:paraId="40663AC8" w14:textId="77777777" w:rsidR="004621A1" w:rsidRPr="004621A1" w:rsidRDefault="004621A1" w:rsidP="004621A1">
            <w:pPr>
              <w:suppressAutoHyphens/>
              <w:spacing w:before="0"/>
              <w:rPr>
                <w:rFonts w:cs="Arial"/>
                <w:sz w:val="24"/>
                <w:szCs w:val="24"/>
                <w:lang w:val="sr-Cyrl-CS" w:eastAsia="ar-SA"/>
              </w:rPr>
            </w:pPr>
          </w:p>
        </w:tc>
        <w:tc>
          <w:tcPr>
            <w:tcW w:w="3782" w:type="dxa"/>
            <w:tcBorders>
              <w:bottom w:val="single" w:sz="4" w:space="0" w:color="auto"/>
            </w:tcBorders>
            <w:vAlign w:val="center"/>
          </w:tcPr>
          <w:p w14:paraId="2CE9DD9A" w14:textId="77777777" w:rsidR="004621A1" w:rsidRPr="004621A1" w:rsidRDefault="004621A1" w:rsidP="004621A1">
            <w:pPr>
              <w:suppressAutoHyphens/>
              <w:spacing w:before="0"/>
              <w:rPr>
                <w:rFonts w:cs="Arial"/>
                <w:sz w:val="24"/>
                <w:szCs w:val="24"/>
                <w:lang w:val="sr-Cyrl-CS" w:eastAsia="ar-SA"/>
              </w:rPr>
            </w:pPr>
          </w:p>
        </w:tc>
      </w:tr>
    </w:tbl>
    <w:p w14:paraId="1B9DA9A6" w14:textId="77777777" w:rsidR="004621A1" w:rsidRPr="004621A1" w:rsidRDefault="004621A1" w:rsidP="004621A1">
      <w:pPr>
        <w:suppressAutoHyphens/>
        <w:spacing w:before="0"/>
        <w:jc w:val="center"/>
        <w:rPr>
          <w:rFonts w:cs="Arial"/>
          <w:sz w:val="24"/>
          <w:szCs w:val="24"/>
          <w:lang w:val="sr-Cyrl-CS" w:eastAsia="ar-SA"/>
        </w:rPr>
      </w:pPr>
    </w:p>
    <w:p w14:paraId="0A82176E" w14:textId="77777777" w:rsidR="004621A1" w:rsidRPr="004621A1" w:rsidRDefault="004621A1" w:rsidP="004621A1">
      <w:pPr>
        <w:suppressAutoHyphens/>
        <w:spacing w:before="0"/>
        <w:jc w:val="left"/>
        <w:rPr>
          <w:rFonts w:cs="Arial"/>
          <w:sz w:val="24"/>
          <w:szCs w:val="24"/>
          <w:lang w:val="sr-Cyrl-CS" w:eastAsia="ar-SA"/>
        </w:rPr>
      </w:pPr>
    </w:p>
    <w:p w14:paraId="3BC98D6F" w14:textId="77777777" w:rsidR="004621A1" w:rsidRDefault="004621A1" w:rsidP="003F5515">
      <w:pPr>
        <w:spacing w:before="0"/>
        <w:rPr>
          <w:rFonts w:cs="Arial"/>
          <w:color w:val="000000" w:themeColor="text1"/>
          <w:sz w:val="24"/>
          <w:szCs w:val="24"/>
        </w:rPr>
      </w:pPr>
    </w:p>
    <w:p w14:paraId="3E43B730" w14:textId="77777777" w:rsidR="004621A1" w:rsidRDefault="004621A1" w:rsidP="003F5515">
      <w:pPr>
        <w:spacing w:before="0"/>
        <w:rPr>
          <w:rFonts w:cs="Arial"/>
          <w:color w:val="000000" w:themeColor="text1"/>
          <w:sz w:val="24"/>
          <w:szCs w:val="24"/>
        </w:rPr>
      </w:pPr>
    </w:p>
    <w:p w14:paraId="46D77A70" w14:textId="77777777" w:rsidR="004621A1" w:rsidRDefault="004621A1" w:rsidP="003F5515">
      <w:pPr>
        <w:spacing w:before="0"/>
        <w:rPr>
          <w:rFonts w:cs="Arial"/>
          <w:color w:val="000000" w:themeColor="text1"/>
          <w:sz w:val="24"/>
          <w:szCs w:val="24"/>
        </w:rPr>
      </w:pPr>
    </w:p>
    <w:p w14:paraId="5380F7E6" w14:textId="77777777" w:rsidR="004621A1" w:rsidRDefault="004621A1" w:rsidP="003F5515">
      <w:pPr>
        <w:spacing w:before="0"/>
        <w:rPr>
          <w:rFonts w:cs="Arial"/>
          <w:color w:val="000000" w:themeColor="text1"/>
          <w:sz w:val="24"/>
          <w:szCs w:val="24"/>
        </w:rPr>
      </w:pPr>
    </w:p>
    <w:p w14:paraId="15B30AE6" w14:textId="77777777" w:rsidR="004621A1" w:rsidRDefault="004621A1" w:rsidP="003F5515">
      <w:pPr>
        <w:spacing w:before="0"/>
        <w:rPr>
          <w:rFonts w:cs="Arial"/>
          <w:color w:val="000000" w:themeColor="text1"/>
          <w:sz w:val="24"/>
          <w:szCs w:val="24"/>
        </w:rPr>
      </w:pPr>
    </w:p>
    <w:p w14:paraId="10B5D2F4" w14:textId="77777777" w:rsidR="004621A1" w:rsidRDefault="004621A1" w:rsidP="003F5515">
      <w:pPr>
        <w:spacing w:before="0"/>
        <w:rPr>
          <w:rFonts w:cs="Arial"/>
          <w:color w:val="000000" w:themeColor="text1"/>
          <w:sz w:val="24"/>
          <w:szCs w:val="24"/>
        </w:rPr>
      </w:pPr>
    </w:p>
    <w:p w14:paraId="2A6A935D" w14:textId="77777777" w:rsidR="004621A1" w:rsidRDefault="004621A1" w:rsidP="003F5515">
      <w:pPr>
        <w:spacing w:before="0"/>
        <w:rPr>
          <w:rFonts w:cs="Arial"/>
          <w:color w:val="000000" w:themeColor="text1"/>
          <w:sz w:val="24"/>
          <w:szCs w:val="24"/>
        </w:rPr>
      </w:pPr>
    </w:p>
    <w:p w14:paraId="55A41D84" w14:textId="77777777" w:rsidR="004621A1" w:rsidRDefault="004621A1" w:rsidP="003F5515">
      <w:pPr>
        <w:spacing w:before="0"/>
        <w:rPr>
          <w:rFonts w:cs="Arial"/>
          <w:color w:val="000000" w:themeColor="text1"/>
          <w:sz w:val="24"/>
          <w:szCs w:val="24"/>
        </w:rPr>
      </w:pPr>
    </w:p>
    <w:p w14:paraId="140D3CC7" w14:textId="77777777" w:rsidR="004621A1" w:rsidRDefault="004621A1" w:rsidP="003F5515">
      <w:pPr>
        <w:spacing w:before="0"/>
        <w:rPr>
          <w:rFonts w:cs="Arial"/>
          <w:color w:val="000000" w:themeColor="text1"/>
          <w:sz w:val="24"/>
          <w:szCs w:val="24"/>
        </w:rPr>
      </w:pPr>
    </w:p>
    <w:p w14:paraId="5AE16061" w14:textId="77777777" w:rsidR="004621A1" w:rsidRDefault="004621A1" w:rsidP="003F5515">
      <w:pPr>
        <w:spacing w:before="0"/>
        <w:rPr>
          <w:rFonts w:cs="Arial"/>
          <w:color w:val="000000" w:themeColor="text1"/>
          <w:sz w:val="24"/>
          <w:szCs w:val="24"/>
        </w:rPr>
      </w:pPr>
    </w:p>
    <w:p w14:paraId="133B4B06" w14:textId="77777777" w:rsidR="004621A1" w:rsidRDefault="004621A1" w:rsidP="003F5515">
      <w:pPr>
        <w:spacing w:before="0"/>
        <w:rPr>
          <w:rFonts w:cs="Arial"/>
          <w:color w:val="000000" w:themeColor="text1"/>
          <w:sz w:val="24"/>
          <w:szCs w:val="24"/>
        </w:rPr>
      </w:pPr>
    </w:p>
    <w:p w14:paraId="64B9DA3A" w14:textId="77777777" w:rsidR="004621A1" w:rsidRDefault="004621A1" w:rsidP="003F5515">
      <w:pPr>
        <w:spacing w:before="0"/>
        <w:rPr>
          <w:rFonts w:cs="Arial"/>
          <w:color w:val="000000" w:themeColor="text1"/>
          <w:sz w:val="24"/>
          <w:szCs w:val="24"/>
        </w:rPr>
      </w:pPr>
    </w:p>
    <w:p w14:paraId="48F5D3FD" w14:textId="77777777" w:rsidR="004621A1" w:rsidRDefault="004621A1" w:rsidP="003F5515">
      <w:pPr>
        <w:spacing w:before="0"/>
        <w:rPr>
          <w:rFonts w:cs="Arial"/>
          <w:color w:val="000000" w:themeColor="text1"/>
          <w:sz w:val="24"/>
          <w:szCs w:val="24"/>
        </w:rPr>
      </w:pPr>
    </w:p>
    <w:p w14:paraId="19D2607D" w14:textId="77777777" w:rsidR="004621A1" w:rsidRDefault="004621A1" w:rsidP="003F5515">
      <w:pPr>
        <w:spacing w:before="0"/>
        <w:rPr>
          <w:rFonts w:cs="Arial"/>
          <w:color w:val="000000" w:themeColor="text1"/>
          <w:sz w:val="24"/>
          <w:szCs w:val="24"/>
        </w:rPr>
      </w:pPr>
    </w:p>
    <w:p w14:paraId="36CC4B24" w14:textId="77777777" w:rsidR="004621A1" w:rsidRDefault="004621A1" w:rsidP="003F5515">
      <w:pPr>
        <w:spacing w:before="0"/>
        <w:rPr>
          <w:rFonts w:cs="Arial"/>
          <w:color w:val="000000" w:themeColor="text1"/>
          <w:sz w:val="24"/>
          <w:szCs w:val="24"/>
        </w:rPr>
      </w:pPr>
    </w:p>
    <w:p w14:paraId="566B729A" w14:textId="77777777" w:rsidR="004621A1" w:rsidRDefault="004621A1" w:rsidP="003F5515">
      <w:pPr>
        <w:spacing w:before="0"/>
        <w:rPr>
          <w:rFonts w:cs="Arial"/>
          <w:color w:val="000000" w:themeColor="text1"/>
          <w:sz w:val="24"/>
          <w:szCs w:val="24"/>
        </w:rPr>
      </w:pPr>
    </w:p>
    <w:p w14:paraId="5B53FAB9" w14:textId="77777777" w:rsidR="004621A1" w:rsidRPr="00030B5D" w:rsidRDefault="004621A1" w:rsidP="003F5515">
      <w:pPr>
        <w:spacing w:before="0"/>
        <w:rPr>
          <w:rFonts w:cs="Arial"/>
          <w:color w:val="000000" w:themeColor="text1"/>
          <w:sz w:val="24"/>
          <w:szCs w:val="24"/>
        </w:rPr>
      </w:pPr>
    </w:p>
    <w:p w14:paraId="3FC65F94" w14:textId="77777777" w:rsidR="00646336" w:rsidRPr="00FF5E06" w:rsidRDefault="00646336" w:rsidP="00646336">
      <w:pPr>
        <w:pStyle w:val="KDObrazac"/>
        <w:spacing w:before="0"/>
        <w:rPr>
          <w:color w:val="000000" w:themeColor="text1"/>
          <w:sz w:val="24"/>
          <w:szCs w:val="24"/>
          <w:lang w:val="sr-Latn-RS"/>
        </w:rPr>
      </w:pPr>
      <w:r w:rsidRPr="00030B5D">
        <w:rPr>
          <w:color w:val="000000" w:themeColor="text1"/>
          <w:sz w:val="24"/>
          <w:szCs w:val="24"/>
        </w:rPr>
        <w:t xml:space="preserve">ОБРАЗАЦ </w:t>
      </w:r>
      <w:r w:rsidR="004621A1">
        <w:rPr>
          <w:color w:val="000000" w:themeColor="text1"/>
          <w:sz w:val="24"/>
          <w:szCs w:val="24"/>
          <w:lang w:val="sr-Latn-RS"/>
        </w:rPr>
        <w:t>9</w:t>
      </w:r>
      <w:r w:rsidR="00FF5E06">
        <w:rPr>
          <w:color w:val="000000" w:themeColor="text1"/>
          <w:sz w:val="24"/>
          <w:szCs w:val="24"/>
          <w:lang w:val="sr-Latn-RS"/>
        </w:rPr>
        <w:t>.</w:t>
      </w:r>
    </w:p>
    <w:p w14:paraId="384D7879" w14:textId="77777777" w:rsidR="007E7BB8" w:rsidRPr="003F5515" w:rsidRDefault="007E7BB8" w:rsidP="003F5515">
      <w:pPr>
        <w:spacing w:before="0"/>
        <w:rPr>
          <w:rFonts w:cs="Arial"/>
          <w:sz w:val="24"/>
          <w:szCs w:val="24"/>
          <w:lang w:val="sr-Cyrl-CS"/>
        </w:rPr>
      </w:pPr>
    </w:p>
    <w:p w14:paraId="0F138D48" w14:textId="77777777" w:rsidR="007E7BB8" w:rsidRPr="003F5515" w:rsidRDefault="007E7BB8" w:rsidP="003F5515">
      <w:pPr>
        <w:spacing w:before="0"/>
        <w:jc w:val="center"/>
        <w:rPr>
          <w:rFonts w:cs="Arial"/>
          <w:b/>
          <w:sz w:val="24"/>
          <w:szCs w:val="24"/>
        </w:rPr>
      </w:pPr>
      <w:r w:rsidRPr="003F5515">
        <w:rPr>
          <w:rFonts w:cs="Arial"/>
          <w:b/>
          <w:sz w:val="24"/>
          <w:szCs w:val="24"/>
        </w:rPr>
        <w:t>ОБРАЗАЦ ТРОШКОВА ПРИПРЕМЕ ПОНУДЕ</w:t>
      </w:r>
    </w:p>
    <w:p w14:paraId="7C1FB607" w14:textId="77777777" w:rsidR="00646336" w:rsidRDefault="007E7BB8" w:rsidP="00646336">
      <w:pPr>
        <w:spacing w:before="0" w:after="120"/>
        <w:jc w:val="center"/>
        <w:rPr>
          <w:rFonts w:cs="Arial"/>
          <w:noProof/>
          <w:color w:val="00B0F0"/>
          <w:sz w:val="24"/>
          <w:szCs w:val="24"/>
        </w:rPr>
      </w:pPr>
      <w:proofErr w:type="gramStart"/>
      <w:r w:rsidRPr="003F5515">
        <w:rPr>
          <w:rFonts w:cs="Arial"/>
          <w:sz w:val="24"/>
          <w:szCs w:val="24"/>
        </w:rPr>
        <w:t>за</w:t>
      </w:r>
      <w:proofErr w:type="gramEnd"/>
      <w:r w:rsidRPr="003F5515">
        <w:rPr>
          <w:rFonts w:cs="Arial"/>
          <w:sz w:val="24"/>
          <w:szCs w:val="24"/>
        </w:rPr>
        <w:t xml:space="preserve"> јавну набавку </w:t>
      </w:r>
      <w:r w:rsidR="00FD6BCE" w:rsidRPr="003F5515">
        <w:rPr>
          <w:rFonts w:cs="Arial"/>
          <w:sz w:val="24"/>
          <w:szCs w:val="24"/>
          <w:lang w:val="sr-Cyrl-RS"/>
        </w:rPr>
        <w:t>услуга</w:t>
      </w:r>
      <w:r w:rsidR="00646336" w:rsidRPr="00646336">
        <w:rPr>
          <w:rFonts w:cs="Arial"/>
          <w:sz w:val="24"/>
          <w:szCs w:val="24"/>
        </w:rPr>
        <w:t xml:space="preserve"> </w:t>
      </w:r>
      <w:r w:rsidR="00646336" w:rsidRPr="00D0738A">
        <w:rPr>
          <w:rFonts w:cs="Arial"/>
          <w:sz w:val="24"/>
          <w:szCs w:val="24"/>
        </w:rPr>
        <w:t xml:space="preserve">Техничка подршка </w:t>
      </w:r>
      <w:r w:rsidR="00646336" w:rsidRPr="00D0738A">
        <w:rPr>
          <w:rFonts w:cs="Arial"/>
          <w:sz w:val="24"/>
          <w:szCs w:val="24"/>
          <w:lang w:val="sr-Latn-CS"/>
        </w:rPr>
        <w:t>SDH и FMUX мрежа и поправка плоча (SLA 24/7)</w:t>
      </w:r>
      <w:r w:rsidR="00646336" w:rsidRPr="00D0738A">
        <w:rPr>
          <w:rFonts w:cs="Arial"/>
          <w:sz w:val="24"/>
          <w:szCs w:val="24"/>
          <w:lang w:val="sr-Cyrl-RS"/>
        </w:rPr>
        <w:t xml:space="preserve"> и поправка плоча (колективно и превентивно одржавање) </w:t>
      </w:r>
      <w:r w:rsidR="00646336" w:rsidRPr="00D0738A">
        <w:rPr>
          <w:rFonts w:cs="Arial"/>
          <w:sz w:val="24"/>
          <w:szCs w:val="24"/>
          <w:lang w:val="ru-RU"/>
        </w:rPr>
        <w:t>- Јавна набавка број</w:t>
      </w:r>
      <w:r w:rsidR="00646336" w:rsidRPr="00D0738A">
        <w:rPr>
          <w:rFonts w:cs="Arial"/>
          <w:sz w:val="24"/>
          <w:szCs w:val="24"/>
          <w:lang w:val="sr-Latn-CS"/>
        </w:rPr>
        <w:t>,</w:t>
      </w:r>
      <w:r w:rsidR="00646336" w:rsidRPr="00D0738A">
        <w:rPr>
          <w:rFonts w:cs="Arial"/>
          <w:sz w:val="24"/>
          <w:szCs w:val="24"/>
          <w:lang w:val="ru-RU"/>
        </w:rPr>
        <w:t xml:space="preserve"> </w:t>
      </w:r>
      <w:r w:rsidR="00646336" w:rsidRPr="00D0738A">
        <w:rPr>
          <w:rFonts w:cs="Arial"/>
          <w:sz w:val="24"/>
          <w:szCs w:val="24"/>
        </w:rPr>
        <w:t>JN/1000/0275/2016</w:t>
      </w:r>
    </w:p>
    <w:p w14:paraId="6797378E" w14:textId="77777777" w:rsidR="00646336" w:rsidRDefault="00646336" w:rsidP="00646336">
      <w:pPr>
        <w:spacing w:before="0" w:after="120"/>
        <w:jc w:val="center"/>
        <w:rPr>
          <w:rFonts w:cs="Arial"/>
          <w:noProof/>
          <w:color w:val="00B0F0"/>
          <w:sz w:val="24"/>
          <w:szCs w:val="24"/>
        </w:rPr>
      </w:pPr>
    </w:p>
    <w:p w14:paraId="2F3B3D18" w14:textId="77777777" w:rsidR="007E7BB8" w:rsidRPr="003F5515" w:rsidRDefault="007E7BB8" w:rsidP="00646336">
      <w:pPr>
        <w:spacing w:before="0" w:after="120"/>
        <w:jc w:val="center"/>
        <w:rPr>
          <w:rFonts w:cs="Arial"/>
          <w:sz w:val="24"/>
          <w:szCs w:val="24"/>
          <w:lang w:val="ru-RU"/>
        </w:rPr>
      </w:pPr>
      <w:r w:rsidRPr="003F5515">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EA39AE3" w14:textId="77777777" w:rsidR="007E7BB8" w:rsidRPr="003F5515" w:rsidRDefault="007E7BB8" w:rsidP="003F5515">
      <w:pPr>
        <w:tabs>
          <w:tab w:val="left" w:pos="0"/>
        </w:tabs>
        <w:spacing w:before="0"/>
        <w:jc w:val="center"/>
        <w:rPr>
          <w:rFonts w:cs="Arial"/>
          <w:sz w:val="24"/>
          <w:szCs w:val="24"/>
          <w:lang w:val="ru-RU"/>
        </w:rPr>
      </w:pPr>
      <w:r w:rsidRPr="003F5515">
        <w:rPr>
          <w:rFonts w:cs="Arial"/>
          <w:sz w:val="24"/>
          <w:szCs w:val="24"/>
          <w:lang w:val="ru-RU"/>
        </w:rPr>
        <w:t>СТРУКТУРУ ТРОШКОВА ПРИПРЕМЕ ПОНУДЕ</w:t>
      </w:r>
    </w:p>
    <w:tbl>
      <w:tblPr>
        <w:tblW w:w="981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961"/>
      </w:tblGrid>
      <w:tr w:rsidR="007E7BB8" w:rsidRPr="003F5515" w14:paraId="4D35451F" w14:textId="77777777" w:rsidTr="00646336">
        <w:trPr>
          <w:trHeight w:val="749"/>
          <w:tblCellSpacing w:w="20" w:type="dxa"/>
        </w:trPr>
        <w:tc>
          <w:tcPr>
            <w:tcW w:w="5789" w:type="dxa"/>
            <w:shd w:val="clear" w:color="auto" w:fill="auto"/>
            <w:vAlign w:val="center"/>
          </w:tcPr>
          <w:p w14:paraId="3579AFC9" w14:textId="77777777" w:rsidR="007E7BB8" w:rsidRPr="003F5515" w:rsidRDefault="007E7BB8" w:rsidP="003F5515">
            <w:pPr>
              <w:spacing w:before="0"/>
              <w:jc w:val="center"/>
              <w:rPr>
                <w:rFonts w:cs="Arial"/>
                <w:color w:val="00B0F0"/>
                <w:sz w:val="24"/>
                <w:szCs w:val="24"/>
              </w:rPr>
            </w:pPr>
            <w:r w:rsidRPr="003F5515">
              <w:rPr>
                <w:rFonts w:cs="Arial"/>
                <w:sz w:val="24"/>
                <w:szCs w:val="24"/>
              </w:rPr>
              <w:t>трошкови прибављања средстава обезбеђења</w:t>
            </w:r>
          </w:p>
        </w:tc>
        <w:tc>
          <w:tcPr>
            <w:tcW w:w="3901" w:type="dxa"/>
            <w:shd w:val="clear" w:color="auto" w:fill="auto"/>
          </w:tcPr>
          <w:p w14:paraId="18598A23" w14:textId="77777777" w:rsidR="007E7BB8" w:rsidRPr="003F5515" w:rsidRDefault="007E7BB8" w:rsidP="003F5515">
            <w:pPr>
              <w:spacing w:before="0"/>
              <w:rPr>
                <w:rFonts w:cs="Arial"/>
                <w:sz w:val="24"/>
                <w:szCs w:val="24"/>
              </w:rPr>
            </w:pPr>
          </w:p>
          <w:p w14:paraId="3E152B92" w14:textId="77777777" w:rsidR="007E7BB8" w:rsidRPr="003F5515" w:rsidRDefault="007E7BB8" w:rsidP="003F5515">
            <w:pPr>
              <w:spacing w:before="0"/>
              <w:rPr>
                <w:rFonts w:cs="Arial"/>
                <w:sz w:val="24"/>
                <w:szCs w:val="24"/>
              </w:rPr>
            </w:pPr>
            <w:r w:rsidRPr="003F5515">
              <w:rPr>
                <w:rFonts w:cs="Arial"/>
                <w:sz w:val="24"/>
                <w:szCs w:val="24"/>
              </w:rPr>
              <w:t xml:space="preserve">__________ динара </w:t>
            </w:r>
          </w:p>
        </w:tc>
      </w:tr>
      <w:tr w:rsidR="007E7BB8" w:rsidRPr="003F5515" w14:paraId="38A32D41" w14:textId="77777777" w:rsidTr="00646336">
        <w:trPr>
          <w:trHeight w:val="307"/>
          <w:tblCellSpacing w:w="20" w:type="dxa"/>
        </w:trPr>
        <w:tc>
          <w:tcPr>
            <w:tcW w:w="5789" w:type="dxa"/>
            <w:shd w:val="clear" w:color="auto" w:fill="auto"/>
            <w:vAlign w:val="center"/>
          </w:tcPr>
          <w:p w14:paraId="0FA9A23D" w14:textId="77777777" w:rsidR="007E7BB8" w:rsidRPr="003F5515" w:rsidRDefault="007E7BB8" w:rsidP="003F5515">
            <w:pPr>
              <w:spacing w:before="0"/>
              <w:jc w:val="center"/>
              <w:rPr>
                <w:rFonts w:cs="Arial"/>
                <w:sz w:val="24"/>
                <w:szCs w:val="24"/>
              </w:rPr>
            </w:pPr>
            <w:r w:rsidRPr="003F5515">
              <w:rPr>
                <w:rFonts w:cs="Arial"/>
                <w:sz w:val="24"/>
                <w:szCs w:val="24"/>
              </w:rPr>
              <w:t>Укупни трошкови без ПДВ</w:t>
            </w:r>
          </w:p>
        </w:tc>
        <w:tc>
          <w:tcPr>
            <w:tcW w:w="3901" w:type="dxa"/>
            <w:shd w:val="clear" w:color="auto" w:fill="auto"/>
          </w:tcPr>
          <w:p w14:paraId="79C1A7D1" w14:textId="77777777" w:rsidR="007E7BB8" w:rsidRPr="003F5515" w:rsidRDefault="007E7BB8" w:rsidP="003F5515">
            <w:pPr>
              <w:spacing w:before="0"/>
              <w:rPr>
                <w:rFonts w:cs="Arial"/>
                <w:sz w:val="24"/>
                <w:szCs w:val="24"/>
              </w:rPr>
            </w:pPr>
          </w:p>
          <w:p w14:paraId="154FFCD5" w14:textId="77777777" w:rsidR="007E7BB8" w:rsidRPr="003F5515" w:rsidRDefault="007E7BB8" w:rsidP="003F5515">
            <w:pPr>
              <w:spacing w:before="0"/>
              <w:rPr>
                <w:rFonts w:cs="Arial"/>
                <w:sz w:val="24"/>
                <w:szCs w:val="24"/>
              </w:rPr>
            </w:pPr>
            <w:r w:rsidRPr="003F5515">
              <w:rPr>
                <w:rFonts w:cs="Arial"/>
                <w:sz w:val="24"/>
                <w:szCs w:val="24"/>
              </w:rPr>
              <w:t>__________ динара</w:t>
            </w:r>
          </w:p>
        </w:tc>
      </w:tr>
      <w:tr w:rsidR="007E7BB8" w:rsidRPr="003F5515" w14:paraId="28C3544D" w14:textId="77777777" w:rsidTr="00646336">
        <w:trPr>
          <w:trHeight w:val="433"/>
          <w:tblCellSpacing w:w="20" w:type="dxa"/>
        </w:trPr>
        <w:tc>
          <w:tcPr>
            <w:tcW w:w="5789" w:type="dxa"/>
            <w:shd w:val="clear" w:color="auto" w:fill="auto"/>
            <w:vAlign w:val="center"/>
          </w:tcPr>
          <w:p w14:paraId="670BE117" w14:textId="77777777" w:rsidR="007E7BB8" w:rsidRPr="003F5515" w:rsidRDefault="007E7BB8" w:rsidP="003F5515">
            <w:pPr>
              <w:autoSpaceDE w:val="0"/>
              <w:autoSpaceDN w:val="0"/>
              <w:adjustRightInd w:val="0"/>
              <w:spacing w:before="0"/>
              <w:jc w:val="center"/>
              <w:rPr>
                <w:rFonts w:cs="Arial"/>
                <w:sz w:val="24"/>
                <w:szCs w:val="24"/>
              </w:rPr>
            </w:pPr>
            <w:r w:rsidRPr="003F5515">
              <w:rPr>
                <w:rFonts w:cs="Arial"/>
                <w:sz w:val="24"/>
                <w:szCs w:val="24"/>
              </w:rPr>
              <w:t>ПДВ</w:t>
            </w:r>
          </w:p>
        </w:tc>
        <w:tc>
          <w:tcPr>
            <w:tcW w:w="3901" w:type="dxa"/>
            <w:shd w:val="clear" w:color="auto" w:fill="auto"/>
          </w:tcPr>
          <w:p w14:paraId="4DC71E53" w14:textId="77777777" w:rsidR="007E7BB8" w:rsidRPr="003F5515" w:rsidRDefault="007E7BB8" w:rsidP="003F5515">
            <w:pPr>
              <w:spacing w:before="0"/>
              <w:rPr>
                <w:rFonts w:cs="Arial"/>
                <w:sz w:val="24"/>
                <w:szCs w:val="24"/>
              </w:rPr>
            </w:pPr>
          </w:p>
          <w:p w14:paraId="6AE3305D" w14:textId="77777777" w:rsidR="007E7BB8" w:rsidRPr="003F5515" w:rsidRDefault="007E7BB8" w:rsidP="003F5515">
            <w:pPr>
              <w:spacing w:before="0"/>
              <w:rPr>
                <w:rFonts w:cs="Arial"/>
                <w:sz w:val="24"/>
                <w:szCs w:val="24"/>
              </w:rPr>
            </w:pPr>
            <w:r w:rsidRPr="003F5515">
              <w:rPr>
                <w:rFonts w:cs="Arial"/>
                <w:sz w:val="24"/>
                <w:szCs w:val="24"/>
              </w:rPr>
              <w:t>__________ динара</w:t>
            </w:r>
          </w:p>
        </w:tc>
      </w:tr>
      <w:tr w:rsidR="007E7BB8" w:rsidRPr="003F5515" w14:paraId="7802900F" w14:textId="77777777" w:rsidTr="00646336">
        <w:trPr>
          <w:trHeight w:val="190"/>
          <w:tblCellSpacing w:w="20" w:type="dxa"/>
        </w:trPr>
        <w:tc>
          <w:tcPr>
            <w:tcW w:w="5789" w:type="dxa"/>
            <w:shd w:val="clear" w:color="auto" w:fill="auto"/>
          </w:tcPr>
          <w:p w14:paraId="6885D2D4" w14:textId="77777777" w:rsidR="007E7BB8" w:rsidRPr="003F5515" w:rsidRDefault="007E7BB8" w:rsidP="003F5515">
            <w:pPr>
              <w:spacing w:before="0"/>
              <w:jc w:val="center"/>
              <w:rPr>
                <w:rFonts w:cs="Arial"/>
                <w:sz w:val="24"/>
                <w:szCs w:val="24"/>
              </w:rPr>
            </w:pPr>
          </w:p>
          <w:p w14:paraId="70F60C71" w14:textId="77777777" w:rsidR="007E7BB8" w:rsidRPr="003F5515" w:rsidRDefault="007E7BB8" w:rsidP="003F5515">
            <w:pPr>
              <w:spacing w:before="0"/>
              <w:jc w:val="center"/>
              <w:rPr>
                <w:rFonts w:cs="Arial"/>
                <w:sz w:val="24"/>
                <w:szCs w:val="24"/>
              </w:rPr>
            </w:pPr>
            <w:r w:rsidRPr="003F5515">
              <w:rPr>
                <w:rFonts w:cs="Arial"/>
                <w:sz w:val="24"/>
                <w:szCs w:val="24"/>
              </w:rPr>
              <w:t>Укупни  трошкови са ПДВ</w:t>
            </w:r>
          </w:p>
        </w:tc>
        <w:tc>
          <w:tcPr>
            <w:tcW w:w="3901" w:type="dxa"/>
            <w:shd w:val="clear" w:color="auto" w:fill="auto"/>
          </w:tcPr>
          <w:p w14:paraId="2A484DCD" w14:textId="77777777" w:rsidR="007E7BB8" w:rsidRPr="003F5515" w:rsidRDefault="007E7BB8" w:rsidP="003F5515">
            <w:pPr>
              <w:spacing w:before="0"/>
              <w:rPr>
                <w:rFonts w:cs="Arial"/>
                <w:sz w:val="24"/>
                <w:szCs w:val="24"/>
              </w:rPr>
            </w:pPr>
          </w:p>
          <w:p w14:paraId="32DD89F7" w14:textId="77777777" w:rsidR="007E7BB8" w:rsidRPr="003F5515" w:rsidRDefault="007E7BB8" w:rsidP="003F5515">
            <w:pPr>
              <w:spacing w:before="0"/>
              <w:rPr>
                <w:rFonts w:cs="Arial"/>
                <w:sz w:val="24"/>
                <w:szCs w:val="24"/>
              </w:rPr>
            </w:pPr>
            <w:r w:rsidRPr="003F5515">
              <w:rPr>
                <w:rFonts w:cs="Arial"/>
                <w:sz w:val="24"/>
                <w:szCs w:val="24"/>
              </w:rPr>
              <w:t>__________ динара</w:t>
            </w:r>
          </w:p>
        </w:tc>
      </w:tr>
    </w:tbl>
    <w:p w14:paraId="155D8CA8" w14:textId="77777777" w:rsidR="007E7BB8" w:rsidRPr="003F5515" w:rsidRDefault="007E7BB8" w:rsidP="003F5515">
      <w:pPr>
        <w:tabs>
          <w:tab w:val="left" w:pos="0"/>
        </w:tabs>
        <w:spacing w:before="0"/>
        <w:rPr>
          <w:rFonts w:cs="Arial"/>
          <w:sz w:val="24"/>
          <w:szCs w:val="24"/>
          <w:lang w:val="ru-RU"/>
        </w:rPr>
      </w:pPr>
      <w:r w:rsidRPr="003F5515">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0E9D097" w14:textId="77777777" w:rsidR="007E7BB8" w:rsidRPr="003F5515" w:rsidRDefault="007E7BB8" w:rsidP="003F5515">
      <w:pPr>
        <w:tabs>
          <w:tab w:val="left" w:pos="0"/>
        </w:tabs>
        <w:spacing w:before="0"/>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3F5515" w14:paraId="1BA0F9B9" w14:textId="77777777" w:rsidTr="00BE2EA9">
        <w:trPr>
          <w:jc w:val="center"/>
        </w:trPr>
        <w:tc>
          <w:tcPr>
            <w:tcW w:w="3882" w:type="dxa"/>
          </w:tcPr>
          <w:p w14:paraId="64F3F63D" w14:textId="77777777" w:rsidR="007E7BB8" w:rsidRPr="003F5515" w:rsidRDefault="007E7BB8" w:rsidP="003F5515">
            <w:pPr>
              <w:spacing w:before="0"/>
              <w:jc w:val="center"/>
              <w:rPr>
                <w:rFonts w:cs="Arial"/>
                <w:sz w:val="24"/>
                <w:szCs w:val="24"/>
              </w:rPr>
            </w:pPr>
            <w:r w:rsidRPr="003F5515">
              <w:rPr>
                <w:rFonts w:cs="Arial"/>
                <w:sz w:val="24"/>
                <w:szCs w:val="24"/>
              </w:rPr>
              <w:t>Датум:</w:t>
            </w:r>
          </w:p>
        </w:tc>
        <w:tc>
          <w:tcPr>
            <w:tcW w:w="2127" w:type="dxa"/>
          </w:tcPr>
          <w:p w14:paraId="7E3A63A3" w14:textId="77777777" w:rsidR="007E7BB8" w:rsidRPr="003F5515" w:rsidRDefault="007E7BB8" w:rsidP="003F5515">
            <w:pPr>
              <w:spacing w:before="0"/>
              <w:jc w:val="center"/>
              <w:rPr>
                <w:rFonts w:cs="Arial"/>
                <w:sz w:val="24"/>
                <w:szCs w:val="24"/>
                <w:lang w:val="ru-RU"/>
              </w:rPr>
            </w:pPr>
          </w:p>
        </w:tc>
        <w:tc>
          <w:tcPr>
            <w:tcW w:w="4022" w:type="dxa"/>
          </w:tcPr>
          <w:p w14:paraId="210D707C" w14:textId="77777777" w:rsidR="007E7BB8" w:rsidRPr="003F5515" w:rsidRDefault="007E7BB8" w:rsidP="003F5515">
            <w:pPr>
              <w:spacing w:before="0"/>
              <w:jc w:val="center"/>
              <w:rPr>
                <w:rFonts w:cs="Arial"/>
                <w:sz w:val="24"/>
                <w:szCs w:val="24"/>
                <w:lang w:val="sr-Cyrl-CS"/>
              </w:rPr>
            </w:pPr>
            <w:r w:rsidRPr="003F5515">
              <w:rPr>
                <w:rFonts w:cs="Arial"/>
                <w:sz w:val="24"/>
                <w:szCs w:val="24"/>
                <w:lang w:val="sr-Cyrl-CS"/>
              </w:rPr>
              <w:t>П</w:t>
            </w:r>
            <w:r w:rsidRPr="003F5515">
              <w:rPr>
                <w:rFonts w:cs="Arial"/>
                <w:sz w:val="24"/>
                <w:szCs w:val="24"/>
              </w:rPr>
              <w:t>онуђач</w:t>
            </w:r>
          </w:p>
        </w:tc>
      </w:tr>
      <w:tr w:rsidR="007E7BB8" w:rsidRPr="003F5515" w14:paraId="408A9400" w14:textId="77777777" w:rsidTr="00BE2EA9">
        <w:trPr>
          <w:jc w:val="center"/>
        </w:trPr>
        <w:tc>
          <w:tcPr>
            <w:tcW w:w="3882" w:type="dxa"/>
          </w:tcPr>
          <w:p w14:paraId="0998FC49" w14:textId="77777777" w:rsidR="007E7BB8" w:rsidRPr="003F5515" w:rsidRDefault="007E7BB8" w:rsidP="003F5515">
            <w:pPr>
              <w:spacing w:before="0"/>
              <w:jc w:val="center"/>
              <w:rPr>
                <w:rFonts w:cs="Arial"/>
                <w:sz w:val="24"/>
                <w:szCs w:val="24"/>
              </w:rPr>
            </w:pPr>
          </w:p>
        </w:tc>
        <w:tc>
          <w:tcPr>
            <w:tcW w:w="2127" w:type="dxa"/>
          </w:tcPr>
          <w:p w14:paraId="4D133A56" w14:textId="77777777" w:rsidR="007E7BB8" w:rsidRPr="003F5515" w:rsidRDefault="007E7BB8" w:rsidP="003F5515">
            <w:pPr>
              <w:spacing w:before="0"/>
              <w:jc w:val="center"/>
              <w:rPr>
                <w:rFonts w:cs="Arial"/>
                <w:sz w:val="24"/>
                <w:szCs w:val="24"/>
              </w:rPr>
            </w:pPr>
            <w:r w:rsidRPr="003F5515">
              <w:rPr>
                <w:rFonts w:cs="Arial"/>
                <w:sz w:val="24"/>
                <w:szCs w:val="24"/>
              </w:rPr>
              <w:t>М.П.</w:t>
            </w:r>
          </w:p>
        </w:tc>
        <w:tc>
          <w:tcPr>
            <w:tcW w:w="4022" w:type="dxa"/>
          </w:tcPr>
          <w:p w14:paraId="75B1C975" w14:textId="77777777" w:rsidR="007E7BB8" w:rsidRPr="003F5515" w:rsidRDefault="007E7BB8" w:rsidP="003F5515">
            <w:pPr>
              <w:spacing w:before="0"/>
              <w:jc w:val="center"/>
              <w:rPr>
                <w:rFonts w:cs="Arial"/>
                <w:sz w:val="24"/>
                <w:szCs w:val="24"/>
                <w:lang w:val="ru-RU"/>
              </w:rPr>
            </w:pPr>
          </w:p>
        </w:tc>
      </w:tr>
      <w:tr w:rsidR="007E7BB8" w:rsidRPr="003F5515" w14:paraId="49A8CDAA" w14:textId="77777777" w:rsidTr="00BE2EA9">
        <w:trPr>
          <w:jc w:val="center"/>
        </w:trPr>
        <w:tc>
          <w:tcPr>
            <w:tcW w:w="3882" w:type="dxa"/>
            <w:tcBorders>
              <w:bottom w:val="single" w:sz="4" w:space="0" w:color="auto"/>
            </w:tcBorders>
          </w:tcPr>
          <w:p w14:paraId="1F5C9FA4" w14:textId="77777777" w:rsidR="007E7BB8" w:rsidRPr="003F5515" w:rsidRDefault="007E7BB8" w:rsidP="003F5515">
            <w:pPr>
              <w:spacing w:before="0"/>
              <w:jc w:val="center"/>
              <w:rPr>
                <w:rFonts w:cs="Arial"/>
                <w:sz w:val="24"/>
                <w:szCs w:val="24"/>
              </w:rPr>
            </w:pPr>
          </w:p>
        </w:tc>
        <w:tc>
          <w:tcPr>
            <w:tcW w:w="2127" w:type="dxa"/>
          </w:tcPr>
          <w:p w14:paraId="3F650FAD" w14:textId="77777777" w:rsidR="007E7BB8" w:rsidRPr="003F5515" w:rsidRDefault="007E7BB8" w:rsidP="003F5515">
            <w:pPr>
              <w:spacing w:before="0"/>
              <w:jc w:val="center"/>
              <w:rPr>
                <w:rFonts w:cs="Arial"/>
                <w:sz w:val="24"/>
                <w:szCs w:val="24"/>
                <w:lang w:val="ru-RU"/>
              </w:rPr>
            </w:pPr>
          </w:p>
        </w:tc>
        <w:tc>
          <w:tcPr>
            <w:tcW w:w="4022" w:type="dxa"/>
            <w:tcBorders>
              <w:bottom w:val="single" w:sz="4" w:space="0" w:color="auto"/>
            </w:tcBorders>
          </w:tcPr>
          <w:p w14:paraId="2317230F" w14:textId="77777777" w:rsidR="007E7BB8" w:rsidRPr="003F5515" w:rsidRDefault="007E7BB8" w:rsidP="003F5515">
            <w:pPr>
              <w:spacing w:before="0"/>
              <w:jc w:val="center"/>
              <w:rPr>
                <w:rFonts w:cs="Arial"/>
                <w:sz w:val="24"/>
                <w:szCs w:val="24"/>
                <w:lang w:val="ru-RU"/>
              </w:rPr>
            </w:pPr>
          </w:p>
        </w:tc>
      </w:tr>
      <w:tr w:rsidR="007E7BB8" w:rsidRPr="003F5515" w14:paraId="653C6EF0" w14:textId="77777777" w:rsidTr="00BE2EA9">
        <w:trPr>
          <w:trHeight w:val="389"/>
          <w:jc w:val="center"/>
        </w:trPr>
        <w:tc>
          <w:tcPr>
            <w:tcW w:w="3882" w:type="dxa"/>
            <w:tcBorders>
              <w:top w:val="single" w:sz="4" w:space="0" w:color="auto"/>
            </w:tcBorders>
          </w:tcPr>
          <w:p w14:paraId="6BE6DD14" w14:textId="77777777" w:rsidR="007E7BB8" w:rsidRPr="003F5515" w:rsidRDefault="007E7BB8" w:rsidP="003F5515">
            <w:pPr>
              <w:spacing w:before="0"/>
              <w:jc w:val="center"/>
              <w:rPr>
                <w:rFonts w:cs="Arial"/>
                <w:sz w:val="24"/>
                <w:szCs w:val="24"/>
              </w:rPr>
            </w:pPr>
          </w:p>
        </w:tc>
        <w:tc>
          <w:tcPr>
            <w:tcW w:w="2127" w:type="dxa"/>
          </w:tcPr>
          <w:p w14:paraId="12BC3ECE" w14:textId="77777777" w:rsidR="007E7BB8" w:rsidRPr="003F5515" w:rsidRDefault="007E7BB8" w:rsidP="003F5515">
            <w:pPr>
              <w:spacing w:before="0"/>
              <w:jc w:val="center"/>
              <w:rPr>
                <w:rFonts w:cs="Arial"/>
                <w:sz w:val="24"/>
                <w:szCs w:val="24"/>
                <w:lang w:val="ru-RU"/>
              </w:rPr>
            </w:pPr>
          </w:p>
        </w:tc>
        <w:tc>
          <w:tcPr>
            <w:tcW w:w="4022" w:type="dxa"/>
            <w:tcBorders>
              <w:top w:val="single" w:sz="4" w:space="0" w:color="auto"/>
            </w:tcBorders>
          </w:tcPr>
          <w:p w14:paraId="5AC22619" w14:textId="77777777" w:rsidR="007E7BB8" w:rsidRPr="003F5515" w:rsidRDefault="007E7BB8" w:rsidP="003F5515">
            <w:pPr>
              <w:spacing w:before="0"/>
              <w:jc w:val="center"/>
              <w:rPr>
                <w:rFonts w:cs="Arial"/>
                <w:sz w:val="24"/>
                <w:szCs w:val="24"/>
                <w:lang w:val="ru-RU"/>
              </w:rPr>
            </w:pPr>
          </w:p>
        </w:tc>
      </w:tr>
    </w:tbl>
    <w:p w14:paraId="5A78CF91" w14:textId="77777777" w:rsidR="007E7BB8" w:rsidRPr="003F5515" w:rsidRDefault="007E7BB8" w:rsidP="003F5515">
      <w:pPr>
        <w:tabs>
          <w:tab w:val="left" w:pos="0"/>
        </w:tabs>
        <w:spacing w:before="0"/>
        <w:rPr>
          <w:rFonts w:cs="Arial"/>
          <w:b/>
          <w:i/>
          <w:sz w:val="24"/>
          <w:szCs w:val="24"/>
          <w:lang w:val="ru-RU"/>
        </w:rPr>
      </w:pPr>
      <w:r w:rsidRPr="003F5515">
        <w:rPr>
          <w:rFonts w:cs="Arial"/>
          <w:b/>
          <w:i/>
          <w:sz w:val="24"/>
          <w:szCs w:val="24"/>
          <w:lang w:val="ru-RU"/>
        </w:rPr>
        <w:t>Напомена:</w:t>
      </w:r>
    </w:p>
    <w:p w14:paraId="67BFDA78" w14:textId="77777777" w:rsidR="007E7BB8" w:rsidRPr="003F5515" w:rsidRDefault="007E7BB8" w:rsidP="003F5515">
      <w:pPr>
        <w:spacing w:before="0"/>
        <w:rPr>
          <w:rFonts w:cs="Arial"/>
          <w:i/>
          <w:sz w:val="24"/>
          <w:szCs w:val="24"/>
          <w:lang w:val="ru-RU"/>
        </w:rPr>
      </w:pPr>
      <w:r w:rsidRPr="003F5515">
        <w:rPr>
          <w:rFonts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62D23E8" w14:textId="77777777" w:rsidR="007E7BB8" w:rsidRPr="003F5515" w:rsidRDefault="007E7BB8" w:rsidP="003F5515">
      <w:pPr>
        <w:tabs>
          <w:tab w:val="left" w:pos="0"/>
        </w:tabs>
        <w:spacing w:before="0"/>
        <w:rPr>
          <w:rFonts w:cs="Arial"/>
          <w:i/>
          <w:sz w:val="24"/>
          <w:szCs w:val="24"/>
          <w:lang w:val="ru-RU"/>
        </w:rPr>
      </w:pPr>
      <w:r w:rsidRPr="003F5515">
        <w:rPr>
          <w:rFonts w:cs="Arial"/>
          <w:i/>
          <w:sz w:val="24"/>
          <w:szCs w:val="24"/>
        </w:rPr>
        <w:t>-</w:t>
      </w:r>
      <w:r w:rsidRPr="003F5515">
        <w:rPr>
          <w:rFonts w:cs="Arial"/>
          <w:i/>
          <w:sz w:val="24"/>
          <w:szCs w:val="24"/>
          <w:lang w:val="sr-Latn-CS"/>
        </w:rPr>
        <w:t>остале трошкове припреме и подношења понуде</w:t>
      </w:r>
      <w:r w:rsidRPr="003F5515">
        <w:rPr>
          <w:rFonts w:cs="Arial"/>
          <w:i/>
          <w:sz w:val="24"/>
          <w:szCs w:val="24"/>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CC74DDA" w14:textId="77777777" w:rsidR="007E7BB8" w:rsidRPr="003F5515" w:rsidRDefault="007E7BB8" w:rsidP="003F5515">
      <w:pPr>
        <w:spacing w:before="0"/>
        <w:rPr>
          <w:rFonts w:cs="Arial"/>
          <w:i/>
          <w:sz w:val="24"/>
          <w:szCs w:val="24"/>
          <w:lang w:val="ru-RU"/>
        </w:rPr>
      </w:pPr>
      <w:r w:rsidRPr="003F5515">
        <w:rPr>
          <w:rFonts w:cs="Arial"/>
          <w:i/>
          <w:sz w:val="24"/>
          <w:szCs w:val="24"/>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502847B" w14:textId="77777777" w:rsidR="007E7BB8" w:rsidRPr="003F5515" w:rsidRDefault="007E7BB8" w:rsidP="003F5515">
      <w:pPr>
        <w:pStyle w:val="KDKomentar"/>
        <w:spacing w:before="0"/>
        <w:rPr>
          <w:rFonts w:eastAsia="TimesNewRomanPS-BoldMT" w:cs="Arial"/>
          <w:color w:val="auto"/>
          <w:sz w:val="24"/>
          <w:szCs w:val="24"/>
        </w:rPr>
      </w:pPr>
      <w:r w:rsidRPr="003F5515">
        <w:rPr>
          <w:rFonts w:eastAsia="TimesNewRomanPS-BoldMT" w:cs="Arial"/>
          <w:color w:val="auto"/>
          <w:sz w:val="24"/>
          <w:szCs w:val="24"/>
        </w:rPr>
        <w:t xml:space="preserve">-Уколико </w:t>
      </w:r>
      <w:r w:rsidRPr="003F5515">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3F5515">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14:paraId="1CA125D2" w14:textId="77777777" w:rsidR="00925E05" w:rsidRPr="003F5515" w:rsidRDefault="007E7BB8" w:rsidP="003F5515">
      <w:pPr>
        <w:pStyle w:val="KDObrazac"/>
        <w:spacing w:before="0"/>
        <w:rPr>
          <w:sz w:val="24"/>
          <w:szCs w:val="24"/>
          <w:lang w:val="sr-Cyrl-RS"/>
        </w:rPr>
      </w:pPr>
      <w:r w:rsidRPr="003F5515">
        <w:rPr>
          <w:sz w:val="24"/>
          <w:szCs w:val="24"/>
          <w:lang w:val="sr-Latn-CS"/>
        </w:rPr>
        <w:br w:type="page"/>
      </w:r>
      <w:r w:rsidR="00925E05" w:rsidRPr="003F5515">
        <w:rPr>
          <w:sz w:val="24"/>
          <w:szCs w:val="24"/>
          <w:lang w:val="sr-Cyrl-RS"/>
        </w:rPr>
        <w:t xml:space="preserve">ПРИЛОГ </w:t>
      </w:r>
      <w:r w:rsidR="00925E05" w:rsidRPr="003F5515">
        <w:rPr>
          <w:sz w:val="24"/>
          <w:szCs w:val="24"/>
        </w:rPr>
        <w:t xml:space="preserve"> </w:t>
      </w:r>
      <w:r w:rsidR="00030B5D">
        <w:rPr>
          <w:sz w:val="24"/>
          <w:szCs w:val="24"/>
          <w:lang w:val="sr-Cyrl-RS"/>
        </w:rPr>
        <w:t>1</w:t>
      </w:r>
    </w:p>
    <w:p w14:paraId="6D34B989" w14:textId="77777777" w:rsidR="00932668" w:rsidRPr="003F5515" w:rsidRDefault="00932668" w:rsidP="003F5515">
      <w:pPr>
        <w:pStyle w:val="NoSpacing"/>
        <w:suppressAutoHyphens w:val="0"/>
        <w:spacing w:before="0"/>
        <w:jc w:val="center"/>
        <w:rPr>
          <w:rFonts w:cs="Arial"/>
          <w:szCs w:val="24"/>
          <w:lang w:val="sr-Latn-CS"/>
        </w:rPr>
      </w:pPr>
    </w:p>
    <w:p w14:paraId="1ABEAB37" w14:textId="77777777" w:rsidR="00932668" w:rsidRPr="003F5515" w:rsidRDefault="00932668" w:rsidP="003F5515">
      <w:pPr>
        <w:pStyle w:val="NoSpacing"/>
        <w:suppressAutoHyphens w:val="0"/>
        <w:spacing w:before="0"/>
        <w:jc w:val="center"/>
        <w:rPr>
          <w:rFonts w:cs="Arial"/>
          <w:szCs w:val="24"/>
          <w:lang w:val="sr-Latn-CS"/>
        </w:rPr>
      </w:pPr>
    </w:p>
    <w:p w14:paraId="1FBB2CEE" w14:textId="77777777" w:rsidR="00932668" w:rsidRPr="003F5515" w:rsidRDefault="00932668" w:rsidP="003F5515">
      <w:pPr>
        <w:pStyle w:val="NoSpacing"/>
        <w:suppressAutoHyphens w:val="0"/>
        <w:spacing w:before="0"/>
        <w:jc w:val="center"/>
        <w:rPr>
          <w:rFonts w:cs="Arial"/>
          <w:b/>
          <w:szCs w:val="24"/>
        </w:rPr>
      </w:pPr>
      <w:r w:rsidRPr="003F5515">
        <w:rPr>
          <w:rFonts w:cs="Arial"/>
          <w:b/>
          <w:szCs w:val="24"/>
        </w:rPr>
        <w:t>СПОРАЗУМ  УЧЕСНИКА ЗАЈЕДНИЧКЕ ПОНУДЕ</w:t>
      </w:r>
    </w:p>
    <w:p w14:paraId="6AB77908" w14:textId="77777777" w:rsidR="00932668" w:rsidRPr="003F5515" w:rsidRDefault="00932668" w:rsidP="003F5515">
      <w:pPr>
        <w:pStyle w:val="NoSpacing"/>
        <w:suppressAutoHyphens w:val="0"/>
        <w:spacing w:before="0"/>
        <w:jc w:val="center"/>
        <w:rPr>
          <w:rFonts w:cs="Arial"/>
          <w:b/>
          <w:szCs w:val="24"/>
        </w:rPr>
      </w:pPr>
    </w:p>
    <w:p w14:paraId="1BAB0831" w14:textId="77777777" w:rsidR="00932668" w:rsidRPr="003F5515" w:rsidRDefault="00932668" w:rsidP="003F5515">
      <w:pPr>
        <w:pStyle w:val="NoSpacing"/>
        <w:spacing w:before="0"/>
        <w:rPr>
          <w:rFonts w:cs="Arial"/>
          <w:i/>
          <w:szCs w:val="24"/>
        </w:rPr>
      </w:pPr>
      <w:r w:rsidRPr="003F5515">
        <w:rPr>
          <w:rFonts w:cs="Arial"/>
          <w:i/>
          <w:szCs w:val="24"/>
        </w:rPr>
        <w:t xml:space="preserve">На основу члана 81. Закона о јавним набавкама </w:t>
      </w:r>
      <w:r w:rsidRPr="003F5515">
        <w:rPr>
          <w:rFonts w:eastAsia="TimesNewRomanPSMT" w:cs="Arial"/>
          <w:i/>
          <w:szCs w:val="24"/>
          <w:lang w:val="ru-RU" w:eastAsia="en-US"/>
        </w:rPr>
        <w:t xml:space="preserve">(„Сл. </w:t>
      </w:r>
      <w:r w:rsidRPr="003F5515">
        <w:rPr>
          <w:rFonts w:eastAsia="TimesNewRomanPSMT" w:cs="Arial"/>
          <w:i/>
          <w:szCs w:val="24"/>
          <w:lang w:val="sr-Cyrl-RS" w:eastAsia="en-US"/>
        </w:rPr>
        <w:t>г</w:t>
      </w:r>
      <w:r w:rsidRPr="003F5515">
        <w:rPr>
          <w:rFonts w:eastAsia="TimesNewRomanPSMT" w:cs="Arial"/>
          <w:i/>
          <w:szCs w:val="24"/>
          <w:lang w:val="ru-RU" w:eastAsia="en-US"/>
        </w:rPr>
        <w:t>ласник РС” бр. 1</w:t>
      </w:r>
      <w:r w:rsidRPr="003F5515">
        <w:rPr>
          <w:rFonts w:eastAsia="TimesNewRomanPSMT" w:cs="Arial"/>
          <w:i/>
          <w:szCs w:val="24"/>
          <w:lang w:val="sr-Cyrl-RS" w:eastAsia="en-US"/>
        </w:rPr>
        <w:t>24</w:t>
      </w:r>
      <w:r w:rsidRPr="003F5515">
        <w:rPr>
          <w:rFonts w:eastAsia="TimesNewRomanPSMT" w:cs="Arial"/>
          <w:i/>
          <w:szCs w:val="24"/>
          <w:lang w:val="ru-RU" w:eastAsia="en-US"/>
        </w:rPr>
        <w:t>/20</w:t>
      </w:r>
      <w:r w:rsidRPr="003F5515">
        <w:rPr>
          <w:rFonts w:eastAsia="TimesNewRomanPSMT" w:cs="Arial"/>
          <w:i/>
          <w:szCs w:val="24"/>
          <w:lang w:val="sr-Cyrl-RS" w:eastAsia="en-US"/>
        </w:rPr>
        <w:t>12</w:t>
      </w:r>
      <w:r w:rsidRPr="003F5515">
        <w:rPr>
          <w:rFonts w:eastAsia="TimesNewRomanPSMT" w:cs="Arial"/>
          <w:i/>
          <w:szCs w:val="24"/>
          <w:lang w:val="ru-RU" w:eastAsia="en-US"/>
        </w:rPr>
        <w:t>, 14/15, 68/15</w:t>
      </w:r>
      <w:r w:rsidRPr="003F5515">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F5515" w14:paraId="3E0CEE5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B6602F1" w14:textId="77777777" w:rsidR="00932668" w:rsidRPr="003F5515" w:rsidRDefault="00932668" w:rsidP="003F5515">
            <w:pPr>
              <w:pStyle w:val="NoSpacing"/>
              <w:spacing w:before="0"/>
              <w:rPr>
                <w:rFonts w:cs="Arial"/>
                <w:szCs w:val="24"/>
              </w:rPr>
            </w:pPr>
            <w:r w:rsidRPr="003F5515">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38B816F" w14:textId="77777777" w:rsidR="00932668" w:rsidRPr="003F5515" w:rsidRDefault="00932668" w:rsidP="003F5515">
            <w:pPr>
              <w:pStyle w:val="NoSpacing"/>
              <w:spacing w:before="0"/>
              <w:rPr>
                <w:rFonts w:cs="Arial"/>
                <w:szCs w:val="24"/>
              </w:rPr>
            </w:pPr>
            <w:r w:rsidRPr="003F5515">
              <w:rPr>
                <w:rFonts w:cs="Arial"/>
                <w:szCs w:val="24"/>
              </w:rPr>
              <w:t>НАЗИВ И СЕДИШТЕ ЧЛАНА ГРУПЕ ПОНУЂАЧА</w:t>
            </w:r>
          </w:p>
          <w:p w14:paraId="79F16DC4" w14:textId="77777777" w:rsidR="00932668" w:rsidRPr="003F5515" w:rsidRDefault="00932668" w:rsidP="003F5515">
            <w:pPr>
              <w:pStyle w:val="NoSpacing"/>
              <w:spacing w:before="0"/>
              <w:rPr>
                <w:rFonts w:cs="Arial"/>
                <w:szCs w:val="24"/>
              </w:rPr>
            </w:pPr>
          </w:p>
        </w:tc>
      </w:tr>
      <w:tr w:rsidR="00932668" w:rsidRPr="003F5515" w14:paraId="008BC45B"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12150DC" w14:textId="77777777" w:rsidR="00932668" w:rsidRPr="003F5515" w:rsidRDefault="00932668" w:rsidP="003F5515">
            <w:pPr>
              <w:pStyle w:val="NoSpacing"/>
              <w:spacing w:before="0"/>
              <w:rPr>
                <w:rFonts w:cs="Arial"/>
                <w:i/>
                <w:szCs w:val="24"/>
              </w:rPr>
            </w:pPr>
            <w:r w:rsidRPr="003F5515">
              <w:rPr>
                <w:rFonts w:cs="Arial"/>
                <w:i/>
                <w:szCs w:val="24"/>
              </w:rPr>
              <w:t>1. Члан</w:t>
            </w:r>
            <w:r w:rsidRPr="003F5515">
              <w:rPr>
                <w:rFonts w:cs="Arial"/>
                <w:i/>
                <w:szCs w:val="24"/>
                <w:lang w:val="sr-Cyrl-RS"/>
              </w:rPr>
              <w:t>у</w:t>
            </w:r>
            <w:r w:rsidRPr="003F5515">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627D10D" w14:textId="77777777" w:rsidR="00932668" w:rsidRPr="003F5515" w:rsidRDefault="00932668" w:rsidP="003F5515">
            <w:pPr>
              <w:pStyle w:val="NoSpacing"/>
              <w:spacing w:before="0"/>
              <w:rPr>
                <w:rFonts w:cs="Arial"/>
                <w:szCs w:val="24"/>
              </w:rPr>
            </w:pPr>
          </w:p>
        </w:tc>
      </w:tr>
      <w:tr w:rsidR="00932668" w:rsidRPr="003F5515" w14:paraId="26D81FBC"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CF8885D" w14:textId="77777777" w:rsidR="00932668" w:rsidRPr="003F5515" w:rsidRDefault="00932668" w:rsidP="003F5515">
            <w:pPr>
              <w:pStyle w:val="NoSpacing"/>
              <w:spacing w:before="0"/>
              <w:rPr>
                <w:rFonts w:cs="Arial"/>
                <w:i/>
                <w:szCs w:val="24"/>
              </w:rPr>
            </w:pPr>
            <w:r w:rsidRPr="003F5515">
              <w:rPr>
                <w:rFonts w:cs="Arial"/>
                <w:i/>
                <w:szCs w:val="24"/>
                <w:lang w:val="sr-Cyrl-RS"/>
              </w:rPr>
              <w:t>2.</w:t>
            </w:r>
            <w:r w:rsidRPr="003F5515">
              <w:rPr>
                <w:rFonts w:cs="Arial"/>
                <w:i/>
                <w:szCs w:val="24"/>
              </w:rPr>
              <w:t xml:space="preserve"> O</w:t>
            </w:r>
            <w:r w:rsidRPr="003F5515">
              <w:rPr>
                <w:rFonts w:cs="Arial"/>
                <w:i/>
                <w:szCs w:val="24"/>
                <w:lang w:val="sr-Cyrl-RS"/>
              </w:rPr>
              <w:t>пис послова</w:t>
            </w:r>
            <w:r w:rsidRPr="003F5515">
              <w:rPr>
                <w:rFonts w:cs="Arial"/>
                <w:i/>
                <w:szCs w:val="24"/>
              </w:rPr>
              <w:t xml:space="preserve"> сваког од понуђача из групе понуђача </w:t>
            </w:r>
            <w:r w:rsidRPr="003F5515">
              <w:rPr>
                <w:rFonts w:cs="Arial"/>
                <w:i/>
                <w:szCs w:val="24"/>
                <w:lang w:val="sr-Cyrl-RS"/>
              </w:rPr>
              <w:t>у</w:t>
            </w:r>
            <w:r w:rsidRPr="003F5515">
              <w:rPr>
                <w:rFonts w:cs="Arial"/>
                <w:i/>
                <w:szCs w:val="24"/>
              </w:rPr>
              <w:t xml:space="preserve"> извршењ</w:t>
            </w:r>
            <w:r w:rsidRPr="003F5515">
              <w:rPr>
                <w:rFonts w:cs="Arial"/>
                <w:i/>
                <w:szCs w:val="24"/>
                <w:lang w:val="sr-Cyrl-RS"/>
              </w:rPr>
              <w:t>у</w:t>
            </w:r>
            <w:r w:rsidRPr="003F5515">
              <w:rPr>
                <w:rFonts w:cs="Arial"/>
                <w:i/>
                <w:szCs w:val="24"/>
              </w:rPr>
              <w:t xml:space="preserve"> уговора:</w:t>
            </w:r>
          </w:p>
          <w:p w14:paraId="35941F32" w14:textId="77777777" w:rsidR="00932668" w:rsidRPr="003F5515" w:rsidRDefault="00932668" w:rsidP="003F5515">
            <w:pPr>
              <w:pStyle w:val="NoSpacing"/>
              <w:spacing w:before="0"/>
              <w:rPr>
                <w:rFonts w:cs="Arial"/>
                <w:i/>
                <w:szCs w:val="24"/>
                <w:lang w:val="sr-Cyrl-RS"/>
              </w:rPr>
            </w:pPr>
          </w:p>
          <w:p w14:paraId="0E7D841E" w14:textId="77777777" w:rsidR="00932668" w:rsidRPr="003F5515" w:rsidRDefault="00932668" w:rsidP="003F5515">
            <w:pPr>
              <w:pStyle w:val="NoSpacing"/>
              <w:spacing w:before="0"/>
              <w:rPr>
                <w:rFonts w:cs="Arial"/>
                <w:i/>
                <w:szCs w:val="24"/>
                <w:lang w:val="sr-Cyrl-RS"/>
              </w:rPr>
            </w:pPr>
          </w:p>
          <w:p w14:paraId="00421E83" w14:textId="77777777" w:rsidR="00932668" w:rsidRPr="003F5515" w:rsidRDefault="00932668" w:rsidP="003F5515">
            <w:pPr>
              <w:pStyle w:val="NoSpacing"/>
              <w:spacing w:before="0"/>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03993021" w14:textId="77777777" w:rsidR="00932668" w:rsidRPr="003F5515" w:rsidRDefault="00932668" w:rsidP="003F5515">
            <w:pPr>
              <w:pStyle w:val="NoSpacing"/>
              <w:spacing w:before="0"/>
              <w:rPr>
                <w:rFonts w:cs="Arial"/>
                <w:szCs w:val="24"/>
              </w:rPr>
            </w:pPr>
          </w:p>
        </w:tc>
      </w:tr>
      <w:tr w:rsidR="00932668" w:rsidRPr="003F5515" w14:paraId="29533CD3"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C46248E" w14:textId="77777777" w:rsidR="00932668" w:rsidRPr="003F5515" w:rsidRDefault="00932668" w:rsidP="003F5515">
            <w:pPr>
              <w:pStyle w:val="NoSpacing"/>
              <w:spacing w:before="0"/>
              <w:rPr>
                <w:rFonts w:cs="Arial"/>
                <w:i/>
                <w:szCs w:val="24"/>
                <w:lang w:val="sr-Cyrl-RS"/>
              </w:rPr>
            </w:pPr>
            <w:r w:rsidRPr="003F5515">
              <w:rPr>
                <w:rFonts w:cs="Arial"/>
                <w:i/>
                <w:szCs w:val="24"/>
                <w:lang w:val="sr-Cyrl-RS"/>
              </w:rPr>
              <w:t>3.Друго:</w:t>
            </w:r>
          </w:p>
          <w:p w14:paraId="39F54A85" w14:textId="77777777" w:rsidR="00932668" w:rsidRPr="003F5515" w:rsidRDefault="00932668" w:rsidP="003F5515">
            <w:pPr>
              <w:pStyle w:val="NoSpacing"/>
              <w:spacing w:before="0"/>
              <w:rPr>
                <w:rFonts w:cs="Arial"/>
                <w:i/>
                <w:szCs w:val="24"/>
                <w:lang w:val="sr-Cyrl-RS"/>
              </w:rPr>
            </w:pPr>
          </w:p>
          <w:p w14:paraId="123893E8" w14:textId="77777777" w:rsidR="00932668" w:rsidRPr="003F5515" w:rsidRDefault="00932668" w:rsidP="003F5515">
            <w:pPr>
              <w:pStyle w:val="NoSpacing"/>
              <w:spacing w:before="0"/>
              <w:rPr>
                <w:rFonts w:cs="Arial"/>
                <w:i/>
                <w:szCs w:val="24"/>
                <w:lang w:val="sr-Cyrl-RS"/>
              </w:rPr>
            </w:pPr>
          </w:p>
          <w:p w14:paraId="1F8ED89D" w14:textId="77777777" w:rsidR="00932668" w:rsidRPr="003F5515" w:rsidRDefault="00932668" w:rsidP="003F5515">
            <w:pPr>
              <w:pStyle w:val="NoSpacing"/>
              <w:spacing w:before="0"/>
              <w:rPr>
                <w:rFonts w:cs="Arial"/>
                <w:i/>
                <w:szCs w:val="24"/>
                <w:lang w:val="sr-Cyrl-RS"/>
              </w:rPr>
            </w:pPr>
          </w:p>
          <w:p w14:paraId="4618D4C1" w14:textId="77777777" w:rsidR="00932668" w:rsidRPr="003F5515" w:rsidRDefault="00932668" w:rsidP="003F5515">
            <w:pPr>
              <w:pStyle w:val="NoSpacing"/>
              <w:spacing w:before="0"/>
              <w:rPr>
                <w:rFonts w:cs="Arial"/>
                <w:i/>
                <w:szCs w:val="24"/>
                <w:lang w:val="sr-Cyrl-RS"/>
              </w:rPr>
            </w:pPr>
          </w:p>
          <w:p w14:paraId="41A6C229" w14:textId="77777777" w:rsidR="00932668" w:rsidRPr="003F5515" w:rsidRDefault="00932668" w:rsidP="003F5515">
            <w:pPr>
              <w:pStyle w:val="NoSpacing"/>
              <w:spacing w:before="0"/>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357374C3" w14:textId="77777777" w:rsidR="00932668" w:rsidRPr="003F5515" w:rsidRDefault="00932668" w:rsidP="003F5515">
            <w:pPr>
              <w:pStyle w:val="NoSpacing"/>
              <w:spacing w:before="0"/>
              <w:rPr>
                <w:rFonts w:cs="Arial"/>
                <w:szCs w:val="24"/>
              </w:rPr>
            </w:pPr>
          </w:p>
        </w:tc>
      </w:tr>
    </w:tbl>
    <w:p w14:paraId="79513846" w14:textId="77777777" w:rsidR="00932668" w:rsidRPr="003F5515" w:rsidRDefault="00932668" w:rsidP="003F5515">
      <w:pPr>
        <w:tabs>
          <w:tab w:val="num" w:pos="360"/>
        </w:tabs>
        <w:spacing w:before="0"/>
        <w:rPr>
          <w:rFonts w:cs="Arial"/>
          <w:i/>
          <w:spacing w:val="2"/>
          <w:sz w:val="24"/>
          <w:szCs w:val="24"/>
          <w:lang w:val="sr-Cyrl-RS"/>
        </w:rPr>
      </w:pPr>
    </w:p>
    <w:p w14:paraId="3BE8DC87" w14:textId="77777777" w:rsidR="00932668" w:rsidRPr="003F5515" w:rsidRDefault="00932668" w:rsidP="003F5515">
      <w:pPr>
        <w:pStyle w:val="NoSpacing"/>
        <w:framePr w:hSpace="180" w:wrap="around" w:vAnchor="text" w:hAnchor="margin" w:y="194"/>
        <w:spacing w:before="0"/>
        <w:rPr>
          <w:rFonts w:cs="Arial"/>
          <w:i/>
          <w:szCs w:val="24"/>
        </w:rPr>
      </w:pPr>
      <w:r w:rsidRPr="003F5515">
        <w:rPr>
          <w:rFonts w:cs="Arial"/>
          <w:i/>
          <w:szCs w:val="24"/>
        </w:rPr>
        <w:t>Потпис одговорног лица члана групе понуђача:</w:t>
      </w:r>
    </w:p>
    <w:p w14:paraId="6F60EDB3" w14:textId="77777777" w:rsidR="00932668" w:rsidRPr="003F5515" w:rsidRDefault="00932668" w:rsidP="003F5515">
      <w:pPr>
        <w:pStyle w:val="NoSpacing"/>
        <w:framePr w:hSpace="180" w:wrap="around" w:vAnchor="text" w:hAnchor="margin" w:y="194"/>
        <w:spacing w:before="0"/>
        <w:rPr>
          <w:rFonts w:cs="Arial"/>
          <w:i/>
          <w:szCs w:val="24"/>
        </w:rPr>
      </w:pPr>
      <w:r w:rsidRPr="003F5515">
        <w:rPr>
          <w:rFonts w:cs="Arial"/>
          <w:i/>
          <w:szCs w:val="24"/>
        </w:rPr>
        <w:t>______________________</w:t>
      </w:r>
    </w:p>
    <w:p w14:paraId="748BD0E1" w14:textId="77777777" w:rsidR="00932668" w:rsidRPr="003F5515" w:rsidRDefault="00932668" w:rsidP="003F5515">
      <w:pPr>
        <w:tabs>
          <w:tab w:val="num" w:pos="360"/>
        </w:tabs>
        <w:spacing w:before="0"/>
        <w:rPr>
          <w:rFonts w:cs="Arial"/>
          <w:i/>
          <w:sz w:val="24"/>
          <w:szCs w:val="24"/>
          <w:lang w:val="sr-Cyrl-CS"/>
        </w:rPr>
      </w:pPr>
      <w:r w:rsidRPr="003F5515">
        <w:rPr>
          <w:rFonts w:cs="Arial"/>
          <w:i/>
          <w:sz w:val="24"/>
          <w:szCs w:val="24"/>
          <w:lang w:val="sr-Cyrl-CS"/>
        </w:rPr>
        <w:t xml:space="preserve">                                       м.п.</w:t>
      </w:r>
    </w:p>
    <w:p w14:paraId="32D93476" w14:textId="77777777" w:rsidR="00932668" w:rsidRPr="003F5515" w:rsidRDefault="00932668" w:rsidP="003F5515">
      <w:pPr>
        <w:pStyle w:val="NoSpacing"/>
        <w:framePr w:hSpace="180" w:wrap="around" w:vAnchor="text" w:hAnchor="margin" w:y="194"/>
        <w:spacing w:before="0"/>
        <w:rPr>
          <w:rFonts w:cs="Arial"/>
          <w:i/>
          <w:szCs w:val="24"/>
        </w:rPr>
      </w:pPr>
      <w:r w:rsidRPr="003F5515">
        <w:rPr>
          <w:rFonts w:cs="Arial"/>
          <w:i/>
          <w:szCs w:val="24"/>
        </w:rPr>
        <w:t>Потпис одговорног лица члана групе понуђача:</w:t>
      </w:r>
    </w:p>
    <w:p w14:paraId="51BE5BEC" w14:textId="77777777" w:rsidR="00932668" w:rsidRPr="003F5515" w:rsidRDefault="00932668" w:rsidP="003F5515">
      <w:pPr>
        <w:pStyle w:val="NoSpacing"/>
        <w:framePr w:hSpace="180" w:wrap="around" w:vAnchor="text" w:hAnchor="margin" w:y="194"/>
        <w:spacing w:before="0"/>
        <w:rPr>
          <w:rFonts w:cs="Arial"/>
          <w:i/>
          <w:szCs w:val="24"/>
        </w:rPr>
      </w:pPr>
      <w:r w:rsidRPr="003F5515">
        <w:rPr>
          <w:rFonts w:cs="Arial"/>
          <w:i/>
          <w:szCs w:val="24"/>
        </w:rPr>
        <w:t>______________________</w:t>
      </w:r>
    </w:p>
    <w:p w14:paraId="0ED94A66" w14:textId="77777777" w:rsidR="00932668" w:rsidRPr="003F5515" w:rsidRDefault="00932668" w:rsidP="003F5515">
      <w:pPr>
        <w:tabs>
          <w:tab w:val="num" w:pos="360"/>
        </w:tabs>
        <w:spacing w:before="0"/>
        <w:rPr>
          <w:rFonts w:cs="Arial"/>
          <w:i/>
          <w:sz w:val="24"/>
          <w:szCs w:val="24"/>
          <w:lang w:val="sr-Cyrl-CS"/>
        </w:rPr>
      </w:pPr>
      <w:r w:rsidRPr="003F5515">
        <w:rPr>
          <w:rFonts w:cs="Arial"/>
          <w:i/>
          <w:sz w:val="24"/>
          <w:szCs w:val="24"/>
          <w:lang w:val="sr-Cyrl-CS"/>
        </w:rPr>
        <w:t xml:space="preserve">                                       м.п.</w:t>
      </w:r>
    </w:p>
    <w:p w14:paraId="4107E07B" w14:textId="77777777" w:rsidR="00932668" w:rsidRPr="003F5515" w:rsidRDefault="00932668" w:rsidP="003F5515">
      <w:pPr>
        <w:spacing w:before="0" w:after="120"/>
        <w:rPr>
          <w:rFonts w:cs="Arial"/>
          <w:spacing w:val="4"/>
          <w:sz w:val="24"/>
          <w:szCs w:val="24"/>
          <w:lang w:val="sr-Cyrl-RS"/>
        </w:rPr>
      </w:pPr>
      <w:r w:rsidRPr="003F5515">
        <w:rPr>
          <w:rFonts w:cs="Arial"/>
          <w:sz w:val="24"/>
          <w:szCs w:val="24"/>
          <w:lang w:val="sr-Cyrl-CS"/>
        </w:rPr>
        <w:t xml:space="preserve">        </w:t>
      </w:r>
      <w:r w:rsidRPr="003F5515">
        <w:rPr>
          <w:rFonts w:cs="Arial"/>
          <w:spacing w:val="4"/>
          <w:sz w:val="24"/>
          <w:szCs w:val="24"/>
          <w:lang w:val="sr-Cyrl-CS"/>
        </w:rPr>
        <w:t xml:space="preserve">Датум:                                                                                                  </w:t>
      </w:r>
      <w:r w:rsidRPr="003F5515">
        <w:rPr>
          <w:rFonts w:cs="Arial"/>
          <w:spacing w:val="2"/>
          <w:sz w:val="24"/>
          <w:szCs w:val="24"/>
          <w:lang w:val="sr-Latn-CS"/>
        </w:rPr>
        <w:t xml:space="preserve">    </w:t>
      </w:r>
    </w:p>
    <w:p w14:paraId="663B95B7" w14:textId="77777777" w:rsidR="00932668" w:rsidRDefault="00932668" w:rsidP="003F5515">
      <w:pPr>
        <w:tabs>
          <w:tab w:val="num" w:pos="360"/>
        </w:tabs>
        <w:spacing w:before="0"/>
        <w:rPr>
          <w:rFonts w:cs="Arial"/>
          <w:spacing w:val="2"/>
          <w:sz w:val="24"/>
          <w:szCs w:val="24"/>
          <w:lang w:val="sr-Latn-CS"/>
        </w:rPr>
      </w:pPr>
      <w:r w:rsidRPr="003F5515">
        <w:rPr>
          <w:rFonts w:cs="Arial"/>
          <w:spacing w:val="2"/>
          <w:sz w:val="24"/>
          <w:szCs w:val="24"/>
          <w:lang w:val="sr-Cyrl-CS"/>
        </w:rPr>
        <w:t xml:space="preserve">___________                                     </w:t>
      </w:r>
      <w:r w:rsidRPr="003F5515">
        <w:rPr>
          <w:rFonts w:cs="Arial"/>
          <w:spacing w:val="2"/>
          <w:sz w:val="24"/>
          <w:szCs w:val="24"/>
          <w:lang w:val="sr-Latn-CS"/>
        </w:rPr>
        <w:t xml:space="preserve">                  </w:t>
      </w:r>
    </w:p>
    <w:p w14:paraId="16EB6ED1" w14:textId="77777777" w:rsidR="00502580" w:rsidRDefault="00502580" w:rsidP="003F5515">
      <w:pPr>
        <w:tabs>
          <w:tab w:val="num" w:pos="360"/>
        </w:tabs>
        <w:spacing w:before="0"/>
        <w:rPr>
          <w:rFonts w:cs="Arial"/>
          <w:spacing w:val="2"/>
          <w:sz w:val="24"/>
          <w:szCs w:val="24"/>
          <w:lang w:val="sr-Latn-CS"/>
        </w:rPr>
      </w:pPr>
    </w:p>
    <w:p w14:paraId="6106F987" w14:textId="77777777" w:rsidR="00502580" w:rsidRDefault="00502580" w:rsidP="003F5515">
      <w:pPr>
        <w:tabs>
          <w:tab w:val="num" w:pos="360"/>
        </w:tabs>
        <w:spacing w:before="0"/>
        <w:rPr>
          <w:rFonts w:cs="Arial"/>
          <w:spacing w:val="2"/>
          <w:sz w:val="24"/>
          <w:szCs w:val="24"/>
          <w:lang w:val="sr-Latn-CS"/>
        </w:rPr>
      </w:pPr>
    </w:p>
    <w:p w14:paraId="639F9352" w14:textId="77777777" w:rsidR="00502580" w:rsidRDefault="00502580" w:rsidP="003F5515">
      <w:pPr>
        <w:tabs>
          <w:tab w:val="num" w:pos="360"/>
        </w:tabs>
        <w:spacing w:before="0"/>
        <w:rPr>
          <w:rFonts w:cs="Arial"/>
          <w:spacing w:val="2"/>
          <w:sz w:val="24"/>
          <w:szCs w:val="24"/>
          <w:lang w:val="sr-Latn-CS"/>
        </w:rPr>
      </w:pPr>
    </w:p>
    <w:p w14:paraId="7BE3A47A" w14:textId="77777777" w:rsidR="00502580" w:rsidRDefault="00502580" w:rsidP="003F5515">
      <w:pPr>
        <w:tabs>
          <w:tab w:val="num" w:pos="360"/>
        </w:tabs>
        <w:spacing w:before="0"/>
        <w:rPr>
          <w:rFonts w:cs="Arial"/>
          <w:spacing w:val="2"/>
          <w:sz w:val="24"/>
          <w:szCs w:val="24"/>
          <w:lang w:val="sr-Latn-CS"/>
        </w:rPr>
      </w:pPr>
    </w:p>
    <w:p w14:paraId="6729C78A" w14:textId="77777777" w:rsidR="00502580" w:rsidRDefault="00502580" w:rsidP="003F5515">
      <w:pPr>
        <w:tabs>
          <w:tab w:val="num" w:pos="360"/>
        </w:tabs>
        <w:spacing w:before="0"/>
        <w:rPr>
          <w:rFonts w:cs="Arial"/>
          <w:spacing w:val="2"/>
          <w:sz w:val="24"/>
          <w:szCs w:val="24"/>
          <w:lang w:val="sr-Latn-CS"/>
        </w:rPr>
      </w:pPr>
    </w:p>
    <w:p w14:paraId="48D8F6A3" w14:textId="77777777" w:rsidR="00502580" w:rsidRDefault="00502580" w:rsidP="003F5515">
      <w:pPr>
        <w:tabs>
          <w:tab w:val="num" w:pos="360"/>
        </w:tabs>
        <w:spacing w:before="0"/>
        <w:rPr>
          <w:rFonts w:cs="Arial"/>
          <w:spacing w:val="2"/>
          <w:sz w:val="24"/>
          <w:szCs w:val="24"/>
          <w:lang w:val="sr-Latn-CS"/>
        </w:rPr>
      </w:pPr>
    </w:p>
    <w:p w14:paraId="467AAE92" w14:textId="77777777" w:rsidR="00502580" w:rsidRDefault="00502580" w:rsidP="003F5515">
      <w:pPr>
        <w:tabs>
          <w:tab w:val="num" w:pos="360"/>
        </w:tabs>
        <w:spacing w:before="0"/>
        <w:rPr>
          <w:rFonts w:cs="Arial"/>
          <w:spacing w:val="2"/>
          <w:sz w:val="24"/>
          <w:szCs w:val="24"/>
          <w:lang w:val="sr-Latn-CS"/>
        </w:rPr>
      </w:pPr>
    </w:p>
    <w:p w14:paraId="6B87EB55" w14:textId="77777777" w:rsidR="00502580" w:rsidRDefault="00502580" w:rsidP="003F5515">
      <w:pPr>
        <w:tabs>
          <w:tab w:val="num" w:pos="360"/>
        </w:tabs>
        <w:spacing w:before="0"/>
        <w:rPr>
          <w:rFonts w:cs="Arial"/>
          <w:spacing w:val="2"/>
          <w:sz w:val="24"/>
          <w:szCs w:val="24"/>
          <w:lang w:val="sr-Latn-CS"/>
        </w:rPr>
      </w:pPr>
    </w:p>
    <w:p w14:paraId="585C02FB" w14:textId="77777777" w:rsidR="00502580" w:rsidRDefault="00502580" w:rsidP="003F5515">
      <w:pPr>
        <w:tabs>
          <w:tab w:val="num" w:pos="360"/>
        </w:tabs>
        <w:spacing w:before="0"/>
        <w:rPr>
          <w:rFonts w:cs="Arial"/>
          <w:spacing w:val="2"/>
          <w:sz w:val="24"/>
          <w:szCs w:val="24"/>
          <w:lang w:val="sr-Latn-CS"/>
        </w:rPr>
      </w:pPr>
    </w:p>
    <w:p w14:paraId="5CEB2EA0" w14:textId="77777777" w:rsidR="00502580" w:rsidRPr="003F5515" w:rsidRDefault="00502580" w:rsidP="003F5515">
      <w:pPr>
        <w:tabs>
          <w:tab w:val="num" w:pos="360"/>
        </w:tabs>
        <w:spacing w:before="0"/>
        <w:rPr>
          <w:rFonts w:cs="Arial"/>
          <w:spacing w:val="2"/>
          <w:sz w:val="24"/>
          <w:szCs w:val="24"/>
          <w:lang w:val="sr-Cyrl-RS"/>
        </w:rPr>
      </w:pPr>
    </w:p>
    <w:p w14:paraId="456888FD" w14:textId="77777777" w:rsidR="00A946DA" w:rsidRPr="00A946DA" w:rsidRDefault="004621A1" w:rsidP="00C03A76">
      <w:pPr>
        <w:pStyle w:val="Heading10"/>
      </w:pPr>
      <w:bookmarkStart w:id="271" w:name="_Toc297798756"/>
      <w:bookmarkStart w:id="272" w:name="_Toc310433015"/>
      <w:bookmarkStart w:id="273" w:name="_Toc361395930"/>
      <w:bookmarkStart w:id="274" w:name="_Toc361395995"/>
      <w:bookmarkStart w:id="275" w:name="_Toc362821721"/>
      <w:bookmarkStart w:id="276" w:name="_Toc363929242"/>
      <w:bookmarkStart w:id="277" w:name="_Toc371073634"/>
      <w:bookmarkStart w:id="278" w:name="_Toc415142497"/>
      <w:bookmarkStart w:id="279" w:name="_Toc425673408"/>
      <w:bookmarkStart w:id="280" w:name="_Toc426365231"/>
      <w:bookmarkStart w:id="281" w:name="_Toc458508626"/>
      <w:bookmarkStart w:id="282" w:name="_Toc374917453"/>
      <w:r>
        <w:t xml:space="preserve">8. </w:t>
      </w:r>
      <w:r w:rsidR="00A946DA" w:rsidRPr="00A946DA">
        <w:t>МОДЕЛ УГОВОРА</w:t>
      </w:r>
      <w:bookmarkEnd w:id="271"/>
      <w:bookmarkEnd w:id="272"/>
      <w:bookmarkEnd w:id="273"/>
      <w:bookmarkEnd w:id="274"/>
      <w:bookmarkEnd w:id="275"/>
      <w:bookmarkEnd w:id="276"/>
      <w:bookmarkEnd w:id="277"/>
      <w:bookmarkEnd w:id="278"/>
      <w:bookmarkEnd w:id="279"/>
      <w:bookmarkEnd w:id="280"/>
      <w:bookmarkEnd w:id="281"/>
      <w:r w:rsidR="00A946DA" w:rsidRPr="00A946DA">
        <w:t xml:space="preserve"> </w:t>
      </w:r>
      <w:bookmarkEnd w:id="282"/>
    </w:p>
    <w:p w14:paraId="565C3C15" w14:textId="77777777" w:rsidR="00A946DA" w:rsidRPr="00A946DA" w:rsidRDefault="00A946DA" w:rsidP="00A946DA">
      <w:pPr>
        <w:suppressAutoHyphens/>
        <w:spacing w:before="0"/>
        <w:jc w:val="left"/>
        <w:rPr>
          <w:rFonts w:ascii="Times New Roman" w:hAnsi="Times New Roman"/>
          <w:sz w:val="24"/>
          <w:szCs w:val="20"/>
          <w:lang w:val="sr-Cyrl-CS" w:eastAsia="ar-SA"/>
        </w:rPr>
      </w:pPr>
    </w:p>
    <w:p w14:paraId="2B79DA3B" w14:textId="77777777" w:rsidR="00A946DA" w:rsidRPr="00A946DA" w:rsidRDefault="00A946DA" w:rsidP="00A946DA">
      <w:pPr>
        <w:suppressAutoHyphens/>
        <w:spacing w:before="0"/>
        <w:rPr>
          <w:rFonts w:cs="Arial"/>
          <w:sz w:val="24"/>
          <w:szCs w:val="24"/>
          <w:lang w:val="sr-Cyrl-CS" w:eastAsia="ar-SA"/>
        </w:rPr>
      </w:pPr>
    </w:p>
    <w:p w14:paraId="7CB5D2C9" w14:textId="77777777" w:rsidR="00A946DA" w:rsidRPr="00A946DA" w:rsidRDefault="00A946DA" w:rsidP="00A946DA">
      <w:pPr>
        <w:tabs>
          <w:tab w:val="left" w:pos="993"/>
        </w:tabs>
        <w:suppressAutoHyphens/>
        <w:spacing w:before="0"/>
        <w:rPr>
          <w:rFonts w:cs="Arial"/>
          <w:sz w:val="24"/>
          <w:szCs w:val="24"/>
          <w:lang w:val="sr-Cyrl-CS" w:eastAsia="ar-SA"/>
        </w:rPr>
      </w:pPr>
      <w:r w:rsidRPr="00A946DA">
        <w:rPr>
          <w:rFonts w:cs="Arial"/>
          <w:sz w:val="24"/>
          <w:szCs w:val="24"/>
          <w:lang w:val="sr-Cyrl-CS" w:eastAsia="ar-SA"/>
        </w:rPr>
        <w:t>УГОВОРНЕ СТРАНЕ:</w:t>
      </w:r>
    </w:p>
    <w:p w14:paraId="6664628D" w14:textId="77777777" w:rsidR="00A946DA" w:rsidRPr="00A946DA" w:rsidRDefault="00A946DA" w:rsidP="00A946DA">
      <w:pPr>
        <w:autoSpaceDE w:val="0"/>
        <w:autoSpaceDN w:val="0"/>
        <w:spacing w:before="0"/>
        <w:ind w:left="720"/>
        <w:rPr>
          <w:rFonts w:cs="Arial"/>
          <w:color w:val="000000"/>
          <w:sz w:val="24"/>
          <w:szCs w:val="24"/>
          <w:lang w:val="en-GB"/>
        </w:rPr>
      </w:pPr>
    </w:p>
    <w:p w14:paraId="3425AD0A" w14:textId="77777777" w:rsidR="00A946DA" w:rsidRPr="00A946DA" w:rsidRDefault="00A946DA" w:rsidP="00A946DA">
      <w:pPr>
        <w:numPr>
          <w:ilvl w:val="0"/>
          <w:numId w:val="31"/>
        </w:numPr>
        <w:suppressAutoHyphens/>
        <w:autoSpaceDE w:val="0"/>
        <w:autoSpaceDN w:val="0"/>
        <w:spacing w:before="0" w:after="160" w:line="259" w:lineRule="auto"/>
        <w:jc w:val="left"/>
        <w:rPr>
          <w:rFonts w:cs="Arial"/>
          <w:b/>
          <w:color w:val="000000"/>
          <w:sz w:val="24"/>
          <w:szCs w:val="24"/>
          <w:lang w:val="en-GB"/>
        </w:rPr>
      </w:pPr>
      <w:r w:rsidRPr="00A946DA">
        <w:rPr>
          <w:rFonts w:cs="Arial"/>
          <w:b/>
          <w:color w:val="000000"/>
          <w:sz w:val="24"/>
          <w:szCs w:val="24"/>
          <w:lang w:val="sr-Cyrl-CS"/>
        </w:rPr>
        <w:t>КОРИСНИК УСЛУГЕ</w:t>
      </w:r>
    </w:p>
    <w:p w14:paraId="246C2F1A" w14:textId="77777777" w:rsidR="00A946DA" w:rsidRPr="00A946DA" w:rsidRDefault="00A946DA" w:rsidP="00A946DA">
      <w:pPr>
        <w:suppressAutoHyphens/>
        <w:autoSpaceDE w:val="0"/>
        <w:autoSpaceDN w:val="0"/>
        <w:ind w:left="720"/>
        <w:rPr>
          <w:rFonts w:cs="Arial"/>
          <w:color w:val="000000"/>
          <w:sz w:val="24"/>
          <w:szCs w:val="24"/>
          <w:lang w:val="en-GB"/>
        </w:rPr>
      </w:pPr>
      <w:r w:rsidRPr="00A946DA">
        <w:rPr>
          <w:rFonts w:cs="Arial"/>
          <w:color w:val="000000"/>
          <w:sz w:val="24"/>
          <w:szCs w:val="24"/>
          <w:lang w:val="sr-Cyrl-CS"/>
        </w:rPr>
        <w:t>„</w:t>
      </w:r>
      <w:r w:rsidRPr="00A946DA">
        <w:rPr>
          <w:rFonts w:cs="Arial"/>
          <w:color w:val="000000"/>
          <w:sz w:val="24"/>
          <w:szCs w:val="24"/>
          <w:lang w:val="en-GB"/>
        </w:rPr>
        <w:t>ЈАВНО ПРЕДУЗЕЋ</w:t>
      </w:r>
      <w:r w:rsidRPr="00A946DA">
        <w:rPr>
          <w:rFonts w:cs="Arial"/>
          <w:color w:val="000000"/>
          <w:sz w:val="24"/>
          <w:szCs w:val="24"/>
          <w:lang w:val="am-ET"/>
        </w:rPr>
        <w:t>E</w:t>
      </w:r>
      <w:r w:rsidRPr="00A946DA">
        <w:rPr>
          <w:rFonts w:cs="Arial"/>
          <w:color w:val="000000"/>
          <w:sz w:val="24"/>
          <w:szCs w:val="24"/>
          <w:lang w:val="en-GB"/>
        </w:rPr>
        <w:t xml:space="preserve"> „ЕЛЕКТРОПРИВРЕДА СРБИЈЕ“, Београд, </w:t>
      </w:r>
      <w:r w:rsidRPr="00A946DA">
        <w:rPr>
          <w:rFonts w:cs="Arial"/>
          <w:color w:val="000000"/>
          <w:sz w:val="24"/>
          <w:szCs w:val="24"/>
          <w:lang w:val="am-ET"/>
        </w:rPr>
        <w:t>У</w:t>
      </w:r>
      <w:r w:rsidRPr="00A946DA">
        <w:rPr>
          <w:rFonts w:cs="Arial"/>
          <w:color w:val="000000"/>
          <w:sz w:val="24"/>
          <w:szCs w:val="24"/>
          <w:lang w:val="en-GB"/>
        </w:rPr>
        <w:t xml:space="preserve">лица царице Милице 2, Република Србија, матични број: 20053658, ПИБ 103920327, </w:t>
      </w:r>
      <w:r w:rsidRPr="00A946DA">
        <w:rPr>
          <w:rFonts w:cs="Arial"/>
          <w:sz w:val="24"/>
          <w:szCs w:val="24"/>
          <w:lang w:val="am-ET" w:eastAsia="ar-SA"/>
        </w:rPr>
        <w:t>Т</w:t>
      </w:r>
      <w:r w:rsidRPr="00A946DA">
        <w:rPr>
          <w:rFonts w:cs="Arial"/>
          <w:sz w:val="24"/>
          <w:szCs w:val="24"/>
          <w:lang w:val="ru-RU" w:eastAsia="ar-SA"/>
        </w:rPr>
        <w:t>екући</w:t>
      </w:r>
      <w:r w:rsidRPr="00A946DA">
        <w:rPr>
          <w:rFonts w:cs="Arial"/>
          <w:sz w:val="24"/>
          <w:szCs w:val="24"/>
          <w:lang w:val="en-GB" w:eastAsia="ar-SA"/>
        </w:rPr>
        <w:t xml:space="preserve"> </w:t>
      </w:r>
      <w:r w:rsidRPr="00A946DA">
        <w:rPr>
          <w:rFonts w:cs="Arial"/>
          <w:sz w:val="24"/>
          <w:szCs w:val="24"/>
          <w:lang w:val="ru-RU" w:eastAsia="ar-SA"/>
        </w:rPr>
        <w:t>рачун</w:t>
      </w:r>
      <w:r w:rsidRPr="00A946DA">
        <w:rPr>
          <w:rFonts w:cs="Arial"/>
          <w:sz w:val="24"/>
          <w:szCs w:val="24"/>
          <w:lang w:val="en-GB" w:eastAsia="ar-SA"/>
        </w:rPr>
        <w:t xml:space="preserve"> 160-700-13 </w:t>
      </w:r>
      <w:r w:rsidRPr="00A946DA">
        <w:rPr>
          <w:rFonts w:cs="Arial"/>
          <w:sz w:val="24"/>
          <w:szCs w:val="24"/>
          <w:lang w:val="am-ET" w:eastAsia="ar-SA"/>
        </w:rPr>
        <w:t>Ba</w:t>
      </w:r>
      <w:r w:rsidRPr="00A946DA">
        <w:rPr>
          <w:rFonts w:cs="Arial"/>
          <w:sz w:val="24"/>
          <w:szCs w:val="24"/>
          <w:lang w:val="sr-Cyrl-CS" w:eastAsia="ar-SA"/>
        </w:rPr>
        <w:t>nca</w:t>
      </w:r>
      <w:r w:rsidRPr="00A946DA">
        <w:rPr>
          <w:rFonts w:cs="Arial"/>
          <w:sz w:val="24"/>
          <w:szCs w:val="24"/>
          <w:lang w:val="am-ET" w:eastAsia="ar-SA"/>
        </w:rPr>
        <w:t xml:space="preserve"> Intesа</w:t>
      </w:r>
      <w:r w:rsidRPr="00A946DA">
        <w:rPr>
          <w:rFonts w:cs="Arial"/>
          <w:sz w:val="24"/>
          <w:szCs w:val="24"/>
          <w:lang w:val="sr-Cyrl-CS" w:eastAsia="ar-SA"/>
        </w:rPr>
        <w:t>, а.д. Београд,</w:t>
      </w:r>
      <w:r w:rsidRPr="00A946DA">
        <w:rPr>
          <w:rFonts w:cs="Arial"/>
          <w:sz w:val="24"/>
          <w:szCs w:val="24"/>
          <w:lang w:val="am-ET" w:eastAsia="ar-SA"/>
        </w:rPr>
        <w:t xml:space="preserve"> које заступа законски заступник</w:t>
      </w:r>
      <w:r w:rsidRPr="00A946DA">
        <w:rPr>
          <w:rFonts w:cs="Arial"/>
          <w:color w:val="000000"/>
          <w:sz w:val="24"/>
          <w:szCs w:val="24"/>
          <w:lang w:val="en-GB"/>
        </w:rPr>
        <w:t xml:space="preserve"> Милорад Грчић</w:t>
      </w:r>
      <w:r w:rsidRPr="00A946DA">
        <w:rPr>
          <w:rFonts w:cs="Arial"/>
          <w:color w:val="000000"/>
          <w:sz w:val="24"/>
          <w:szCs w:val="24"/>
          <w:lang w:val="sr-Cyrl-CS"/>
        </w:rPr>
        <w:t>,</w:t>
      </w:r>
      <w:r w:rsidRPr="00A946DA">
        <w:rPr>
          <w:rFonts w:cs="Arial"/>
          <w:color w:val="000000"/>
          <w:sz w:val="24"/>
          <w:szCs w:val="24"/>
          <w:lang w:val="en-GB"/>
        </w:rPr>
        <w:t xml:space="preserve"> </w:t>
      </w:r>
      <w:r w:rsidRPr="00A946DA">
        <w:rPr>
          <w:rFonts w:cs="Arial"/>
          <w:color w:val="000000"/>
          <w:sz w:val="24"/>
          <w:szCs w:val="24"/>
          <w:lang w:val="sr-Cyrl-RS"/>
        </w:rPr>
        <w:t xml:space="preserve">в.д. </w:t>
      </w:r>
      <w:proofErr w:type="gramStart"/>
      <w:r w:rsidRPr="00A946DA">
        <w:rPr>
          <w:rFonts w:cs="Arial"/>
          <w:color w:val="000000"/>
          <w:sz w:val="24"/>
          <w:szCs w:val="24"/>
          <w:lang w:val="en-GB"/>
        </w:rPr>
        <w:t>директор</w:t>
      </w:r>
      <w:r w:rsidRPr="00A946DA">
        <w:rPr>
          <w:rFonts w:cs="Arial"/>
          <w:color w:val="000000"/>
          <w:sz w:val="24"/>
          <w:szCs w:val="24"/>
          <w:lang w:val="sr-Cyrl-RS"/>
        </w:rPr>
        <w:t>а</w:t>
      </w:r>
      <w:proofErr w:type="gramEnd"/>
      <w:r w:rsidRPr="00A946DA">
        <w:rPr>
          <w:rFonts w:cs="Arial"/>
          <w:color w:val="000000"/>
          <w:sz w:val="24"/>
          <w:szCs w:val="24"/>
          <w:lang w:val="en-GB"/>
        </w:rPr>
        <w:t xml:space="preserve"> (</w:t>
      </w:r>
      <w:r w:rsidRPr="00A946DA">
        <w:rPr>
          <w:rFonts w:cs="Arial"/>
          <w:sz w:val="24"/>
          <w:szCs w:val="24"/>
          <w:lang w:val="en-GB"/>
        </w:rPr>
        <w:t xml:space="preserve">у даљем тексту: </w:t>
      </w:r>
      <w:r w:rsidRPr="00A946DA">
        <w:rPr>
          <w:rFonts w:cs="Arial"/>
          <w:b/>
          <w:sz w:val="24"/>
          <w:szCs w:val="24"/>
          <w:lang w:val="en-GB"/>
        </w:rPr>
        <w:t>Корисник услуге)</w:t>
      </w:r>
      <w:r w:rsidRPr="00A946DA">
        <w:rPr>
          <w:rFonts w:cs="Arial"/>
          <w:sz w:val="24"/>
          <w:szCs w:val="24"/>
          <w:lang w:val="en-GB"/>
        </w:rPr>
        <w:t xml:space="preserve"> </w:t>
      </w:r>
    </w:p>
    <w:p w14:paraId="6557C372" w14:textId="77777777" w:rsidR="00A946DA" w:rsidRPr="00A946DA" w:rsidRDefault="00A946DA" w:rsidP="00A946DA">
      <w:pPr>
        <w:autoSpaceDE w:val="0"/>
        <w:autoSpaceDN w:val="0"/>
        <w:spacing w:before="0"/>
        <w:rPr>
          <w:rFonts w:cs="Arial"/>
          <w:color w:val="000000"/>
          <w:sz w:val="24"/>
          <w:szCs w:val="24"/>
          <w:lang w:val="en-GB"/>
        </w:rPr>
      </w:pPr>
      <w:proofErr w:type="gramStart"/>
      <w:r w:rsidRPr="00A946DA">
        <w:rPr>
          <w:rFonts w:cs="Arial"/>
          <w:color w:val="000000"/>
          <w:sz w:val="24"/>
          <w:szCs w:val="24"/>
          <w:lang w:val="en-GB"/>
        </w:rPr>
        <w:t>и</w:t>
      </w:r>
      <w:proofErr w:type="gramEnd"/>
    </w:p>
    <w:p w14:paraId="72F1E5CC" w14:textId="77777777" w:rsidR="00A946DA" w:rsidRPr="00A946DA" w:rsidRDefault="00A946DA" w:rsidP="00A946DA">
      <w:pPr>
        <w:autoSpaceDE w:val="0"/>
        <w:autoSpaceDN w:val="0"/>
        <w:spacing w:before="0"/>
        <w:rPr>
          <w:rFonts w:cs="Arial"/>
          <w:color w:val="000000"/>
          <w:sz w:val="24"/>
          <w:szCs w:val="24"/>
          <w:lang w:val="en-GB"/>
        </w:rPr>
      </w:pPr>
    </w:p>
    <w:p w14:paraId="4509A6D7" w14:textId="77777777" w:rsidR="00A946DA" w:rsidRPr="00A946DA" w:rsidRDefault="00A946DA" w:rsidP="00A946DA">
      <w:pPr>
        <w:numPr>
          <w:ilvl w:val="0"/>
          <w:numId w:val="31"/>
        </w:numPr>
        <w:suppressAutoHyphens/>
        <w:autoSpaceDE w:val="0"/>
        <w:autoSpaceDN w:val="0"/>
        <w:spacing w:before="0" w:after="160" w:line="259" w:lineRule="auto"/>
        <w:jc w:val="left"/>
        <w:rPr>
          <w:rFonts w:cs="Arial"/>
          <w:b/>
          <w:sz w:val="24"/>
          <w:szCs w:val="24"/>
          <w:lang w:val="ru-RU"/>
        </w:rPr>
      </w:pPr>
      <w:r w:rsidRPr="00A946DA">
        <w:rPr>
          <w:rFonts w:cs="Arial"/>
          <w:b/>
          <w:sz w:val="24"/>
          <w:szCs w:val="24"/>
          <w:lang w:val="sr-Cyrl-RS"/>
        </w:rPr>
        <w:t>ПРУЖАЛАЦ УСЛУГЕ</w:t>
      </w:r>
    </w:p>
    <w:p w14:paraId="1E5256F5" w14:textId="77777777" w:rsidR="00A946DA" w:rsidRPr="00A946DA" w:rsidRDefault="00A946DA" w:rsidP="00A946DA">
      <w:pPr>
        <w:suppressAutoHyphens/>
        <w:autoSpaceDE w:val="0"/>
        <w:autoSpaceDN w:val="0"/>
        <w:ind w:left="720"/>
        <w:rPr>
          <w:rFonts w:cs="Arial"/>
          <w:sz w:val="24"/>
          <w:szCs w:val="24"/>
          <w:lang w:val="ru-RU"/>
        </w:rPr>
      </w:pPr>
      <w:r w:rsidRPr="00A946DA">
        <w:rPr>
          <w:rFonts w:cs="Arial"/>
          <w:sz w:val="24"/>
          <w:szCs w:val="24"/>
          <w:lang w:val="ru-RU"/>
        </w:rPr>
        <w:t xml:space="preserve">_________________ из ________, ул. ____________, бр.____, матични број: ___________, ПИБ: ___________, </w:t>
      </w:r>
      <w:r w:rsidRPr="00A946DA">
        <w:rPr>
          <w:rFonts w:cs="Arial"/>
          <w:sz w:val="24"/>
          <w:szCs w:val="24"/>
          <w:lang w:val="am-ET"/>
        </w:rPr>
        <w:t>Т</w:t>
      </w:r>
      <w:r w:rsidRPr="00A946DA">
        <w:rPr>
          <w:rFonts w:cs="Arial"/>
          <w:sz w:val="24"/>
          <w:szCs w:val="24"/>
          <w:lang w:val="ru-RU"/>
        </w:rPr>
        <w:t>екући рачун</w:t>
      </w:r>
      <w:r w:rsidRPr="00A946DA">
        <w:rPr>
          <w:rFonts w:cs="Arial"/>
          <w:sz w:val="24"/>
          <w:szCs w:val="24"/>
          <w:lang w:val="sr-Cyrl-CS"/>
        </w:rPr>
        <w:t xml:space="preserve"> _________________код банке, </w:t>
      </w:r>
      <w:r w:rsidRPr="00A946DA">
        <w:rPr>
          <w:rFonts w:cs="Arial"/>
          <w:sz w:val="24"/>
          <w:szCs w:val="24"/>
          <w:lang w:val="ru-RU"/>
        </w:rPr>
        <w:t>кога заступа __________________, _____________, (као лидер у име групе понуђача</w:t>
      </w:r>
      <w:r w:rsidRPr="00A946DA">
        <w:rPr>
          <w:rFonts w:cs="Arial"/>
          <w:i/>
          <w:sz w:val="24"/>
          <w:szCs w:val="24"/>
          <w:lang w:val="am-ET"/>
        </w:rPr>
        <w:t xml:space="preserve">, </w:t>
      </w:r>
      <w:r w:rsidRPr="00A946DA">
        <w:rPr>
          <w:rFonts w:cs="Arial"/>
          <w:i/>
          <w:color w:val="548DD4"/>
          <w:sz w:val="24"/>
          <w:szCs w:val="24"/>
          <w:lang w:val="ru-RU"/>
        </w:rPr>
        <w:t>[</w:t>
      </w:r>
      <w:r w:rsidRPr="00A946DA">
        <w:rPr>
          <w:rFonts w:cs="Arial"/>
          <w:i/>
          <w:color w:val="548DD4"/>
          <w:sz w:val="24"/>
          <w:szCs w:val="24"/>
          <w:lang w:val="am-ET"/>
        </w:rPr>
        <w:t>напомена:</w:t>
      </w:r>
      <w:r w:rsidRPr="00A946DA">
        <w:rPr>
          <w:rFonts w:cs="Arial"/>
          <w:i/>
          <w:color w:val="548DD4"/>
          <w:sz w:val="24"/>
          <w:szCs w:val="24"/>
          <w:lang w:val="ru-RU"/>
        </w:rPr>
        <w:t xml:space="preserve"> </w:t>
      </w:r>
      <w:r w:rsidRPr="00A946DA">
        <w:rPr>
          <w:rFonts w:cs="Arial"/>
          <w:i/>
          <w:color w:val="548DD4"/>
          <w:sz w:val="24"/>
          <w:szCs w:val="24"/>
          <w:lang w:val="am-ET"/>
        </w:rPr>
        <w:t>биће наведено у тексту Уговора</w:t>
      </w:r>
      <w:r w:rsidRPr="00A946DA">
        <w:rPr>
          <w:rFonts w:cs="Arial"/>
          <w:i/>
          <w:color w:val="548DD4"/>
          <w:sz w:val="24"/>
          <w:szCs w:val="24"/>
          <w:lang w:val="ru-RU"/>
        </w:rPr>
        <w:t xml:space="preserve"> у случају заједничке понуде]</w:t>
      </w:r>
      <w:r w:rsidRPr="00A946DA">
        <w:rPr>
          <w:rFonts w:cs="Arial"/>
          <w:sz w:val="24"/>
          <w:szCs w:val="24"/>
          <w:lang w:val="ru-RU"/>
        </w:rPr>
        <w:t xml:space="preserve"> (у даљем тексту: </w:t>
      </w:r>
      <w:r w:rsidRPr="00A946DA">
        <w:rPr>
          <w:rFonts w:cs="Arial"/>
          <w:b/>
          <w:sz w:val="24"/>
          <w:szCs w:val="24"/>
          <w:lang w:val="ru-RU"/>
        </w:rPr>
        <w:t xml:space="preserve">Пружалац услуге) </w:t>
      </w:r>
    </w:p>
    <w:p w14:paraId="57DEA81B" w14:textId="77777777" w:rsidR="00A946DA" w:rsidRPr="00A946DA" w:rsidRDefault="00A946DA" w:rsidP="00A946DA">
      <w:pPr>
        <w:suppressAutoHyphens/>
        <w:spacing w:before="0"/>
        <w:jc w:val="left"/>
        <w:rPr>
          <w:rFonts w:cs="Arial"/>
          <w:sz w:val="24"/>
          <w:szCs w:val="24"/>
          <w:lang w:val="am-ET" w:eastAsia="ar-SA"/>
        </w:rPr>
      </w:pPr>
    </w:p>
    <w:p w14:paraId="13E3E901" w14:textId="77777777" w:rsidR="00A946DA" w:rsidRPr="00A946DA" w:rsidRDefault="00A946DA" w:rsidP="00A946DA">
      <w:pPr>
        <w:suppressAutoHyphens/>
        <w:spacing w:before="0"/>
        <w:rPr>
          <w:rFonts w:cs="Arial"/>
          <w:sz w:val="24"/>
          <w:szCs w:val="24"/>
          <w:lang w:val="am-ET" w:eastAsia="ar-SA"/>
        </w:rPr>
      </w:pPr>
      <w:r w:rsidRPr="00A946DA">
        <w:rPr>
          <w:rFonts w:cs="Arial"/>
          <w:sz w:val="24"/>
          <w:szCs w:val="24"/>
          <w:lang w:val="am-ET" w:eastAsia="ar-SA"/>
        </w:rPr>
        <w:t>(у даљем тексту заједно: уговорне стране)</w:t>
      </w:r>
    </w:p>
    <w:p w14:paraId="296E92FF" w14:textId="77777777" w:rsidR="00A946DA" w:rsidRPr="00A946DA" w:rsidRDefault="00A946DA" w:rsidP="00A946DA">
      <w:pPr>
        <w:suppressAutoHyphens/>
        <w:spacing w:before="0"/>
        <w:rPr>
          <w:rFonts w:cs="Arial"/>
          <w:sz w:val="24"/>
          <w:szCs w:val="24"/>
          <w:lang w:val="sr-Cyrl-CS" w:eastAsia="ar-SA"/>
        </w:rPr>
      </w:pPr>
    </w:p>
    <w:p w14:paraId="120A0CFE" w14:textId="77777777" w:rsidR="00A946DA" w:rsidRPr="00A946DA" w:rsidRDefault="00A946DA" w:rsidP="00A946DA">
      <w:pPr>
        <w:suppressAutoHyphens/>
        <w:spacing w:before="0"/>
        <w:rPr>
          <w:rFonts w:cs="Arial"/>
          <w:sz w:val="24"/>
          <w:szCs w:val="24"/>
          <w:lang w:val="sr-Cyrl-CS" w:eastAsia="ar-SA"/>
        </w:rPr>
      </w:pPr>
    </w:p>
    <w:p w14:paraId="26A12346"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док су чланови групе/подизвођачи:</w:t>
      </w:r>
    </w:p>
    <w:p w14:paraId="0ED2F459" w14:textId="77777777" w:rsidR="00A946DA" w:rsidRPr="00A946DA" w:rsidRDefault="00A946DA" w:rsidP="00A946DA">
      <w:pPr>
        <w:numPr>
          <w:ilvl w:val="0"/>
          <w:numId w:val="32"/>
        </w:numPr>
        <w:suppressAutoHyphens/>
        <w:spacing w:before="0" w:after="160" w:line="259" w:lineRule="auto"/>
        <w:contextualSpacing/>
        <w:jc w:val="left"/>
        <w:rPr>
          <w:rFonts w:cs="Arial"/>
          <w:sz w:val="24"/>
          <w:szCs w:val="24"/>
          <w:lang w:val="sr-Latn-RS" w:eastAsia="sr-Latn-CS"/>
        </w:rPr>
      </w:pPr>
      <w:r w:rsidRPr="00A946DA">
        <w:rPr>
          <w:rFonts w:cs="Arial"/>
          <w:sz w:val="24"/>
          <w:szCs w:val="24"/>
          <w:lang w:val="sr-Latn-RS" w:eastAsia="sr-Latn-CS"/>
        </w:rPr>
        <w:t>_________________ из _________, Ул. _______ бр.__ Матични број _________, ПИБ _______, Текући рачун _____ Банка___________ кога заступа __________.</w:t>
      </w:r>
    </w:p>
    <w:p w14:paraId="4DF4AB7C" w14:textId="77777777" w:rsidR="00A946DA" w:rsidRPr="00A946DA" w:rsidRDefault="00A946DA" w:rsidP="00A946DA">
      <w:pPr>
        <w:numPr>
          <w:ilvl w:val="0"/>
          <w:numId w:val="32"/>
        </w:numPr>
        <w:suppressAutoHyphens/>
        <w:spacing w:before="0" w:after="160" w:line="259" w:lineRule="auto"/>
        <w:contextualSpacing/>
        <w:jc w:val="left"/>
        <w:rPr>
          <w:rFonts w:cs="Arial"/>
          <w:sz w:val="24"/>
          <w:szCs w:val="24"/>
          <w:lang w:val="sr-Latn-RS" w:eastAsia="sr-Latn-CS"/>
        </w:rPr>
      </w:pPr>
      <w:r w:rsidRPr="00A946DA">
        <w:rPr>
          <w:rFonts w:cs="Arial"/>
          <w:sz w:val="24"/>
          <w:szCs w:val="24"/>
          <w:lang w:val="sr-Latn-RS" w:eastAsia="sr-Latn-CS"/>
        </w:rPr>
        <w:t>_________________ из _________, Ул. _______ бр.__ Матични број _________, ПИБ _______, Текући рачун _____ Банка _________,  кога заступа __________.</w:t>
      </w:r>
    </w:p>
    <w:p w14:paraId="3E6393E1" w14:textId="77777777" w:rsidR="00A946DA" w:rsidRPr="00A946DA" w:rsidRDefault="00A946DA" w:rsidP="00A946DA">
      <w:pPr>
        <w:suppressAutoHyphens/>
        <w:spacing w:before="0"/>
        <w:rPr>
          <w:rFonts w:cs="Arial"/>
          <w:sz w:val="24"/>
          <w:szCs w:val="24"/>
          <w:lang w:val="sr-Cyrl-CS" w:eastAsia="ar-SA"/>
        </w:rPr>
      </w:pPr>
    </w:p>
    <w:p w14:paraId="0D2D04CB" w14:textId="77777777" w:rsidR="00A946DA" w:rsidRPr="00A946DA" w:rsidRDefault="00A946DA" w:rsidP="00A946DA">
      <w:pPr>
        <w:suppressAutoHyphens/>
        <w:spacing w:before="0"/>
        <w:rPr>
          <w:rFonts w:cs="Arial"/>
          <w:sz w:val="24"/>
          <w:szCs w:val="24"/>
          <w:lang w:val="sr-Cyrl-CS" w:eastAsia="ar-SA"/>
        </w:rPr>
      </w:pPr>
    </w:p>
    <w:p w14:paraId="131DA25C" w14:textId="77777777" w:rsidR="00A946DA" w:rsidRPr="00A946DA" w:rsidRDefault="00A946DA" w:rsidP="00A946DA">
      <w:pPr>
        <w:suppressAutoHyphens/>
        <w:spacing w:before="0"/>
        <w:rPr>
          <w:rFonts w:cs="Arial"/>
          <w:color w:val="548DD4"/>
          <w:sz w:val="24"/>
          <w:szCs w:val="24"/>
          <w:lang w:val="sr-Cyrl-CS" w:eastAsia="ar-SA"/>
        </w:rPr>
      </w:pPr>
      <w:r w:rsidRPr="00A946DA">
        <w:rPr>
          <w:rFonts w:cs="Arial"/>
          <w:sz w:val="24"/>
          <w:szCs w:val="24"/>
          <w:lang w:val="sr-Cyrl-CS" w:eastAsia="ar-SA"/>
        </w:rPr>
        <w:t xml:space="preserve">закључиле су у Београду, дана ___________.2016. године </w:t>
      </w:r>
    </w:p>
    <w:p w14:paraId="72EA6941" w14:textId="77777777" w:rsidR="00A946DA" w:rsidRPr="00A946DA" w:rsidRDefault="00A946DA" w:rsidP="00A946DA">
      <w:pPr>
        <w:suppressAutoHyphens/>
        <w:spacing w:before="0"/>
        <w:jc w:val="center"/>
        <w:rPr>
          <w:rFonts w:cs="Arial"/>
          <w:b/>
          <w:sz w:val="24"/>
          <w:szCs w:val="24"/>
          <w:lang w:val="sr-Cyrl-CS" w:eastAsia="ar-SA"/>
        </w:rPr>
      </w:pPr>
    </w:p>
    <w:p w14:paraId="25D4C78B" w14:textId="77777777" w:rsidR="006F2B8C" w:rsidRPr="00A946DA" w:rsidRDefault="00A946DA" w:rsidP="006F2B8C">
      <w:pPr>
        <w:suppressAutoHyphens/>
        <w:spacing w:before="0"/>
        <w:jc w:val="center"/>
        <w:rPr>
          <w:rFonts w:cs="Arial"/>
          <w:b/>
          <w:sz w:val="24"/>
          <w:szCs w:val="24"/>
          <w:lang w:val="am-ET" w:eastAsia="ar-SA"/>
        </w:rPr>
      </w:pPr>
      <w:r w:rsidRPr="00A946DA">
        <w:rPr>
          <w:rFonts w:cs="Arial"/>
          <w:b/>
          <w:sz w:val="24"/>
          <w:szCs w:val="24"/>
          <w:lang w:val="am-ET" w:eastAsia="ar-SA"/>
        </w:rPr>
        <w:t>УГОВОР</w:t>
      </w:r>
      <w:r w:rsidR="006F2B8C" w:rsidRPr="006F2B8C">
        <w:rPr>
          <w:rFonts w:cs="Arial"/>
          <w:b/>
          <w:sz w:val="24"/>
          <w:szCs w:val="24"/>
          <w:lang w:val="am-ET" w:eastAsia="ar-SA"/>
        </w:rPr>
        <w:t xml:space="preserve"> </w:t>
      </w:r>
      <w:r w:rsidR="006F2B8C" w:rsidRPr="00A946DA">
        <w:rPr>
          <w:rFonts w:cs="Arial"/>
          <w:b/>
          <w:sz w:val="24"/>
          <w:szCs w:val="24"/>
          <w:lang w:val="am-ET" w:eastAsia="ar-SA"/>
        </w:rPr>
        <w:t xml:space="preserve">О ПРУЖАЊУ УСЛУГА </w:t>
      </w:r>
    </w:p>
    <w:p w14:paraId="6EF7ECBF" w14:textId="77777777" w:rsidR="00A946DA" w:rsidRPr="00A946DA" w:rsidRDefault="00A946DA" w:rsidP="00A946DA">
      <w:pPr>
        <w:suppressAutoHyphens/>
        <w:spacing w:before="0"/>
        <w:jc w:val="center"/>
        <w:rPr>
          <w:rFonts w:cs="Arial"/>
          <w:b/>
          <w:sz w:val="24"/>
          <w:szCs w:val="24"/>
          <w:lang w:val="am-ET" w:eastAsia="ar-SA"/>
        </w:rPr>
      </w:pPr>
    </w:p>
    <w:p w14:paraId="38423FA4" w14:textId="77777777" w:rsidR="006F2B8C" w:rsidRPr="006F2B8C" w:rsidRDefault="006F2B8C" w:rsidP="006F2B8C">
      <w:pPr>
        <w:suppressAutoHyphens/>
        <w:spacing w:before="0"/>
        <w:jc w:val="center"/>
        <w:rPr>
          <w:rFonts w:cs="Arial"/>
          <w:b/>
          <w:sz w:val="24"/>
          <w:szCs w:val="24"/>
          <w:lang w:val="sr-Cyrl-RS" w:eastAsia="ar-SA"/>
        </w:rPr>
      </w:pPr>
      <w:r w:rsidRPr="006F2B8C">
        <w:rPr>
          <w:rFonts w:cs="Arial"/>
          <w:b/>
          <w:sz w:val="24"/>
          <w:szCs w:val="24"/>
          <w:lang w:val="sr-Cyrl-CS" w:eastAsia="ar-SA"/>
        </w:rPr>
        <w:t xml:space="preserve">Техничка подршка </w:t>
      </w:r>
      <w:r w:rsidRPr="006F2B8C">
        <w:rPr>
          <w:rFonts w:cs="Arial"/>
          <w:b/>
          <w:sz w:val="24"/>
          <w:szCs w:val="24"/>
          <w:lang w:val="sr-Latn-CS" w:eastAsia="ar-SA"/>
        </w:rPr>
        <w:t>SDH и FMUX мрежа и поправка плоча (SLA 24/7)</w:t>
      </w:r>
      <w:r w:rsidRPr="006F2B8C">
        <w:rPr>
          <w:rFonts w:cs="Arial"/>
          <w:b/>
          <w:sz w:val="24"/>
          <w:szCs w:val="24"/>
          <w:lang w:val="sr-Cyrl-RS" w:eastAsia="ar-SA"/>
        </w:rPr>
        <w:t xml:space="preserve"> и поправка плоча (колективно и превентивно одржавање)</w:t>
      </w:r>
    </w:p>
    <w:p w14:paraId="609051EA" w14:textId="77777777" w:rsidR="00A946DA" w:rsidRPr="00A946DA" w:rsidRDefault="00A946DA" w:rsidP="00A946DA">
      <w:pPr>
        <w:suppressAutoHyphens/>
        <w:spacing w:before="0"/>
        <w:rPr>
          <w:rFonts w:cs="Arial"/>
          <w:b/>
          <w:sz w:val="24"/>
          <w:szCs w:val="24"/>
          <w:lang w:val="sr-Cyrl-CS" w:eastAsia="ar-SA"/>
        </w:rPr>
      </w:pPr>
    </w:p>
    <w:p w14:paraId="1BA367F5" w14:textId="77777777" w:rsidR="00A946DA" w:rsidRPr="00A946DA" w:rsidRDefault="00A946DA" w:rsidP="00A946DA">
      <w:pPr>
        <w:suppressAutoHyphens/>
        <w:spacing w:before="0"/>
        <w:jc w:val="left"/>
        <w:rPr>
          <w:rFonts w:cs="Arial"/>
          <w:color w:val="548DD4"/>
          <w:sz w:val="24"/>
          <w:szCs w:val="24"/>
          <w:lang w:val="sr-Cyrl-CS" w:eastAsia="ar-SA"/>
        </w:rPr>
      </w:pPr>
      <w:r w:rsidRPr="00A946DA">
        <w:rPr>
          <w:rFonts w:cs="Arial"/>
          <w:sz w:val="24"/>
          <w:szCs w:val="24"/>
          <w:lang w:val="sr-Cyrl-CS" w:eastAsia="ar-SA"/>
        </w:rPr>
        <w:t xml:space="preserve">имајући у виду: </w:t>
      </w:r>
    </w:p>
    <w:p w14:paraId="66D7F5B2" w14:textId="77777777" w:rsidR="00A946DA" w:rsidRPr="006F2B8C" w:rsidRDefault="00A946DA" w:rsidP="006F2B8C">
      <w:pPr>
        <w:numPr>
          <w:ilvl w:val="0"/>
          <w:numId w:val="33"/>
        </w:numPr>
        <w:suppressAutoHyphens/>
        <w:spacing w:after="160" w:line="259" w:lineRule="auto"/>
        <w:rPr>
          <w:rFonts w:cs="Arial"/>
          <w:sz w:val="24"/>
          <w:szCs w:val="24"/>
          <w:lang w:val="sr-Cyrl-RS"/>
        </w:rPr>
      </w:pPr>
      <w:r w:rsidRPr="00A946DA">
        <w:rPr>
          <w:rFonts w:cs="Arial"/>
          <w:sz w:val="24"/>
          <w:szCs w:val="24"/>
          <w:lang w:val="sr-Cyrl-CS" w:eastAsia="ar-SA"/>
        </w:rPr>
        <w:t xml:space="preserve">да је </w:t>
      </w:r>
      <w:r w:rsidR="00CB78CB">
        <w:rPr>
          <w:rFonts w:cs="Arial"/>
          <w:sz w:val="24"/>
          <w:szCs w:val="24"/>
          <w:lang w:val="sr-Cyrl-CS" w:eastAsia="ar-SA"/>
        </w:rPr>
        <w:t xml:space="preserve">Наручилац ( у даљем тексту: </w:t>
      </w:r>
      <w:r w:rsidR="00C03A76" w:rsidRPr="00C03A76">
        <w:rPr>
          <w:rFonts w:cs="Arial"/>
          <w:sz w:val="24"/>
          <w:szCs w:val="24"/>
          <w:lang w:val="en-GB"/>
        </w:rPr>
        <w:t>Корисник услуге</w:t>
      </w:r>
      <w:r w:rsidR="00CB78CB">
        <w:rPr>
          <w:rFonts w:cs="Arial"/>
          <w:sz w:val="24"/>
          <w:szCs w:val="24"/>
          <w:lang w:val="sr-Cyrl-RS"/>
        </w:rPr>
        <w:t>)</w:t>
      </w:r>
      <w:r w:rsidR="00C03A76" w:rsidRPr="00A946DA">
        <w:rPr>
          <w:rFonts w:cs="Arial"/>
          <w:sz w:val="24"/>
          <w:szCs w:val="24"/>
          <w:lang w:val="sr-Cyrl-CS" w:eastAsia="ar-SA"/>
        </w:rPr>
        <w:t xml:space="preserve"> </w:t>
      </w:r>
      <w:r w:rsidRPr="00A946DA">
        <w:rPr>
          <w:rFonts w:cs="Arial"/>
          <w:sz w:val="24"/>
          <w:szCs w:val="24"/>
          <w:lang w:val="sr-Cyrl-CS" w:eastAsia="ar-SA"/>
        </w:rPr>
        <w:t>на основу позива за подношење понуда за јавну набавку услуга</w:t>
      </w:r>
      <w:r w:rsidR="006F2B8C">
        <w:rPr>
          <w:rFonts w:cs="Arial"/>
          <w:sz w:val="24"/>
          <w:szCs w:val="24"/>
          <w:lang w:val="sr-Cyrl-CS" w:eastAsia="ar-SA"/>
        </w:rPr>
        <w:t xml:space="preserve"> „</w:t>
      </w:r>
      <w:r w:rsidR="006F2B8C" w:rsidRPr="006F2B8C">
        <w:rPr>
          <w:rFonts w:cs="Arial"/>
          <w:sz w:val="24"/>
          <w:szCs w:val="24"/>
        </w:rPr>
        <w:t xml:space="preserve">Техничка подршка </w:t>
      </w:r>
      <w:r w:rsidR="006F2B8C" w:rsidRPr="006F2B8C">
        <w:rPr>
          <w:rFonts w:cs="Arial"/>
          <w:sz w:val="24"/>
          <w:szCs w:val="24"/>
          <w:lang w:val="sr-Latn-CS"/>
        </w:rPr>
        <w:t>SDH и FMUX мрежа и поправка плоча (SLA 24/7)</w:t>
      </w:r>
      <w:r w:rsidR="006F2B8C" w:rsidRPr="006F2B8C">
        <w:rPr>
          <w:rFonts w:cs="Arial"/>
          <w:sz w:val="24"/>
          <w:szCs w:val="24"/>
          <w:lang w:val="sr-Cyrl-RS"/>
        </w:rPr>
        <w:t xml:space="preserve"> и поправка плоча (колективно и превентивно одржавање)</w:t>
      </w:r>
      <w:r w:rsidR="006F2B8C" w:rsidRPr="006F2B8C">
        <w:rPr>
          <w:rFonts w:cs="Arial"/>
          <w:sz w:val="24"/>
          <w:szCs w:val="24"/>
        </w:rPr>
        <w:t xml:space="preserve"> (у даљем тексту: Услуга),</w:t>
      </w:r>
      <w:r w:rsidR="006F2B8C">
        <w:rPr>
          <w:rFonts w:cs="Arial"/>
          <w:sz w:val="24"/>
          <w:szCs w:val="24"/>
          <w:lang w:val="sr-Cyrl-RS"/>
        </w:rPr>
        <w:t>“</w:t>
      </w:r>
      <w:r w:rsidRPr="006F2B8C">
        <w:rPr>
          <w:rFonts w:cs="Arial"/>
          <w:sz w:val="24"/>
          <w:szCs w:val="24"/>
          <w:lang w:val="sr-Cyrl-CS" w:eastAsia="ar-SA"/>
        </w:rPr>
        <w:t xml:space="preserve">, објављеног на Порталу јавних набавки дана </w:t>
      </w:r>
      <w:r w:rsidRPr="006F2B8C">
        <w:rPr>
          <w:rFonts w:cs="Arial"/>
          <w:sz w:val="24"/>
          <w:szCs w:val="24"/>
          <w:lang w:val="sr-Cyrl-RS" w:eastAsia="ar-SA"/>
        </w:rPr>
        <w:t>__.__.</w:t>
      </w:r>
      <w:r w:rsidRPr="006F2B8C">
        <w:rPr>
          <w:rFonts w:cs="Arial"/>
          <w:sz w:val="24"/>
          <w:szCs w:val="24"/>
          <w:lang w:val="sr-Cyrl-CS" w:eastAsia="ar-SA"/>
        </w:rPr>
        <w:t>2016. године</w:t>
      </w:r>
      <w:r w:rsidR="00231736">
        <w:rPr>
          <w:rFonts w:cs="Arial"/>
          <w:sz w:val="24"/>
          <w:szCs w:val="24"/>
          <w:lang w:val="sr-Cyrl-CS" w:eastAsia="ar-SA"/>
        </w:rPr>
        <w:t>,</w:t>
      </w:r>
      <w:r w:rsidR="00231736" w:rsidRPr="00231736">
        <w:rPr>
          <w:rFonts w:cs="Arial"/>
          <w:sz w:val="24"/>
          <w:szCs w:val="24"/>
        </w:rPr>
        <w:t xml:space="preserve"> </w:t>
      </w:r>
      <w:r w:rsidR="00231736" w:rsidRPr="004C718B">
        <w:rPr>
          <w:rFonts w:cs="Arial"/>
          <w:sz w:val="24"/>
          <w:szCs w:val="24"/>
        </w:rPr>
        <w:t>сагласно члану</w:t>
      </w:r>
      <w:r w:rsidR="00231736" w:rsidRPr="004C718B">
        <w:rPr>
          <w:rFonts w:cs="Arial"/>
          <w:sz w:val="24"/>
          <w:szCs w:val="24"/>
          <w:lang w:val="sr-Cyrl-RS"/>
        </w:rPr>
        <w:t xml:space="preserve"> </w:t>
      </w:r>
      <w:r w:rsidR="00231736">
        <w:rPr>
          <w:rFonts w:cs="Arial"/>
          <w:sz w:val="24"/>
          <w:szCs w:val="24"/>
          <w:lang w:val="sr-Cyrl-RS"/>
        </w:rPr>
        <w:t>32</w:t>
      </w:r>
      <w:r w:rsidR="00231736" w:rsidRPr="004C718B">
        <w:rPr>
          <w:rFonts w:cs="Arial"/>
          <w:sz w:val="24"/>
          <w:szCs w:val="24"/>
        </w:rPr>
        <w:t>.</w:t>
      </w:r>
      <w:r w:rsidR="00231736" w:rsidRPr="004C718B">
        <w:rPr>
          <w:rFonts w:cs="Arial"/>
          <w:color w:val="00B0F0"/>
          <w:sz w:val="24"/>
          <w:szCs w:val="24"/>
        </w:rPr>
        <w:t xml:space="preserve"> </w:t>
      </w:r>
      <w:r w:rsidR="00231736" w:rsidRPr="004C718B">
        <w:rPr>
          <w:rFonts w:cs="Arial"/>
          <w:sz w:val="24"/>
          <w:szCs w:val="24"/>
        </w:rPr>
        <w:t xml:space="preserve">Закона о јавним набавкама  („Службени гласник РС“ број 124/2012, 14/2015 </w:t>
      </w:r>
      <w:r w:rsidR="00231736" w:rsidRPr="004C718B">
        <w:rPr>
          <w:rFonts w:cs="Arial"/>
          <w:sz w:val="24"/>
          <w:szCs w:val="24"/>
          <w:lang w:val="sr-Cyrl-RS"/>
        </w:rPr>
        <w:t xml:space="preserve">и </w:t>
      </w:r>
      <w:r w:rsidR="00231736" w:rsidRPr="004C718B">
        <w:rPr>
          <w:rFonts w:cs="Arial"/>
          <w:sz w:val="24"/>
          <w:szCs w:val="24"/>
        </w:rPr>
        <w:t>68/2015), (у даљем тексту: Закон)</w:t>
      </w:r>
      <w:r w:rsidRPr="006F2B8C">
        <w:rPr>
          <w:rFonts w:cs="Arial"/>
          <w:sz w:val="24"/>
          <w:szCs w:val="24"/>
          <w:lang w:val="sr-Cyrl-CS" w:eastAsia="ar-SA"/>
        </w:rPr>
        <w:t xml:space="preserve"> спровео отворени поступак јавне набавке услуга, 1000/275/2016</w:t>
      </w:r>
    </w:p>
    <w:p w14:paraId="05F9A9C0" w14:textId="23796E85" w:rsidR="00A946DA" w:rsidRPr="00A946DA" w:rsidRDefault="00A946DA" w:rsidP="00C03A76">
      <w:pPr>
        <w:numPr>
          <w:ilvl w:val="0"/>
          <w:numId w:val="34"/>
        </w:numPr>
        <w:suppressAutoHyphens/>
        <w:spacing w:before="0"/>
        <w:rPr>
          <w:rFonts w:cs="Arial"/>
          <w:sz w:val="24"/>
          <w:szCs w:val="24"/>
          <w:lang w:val="sr-Cyrl-CS" w:eastAsia="ar-SA"/>
        </w:rPr>
      </w:pPr>
      <w:r w:rsidRPr="00A946DA">
        <w:rPr>
          <w:rFonts w:cs="Arial"/>
          <w:sz w:val="24"/>
          <w:szCs w:val="24"/>
          <w:lang w:val="sr-Cyrl-CS" w:eastAsia="ar-SA"/>
        </w:rPr>
        <w:t xml:space="preserve">да је понуда </w:t>
      </w:r>
      <w:r w:rsidRPr="00A946DA">
        <w:rPr>
          <w:rFonts w:cs="Arial"/>
          <w:sz w:val="24"/>
          <w:szCs w:val="24"/>
          <w:lang w:val="sr-Cyrl-RS" w:eastAsia="ar-SA"/>
        </w:rPr>
        <w:t>Понуђача</w:t>
      </w:r>
      <w:r w:rsidR="00CB78CB">
        <w:rPr>
          <w:rFonts w:cs="Arial"/>
          <w:sz w:val="24"/>
          <w:szCs w:val="24"/>
          <w:lang w:val="sr-Cyrl-RS" w:eastAsia="ar-SA"/>
        </w:rPr>
        <w:t xml:space="preserve"> (</w:t>
      </w:r>
      <w:r w:rsidR="00CB78CB">
        <w:rPr>
          <w:rFonts w:cs="Arial"/>
          <w:sz w:val="24"/>
          <w:szCs w:val="24"/>
          <w:lang w:val="sr-Cyrl-CS" w:eastAsia="ar-SA"/>
        </w:rPr>
        <w:t xml:space="preserve">у даљем тексту: </w:t>
      </w:r>
      <w:r w:rsidR="00CB78CB">
        <w:rPr>
          <w:rFonts w:cs="Arial"/>
          <w:sz w:val="24"/>
          <w:szCs w:val="24"/>
          <w:lang w:val="sr-Cyrl-RS"/>
        </w:rPr>
        <w:t xml:space="preserve">Пружалац </w:t>
      </w:r>
      <w:r w:rsidR="00CB78CB" w:rsidRPr="00C03A76">
        <w:rPr>
          <w:rFonts w:cs="Arial"/>
          <w:sz w:val="24"/>
          <w:szCs w:val="24"/>
          <w:lang w:val="en-GB"/>
        </w:rPr>
        <w:t>услуге</w:t>
      </w:r>
      <w:r w:rsidR="00CB78CB">
        <w:rPr>
          <w:rFonts w:cs="Arial"/>
          <w:sz w:val="24"/>
          <w:szCs w:val="24"/>
          <w:lang w:val="sr-Cyrl-RS"/>
        </w:rPr>
        <w:t>)</w:t>
      </w:r>
      <w:r w:rsidR="00CB78CB" w:rsidRPr="00A946DA" w:rsidDel="00CB78CB">
        <w:rPr>
          <w:rFonts w:cs="Arial"/>
          <w:sz w:val="24"/>
          <w:szCs w:val="24"/>
          <w:lang w:val="sr-Cyrl-CS" w:eastAsia="ar-SA"/>
        </w:rPr>
        <w:t xml:space="preserve"> </w:t>
      </w:r>
      <w:r w:rsidRPr="00A946DA">
        <w:rPr>
          <w:rFonts w:cs="Arial"/>
          <w:sz w:val="24"/>
          <w:szCs w:val="24"/>
          <w:lang w:val="sr-Cyrl-CS" w:eastAsia="ar-SA"/>
        </w:rPr>
        <w:t>поднета Кориснику услуге дана ___________ и заведена код Корисника услуге</w:t>
      </w:r>
      <w:r w:rsidR="007F26BA">
        <w:rPr>
          <w:rFonts w:cs="Arial"/>
          <w:sz w:val="24"/>
          <w:szCs w:val="24"/>
          <w:lang w:val="sr-Cyrl-CS" w:eastAsia="ar-SA"/>
        </w:rPr>
        <w:t xml:space="preserve"> </w:t>
      </w:r>
      <w:r w:rsidRPr="00A946DA">
        <w:rPr>
          <w:rFonts w:cs="Arial"/>
          <w:sz w:val="24"/>
          <w:szCs w:val="24"/>
          <w:lang w:val="sr-Cyrl-CS" w:eastAsia="ar-SA"/>
        </w:rPr>
        <w:t xml:space="preserve">дана под бројем _______________ у потпуности у складу са Законом о јавним набавкама </w:t>
      </w:r>
      <w:r w:rsidR="006F2B8C" w:rsidRPr="006F2B8C">
        <w:rPr>
          <w:rFonts w:cs="Arial"/>
          <w:sz w:val="24"/>
          <w:szCs w:val="24"/>
          <w:lang w:eastAsia="ar-SA"/>
        </w:rPr>
        <w:t xml:space="preserve">(„Службени гласник </w:t>
      </w:r>
      <w:r w:rsidR="006F2B8C">
        <w:rPr>
          <w:rFonts w:cs="Arial"/>
          <w:sz w:val="24"/>
          <w:szCs w:val="24"/>
          <w:lang w:eastAsia="ar-SA"/>
        </w:rPr>
        <w:t>РС“ број 124/2012, 14/2015 и</w:t>
      </w:r>
      <w:r w:rsidR="006F2B8C" w:rsidRPr="006F2B8C">
        <w:rPr>
          <w:rFonts w:cs="Arial"/>
          <w:sz w:val="24"/>
          <w:szCs w:val="24"/>
          <w:lang w:eastAsia="ar-SA"/>
        </w:rPr>
        <w:t xml:space="preserve"> 68/2015), (у даљем тексту: Закон) </w:t>
      </w:r>
      <w:r w:rsidRPr="00A946DA">
        <w:rPr>
          <w:rFonts w:cs="Arial"/>
          <w:sz w:val="24"/>
          <w:szCs w:val="24"/>
          <w:lang w:val="sr-Cyrl-CS" w:eastAsia="ar-SA"/>
        </w:rPr>
        <w:t>и Конкурсном документацијом и да одговара Техничким спецификацијама из Конкурсне документације,</w:t>
      </w:r>
    </w:p>
    <w:p w14:paraId="55F1D66F" w14:textId="59A1839D" w:rsidR="00A946DA" w:rsidRPr="00A946DA" w:rsidRDefault="00A946DA" w:rsidP="00C03A76">
      <w:pPr>
        <w:numPr>
          <w:ilvl w:val="0"/>
          <w:numId w:val="35"/>
        </w:numPr>
        <w:suppressAutoHyphens/>
        <w:spacing w:before="0"/>
        <w:rPr>
          <w:rFonts w:cs="Arial"/>
          <w:sz w:val="24"/>
          <w:szCs w:val="24"/>
          <w:lang w:val="sr-Cyrl-CS" w:eastAsia="ar-SA"/>
        </w:rPr>
      </w:pPr>
      <w:r w:rsidRPr="00A946DA">
        <w:rPr>
          <w:rFonts w:cs="Arial"/>
          <w:sz w:val="24"/>
          <w:szCs w:val="24"/>
          <w:lang w:val="sr-Cyrl-CS" w:eastAsia="ar-SA"/>
        </w:rPr>
        <w:t xml:space="preserve">да је </w:t>
      </w:r>
      <w:r w:rsidR="00C03A76" w:rsidRPr="00C03A76">
        <w:rPr>
          <w:rFonts w:cs="Arial"/>
          <w:sz w:val="24"/>
          <w:szCs w:val="24"/>
          <w:lang w:val="en-GB"/>
        </w:rPr>
        <w:t>Корисник услуге</w:t>
      </w:r>
      <w:r w:rsidRPr="00A946DA">
        <w:rPr>
          <w:rFonts w:cs="Arial"/>
          <w:sz w:val="24"/>
          <w:szCs w:val="24"/>
          <w:lang w:val="sr-Cyrl-CS" w:eastAsia="ar-SA"/>
        </w:rPr>
        <w:t xml:space="preserve">, на основу достављене понуде </w:t>
      </w:r>
      <w:r w:rsidRPr="00A946DA">
        <w:rPr>
          <w:rFonts w:cs="Arial"/>
          <w:sz w:val="24"/>
          <w:szCs w:val="24"/>
          <w:lang w:val="sr-Cyrl-RS" w:eastAsia="ar-SA"/>
        </w:rPr>
        <w:t>Пружаоца услуге</w:t>
      </w:r>
      <w:r w:rsidRPr="00A946DA">
        <w:rPr>
          <w:rFonts w:cs="Arial"/>
          <w:sz w:val="24"/>
          <w:szCs w:val="24"/>
          <w:lang w:val="sr-Cyrl-CS" w:eastAsia="ar-SA"/>
        </w:rPr>
        <w:t xml:space="preserve"> и Одлуке о додели уговора заведене код Корисника услуге</w:t>
      </w:r>
      <w:r w:rsidR="007F26BA">
        <w:rPr>
          <w:rFonts w:cs="Arial"/>
          <w:sz w:val="24"/>
          <w:szCs w:val="24"/>
          <w:lang w:val="sr-Cyrl-CS" w:eastAsia="ar-SA"/>
        </w:rPr>
        <w:t xml:space="preserve"> </w:t>
      </w:r>
      <w:r w:rsidRPr="00A946DA">
        <w:rPr>
          <w:rFonts w:cs="Arial"/>
          <w:sz w:val="24"/>
          <w:szCs w:val="24"/>
          <w:lang w:val="sr-Cyrl-CS" w:eastAsia="ar-SA"/>
        </w:rPr>
        <w:t xml:space="preserve">под бројем _________ изабрао понуду </w:t>
      </w:r>
      <w:r w:rsidR="007F26BA">
        <w:rPr>
          <w:rFonts w:cs="Arial"/>
          <w:sz w:val="24"/>
          <w:szCs w:val="24"/>
          <w:lang w:val="sr-Cyrl-RS" w:eastAsia="ar-SA"/>
        </w:rPr>
        <w:t>Пружаоца услуге</w:t>
      </w:r>
      <w:r w:rsidR="007F26BA" w:rsidRPr="00A946DA">
        <w:rPr>
          <w:rFonts w:cs="Arial"/>
          <w:sz w:val="24"/>
          <w:szCs w:val="24"/>
          <w:lang w:val="sr-Cyrl-CS" w:eastAsia="ar-SA"/>
        </w:rPr>
        <w:t xml:space="preserve"> </w:t>
      </w:r>
      <w:r w:rsidRPr="00A946DA">
        <w:rPr>
          <w:rFonts w:cs="Arial"/>
          <w:sz w:val="24"/>
          <w:szCs w:val="24"/>
          <w:lang w:val="sr-Cyrl-CS" w:eastAsia="ar-SA"/>
        </w:rPr>
        <w:t>као најповољнију за извршење услуга</w:t>
      </w:r>
      <w:r w:rsidR="006F2B8C">
        <w:rPr>
          <w:rFonts w:cs="Arial"/>
          <w:sz w:val="24"/>
          <w:szCs w:val="24"/>
          <w:lang w:val="sr-Cyrl-CS" w:eastAsia="ar-SA"/>
        </w:rPr>
        <w:t>.</w:t>
      </w:r>
    </w:p>
    <w:p w14:paraId="39BC3631" w14:textId="77777777" w:rsidR="00A946DA" w:rsidRPr="00A946DA" w:rsidRDefault="00A946DA" w:rsidP="00A946DA">
      <w:pPr>
        <w:suppressAutoHyphens/>
        <w:spacing w:before="0"/>
        <w:rPr>
          <w:rFonts w:cs="Arial"/>
          <w:b/>
          <w:sz w:val="24"/>
          <w:szCs w:val="24"/>
          <w:lang w:val="sr-Cyrl-CS" w:eastAsia="ar-SA"/>
        </w:rPr>
      </w:pPr>
    </w:p>
    <w:p w14:paraId="0477D5CA" w14:textId="77777777" w:rsidR="00A946DA" w:rsidRPr="00A946DA" w:rsidRDefault="00A946DA" w:rsidP="00A946DA">
      <w:pPr>
        <w:suppressAutoHyphens/>
        <w:spacing w:before="0"/>
        <w:rPr>
          <w:rFonts w:cs="Arial"/>
          <w:b/>
          <w:sz w:val="24"/>
          <w:szCs w:val="24"/>
          <w:lang w:val="sr-Cyrl-CS" w:eastAsia="ar-SA"/>
        </w:rPr>
      </w:pPr>
    </w:p>
    <w:p w14:paraId="04514DA6" w14:textId="77777777" w:rsidR="00A946DA" w:rsidRPr="00A946DA" w:rsidRDefault="00A946DA" w:rsidP="00A946DA">
      <w:pPr>
        <w:suppressAutoHyphens/>
        <w:spacing w:before="0"/>
        <w:rPr>
          <w:rFonts w:cs="Arial"/>
          <w:b/>
          <w:bCs/>
          <w:sz w:val="24"/>
          <w:szCs w:val="24"/>
          <w:lang w:val="sr-Cyrl-CS" w:eastAsia="ar-SA"/>
        </w:rPr>
      </w:pPr>
      <w:r w:rsidRPr="00A946DA">
        <w:rPr>
          <w:rFonts w:cs="Arial"/>
          <w:b/>
          <w:bCs/>
          <w:sz w:val="24"/>
          <w:szCs w:val="24"/>
          <w:lang w:val="sr-Cyrl-CS" w:eastAsia="ar-SA"/>
        </w:rPr>
        <w:t>Предмет Уговора</w:t>
      </w:r>
    </w:p>
    <w:p w14:paraId="3E1C93AD"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1.</w:t>
      </w:r>
    </w:p>
    <w:p w14:paraId="47C20391" w14:textId="77777777" w:rsidR="00A855E3" w:rsidRPr="00A855E3" w:rsidRDefault="00A855E3" w:rsidP="00A855E3">
      <w:pPr>
        <w:suppressAutoHyphens/>
        <w:spacing w:before="0"/>
        <w:rPr>
          <w:rFonts w:cs="Arial"/>
          <w:sz w:val="24"/>
          <w:szCs w:val="24"/>
          <w:lang w:val="sr-Cyrl-RS" w:eastAsia="ar-SA"/>
        </w:rPr>
      </w:pPr>
      <w:r w:rsidRPr="00A855E3">
        <w:rPr>
          <w:rFonts w:cs="Arial"/>
          <w:sz w:val="24"/>
          <w:szCs w:val="24"/>
          <w:lang w:val="sr-Cyrl-CS" w:eastAsia="ar-SA"/>
        </w:rPr>
        <w:t xml:space="preserve">Овим Уговором о пружању услуге (у даљем тексту: Уговор) Пружалац услуге се обавезује да за потребе Корисника услуге изврши и пружи услугу: „Техничка подршка </w:t>
      </w:r>
      <w:r w:rsidRPr="00A855E3">
        <w:rPr>
          <w:rFonts w:cs="Arial"/>
          <w:sz w:val="24"/>
          <w:szCs w:val="24"/>
          <w:lang w:val="sr-Latn-CS" w:eastAsia="ar-SA"/>
        </w:rPr>
        <w:t>SDH и FMUX мрежа и поправка плоча (SLA 24/7)</w:t>
      </w:r>
      <w:r w:rsidRPr="00A855E3">
        <w:rPr>
          <w:rFonts w:cs="Arial"/>
          <w:sz w:val="24"/>
          <w:szCs w:val="24"/>
          <w:lang w:val="sr-Cyrl-RS" w:eastAsia="ar-SA"/>
        </w:rPr>
        <w:t xml:space="preserve"> и поправка плоча (колективно и превентивно одржавање)</w:t>
      </w:r>
      <w:r w:rsidRPr="00A855E3">
        <w:rPr>
          <w:rFonts w:cs="Arial"/>
          <w:sz w:val="24"/>
          <w:szCs w:val="24"/>
          <w:lang w:val="sr-Cyrl-CS" w:eastAsia="ar-SA"/>
        </w:rPr>
        <w:t xml:space="preserve"> (у даљем тексту: Услуга),</w:t>
      </w:r>
      <w:r w:rsidRPr="00A855E3">
        <w:rPr>
          <w:rFonts w:cs="Arial"/>
          <w:sz w:val="24"/>
          <w:szCs w:val="24"/>
          <w:lang w:val="sr-Cyrl-RS" w:eastAsia="ar-SA"/>
        </w:rPr>
        <w:t>“која се састоји од:</w:t>
      </w:r>
    </w:p>
    <w:p w14:paraId="790FA01F" w14:textId="77777777" w:rsidR="00A855E3" w:rsidRPr="00A855E3" w:rsidRDefault="00A855E3" w:rsidP="00A855E3">
      <w:pPr>
        <w:suppressAutoHyphens/>
        <w:spacing w:before="0"/>
        <w:rPr>
          <w:rFonts w:cs="Arial"/>
          <w:sz w:val="24"/>
          <w:szCs w:val="24"/>
          <w:lang w:val="sr-Cyrl-RS" w:eastAsia="ar-SA"/>
        </w:rPr>
      </w:pPr>
      <w:r w:rsidRPr="00A855E3">
        <w:rPr>
          <w:rFonts w:cs="Arial"/>
          <w:sz w:val="24"/>
          <w:szCs w:val="24"/>
          <w:lang w:val="sr-Cyrl-RS" w:eastAsia="ar-SA"/>
        </w:rPr>
        <w:t>-</w:t>
      </w:r>
      <w:r w:rsidRPr="00A855E3">
        <w:rPr>
          <w:rFonts w:cs="Arial"/>
          <w:sz w:val="24"/>
          <w:szCs w:val="24"/>
          <w:lang w:val="sr-Cyrl-CS" w:eastAsia="ar-SA"/>
        </w:rPr>
        <w:t xml:space="preserve"> услуге техничке подршке и услуге поправке плоча, </w:t>
      </w:r>
    </w:p>
    <w:p w14:paraId="677ECC48" w14:textId="77777777" w:rsidR="00A855E3" w:rsidRPr="00A855E3" w:rsidRDefault="00A855E3" w:rsidP="00A855E3">
      <w:pPr>
        <w:suppressAutoHyphens/>
        <w:spacing w:before="0"/>
        <w:rPr>
          <w:rFonts w:cs="Arial"/>
          <w:sz w:val="24"/>
          <w:szCs w:val="24"/>
          <w:lang w:val="sr-Cyrl-RS" w:eastAsia="ar-SA"/>
        </w:rPr>
      </w:pPr>
      <w:r w:rsidRPr="00A855E3">
        <w:rPr>
          <w:rFonts w:cs="Arial"/>
          <w:sz w:val="24"/>
          <w:szCs w:val="24"/>
          <w:lang w:val="sr-Cyrl-RS" w:eastAsia="ar-SA"/>
        </w:rPr>
        <w:t>-  превентивно периодично одржавање и оперативно одржавање,</w:t>
      </w:r>
    </w:p>
    <w:p w14:paraId="066FCC4A" w14:textId="2F54C334" w:rsidR="00A855E3" w:rsidRPr="00A855E3" w:rsidRDefault="00A855E3" w:rsidP="00A855E3">
      <w:pPr>
        <w:suppressAutoHyphens/>
        <w:spacing w:before="0"/>
        <w:rPr>
          <w:rFonts w:cs="Arial"/>
          <w:sz w:val="24"/>
          <w:szCs w:val="24"/>
          <w:lang w:val="sr-Cyrl-CS" w:eastAsia="ar-SA"/>
        </w:rPr>
      </w:pPr>
      <w:r w:rsidRPr="00A855E3">
        <w:rPr>
          <w:rFonts w:cs="Arial"/>
          <w:sz w:val="24"/>
          <w:szCs w:val="24"/>
          <w:lang w:val="sr-Cyrl-CS" w:eastAsia="ar-SA"/>
        </w:rPr>
        <w:t xml:space="preserve">у свему према техничкој спецификацији захтева из </w:t>
      </w:r>
      <w:r w:rsidRPr="00A855E3">
        <w:rPr>
          <w:rFonts w:cs="Arial"/>
          <w:sz w:val="24"/>
          <w:szCs w:val="24"/>
          <w:lang w:eastAsia="ar-SA"/>
        </w:rPr>
        <w:t>K</w:t>
      </w:r>
      <w:r w:rsidRPr="00A855E3">
        <w:rPr>
          <w:rFonts w:cs="Arial"/>
          <w:sz w:val="24"/>
          <w:szCs w:val="24"/>
          <w:lang w:val="sr-Cyrl-CS" w:eastAsia="ar-SA"/>
        </w:rPr>
        <w:t>онкурсне документације</w:t>
      </w:r>
      <w:r w:rsidRPr="00A855E3">
        <w:rPr>
          <w:rFonts w:cs="Arial"/>
          <w:sz w:val="24"/>
          <w:szCs w:val="24"/>
          <w:lang w:val="sr-Cyrl-RS" w:eastAsia="ar-SA"/>
        </w:rPr>
        <w:t xml:space="preserve"> број ЈН 1000/</w:t>
      </w:r>
      <w:r w:rsidR="00773C21">
        <w:rPr>
          <w:rFonts w:cs="Arial"/>
          <w:sz w:val="24"/>
          <w:szCs w:val="24"/>
          <w:lang w:val="sr-Cyrl-RS" w:eastAsia="ar-SA"/>
        </w:rPr>
        <w:t>0</w:t>
      </w:r>
      <w:r w:rsidRPr="00A855E3">
        <w:rPr>
          <w:rFonts w:cs="Arial"/>
          <w:sz w:val="24"/>
          <w:szCs w:val="24"/>
          <w:lang w:val="sr-Cyrl-RS" w:eastAsia="ar-SA"/>
        </w:rPr>
        <w:t>275/2016</w:t>
      </w:r>
      <w:r w:rsidR="009C069F">
        <w:rPr>
          <w:rFonts w:cs="Arial"/>
          <w:sz w:val="24"/>
          <w:szCs w:val="24"/>
          <w:lang w:val="sr-Cyrl-CS" w:eastAsia="ar-SA"/>
        </w:rPr>
        <w:t xml:space="preserve"> (Прилог 2</w:t>
      </w:r>
      <w:r w:rsidRPr="00A855E3">
        <w:rPr>
          <w:rFonts w:cs="Arial"/>
          <w:sz w:val="24"/>
          <w:szCs w:val="24"/>
          <w:lang w:val="sr-Cyrl-CS" w:eastAsia="ar-SA"/>
        </w:rPr>
        <w:t>. Уговора)</w:t>
      </w:r>
      <w:r w:rsidRPr="00A855E3">
        <w:rPr>
          <w:rFonts w:cs="Arial"/>
          <w:sz w:val="24"/>
          <w:szCs w:val="24"/>
          <w:lang w:val="sr-Latn-CS" w:eastAsia="ar-SA"/>
        </w:rPr>
        <w:t xml:space="preserve"> </w:t>
      </w:r>
      <w:r w:rsidRPr="00A855E3">
        <w:rPr>
          <w:rFonts w:cs="Arial"/>
          <w:sz w:val="24"/>
          <w:szCs w:val="24"/>
          <w:lang w:val="sr-Cyrl-CS" w:eastAsia="ar-SA"/>
        </w:rPr>
        <w:t xml:space="preserve">и Понуди </w:t>
      </w:r>
      <w:r w:rsidRPr="00A855E3">
        <w:rPr>
          <w:rFonts w:cs="Arial"/>
          <w:sz w:val="24"/>
          <w:szCs w:val="24"/>
          <w:lang w:val="sr-Cyrl-RS" w:eastAsia="ar-SA"/>
        </w:rPr>
        <w:t xml:space="preserve">Пружаоца услуге </w:t>
      </w:r>
      <w:r w:rsidR="009C069F">
        <w:rPr>
          <w:rFonts w:cs="Arial"/>
          <w:sz w:val="24"/>
          <w:szCs w:val="24"/>
          <w:lang w:val="sr-Cyrl-CS" w:eastAsia="ar-SA"/>
        </w:rPr>
        <w:t xml:space="preserve"> (Прилог 4</w:t>
      </w:r>
      <w:r w:rsidRPr="00A855E3">
        <w:rPr>
          <w:rFonts w:cs="Arial"/>
          <w:sz w:val="24"/>
          <w:szCs w:val="24"/>
          <w:lang w:val="sr-Cyrl-CS" w:eastAsia="ar-SA"/>
        </w:rPr>
        <w:t>. Уговора), који чине саставни део Уговора.</w:t>
      </w:r>
    </w:p>
    <w:p w14:paraId="6A4C2B9F" w14:textId="77777777" w:rsidR="00B53985" w:rsidRPr="00A946DA" w:rsidRDefault="00B53985" w:rsidP="00A946DA">
      <w:pPr>
        <w:suppressAutoHyphens/>
        <w:spacing w:before="0"/>
        <w:rPr>
          <w:rFonts w:cs="Arial"/>
          <w:sz w:val="24"/>
          <w:szCs w:val="24"/>
          <w:lang w:val="sr-Cyrl-CS" w:eastAsia="ar-SA"/>
        </w:rPr>
      </w:pPr>
    </w:p>
    <w:p w14:paraId="40B4CBD9" w14:textId="0491A43C" w:rsidR="00A946DA" w:rsidRPr="00A946DA" w:rsidRDefault="00A946DA" w:rsidP="00A946DA">
      <w:pPr>
        <w:autoSpaceDE w:val="0"/>
        <w:autoSpaceDN w:val="0"/>
        <w:adjustRightInd w:val="0"/>
        <w:spacing w:before="0"/>
        <w:textAlignment w:val="center"/>
        <w:rPr>
          <w:rFonts w:cs="Arial"/>
          <w:color w:val="000000"/>
          <w:sz w:val="24"/>
          <w:szCs w:val="24"/>
        </w:rPr>
      </w:pPr>
      <w:r w:rsidRPr="00A946DA">
        <w:rPr>
          <w:rFonts w:cs="Arial"/>
          <w:color w:val="000000"/>
          <w:sz w:val="24"/>
          <w:szCs w:val="24"/>
          <w:lang w:val="sr-Cyrl-RS"/>
        </w:rPr>
        <w:t>Пружалац услуге</w:t>
      </w:r>
      <w:r w:rsidRPr="00A946DA">
        <w:rPr>
          <w:rFonts w:cs="Arial"/>
          <w:color w:val="000000"/>
          <w:sz w:val="24"/>
          <w:szCs w:val="24"/>
        </w:rPr>
        <w:t xml:space="preserve"> се обавезује да за потребе Корисника услуге</w:t>
      </w:r>
      <w:r w:rsidR="006F2B8C">
        <w:rPr>
          <w:rFonts w:cs="Arial"/>
          <w:color w:val="000000"/>
          <w:sz w:val="24"/>
          <w:szCs w:val="24"/>
          <w:lang w:val="sr-Cyrl-RS"/>
        </w:rPr>
        <w:t xml:space="preserve"> </w:t>
      </w:r>
      <w:r w:rsidRPr="00A946DA">
        <w:rPr>
          <w:rFonts w:cs="Arial"/>
          <w:color w:val="000000"/>
          <w:sz w:val="24"/>
          <w:szCs w:val="24"/>
        </w:rPr>
        <w:t xml:space="preserve">благовремено изврши уговорене услуге  из ст. 1 овог члана, а Корисник услуге се обавезује да плати уговорену цену за извршене услуге </w:t>
      </w:r>
      <w:r w:rsidR="00F8375C" w:rsidRPr="00A946DA">
        <w:rPr>
          <w:rFonts w:cs="Arial"/>
          <w:color w:val="000000"/>
          <w:sz w:val="24"/>
          <w:szCs w:val="24"/>
          <w:lang w:val="sr-Cyrl-RS"/>
        </w:rPr>
        <w:t>Пружаоц</w:t>
      </w:r>
      <w:r w:rsidR="00F8375C">
        <w:rPr>
          <w:rFonts w:cs="Arial"/>
          <w:color w:val="000000"/>
          <w:sz w:val="24"/>
          <w:szCs w:val="24"/>
          <w:lang w:val="sr-Cyrl-RS"/>
        </w:rPr>
        <w:t>у</w:t>
      </w:r>
      <w:r w:rsidR="00F8375C" w:rsidRPr="00A946DA">
        <w:rPr>
          <w:rFonts w:cs="Arial"/>
          <w:color w:val="000000"/>
          <w:sz w:val="24"/>
          <w:szCs w:val="24"/>
          <w:lang w:val="sr-Cyrl-RS"/>
        </w:rPr>
        <w:t xml:space="preserve"> </w:t>
      </w:r>
      <w:r w:rsidRPr="00A946DA">
        <w:rPr>
          <w:rFonts w:cs="Arial"/>
          <w:color w:val="000000"/>
          <w:sz w:val="24"/>
          <w:szCs w:val="24"/>
          <w:lang w:val="sr-Cyrl-RS"/>
        </w:rPr>
        <w:t>услуге</w:t>
      </w:r>
      <w:r w:rsidRPr="00A946DA">
        <w:rPr>
          <w:rFonts w:cs="Arial"/>
          <w:color w:val="000000"/>
          <w:sz w:val="24"/>
          <w:szCs w:val="24"/>
        </w:rPr>
        <w:t>.</w:t>
      </w:r>
    </w:p>
    <w:p w14:paraId="72FD0E28" w14:textId="77777777" w:rsidR="00A946DA" w:rsidRPr="00A946DA" w:rsidRDefault="00A946DA" w:rsidP="00A946DA">
      <w:pPr>
        <w:autoSpaceDE w:val="0"/>
        <w:autoSpaceDN w:val="0"/>
        <w:adjustRightInd w:val="0"/>
        <w:spacing w:before="0"/>
        <w:textAlignment w:val="center"/>
        <w:rPr>
          <w:rFonts w:cs="Arial"/>
          <w:color w:val="000000"/>
          <w:sz w:val="24"/>
          <w:szCs w:val="24"/>
        </w:rPr>
      </w:pPr>
    </w:p>
    <w:p w14:paraId="71151BED"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Уговорена вредност</w:t>
      </w:r>
    </w:p>
    <w:p w14:paraId="51DD35A1"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2.</w:t>
      </w:r>
    </w:p>
    <w:p w14:paraId="2E5F35EF" w14:textId="77777777" w:rsidR="00A946DA" w:rsidRPr="00A946DA" w:rsidRDefault="00A946DA" w:rsidP="00A946DA">
      <w:pPr>
        <w:suppressAutoHyphens/>
        <w:spacing w:before="0"/>
        <w:jc w:val="left"/>
        <w:rPr>
          <w:rFonts w:cs="Arial"/>
          <w:b/>
          <w:sz w:val="24"/>
          <w:szCs w:val="24"/>
          <w:lang w:val="sr-Cyrl-CS" w:eastAsia="ar-SA"/>
        </w:rPr>
      </w:pPr>
    </w:p>
    <w:p w14:paraId="15A4E080" w14:textId="634E9A37" w:rsidR="00A946DA" w:rsidRPr="00A946DA" w:rsidRDefault="00A946DA" w:rsidP="00A946DA">
      <w:pPr>
        <w:suppressAutoHyphens/>
        <w:spacing w:before="0"/>
        <w:rPr>
          <w:rFonts w:cs="Arial"/>
          <w:sz w:val="24"/>
          <w:szCs w:val="24"/>
          <w:lang w:val="sr-Cyrl-CS" w:eastAsia="ar-SA"/>
        </w:rPr>
      </w:pPr>
      <w:r w:rsidRPr="00894D42">
        <w:rPr>
          <w:rFonts w:cs="Arial"/>
          <w:sz w:val="24"/>
          <w:szCs w:val="24"/>
          <w:lang w:val="sr-Cyrl-CS" w:eastAsia="ar-SA"/>
        </w:rPr>
        <w:t xml:space="preserve">Уговор се закључује на </w:t>
      </w:r>
      <w:r w:rsidR="00894D42">
        <w:rPr>
          <w:rFonts w:cs="Arial"/>
          <w:sz w:val="24"/>
          <w:szCs w:val="24"/>
          <w:lang w:val="sr-Cyrl-CS" w:eastAsia="ar-SA"/>
        </w:rPr>
        <w:t xml:space="preserve">износ до </w:t>
      </w:r>
      <w:r w:rsidRPr="00A946DA">
        <w:rPr>
          <w:rFonts w:cs="Arial"/>
          <w:sz w:val="24"/>
          <w:szCs w:val="24"/>
          <w:lang w:val="sr-Cyrl-RS" w:eastAsia="ar-SA"/>
        </w:rPr>
        <w:t>_____________</w:t>
      </w:r>
      <w:r w:rsidRPr="00A946DA">
        <w:rPr>
          <w:rFonts w:cs="Arial"/>
          <w:sz w:val="24"/>
          <w:szCs w:val="24"/>
          <w:lang w:val="sr-Cyrl-CS" w:eastAsia="ar-SA"/>
        </w:rPr>
        <w:t xml:space="preserve"> (</w:t>
      </w:r>
      <w:r w:rsidRPr="00A946DA">
        <w:rPr>
          <w:rFonts w:cs="Arial"/>
          <w:sz w:val="24"/>
          <w:szCs w:val="24"/>
          <w:lang w:val="sr-Cyrl-RS" w:eastAsia="ar-SA"/>
        </w:rPr>
        <w:t>________________</w:t>
      </w:r>
      <w:r w:rsidRPr="00A946DA">
        <w:rPr>
          <w:rFonts w:cs="Arial"/>
          <w:sz w:val="24"/>
          <w:szCs w:val="24"/>
          <w:lang w:val="sr-Cyrl-CS" w:eastAsia="ar-SA"/>
        </w:rPr>
        <w:t>)</w:t>
      </w:r>
      <w:r w:rsidR="00773C21">
        <w:rPr>
          <w:rFonts w:cs="Arial"/>
          <w:sz w:val="24"/>
          <w:szCs w:val="24"/>
          <w:lang w:val="sr-Cyrl-RS" w:eastAsia="ar-SA"/>
        </w:rPr>
        <w:t xml:space="preserve"> динара</w:t>
      </w:r>
      <w:r w:rsidRPr="00A946DA">
        <w:rPr>
          <w:rFonts w:cs="Arial"/>
          <w:sz w:val="24"/>
          <w:szCs w:val="24"/>
          <w:lang w:val="sr-Cyrl-CS" w:eastAsia="ar-SA"/>
        </w:rPr>
        <w:t xml:space="preserve"> без ПДВ-а, а према јединичним ценама одржавања на месечном нивоу без ПДВ-а, које су исказане у Прилогу </w:t>
      </w:r>
      <w:r w:rsidRPr="00A946DA">
        <w:rPr>
          <w:rFonts w:cs="Arial"/>
          <w:sz w:val="24"/>
          <w:szCs w:val="24"/>
          <w:lang w:val="sr-Cyrl-RS" w:eastAsia="ar-SA"/>
        </w:rPr>
        <w:t>3</w:t>
      </w:r>
      <w:r w:rsidRPr="00A946DA">
        <w:rPr>
          <w:rFonts w:cs="Arial"/>
          <w:sz w:val="24"/>
          <w:szCs w:val="24"/>
          <w:lang w:val="sr-Cyrl-CS" w:eastAsia="ar-SA"/>
        </w:rPr>
        <w:t>. овог уговора.</w:t>
      </w:r>
    </w:p>
    <w:p w14:paraId="71455DB2" w14:textId="77777777" w:rsidR="00A946DA" w:rsidRPr="00A946DA" w:rsidRDefault="00A946DA" w:rsidP="00A946DA">
      <w:pPr>
        <w:autoSpaceDE w:val="0"/>
        <w:autoSpaceDN w:val="0"/>
        <w:spacing w:before="0"/>
        <w:rPr>
          <w:rFonts w:cs="Arial"/>
          <w:sz w:val="24"/>
          <w:szCs w:val="24"/>
          <w:lang w:val="sr-Cyrl-CS"/>
        </w:rPr>
      </w:pPr>
      <w:r w:rsidRPr="00A946DA">
        <w:rPr>
          <w:rFonts w:cs="Arial"/>
          <w:sz w:val="24"/>
          <w:szCs w:val="24"/>
          <w:lang w:val="sr-Cyrl-CS"/>
        </w:rPr>
        <w:t>На вредност из става 1. овог члана обрачунава се припадајући износ пореза у складу са релевантном законском регулативом.</w:t>
      </w:r>
    </w:p>
    <w:p w14:paraId="0D2875A5" w14:textId="490F2B0B"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Услуга из члана 1. овог уговора, реализоваће се у складу да Програмом пословања Корисника услуге, а плаћање ће се вршити према јединичним ценама </w:t>
      </w:r>
      <w:r w:rsidRPr="00C03A76">
        <w:rPr>
          <w:rFonts w:cs="Arial"/>
          <w:sz w:val="24"/>
          <w:szCs w:val="24"/>
          <w:lang w:val="sr-Cyrl-CS" w:eastAsia="ar-SA"/>
        </w:rPr>
        <w:t xml:space="preserve">одржавања на месечном нивоу исказаним без ПДВ-а за опрему која у обрачунском месецу улази у режим одржавања, које су исказане у Прилогу </w:t>
      </w:r>
      <w:r w:rsidR="00A855E3">
        <w:rPr>
          <w:rFonts w:cs="Arial"/>
          <w:sz w:val="24"/>
          <w:szCs w:val="24"/>
          <w:lang w:val="sr-Cyrl-CS" w:eastAsia="ar-SA"/>
        </w:rPr>
        <w:t>3</w:t>
      </w:r>
      <w:r w:rsidRPr="00C03A76">
        <w:rPr>
          <w:rFonts w:cs="Arial"/>
          <w:sz w:val="24"/>
          <w:szCs w:val="24"/>
          <w:lang w:val="sr-Cyrl-CS" w:eastAsia="ar-SA"/>
        </w:rPr>
        <w:t>. овог уговора, до висине обезбеђених финансијских средстава, а највише до укупне уговорене вредности из става 1. овог члана Уговора.</w:t>
      </w:r>
    </w:p>
    <w:p w14:paraId="6435F7B5"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У укупну вредност из става 1. су урачунати сви трошкови везани за реализацију уговорених услуга.</w:t>
      </w:r>
    </w:p>
    <w:p w14:paraId="27AF07EB" w14:textId="77777777" w:rsidR="005A3519" w:rsidRPr="00260928" w:rsidRDefault="005A3519" w:rsidP="005A3519">
      <w:pPr>
        <w:tabs>
          <w:tab w:val="left" w:pos="567"/>
        </w:tabs>
        <w:spacing w:before="0"/>
        <w:rPr>
          <w:rFonts w:cs="Arial"/>
          <w:sz w:val="24"/>
          <w:szCs w:val="24"/>
        </w:rPr>
      </w:pPr>
      <w:r w:rsidRPr="00260928">
        <w:rPr>
          <w:rFonts w:cs="Arial"/>
          <w:sz w:val="24"/>
          <w:szCs w:val="24"/>
        </w:rPr>
        <w:t xml:space="preserve">Цена је фиксна односно не може се мењати за све време извршења Услуге. </w:t>
      </w:r>
    </w:p>
    <w:p w14:paraId="00CF83F0" w14:textId="77777777" w:rsidR="005A3519" w:rsidRPr="00260928" w:rsidRDefault="005A3519" w:rsidP="005A3519">
      <w:pPr>
        <w:tabs>
          <w:tab w:val="left" w:pos="567"/>
        </w:tabs>
        <w:spacing w:before="0"/>
        <w:rPr>
          <w:rFonts w:cs="Arial"/>
          <w:color w:val="00B0F0"/>
          <w:sz w:val="24"/>
          <w:szCs w:val="24"/>
        </w:rPr>
      </w:pPr>
    </w:p>
    <w:p w14:paraId="056CC083" w14:textId="77777777" w:rsidR="00A946DA" w:rsidRPr="00A946DA" w:rsidRDefault="00A946DA" w:rsidP="00A946DA">
      <w:pPr>
        <w:autoSpaceDE w:val="0"/>
        <w:autoSpaceDN w:val="0"/>
        <w:spacing w:before="0"/>
        <w:jc w:val="left"/>
        <w:rPr>
          <w:rFonts w:cs="Arial"/>
          <w:b/>
          <w:sz w:val="24"/>
          <w:szCs w:val="24"/>
          <w:lang w:val="sr-Cyrl-CS"/>
        </w:rPr>
      </w:pPr>
    </w:p>
    <w:p w14:paraId="38220854" w14:textId="77777777" w:rsidR="00A946DA" w:rsidRPr="00A946DA" w:rsidRDefault="00A946DA" w:rsidP="00A946DA">
      <w:pPr>
        <w:autoSpaceDE w:val="0"/>
        <w:autoSpaceDN w:val="0"/>
        <w:spacing w:before="0"/>
        <w:jc w:val="left"/>
        <w:rPr>
          <w:rFonts w:cs="Arial"/>
          <w:b/>
          <w:sz w:val="24"/>
          <w:szCs w:val="24"/>
          <w:lang w:val="sr-Cyrl-CS"/>
        </w:rPr>
      </w:pPr>
      <w:r w:rsidRPr="00A946DA">
        <w:rPr>
          <w:rFonts w:cs="Arial"/>
          <w:b/>
          <w:sz w:val="24"/>
          <w:szCs w:val="24"/>
          <w:lang w:val="sr-Cyrl-CS"/>
        </w:rPr>
        <w:t>Меродавно право</w:t>
      </w:r>
    </w:p>
    <w:p w14:paraId="0CA654D6"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3.</w:t>
      </w:r>
    </w:p>
    <w:p w14:paraId="641152CF" w14:textId="77777777" w:rsidR="00C03A76" w:rsidRPr="00A946DA" w:rsidRDefault="00C03A76" w:rsidP="00A946DA">
      <w:pPr>
        <w:suppressAutoHyphens/>
        <w:spacing w:before="0"/>
        <w:jc w:val="center"/>
        <w:rPr>
          <w:rFonts w:cs="Arial"/>
          <w:b/>
          <w:sz w:val="24"/>
          <w:szCs w:val="24"/>
          <w:lang w:val="sr-Cyrl-CS" w:eastAsia="ar-SA"/>
        </w:rPr>
      </w:pPr>
    </w:p>
    <w:p w14:paraId="07A2AA77" w14:textId="2BC4BFD7" w:rsidR="00C03A76" w:rsidRDefault="00A946DA" w:rsidP="00A946DA">
      <w:pPr>
        <w:autoSpaceDE w:val="0"/>
        <w:autoSpaceDN w:val="0"/>
        <w:spacing w:before="0"/>
        <w:rPr>
          <w:rFonts w:cs="Arial"/>
          <w:color w:val="1A1617"/>
        </w:rPr>
      </w:pPr>
      <w:r w:rsidRPr="00A946DA">
        <w:rPr>
          <w:rFonts w:cs="Arial"/>
          <w:sz w:val="24"/>
          <w:szCs w:val="24"/>
          <w:lang w:val="sr-Cyrl-CS"/>
        </w:rPr>
        <w:t xml:space="preserve">Овај </w:t>
      </w:r>
      <w:r w:rsidR="00C03A76">
        <w:rPr>
          <w:rFonts w:cs="Arial"/>
          <w:sz w:val="24"/>
          <w:szCs w:val="24"/>
          <w:lang w:val="sr-Cyrl-CS"/>
        </w:rPr>
        <w:t xml:space="preserve">уговор и његови прилози су сачињени на српском језику, </w:t>
      </w:r>
      <w:r w:rsidR="005A3519">
        <w:rPr>
          <w:rFonts w:cs="Arial"/>
          <w:sz w:val="24"/>
          <w:szCs w:val="24"/>
          <w:lang w:val="sr-Cyrl-CS"/>
        </w:rPr>
        <w:t xml:space="preserve">осим </w:t>
      </w:r>
      <w:r w:rsidR="00C03A76">
        <w:rPr>
          <w:rFonts w:cs="Arial"/>
          <w:sz w:val="24"/>
          <w:szCs w:val="24"/>
          <w:lang w:val="sr-Cyrl-CS"/>
        </w:rPr>
        <w:t xml:space="preserve">Прилога </w:t>
      </w:r>
      <w:r w:rsidR="005A3519">
        <w:rPr>
          <w:rFonts w:cs="Arial"/>
          <w:sz w:val="24"/>
          <w:szCs w:val="24"/>
          <w:lang w:val="sr-Cyrl-CS"/>
        </w:rPr>
        <w:t>бр.</w:t>
      </w:r>
      <w:r w:rsidR="00A855E3">
        <w:rPr>
          <w:rFonts w:cs="Arial"/>
          <w:sz w:val="24"/>
          <w:szCs w:val="24"/>
          <w:lang w:val="sr-Cyrl-CS"/>
        </w:rPr>
        <w:t>2</w:t>
      </w:r>
      <w:r w:rsidR="00C03A76">
        <w:rPr>
          <w:rFonts w:cs="Arial"/>
          <w:sz w:val="24"/>
          <w:szCs w:val="24"/>
          <w:lang w:val="sr-Cyrl-CS"/>
        </w:rPr>
        <w:t xml:space="preserve"> - </w:t>
      </w:r>
      <w:r w:rsidR="00C03A76" w:rsidRPr="00C03A76">
        <w:rPr>
          <w:rFonts w:cs="Arial"/>
          <w:sz w:val="24"/>
          <w:szCs w:val="24"/>
          <w:lang w:val="sr-Cyrl-CS"/>
        </w:rPr>
        <w:t>О</w:t>
      </w:r>
      <w:r w:rsidR="00C03A76" w:rsidRPr="00C03A76">
        <w:rPr>
          <w:rFonts w:cs="Arial"/>
          <w:color w:val="1A1617"/>
          <w:sz w:val="24"/>
          <w:szCs w:val="24"/>
        </w:rPr>
        <w:t>пис решења и услуга (Scope of work) који су предмет набавке, са детаљним правилима и процедурама техничке подршке и поправке плоча, који може бити и на енглеском језику</w:t>
      </w:r>
      <w:r w:rsidR="005A3519">
        <w:rPr>
          <w:rFonts w:cs="Arial"/>
          <w:color w:val="1A1617"/>
          <w:sz w:val="24"/>
          <w:szCs w:val="24"/>
          <w:lang w:val="sr-Cyrl-RS"/>
        </w:rPr>
        <w:t>.</w:t>
      </w:r>
    </w:p>
    <w:p w14:paraId="067253DA" w14:textId="77777777" w:rsidR="00A946DA" w:rsidRPr="00A946DA" w:rsidRDefault="00A946DA" w:rsidP="00A946DA">
      <w:pPr>
        <w:autoSpaceDE w:val="0"/>
        <w:autoSpaceDN w:val="0"/>
        <w:spacing w:before="0"/>
        <w:rPr>
          <w:rFonts w:cs="Arial"/>
          <w:sz w:val="24"/>
          <w:szCs w:val="24"/>
          <w:lang w:val="sr-Cyrl-CS"/>
        </w:rPr>
      </w:pPr>
      <w:r w:rsidRPr="00A946DA">
        <w:rPr>
          <w:rFonts w:cs="Arial"/>
          <w:sz w:val="24"/>
          <w:szCs w:val="24"/>
          <w:lang w:val="sr-Cyrl-CS"/>
        </w:rPr>
        <w:t>На овај уговор примењују се закони Републике Србије. У случају спора меродавно право је право Републике Србије</w:t>
      </w:r>
    </w:p>
    <w:p w14:paraId="6B0783A5" w14:textId="77777777" w:rsidR="00A946DA" w:rsidRPr="00A946DA" w:rsidRDefault="00A946DA" w:rsidP="00A946DA">
      <w:pPr>
        <w:suppressAutoHyphens/>
        <w:spacing w:before="0"/>
        <w:rPr>
          <w:rFonts w:cs="Arial"/>
          <w:sz w:val="24"/>
          <w:szCs w:val="24"/>
          <w:lang w:val="sr-Cyrl-CS" w:eastAsia="ar-SA"/>
        </w:rPr>
      </w:pPr>
    </w:p>
    <w:p w14:paraId="1A524CA7"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Начин плаћања</w:t>
      </w:r>
    </w:p>
    <w:p w14:paraId="625351F2"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4.</w:t>
      </w:r>
    </w:p>
    <w:p w14:paraId="1532A604" w14:textId="77777777" w:rsidR="00E10DB1"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Корисник услуге се обавезује да укупну вредност из члана 2. овог Уговора плати </w:t>
      </w:r>
      <w:r w:rsidRPr="00A946DA">
        <w:rPr>
          <w:rFonts w:cs="Arial"/>
          <w:sz w:val="24"/>
          <w:szCs w:val="24"/>
          <w:lang w:val="sr-Cyrl-RS" w:eastAsia="ar-SA"/>
        </w:rPr>
        <w:t xml:space="preserve">Пружаоцу услуге сукцесивно </w:t>
      </w:r>
      <w:r w:rsidRPr="00A946DA">
        <w:rPr>
          <w:rFonts w:cs="Arial"/>
          <w:sz w:val="24"/>
          <w:szCs w:val="24"/>
          <w:lang w:val="sr-Cyrl-CS" w:eastAsia="ar-SA"/>
        </w:rPr>
        <w:t xml:space="preserve"> и то: </w:t>
      </w:r>
    </w:p>
    <w:p w14:paraId="6F10570C" w14:textId="455CDE22" w:rsidR="00A946DA" w:rsidRPr="00773C21" w:rsidRDefault="00E10DB1" w:rsidP="00A946DA">
      <w:pPr>
        <w:suppressAutoHyphens/>
        <w:spacing w:before="0"/>
        <w:rPr>
          <w:rFonts w:cs="Arial"/>
          <w:sz w:val="24"/>
          <w:szCs w:val="24"/>
          <w:lang w:val="sr-Cyrl-CS" w:eastAsia="ar-SA"/>
        </w:rPr>
      </w:pPr>
      <w:r>
        <w:rPr>
          <w:rFonts w:cs="Arial"/>
          <w:sz w:val="24"/>
          <w:szCs w:val="24"/>
          <w:lang w:val="sr-Cyrl-CS" w:eastAsia="ar-SA"/>
        </w:rPr>
        <w:t>-</w:t>
      </w:r>
      <w:r w:rsidR="00A946DA" w:rsidRPr="00A946DA">
        <w:rPr>
          <w:rFonts w:cs="Arial"/>
          <w:sz w:val="24"/>
          <w:szCs w:val="24"/>
          <w:lang w:val="sr-Cyrl-CS" w:eastAsia="ar-SA"/>
        </w:rPr>
        <w:t>100% на основу одобрених и прихваћених месечних извештаја о реализацији услуга одржавања, у року до 45</w:t>
      </w:r>
      <w:r w:rsidR="00773C21">
        <w:rPr>
          <w:rFonts w:cs="Arial"/>
          <w:sz w:val="24"/>
          <w:szCs w:val="24"/>
          <w:lang w:val="sr-Cyrl-CS" w:eastAsia="ar-SA"/>
        </w:rPr>
        <w:t xml:space="preserve"> (словима:четрдесетпет)</w:t>
      </w:r>
      <w:r w:rsidR="00A946DA" w:rsidRPr="00A946DA">
        <w:rPr>
          <w:rFonts w:cs="Arial"/>
          <w:sz w:val="24"/>
          <w:szCs w:val="24"/>
          <w:lang w:val="sr-Cyrl-CS" w:eastAsia="ar-SA"/>
        </w:rPr>
        <w:t xml:space="preserve"> дана од дана пријема исправног рачуна </w:t>
      </w:r>
      <w:r w:rsidR="00A946DA" w:rsidRPr="00A946DA">
        <w:rPr>
          <w:rFonts w:cs="Arial"/>
          <w:sz w:val="24"/>
          <w:szCs w:val="24"/>
          <w:lang w:val="sr-Cyrl-RS" w:eastAsia="ar-SA"/>
        </w:rPr>
        <w:t>Пружаоца услуге</w:t>
      </w:r>
      <w:r w:rsidR="00A946DA" w:rsidRPr="00A946DA">
        <w:rPr>
          <w:rFonts w:cs="Arial"/>
          <w:sz w:val="24"/>
          <w:szCs w:val="24"/>
          <w:lang w:val="sr-Cyrl-CS" w:eastAsia="ar-SA"/>
        </w:rPr>
        <w:t xml:space="preserve"> овереног од стране овлашћеног лица Корисника услуге.</w:t>
      </w:r>
    </w:p>
    <w:p w14:paraId="49F7693E" w14:textId="7C29921E" w:rsidR="00A946DA" w:rsidRPr="00773C21" w:rsidRDefault="00A946DA" w:rsidP="00A946DA">
      <w:pPr>
        <w:suppressAutoHyphens/>
        <w:spacing w:before="0"/>
        <w:rPr>
          <w:rFonts w:cs="Arial"/>
          <w:sz w:val="24"/>
          <w:szCs w:val="24"/>
          <w:lang w:val="sr-Latn-CS" w:eastAsia="ar-SA"/>
        </w:rPr>
      </w:pPr>
      <w:r w:rsidRPr="00A946DA">
        <w:rPr>
          <w:rFonts w:cs="Arial"/>
          <w:sz w:val="24"/>
          <w:szCs w:val="24"/>
          <w:lang w:val="sr-Cyrl-RS" w:eastAsia="ar-SA"/>
        </w:rPr>
        <w:t xml:space="preserve">Пружалац услуге </w:t>
      </w:r>
      <w:r w:rsidRPr="00A946DA">
        <w:rPr>
          <w:rFonts w:cs="Arial"/>
          <w:sz w:val="24"/>
          <w:szCs w:val="24"/>
          <w:lang w:val="sr-Latn-CS" w:eastAsia="ar-SA"/>
        </w:rPr>
        <w:t xml:space="preserve">доставља Кориснику услуге </w:t>
      </w:r>
      <w:r w:rsidRPr="00A946DA">
        <w:rPr>
          <w:rFonts w:cs="Arial"/>
          <w:sz w:val="24"/>
          <w:szCs w:val="24"/>
          <w:lang w:val="sr-Cyrl-CS" w:eastAsia="ar-SA"/>
        </w:rPr>
        <w:t xml:space="preserve">Извештај о извршењу услуга одржавања за претходни месец </w:t>
      </w:r>
      <w:r w:rsidRPr="00A946DA">
        <w:rPr>
          <w:rFonts w:cs="Arial"/>
          <w:sz w:val="24"/>
          <w:szCs w:val="24"/>
          <w:lang w:val="sr-Cyrl-CS"/>
        </w:rPr>
        <w:t xml:space="preserve">првог радног дана у месецу </w:t>
      </w:r>
      <w:r w:rsidRPr="00A946DA">
        <w:rPr>
          <w:rFonts w:cs="Arial"/>
          <w:sz w:val="24"/>
          <w:szCs w:val="24"/>
          <w:lang w:val="sr-Cyrl-CS" w:eastAsia="ar-SA"/>
        </w:rPr>
        <w:t xml:space="preserve">у три копије. </w:t>
      </w:r>
      <w:r w:rsidRPr="00A946DA">
        <w:rPr>
          <w:rFonts w:cs="Arial"/>
          <w:sz w:val="24"/>
          <w:szCs w:val="24"/>
          <w:lang w:val="sr-Latn-CS" w:eastAsia="ar-SA"/>
        </w:rPr>
        <w:t xml:space="preserve"> </w:t>
      </w:r>
    </w:p>
    <w:p w14:paraId="4CA37935" w14:textId="61D78A5F"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Месечни извештај обавезно садржи: преглед, опис и време извршења услуга одржавања у датом месецу и према опису и врсти услуга.</w:t>
      </w:r>
    </w:p>
    <w:p w14:paraId="2EADE504" w14:textId="24E459EC"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Корисник услуге има право да, у року од три дана након пријема месечног извештаја, достави примедбе у писаном облику на исти </w:t>
      </w:r>
      <w:r w:rsidRPr="00A946DA">
        <w:rPr>
          <w:rFonts w:cs="Arial"/>
          <w:sz w:val="24"/>
          <w:szCs w:val="24"/>
          <w:lang w:val="sr-Cyrl-RS" w:eastAsia="ar-SA"/>
        </w:rPr>
        <w:t>Пружаоцу услуге</w:t>
      </w:r>
      <w:r w:rsidRPr="00A946DA">
        <w:rPr>
          <w:rFonts w:cs="Arial"/>
          <w:sz w:val="24"/>
          <w:szCs w:val="24"/>
          <w:lang w:val="sr-Cyrl-CS" w:eastAsia="ar-SA"/>
        </w:rPr>
        <w:t xml:space="preserve"> или достављени извештај прихвати и одобри у писаном облику. </w:t>
      </w:r>
    </w:p>
    <w:p w14:paraId="515346AB" w14:textId="675A6C6D"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RS" w:eastAsia="ar-SA"/>
        </w:rPr>
        <w:t>Пружалац услуге</w:t>
      </w:r>
      <w:r w:rsidRPr="00A946DA">
        <w:rPr>
          <w:rFonts w:cs="Arial"/>
          <w:sz w:val="24"/>
          <w:szCs w:val="24"/>
          <w:lang w:val="sr-Cyrl-CS" w:eastAsia="ar-SA"/>
        </w:rPr>
        <w:t xml:space="preserve"> је дужан да поступи по писаним примедбама Корисника услуге</w:t>
      </w:r>
      <w:r w:rsidR="005A3519">
        <w:rPr>
          <w:rFonts w:cs="Arial"/>
          <w:sz w:val="24"/>
          <w:szCs w:val="24"/>
          <w:lang w:val="sr-Cyrl-CS" w:eastAsia="ar-SA"/>
        </w:rPr>
        <w:t xml:space="preserve"> </w:t>
      </w:r>
      <w:r w:rsidRPr="00A946DA">
        <w:rPr>
          <w:rFonts w:cs="Arial"/>
          <w:sz w:val="24"/>
          <w:szCs w:val="24"/>
          <w:lang w:val="sr-Cyrl-CS" w:eastAsia="ar-SA"/>
        </w:rPr>
        <w:t>у року који у зависности од обима примедби одређује Корисник услуге у тексту примедби.</w:t>
      </w:r>
    </w:p>
    <w:p w14:paraId="3DC9F32F" w14:textId="12FE8C8F"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Уколико </w:t>
      </w:r>
      <w:r w:rsidRPr="00A946DA">
        <w:rPr>
          <w:rFonts w:cs="Arial"/>
          <w:sz w:val="24"/>
          <w:szCs w:val="24"/>
          <w:lang w:val="sr-Cyrl-RS" w:eastAsia="ar-SA"/>
        </w:rPr>
        <w:t>Пружалац услуге</w:t>
      </w:r>
      <w:r w:rsidRPr="00A946DA">
        <w:rPr>
          <w:rFonts w:cs="Arial"/>
          <w:sz w:val="24"/>
          <w:szCs w:val="24"/>
          <w:lang w:val="sr-Cyrl-CS" w:eastAsia="ar-SA"/>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Уговор.</w:t>
      </w:r>
    </w:p>
    <w:p w14:paraId="4FEAA527" w14:textId="4A630032"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О немогућности поступања по примедбама Корисника услуге</w:t>
      </w:r>
      <w:r w:rsidR="005A3519">
        <w:rPr>
          <w:rFonts w:cs="Arial"/>
          <w:sz w:val="24"/>
          <w:szCs w:val="24"/>
          <w:lang w:val="sr-Cyrl-CS" w:eastAsia="ar-SA"/>
        </w:rPr>
        <w:t xml:space="preserve"> </w:t>
      </w:r>
      <w:r w:rsidRPr="00A946DA">
        <w:rPr>
          <w:rFonts w:cs="Arial"/>
          <w:sz w:val="24"/>
          <w:szCs w:val="24"/>
          <w:lang w:val="sr-Cyrl-CS" w:eastAsia="ar-SA"/>
        </w:rPr>
        <w:t xml:space="preserve">у датом року, </w:t>
      </w:r>
      <w:r w:rsidRPr="00A946DA">
        <w:rPr>
          <w:rFonts w:cs="Arial"/>
          <w:sz w:val="24"/>
          <w:szCs w:val="24"/>
          <w:lang w:val="sr-Cyrl-RS" w:eastAsia="ar-SA"/>
        </w:rPr>
        <w:t>Пружалац услуге</w:t>
      </w:r>
      <w:r w:rsidRPr="00A946DA">
        <w:rPr>
          <w:rFonts w:cs="Arial"/>
          <w:sz w:val="24"/>
          <w:szCs w:val="24"/>
          <w:lang w:val="sr-Cyrl-CS" w:eastAsia="ar-SA"/>
        </w:rPr>
        <w:t xml:space="preserve"> обавештава Корисника услуге</w:t>
      </w:r>
      <w:r w:rsidR="005A3519">
        <w:rPr>
          <w:rFonts w:cs="Arial"/>
          <w:sz w:val="24"/>
          <w:szCs w:val="24"/>
          <w:lang w:val="sr-Cyrl-CS" w:eastAsia="ar-SA"/>
        </w:rPr>
        <w:t xml:space="preserve"> </w:t>
      </w:r>
      <w:r w:rsidRPr="00A946DA">
        <w:rPr>
          <w:rFonts w:cs="Arial"/>
          <w:sz w:val="24"/>
          <w:szCs w:val="24"/>
          <w:lang w:val="sr-Cyrl-CS" w:eastAsia="ar-SA"/>
        </w:rPr>
        <w:t>у писаном облику најдуже у року од три дана од дана пријема примедби Корисника услуге</w:t>
      </w:r>
      <w:r w:rsidR="005A3519">
        <w:rPr>
          <w:rFonts w:cs="Arial"/>
          <w:sz w:val="24"/>
          <w:szCs w:val="24"/>
          <w:lang w:val="sr-Cyrl-CS" w:eastAsia="ar-SA"/>
        </w:rPr>
        <w:t xml:space="preserve"> </w:t>
      </w:r>
      <w:r w:rsidRPr="00A946DA">
        <w:rPr>
          <w:rFonts w:cs="Arial"/>
          <w:sz w:val="24"/>
          <w:szCs w:val="24"/>
          <w:lang w:val="sr-Cyrl-CS" w:eastAsia="ar-SA"/>
        </w:rPr>
        <w:t>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05E3239" w14:textId="530B6B7C" w:rsidR="00A946DA" w:rsidRPr="00773C21" w:rsidRDefault="00A946DA" w:rsidP="00A946DA">
      <w:pPr>
        <w:suppressAutoHyphens/>
        <w:spacing w:before="0"/>
        <w:rPr>
          <w:rFonts w:cs="Arial"/>
          <w:sz w:val="24"/>
          <w:szCs w:val="24"/>
          <w:lang w:val="sr-Latn-CS" w:eastAsia="ar-SA"/>
        </w:rPr>
      </w:pPr>
      <w:r w:rsidRPr="00A946DA">
        <w:rPr>
          <w:rFonts w:cs="Arial"/>
          <w:sz w:val="24"/>
          <w:szCs w:val="24"/>
          <w:lang w:val="sr-Cyrl-RS" w:eastAsia="ar-SA"/>
        </w:rPr>
        <w:t>Пружалац услуге</w:t>
      </w:r>
      <w:r w:rsidRPr="00A946DA">
        <w:rPr>
          <w:rFonts w:cs="Arial"/>
          <w:sz w:val="24"/>
          <w:szCs w:val="24"/>
          <w:lang w:val="sr-Cyrl-CS" w:eastAsia="ar-SA"/>
        </w:rPr>
        <w:t xml:space="preserve"> је у обавези да достави Кориснику услуге фактуру по сваком прихваћеном месечном извештају </w:t>
      </w:r>
      <w:r w:rsidRPr="00A946DA">
        <w:rPr>
          <w:rFonts w:cs="Arial"/>
          <w:sz w:val="24"/>
          <w:szCs w:val="24"/>
          <w:lang w:val="sr-Latn-CS" w:eastAsia="ar-SA"/>
        </w:rPr>
        <w:t xml:space="preserve">најкасније до осмог дана у месецу за претходни месец. </w:t>
      </w:r>
    </w:p>
    <w:p w14:paraId="1050F189" w14:textId="16C2A4B5"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Плаћање се врши на основу исправних месечних фактура која у прилогу садрже оверени месечни извештај о реализованим услугама у року до 45</w:t>
      </w:r>
      <w:r w:rsidR="00773C21">
        <w:rPr>
          <w:rFonts w:cs="Arial"/>
          <w:sz w:val="24"/>
          <w:szCs w:val="24"/>
          <w:lang w:val="sr-Cyrl-CS" w:eastAsia="ar-SA"/>
        </w:rPr>
        <w:t xml:space="preserve"> (четрдесетпет)</w:t>
      </w:r>
      <w:r w:rsidRPr="00A946DA">
        <w:rPr>
          <w:rFonts w:cs="Arial"/>
          <w:sz w:val="24"/>
          <w:szCs w:val="24"/>
          <w:lang w:val="sr-Cyrl-CS" w:eastAsia="ar-SA"/>
        </w:rPr>
        <w:t xml:space="preserve"> дана од дана пријема фактуре. Сва плаћања се врше у динарима.</w:t>
      </w:r>
    </w:p>
    <w:p w14:paraId="0C4ED97B" w14:textId="77777777" w:rsidR="00A946DA" w:rsidRPr="00A946DA" w:rsidRDefault="00A946DA" w:rsidP="00A946DA">
      <w:pPr>
        <w:suppressAutoHyphens/>
        <w:spacing w:before="0"/>
        <w:rPr>
          <w:rFonts w:cs="Arial"/>
          <w:b/>
          <w:sz w:val="24"/>
          <w:szCs w:val="24"/>
          <w:lang w:val="sr-Cyrl-RS" w:eastAsia="ar-SA"/>
        </w:rPr>
      </w:pPr>
      <w:r w:rsidRPr="00A946DA">
        <w:rPr>
          <w:rFonts w:cs="Arial"/>
          <w:sz w:val="24"/>
          <w:szCs w:val="24"/>
          <w:lang w:val="sr-Cyrl-RS" w:eastAsia="ar-SA"/>
        </w:rPr>
        <w:t>Уколико је Уговор потписан са ценама исказаним у еврима, за домаћег Пружаоца услуге, фактурисање ће се вршити у динарској противвредности по средњем курсу НБС на дан промета, а плаћање ће се вршити у динарској противвредности прерачунатој по средњем курсу Народне банке Србије на дан плаћања.</w:t>
      </w:r>
    </w:p>
    <w:p w14:paraId="47FA0CD0" w14:textId="77777777" w:rsidR="00A946DA" w:rsidRPr="00A946DA" w:rsidRDefault="00A946DA" w:rsidP="00A946DA">
      <w:pPr>
        <w:suppressAutoHyphens/>
        <w:spacing w:before="0"/>
        <w:rPr>
          <w:rFonts w:cs="Arial"/>
          <w:sz w:val="24"/>
          <w:szCs w:val="24"/>
          <w:lang w:val="sr-Cyrl-CS" w:eastAsia="ar-SA"/>
        </w:rPr>
      </w:pPr>
    </w:p>
    <w:p w14:paraId="5ECA6C31"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Плаћање се врши на пословни рачун </w:t>
      </w:r>
      <w:r w:rsidRPr="00A946DA">
        <w:rPr>
          <w:rFonts w:cs="Arial"/>
          <w:sz w:val="24"/>
          <w:szCs w:val="24"/>
          <w:lang w:val="sr-Cyrl-RS" w:eastAsia="ar-SA"/>
        </w:rPr>
        <w:t>Пружаоца услуге</w:t>
      </w:r>
      <w:r w:rsidRPr="00A946DA">
        <w:rPr>
          <w:rFonts w:cs="Arial"/>
          <w:sz w:val="24"/>
          <w:szCs w:val="24"/>
          <w:lang w:val="sr-Cyrl-CS" w:eastAsia="ar-SA"/>
        </w:rPr>
        <w:t xml:space="preserve"> _________ код ___________ из ___________.</w:t>
      </w:r>
    </w:p>
    <w:p w14:paraId="34124D39" w14:textId="77777777" w:rsidR="007C0F7F" w:rsidRDefault="007C0F7F" w:rsidP="00A946DA">
      <w:pPr>
        <w:suppressAutoHyphens/>
        <w:spacing w:before="0"/>
        <w:rPr>
          <w:rFonts w:cs="Arial"/>
          <w:sz w:val="24"/>
          <w:szCs w:val="24"/>
          <w:lang w:val="sr-Cyrl-CS" w:eastAsia="ar-SA"/>
        </w:rPr>
      </w:pPr>
    </w:p>
    <w:p w14:paraId="6318A200"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Рок извршења услуга</w:t>
      </w:r>
    </w:p>
    <w:p w14:paraId="430BB7CF"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5.</w:t>
      </w:r>
    </w:p>
    <w:p w14:paraId="36635157" w14:textId="7866F3E4" w:rsidR="007C0F7F" w:rsidRPr="007C0F7F" w:rsidRDefault="007C0F7F" w:rsidP="007C0F7F">
      <w:pPr>
        <w:suppressAutoHyphens/>
        <w:spacing w:before="0"/>
        <w:rPr>
          <w:rFonts w:cs="Arial"/>
          <w:sz w:val="24"/>
          <w:szCs w:val="24"/>
          <w:lang w:val="sr-Cyrl-CS" w:eastAsia="ar-SA"/>
        </w:rPr>
      </w:pPr>
      <w:r>
        <w:rPr>
          <w:rFonts w:cs="Arial"/>
          <w:sz w:val="24"/>
          <w:szCs w:val="24"/>
          <w:lang w:val="sr-Cyrl-CS" w:eastAsia="ar-SA"/>
        </w:rPr>
        <w:t>Пружалац услуге се обавезује да Услуге изврши у року не дужем од 24 (словима:двадесетчетири) месеса од дана ступања Уговора на снагу.</w:t>
      </w:r>
    </w:p>
    <w:p w14:paraId="52C767E3" w14:textId="77777777" w:rsidR="00A946DA" w:rsidRPr="00A946DA" w:rsidRDefault="00A946DA" w:rsidP="00A946DA">
      <w:pPr>
        <w:suppressAutoHyphens/>
        <w:spacing w:before="0"/>
        <w:rPr>
          <w:rFonts w:cs="Arial"/>
          <w:sz w:val="24"/>
          <w:szCs w:val="24"/>
          <w:lang w:val="sr-Cyrl-CS" w:eastAsia="ar-SA"/>
        </w:rPr>
      </w:pPr>
    </w:p>
    <w:p w14:paraId="46E9518C" w14:textId="77777777" w:rsidR="00A946DA" w:rsidRPr="00A946DA" w:rsidRDefault="00A946DA" w:rsidP="00A946DA">
      <w:pPr>
        <w:suppressAutoHyphens/>
        <w:spacing w:before="0"/>
        <w:jc w:val="left"/>
        <w:rPr>
          <w:rFonts w:cs="Arial"/>
          <w:sz w:val="24"/>
          <w:szCs w:val="24"/>
          <w:lang w:val="sr-Cyrl-CS" w:eastAsia="ar-SA"/>
        </w:rPr>
      </w:pPr>
      <w:r w:rsidRPr="00A946DA">
        <w:rPr>
          <w:rFonts w:cs="Arial"/>
          <w:sz w:val="24"/>
          <w:szCs w:val="24"/>
          <w:lang w:val="sr-Cyrl-CS" w:eastAsia="ar-SA"/>
        </w:rPr>
        <w:t xml:space="preserve">УСЛУГЕ КОРЕКТИВНЕ ТЕХНИЧКЕ ПОДРШКЕ </w:t>
      </w:r>
    </w:p>
    <w:p w14:paraId="7FEA38C7" w14:textId="77777777" w:rsidR="00A946DA" w:rsidRPr="00A946DA" w:rsidRDefault="00A946DA" w:rsidP="00A946DA">
      <w:pPr>
        <w:suppressAutoHyphens/>
        <w:spacing w:before="0"/>
        <w:rPr>
          <w:rFonts w:cs="Arial"/>
          <w:sz w:val="24"/>
          <w:szCs w:val="24"/>
          <w:lang w:val="sr-Cyrl-CS" w:eastAsia="ar-SA"/>
        </w:rPr>
      </w:pPr>
    </w:p>
    <w:p w14:paraId="57913116"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Техничка подршка</w:t>
      </w:r>
      <w:r w:rsidRPr="00A946DA">
        <w:rPr>
          <w:rFonts w:cs="Arial"/>
          <w:sz w:val="24"/>
          <w:szCs w:val="24"/>
          <w:lang w:eastAsia="ar-SA"/>
        </w:rPr>
        <w:t xml:space="preserve"> Alcatel-Lucent</w:t>
      </w:r>
      <w:r w:rsidRPr="00A946DA">
        <w:rPr>
          <w:rFonts w:cs="Arial"/>
          <w:sz w:val="24"/>
          <w:szCs w:val="24"/>
          <w:lang w:val="sr-Cyrl-CS" w:eastAsia="ar-SA"/>
        </w:rPr>
        <w:t>:</w:t>
      </w:r>
    </w:p>
    <w:tbl>
      <w:tblPr>
        <w:tblW w:w="9082" w:type="dxa"/>
        <w:tblInd w:w="93" w:type="dxa"/>
        <w:tblLayout w:type="fixed"/>
        <w:tblLook w:val="04A0" w:firstRow="1" w:lastRow="0" w:firstColumn="1" w:lastColumn="0" w:noHBand="0" w:noVBand="1"/>
      </w:tblPr>
      <w:tblGrid>
        <w:gridCol w:w="960"/>
        <w:gridCol w:w="2743"/>
        <w:gridCol w:w="1418"/>
        <w:gridCol w:w="1468"/>
        <w:gridCol w:w="2493"/>
      </w:tblGrid>
      <w:tr w:rsidR="00A946DA" w:rsidRPr="00A946DA" w14:paraId="006543F8" w14:textId="77777777" w:rsidTr="009161FE">
        <w:trPr>
          <w:trHeight w:val="402"/>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8151080" w14:textId="77777777" w:rsidR="00A946DA" w:rsidRPr="00A946DA" w:rsidRDefault="00A946DA" w:rsidP="00A946DA">
            <w:pPr>
              <w:suppressAutoHyphens/>
              <w:spacing w:before="0"/>
              <w:jc w:val="left"/>
              <w:rPr>
                <w:rFonts w:cs="Arial"/>
                <w:lang w:val="sr-Cyrl-CS" w:eastAsia="ar-SA"/>
              </w:rPr>
            </w:pPr>
            <w:r w:rsidRPr="00A946DA">
              <w:rPr>
                <w:rFonts w:cs="Arial"/>
                <w:lang w:val="sr-Cyrl-CS" w:eastAsia="ar-SA"/>
              </w:rPr>
              <w:t> </w:t>
            </w:r>
          </w:p>
        </w:tc>
        <w:tc>
          <w:tcPr>
            <w:tcW w:w="8122" w:type="dxa"/>
            <w:gridSpan w:val="4"/>
            <w:tcBorders>
              <w:top w:val="single" w:sz="4" w:space="0" w:color="auto"/>
              <w:left w:val="nil"/>
              <w:bottom w:val="single" w:sz="4" w:space="0" w:color="auto"/>
              <w:right w:val="single" w:sz="4" w:space="0" w:color="auto"/>
            </w:tcBorders>
            <w:noWrap/>
            <w:vAlign w:val="bottom"/>
            <w:hideMark/>
          </w:tcPr>
          <w:p w14:paraId="5B26F3D6" w14:textId="77777777" w:rsidR="00A946DA" w:rsidRPr="00A946DA" w:rsidRDefault="00A946DA" w:rsidP="00A946DA">
            <w:pPr>
              <w:suppressAutoHyphens/>
              <w:spacing w:before="0"/>
              <w:jc w:val="left"/>
              <w:rPr>
                <w:rFonts w:cs="Arial"/>
                <w:color w:val="1A1617"/>
                <w:lang w:val="sr-Cyrl-CS" w:eastAsia="ar-SA"/>
              </w:rPr>
            </w:pPr>
            <w:r w:rsidRPr="00A946DA">
              <w:rPr>
                <w:rFonts w:cs="Arial"/>
                <w:color w:val="1A1617"/>
                <w:lang w:val="sr-Cyrl-CS" w:eastAsia="ar-SA"/>
              </w:rPr>
              <w:t>Активност</w:t>
            </w:r>
          </w:p>
        </w:tc>
      </w:tr>
      <w:tr w:rsidR="00A946DA" w:rsidRPr="00A946DA" w14:paraId="4357A21E" w14:textId="77777777" w:rsidTr="009161FE">
        <w:trPr>
          <w:trHeight w:val="402"/>
        </w:trPr>
        <w:tc>
          <w:tcPr>
            <w:tcW w:w="960" w:type="dxa"/>
            <w:tcBorders>
              <w:top w:val="nil"/>
              <w:left w:val="single" w:sz="4" w:space="0" w:color="auto"/>
              <w:bottom w:val="single" w:sz="4" w:space="0" w:color="auto"/>
              <w:right w:val="single" w:sz="4" w:space="0" w:color="auto"/>
            </w:tcBorders>
            <w:noWrap/>
            <w:vAlign w:val="bottom"/>
            <w:hideMark/>
          </w:tcPr>
          <w:p w14:paraId="47ED31CC" w14:textId="77777777" w:rsidR="00A946DA" w:rsidRPr="00A946DA" w:rsidRDefault="00A946DA" w:rsidP="00A946DA">
            <w:pPr>
              <w:suppressAutoHyphens/>
              <w:spacing w:before="0"/>
              <w:jc w:val="left"/>
              <w:rPr>
                <w:rFonts w:cs="Arial"/>
                <w:lang w:val="sr-Cyrl-CS" w:eastAsia="ar-SA"/>
              </w:rPr>
            </w:pPr>
            <w:r w:rsidRPr="00A946DA">
              <w:rPr>
                <w:rFonts w:cs="Arial"/>
                <w:lang w:val="sr-Cyrl-CS" w:eastAsia="ar-SA"/>
              </w:rPr>
              <w:t> </w:t>
            </w:r>
          </w:p>
        </w:tc>
        <w:tc>
          <w:tcPr>
            <w:tcW w:w="2743" w:type="dxa"/>
            <w:tcBorders>
              <w:top w:val="nil"/>
              <w:left w:val="nil"/>
              <w:bottom w:val="single" w:sz="4" w:space="0" w:color="auto"/>
              <w:right w:val="single" w:sz="4" w:space="0" w:color="auto"/>
            </w:tcBorders>
            <w:noWrap/>
            <w:vAlign w:val="bottom"/>
            <w:hideMark/>
          </w:tcPr>
          <w:p w14:paraId="719C3B7F"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Приступ контакт центру</w:t>
            </w:r>
          </w:p>
        </w:tc>
        <w:tc>
          <w:tcPr>
            <w:tcW w:w="5379" w:type="dxa"/>
            <w:gridSpan w:val="3"/>
            <w:tcBorders>
              <w:top w:val="single" w:sz="4" w:space="0" w:color="auto"/>
              <w:left w:val="nil"/>
              <w:bottom w:val="single" w:sz="4" w:space="0" w:color="auto"/>
              <w:right w:val="single" w:sz="4" w:space="0" w:color="auto"/>
            </w:tcBorders>
            <w:noWrap/>
            <w:vAlign w:val="bottom"/>
            <w:hideMark/>
          </w:tcPr>
          <w:p w14:paraId="11A35DF1" w14:textId="77777777" w:rsidR="00A946DA" w:rsidRPr="00A946DA" w:rsidRDefault="00A946DA" w:rsidP="00A946DA">
            <w:pPr>
              <w:suppressAutoHyphens/>
              <w:spacing w:before="0"/>
              <w:jc w:val="center"/>
              <w:rPr>
                <w:rFonts w:cs="Arial"/>
                <w:lang w:val="sr-Cyrl-CS" w:eastAsia="ar-SA"/>
              </w:rPr>
            </w:pPr>
            <w:r w:rsidRPr="00A946DA">
              <w:rPr>
                <w:rFonts w:cs="Arial"/>
                <w:lang w:val="sr-Cyrl-CS" w:eastAsia="ar-SA"/>
              </w:rPr>
              <w:t>24/7</w:t>
            </w:r>
          </w:p>
        </w:tc>
      </w:tr>
      <w:tr w:rsidR="00A946DA" w:rsidRPr="00A946DA" w14:paraId="35C4ECAD" w14:textId="77777777" w:rsidTr="009161FE">
        <w:trPr>
          <w:trHeight w:val="402"/>
        </w:trPr>
        <w:tc>
          <w:tcPr>
            <w:tcW w:w="960" w:type="dxa"/>
            <w:vMerge w:val="restart"/>
            <w:tcBorders>
              <w:top w:val="nil"/>
              <w:left w:val="single" w:sz="4" w:space="0" w:color="auto"/>
              <w:bottom w:val="single" w:sz="4" w:space="0" w:color="auto"/>
              <w:right w:val="single" w:sz="4" w:space="0" w:color="auto"/>
            </w:tcBorders>
            <w:textDirection w:val="btLr"/>
            <w:vAlign w:val="center"/>
            <w:hideMark/>
          </w:tcPr>
          <w:p w14:paraId="13F34240" w14:textId="77777777" w:rsidR="00A946DA" w:rsidRPr="00A946DA" w:rsidRDefault="00A946DA" w:rsidP="00A946DA">
            <w:pPr>
              <w:suppressAutoHyphens/>
              <w:spacing w:before="0"/>
              <w:jc w:val="center"/>
              <w:rPr>
                <w:rFonts w:cs="Arial"/>
                <w:lang w:val="sr-Cyrl-CS" w:eastAsia="ar-SA"/>
              </w:rPr>
            </w:pPr>
            <w:r w:rsidRPr="00A946DA">
              <w:rPr>
                <w:rFonts w:cs="Arial"/>
                <w:color w:val="1A1617"/>
                <w:lang w:val="sr-Cyrl-CS" w:eastAsia="ar-SA"/>
              </w:rPr>
              <w:t>Техничка подршка</w:t>
            </w:r>
          </w:p>
        </w:tc>
        <w:tc>
          <w:tcPr>
            <w:tcW w:w="2743" w:type="dxa"/>
            <w:tcBorders>
              <w:top w:val="nil"/>
              <w:left w:val="nil"/>
              <w:bottom w:val="single" w:sz="4" w:space="0" w:color="auto"/>
              <w:right w:val="single" w:sz="4" w:space="0" w:color="auto"/>
            </w:tcBorders>
            <w:noWrap/>
            <w:vAlign w:val="bottom"/>
            <w:hideMark/>
          </w:tcPr>
          <w:p w14:paraId="7641538F"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Класификација проблема</w:t>
            </w:r>
          </w:p>
        </w:tc>
        <w:tc>
          <w:tcPr>
            <w:tcW w:w="1418" w:type="dxa"/>
            <w:tcBorders>
              <w:top w:val="nil"/>
              <w:left w:val="nil"/>
              <w:bottom w:val="single" w:sz="4" w:space="0" w:color="auto"/>
              <w:right w:val="single" w:sz="4" w:space="0" w:color="auto"/>
            </w:tcBorders>
            <w:noWrap/>
            <w:vAlign w:val="bottom"/>
            <w:hideMark/>
          </w:tcPr>
          <w:p w14:paraId="432F8BA3"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Приоритет 1 Критичан</w:t>
            </w:r>
          </w:p>
        </w:tc>
        <w:tc>
          <w:tcPr>
            <w:tcW w:w="1468" w:type="dxa"/>
            <w:tcBorders>
              <w:top w:val="nil"/>
              <w:left w:val="nil"/>
              <w:bottom w:val="single" w:sz="4" w:space="0" w:color="auto"/>
              <w:right w:val="single" w:sz="4" w:space="0" w:color="auto"/>
            </w:tcBorders>
            <w:noWrap/>
            <w:vAlign w:val="bottom"/>
            <w:hideMark/>
          </w:tcPr>
          <w:p w14:paraId="120CBB44"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Приоритет 2 Озбиљан</w:t>
            </w:r>
          </w:p>
        </w:tc>
        <w:tc>
          <w:tcPr>
            <w:tcW w:w="2493" w:type="dxa"/>
            <w:tcBorders>
              <w:top w:val="nil"/>
              <w:left w:val="nil"/>
              <w:bottom w:val="single" w:sz="4" w:space="0" w:color="auto"/>
              <w:right w:val="single" w:sz="4" w:space="0" w:color="auto"/>
            </w:tcBorders>
            <w:noWrap/>
            <w:vAlign w:val="bottom"/>
            <w:hideMark/>
          </w:tcPr>
          <w:p w14:paraId="0D78EB62" w14:textId="77777777" w:rsidR="00A946DA" w:rsidRPr="00A946DA" w:rsidRDefault="00A946DA" w:rsidP="00A946DA">
            <w:pPr>
              <w:suppressAutoHyphens/>
              <w:spacing w:before="0"/>
              <w:jc w:val="left"/>
              <w:rPr>
                <w:rFonts w:cs="Arial"/>
                <w:color w:val="1A1617"/>
                <w:lang w:val="sr-Cyrl-CS" w:eastAsia="ar-SA"/>
              </w:rPr>
            </w:pPr>
            <w:r w:rsidRPr="00A946DA">
              <w:rPr>
                <w:rFonts w:cs="Arial"/>
                <w:color w:val="1A1617"/>
                <w:lang w:val="sr-Cyrl-CS" w:eastAsia="ar-SA"/>
              </w:rPr>
              <w:t xml:space="preserve">Приоритет 3 </w:t>
            </w:r>
          </w:p>
          <w:p w14:paraId="72EAD39C"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Ниски</w:t>
            </w:r>
          </w:p>
        </w:tc>
      </w:tr>
      <w:tr w:rsidR="00A946DA" w:rsidRPr="00A946DA" w14:paraId="136A550E"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5EB87CFE"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669FF570"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Техничка подршка</w:t>
            </w:r>
          </w:p>
        </w:tc>
        <w:tc>
          <w:tcPr>
            <w:tcW w:w="1418" w:type="dxa"/>
            <w:tcBorders>
              <w:top w:val="nil"/>
              <w:left w:val="nil"/>
              <w:bottom w:val="single" w:sz="4" w:space="0" w:color="auto"/>
              <w:right w:val="single" w:sz="4" w:space="0" w:color="auto"/>
            </w:tcBorders>
            <w:noWrap/>
            <w:vAlign w:val="bottom"/>
          </w:tcPr>
          <w:p w14:paraId="2197A960"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524979A0" w14:textId="77777777" w:rsidR="00A946DA" w:rsidRPr="00A946DA" w:rsidRDefault="00A946DA" w:rsidP="00A946DA">
            <w:pPr>
              <w:suppressAutoHyphens/>
              <w:spacing w:before="0"/>
              <w:jc w:val="center"/>
              <w:rPr>
                <w:rFonts w:cs="Arial"/>
                <w:lang w:val="sr-Cyrl-CS" w:eastAsia="ar-SA"/>
              </w:rPr>
            </w:pPr>
          </w:p>
        </w:tc>
        <w:tc>
          <w:tcPr>
            <w:tcW w:w="2493" w:type="dxa"/>
            <w:tcBorders>
              <w:top w:val="nil"/>
              <w:left w:val="nil"/>
              <w:bottom w:val="single" w:sz="4" w:space="0" w:color="auto"/>
              <w:right w:val="single" w:sz="4" w:space="0" w:color="auto"/>
            </w:tcBorders>
            <w:noWrap/>
            <w:vAlign w:val="bottom"/>
          </w:tcPr>
          <w:p w14:paraId="67CBE057" w14:textId="77777777" w:rsidR="00A946DA" w:rsidRPr="00A946DA" w:rsidRDefault="00A946DA" w:rsidP="00A946DA">
            <w:pPr>
              <w:suppressAutoHyphens/>
              <w:spacing w:before="0"/>
              <w:jc w:val="center"/>
              <w:rPr>
                <w:rFonts w:cs="Arial"/>
                <w:lang w:val="sr-Cyrl-CS" w:eastAsia="ar-SA"/>
              </w:rPr>
            </w:pPr>
          </w:p>
        </w:tc>
      </w:tr>
      <w:tr w:rsidR="00A946DA" w:rsidRPr="00A946DA" w14:paraId="4646A2AD"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714DBFB1"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4EBFDFB0"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одзива</w:t>
            </w:r>
          </w:p>
        </w:tc>
        <w:tc>
          <w:tcPr>
            <w:tcW w:w="1418" w:type="dxa"/>
            <w:tcBorders>
              <w:top w:val="nil"/>
              <w:left w:val="nil"/>
              <w:bottom w:val="single" w:sz="4" w:space="0" w:color="auto"/>
              <w:right w:val="single" w:sz="4" w:space="0" w:color="auto"/>
            </w:tcBorders>
            <w:noWrap/>
            <w:vAlign w:val="bottom"/>
          </w:tcPr>
          <w:p w14:paraId="31F53C7A"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281DF07C" w14:textId="77777777" w:rsidR="00A946DA" w:rsidRPr="00A946DA" w:rsidRDefault="00A946DA" w:rsidP="00A946DA">
            <w:pPr>
              <w:suppressAutoHyphens/>
              <w:spacing w:before="0"/>
              <w:jc w:val="center"/>
              <w:rPr>
                <w:rFonts w:cs="Arial"/>
                <w:lang w:val="sr-Cyrl-CS" w:eastAsia="ar-SA"/>
              </w:rPr>
            </w:pPr>
          </w:p>
        </w:tc>
        <w:tc>
          <w:tcPr>
            <w:tcW w:w="2493" w:type="dxa"/>
            <w:tcBorders>
              <w:top w:val="nil"/>
              <w:left w:val="nil"/>
              <w:bottom w:val="single" w:sz="4" w:space="0" w:color="auto"/>
              <w:right w:val="single" w:sz="4" w:space="0" w:color="auto"/>
            </w:tcBorders>
            <w:noWrap/>
            <w:vAlign w:val="bottom"/>
          </w:tcPr>
          <w:p w14:paraId="1F9F888F" w14:textId="77777777" w:rsidR="00A946DA" w:rsidRPr="00A946DA" w:rsidRDefault="00A946DA" w:rsidP="00A946DA">
            <w:pPr>
              <w:suppressAutoHyphens/>
              <w:spacing w:before="0"/>
              <w:jc w:val="center"/>
              <w:rPr>
                <w:rFonts w:cs="Arial"/>
                <w:lang w:val="sr-Cyrl-CS" w:eastAsia="ar-SA"/>
              </w:rPr>
            </w:pPr>
          </w:p>
        </w:tc>
      </w:tr>
      <w:tr w:rsidR="00A946DA" w:rsidRPr="00A946DA" w14:paraId="2050F7F2"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1EDBA0B0"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6AB0519B"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опоравка</w:t>
            </w:r>
          </w:p>
        </w:tc>
        <w:tc>
          <w:tcPr>
            <w:tcW w:w="1418" w:type="dxa"/>
            <w:tcBorders>
              <w:top w:val="nil"/>
              <w:left w:val="nil"/>
              <w:bottom w:val="single" w:sz="4" w:space="0" w:color="auto"/>
              <w:right w:val="single" w:sz="4" w:space="0" w:color="auto"/>
            </w:tcBorders>
            <w:noWrap/>
            <w:vAlign w:val="bottom"/>
          </w:tcPr>
          <w:p w14:paraId="0937A711"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3710DF0A" w14:textId="77777777" w:rsidR="00A946DA" w:rsidRPr="00A946DA" w:rsidRDefault="00A946DA" w:rsidP="00A946DA">
            <w:pPr>
              <w:suppressAutoHyphens/>
              <w:spacing w:before="0"/>
              <w:jc w:val="center"/>
              <w:rPr>
                <w:rFonts w:cs="Arial"/>
                <w:lang w:val="sr-Cyrl-CS" w:eastAsia="ar-SA"/>
              </w:rPr>
            </w:pPr>
          </w:p>
        </w:tc>
        <w:tc>
          <w:tcPr>
            <w:tcW w:w="2493" w:type="dxa"/>
            <w:tcBorders>
              <w:top w:val="nil"/>
              <w:left w:val="nil"/>
              <w:bottom w:val="single" w:sz="4" w:space="0" w:color="auto"/>
              <w:right w:val="single" w:sz="4" w:space="0" w:color="auto"/>
            </w:tcBorders>
            <w:shd w:val="clear" w:color="auto" w:fill="808080"/>
            <w:noWrap/>
            <w:vAlign w:val="bottom"/>
          </w:tcPr>
          <w:p w14:paraId="1D494E63" w14:textId="77777777" w:rsidR="00A946DA" w:rsidRPr="00A946DA" w:rsidRDefault="00A946DA" w:rsidP="00A946DA">
            <w:pPr>
              <w:suppressAutoHyphens/>
              <w:spacing w:before="0"/>
              <w:jc w:val="center"/>
              <w:rPr>
                <w:rFonts w:cs="Arial"/>
                <w:lang w:val="sr-Cyrl-CS" w:eastAsia="ar-SA"/>
              </w:rPr>
            </w:pPr>
          </w:p>
        </w:tc>
      </w:tr>
      <w:tr w:rsidR="00A946DA" w:rsidRPr="00A946DA" w14:paraId="627B1CC9"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5D44B96E"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308AABD8"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коначног решења</w:t>
            </w:r>
          </w:p>
        </w:tc>
        <w:tc>
          <w:tcPr>
            <w:tcW w:w="1418" w:type="dxa"/>
            <w:tcBorders>
              <w:top w:val="nil"/>
              <w:left w:val="nil"/>
              <w:bottom w:val="single" w:sz="4" w:space="0" w:color="auto"/>
              <w:right w:val="single" w:sz="4" w:space="0" w:color="auto"/>
            </w:tcBorders>
            <w:noWrap/>
            <w:vAlign w:val="bottom"/>
          </w:tcPr>
          <w:p w14:paraId="52EF531C"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42544A9D" w14:textId="77777777" w:rsidR="00A946DA" w:rsidRPr="00A946DA" w:rsidRDefault="00A946DA" w:rsidP="00A946DA">
            <w:pPr>
              <w:suppressAutoHyphens/>
              <w:spacing w:before="0"/>
              <w:jc w:val="center"/>
              <w:rPr>
                <w:rFonts w:cs="Arial"/>
                <w:lang w:val="sr-Cyrl-CS" w:eastAsia="ar-SA"/>
              </w:rPr>
            </w:pPr>
          </w:p>
        </w:tc>
        <w:tc>
          <w:tcPr>
            <w:tcW w:w="2493" w:type="dxa"/>
            <w:tcBorders>
              <w:top w:val="nil"/>
              <w:left w:val="nil"/>
              <w:bottom w:val="single" w:sz="4" w:space="0" w:color="auto"/>
              <w:right w:val="single" w:sz="4" w:space="0" w:color="auto"/>
            </w:tcBorders>
            <w:shd w:val="clear" w:color="auto" w:fill="808080"/>
            <w:noWrap/>
            <w:vAlign w:val="bottom"/>
          </w:tcPr>
          <w:p w14:paraId="36BF4306" w14:textId="77777777" w:rsidR="00A946DA" w:rsidRPr="00A946DA" w:rsidRDefault="00A946DA" w:rsidP="00A946DA">
            <w:pPr>
              <w:suppressAutoHyphens/>
              <w:spacing w:before="0"/>
              <w:jc w:val="center"/>
              <w:rPr>
                <w:rFonts w:cs="Arial"/>
                <w:lang w:val="sr-Cyrl-CS" w:eastAsia="ar-SA"/>
              </w:rPr>
            </w:pPr>
          </w:p>
        </w:tc>
      </w:tr>
    </w:tbl>
    <w:p w14:paraId="280C4288" w14:textId="77777777" w:rsidR="00A946DA" w:rsidRPr="00A946DA" w:rsidRDefault="00A946DA" w:rsidP="00A946DA">
      <w:pPr>
        <w:suppressAutoHyphens/>
        <w:spacing w:before="0"/>
        <w:rPr>
          <w:rFonts w:cs="Arial"/>
          <w:sz w:val="24"/>
          <w:szCs w:val="24"/>
          <w:lang w:val="sr-Cyrl-CS" w:eastAsia="ar-SA"/>
        </w:rPr>
      </w:pPr>
    </w:p>
    <w:p w14:paraId="79612A61"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Поправка плоча</w:t>
      </w:r>
      <w:r w:rsidRPr="00A946DA">
        <w:rPr>
          <w:rFonts w:cs="Arial"/>
          <w:sz w:val="24"/>
          <w:szCs w:val="24"/>
          <w:lang w:eastAsia="ar-SA"/>
        </w:rPr>
        <w:t xml:space="preserve"> Alcatel-Lucent</w:t>
      </w:r>
      <w:r w:rsidRPr="00A946DA">
        <w:rPr>
          <w:rFonts w:cs="Arial"/>
          <w:sz w:val="24"/>
          <w:szCs w:val="24"/>
          <w:lang w:val="sr-Cyrl-CS" w:eastAsia="ar-SA"/>
        </w:rPr>
        <w:t xml:space="preserve">: </w:t>
      </w:r>
    </w:p>
    <w:p w14:paraId="1FA3B650" w14:textId="77777777" w:rsidR="00A946DA" w:rsidRPr="00A946DA" w:rsidRDefault="00A946DA" w:rsidP="00A946DA">
      <w:pPr>
        <w:suppressAutoHyphens/>
        <w:spacing w:before="0"/>
        <w:rPr>
          <w:rFonts w:cs="Arial"/>
          <w:sz w:val="24"/>
          <w:szCs w:val="24"/>
          <w:lang w:val="sr-Cyrl-CS" w:eastAsia="ar-SA"/>
        </w:rPr>
      </w:pPr>
      <w:r w:rsidRPr="00A946DA">
        <w:rPr>
          <w:rFonts w:cs="Arial"/>
          <w:sz w:val="24"/>
          <w:lang w:val="sr-Cyrl-CS" w:eastAsia="ar-SA"/>
        </w:rPr>
        <w:t xml:space="preserve">Време поправке резервног дела не сме бити </w:t>
      </w:r>
      <w:r w:rsidRPr="00A946DA">
        <w:rPr>
          <w:rFonts w:cs="Arial"/>
          <w:sz w:val="24"/>
          <w:lang w:val="sr-Cyrl-RS" w:eastAsia="ar-SA"/>
        </w:rPr>
        <w:t>дуже</w:t>
      </w:r>
      <w:r w:rsidRPr="00A946DA">
        <w:rPr>
          <w:rFonts w:cs="Arial"/>
          <w:sz w:val="24"/>
          <w:lang w:val="sr-Cyrl-CS" w:eastAsia="ar-SA"/>
        </w:rPr>
        <w:t xml:space="preserve"> од </w:t>
      </w:r>
      <w:r w:rsidRPr="00A946DA">
        <w:rPr>
          <w:rFonts w:cs="Arial"/>
          <w:sz w:val="24"/>
          <w:lang w:val="sr-Cyrl-RS" w:eastAsia="ar-SA"/>
        </w:rPr>
        <w:t xml:space="preserve">____ </w:t>
      </w:r>
      <w:r w:rsidRPr="00A946DA">
        <w:rPr>
          <w:rFonts w:cs="Arial"/>
          <w:sz w:val="24"/>
          <w:lang w:val="sr-Cyrl-CS" w:eastAsia="ar-SA"/>
        </w:rPr>
        <w:t>дана.</w:t>
      </w:r>
    </w:p>
    <w:p w14:paraId="6695E444" w14:textId="77777777" w:rsidR="00A946DA" w:rsidRPr="00A946DA" w:rsidRDefault="00A946DA" w:rsidP="00A946DA">
      <w:pPr>
        <w:suppressAutoHyphens/>
        <w:spacing w:before="0"/>
        <w:rPr>
          <w:rFonts w:cs="Arial"/>
          <w:sz w:val="24"/>
          <w:szCs w:val="24"/>
          <w:lang w:val="sr-Cyrl-CS" w:eastAsia="ar-SA"/>
        </w:rPr>
      </w:pPr>
    </w:p>
    <w:p w14:paraId="1F62F04D"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Техничка подршка</w:t>
      </w:r>
      <w:r w:rsidRPr="00A946DA">
        <w:rPr>
          <w:rFonts w:cs="Arial"/>
          <w:sz w:val="24"/>
          <w:szCs w:val="24"/>
          <w:lang w:eastAsia="ar-SA"/>
        </w:rPr>
        <w:t xml:space="preserve"> Keymile</w:t>
      </w:r>
      <w:r w:rsidRPr="00A946DA">
        <w:rPr>
          <w:rFonts w:cs="Arial"/>
          <w:sz w:val="24"/>
          <w:szCs w:val="24"/>
          <w:lang w:val="sr-Cyrl-CS" w:eastAsia="ar-SA"/>
        </w:rPr>
        <w:t>:</w:t>
      </w:r>
    </w:p>
    <w:tbl>
      <w:tblPr>
        <w:tblW w:w="8992" w:type="dxa"/>
        <w:tblInd w:w="93" w:type="dxa"/>
        <w:tblLayout w:type="fixed"/>
        <w:tblLook w:val="04A0" w:firstRow="1" w:lastRow="0" w:firstColumn="1" w:lastColumn="0" w:noHBand="0" w:noVBand="1"/>
      </w:tblPr>
      <w:tblGrid>
        <w:gridCol w:w="960"/>
        <w:gridCol w:w="2743"/>
        <w:gridCol w:w="1418"/>
        <w:gridCol w:w="1468"/>
        <w:gridCol w:w="2403"/>
      </w:tblGrid>
      <w:tr w:rsidR="00A946DA" w:rsidRPr="00A946DA" w14:paraId="2F2F6C5F" w14:textId="77777777" w:rsidTr="009161FE">
        <w:trPr>
          <w:trHeight w:val="402"/>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1A98D85" w14:textId="77777777" w:rsidR="00A946DA" w:rsidRPr="00A946DA" w:rsidRDefault="00A946DA" w:rsidP="00A946DA">
            <w:pPr>
              <w:suppressAutoHyphens/>
              <w:spacing w:before="0"/>
              <w:jc w:val="left"/>
              <w:rPr>
                <w:rFonts w:cs="Arial"/>
                <w:lang w:val="sr-Cyrl-CS" w:eastAsia="ar-SA"/>
              </w:rPr>
            </w:pPr>
            <w:r w:rsidRPr="00A946DA">
              <w:rPr>
                <w:rFonts w:cs="Arial"/>
                <w:lang w:val="sr-Cyrl-CS" w:eastAsia="ar-SA"/>
              </w:rPr>
              <w:t> </w:t>
            </w:r>
          </w:p>
        </w:tc>
        <w:tc>
          <w:tcPr>
            <w:tcW w:w="8032" w:type="dxa"/>
            <w:gridSpan w:val="4"/>
            <w:tcBorders>
              <w:top w:val="single" w:sz="4" w:space="0" w:color="auto"/>
              <w:left w:val="nil"/>
              <w:bottom w:val="single" w:sz="4" w:space="0" w:color="auto"/>
              <w:right w:val="single" w:sz="4" w:space="0" w:color="auto"/>
            </w:tcBorders>
            <w:noWrap/>
            <w:vAlign w:val="bottom"/>
            <w:hideMark/>
          </w:tcPr>
          <w:p w14:paraId="50A6EF19" w14:textId="77777777" w:rsidR="00A946DA" w:rsidRPr="00A946DA" w:rsidRDefault="00A946DA" w:rsidP="00A946DA">
            <w:pPr>
              <w:suppressAutoHyphens/>
              <w:spacing w:before="0"/>
              <w:jc w:val="left"/>
              <w:rPr>
                <w:rFonts w:cs="Arial"/>
                <w:color w:val="1A1617"/>
                <w:lang w:val="sr-Cyrl-CS" w:eastAsia="ar-SA"/>
              </w:rPr>
            </w:pPr>
            <w:r w:rsidRPr="00A946DA">
              <w:rPr>
                <w:rFonts w:cs="Arial"/>
                <w:color w:val="1A1617"/>
                <w:lang w:val="sr-Cyrl-CS" w:eastAsia="ar-SA"/>
              </w:rPr>
              <w:t>Активност</w:t>
            </w:r>
          </w:p>
        </w:tc>
      </w:tr>
      <w:tr w:rsidR="00A946DA" w:rsidRPr="00A946DA" w14:paraId="75BC6A95" w14:textId="77777777" w:rsidTr="009161FE">
        <w:trPr>
          <w:trHeight w:val="402"/>
        </w:trPr>
        <w:tc>
          <w:tcPr>
            <w:tcW w:w="960" w:type="dxa"/>
            <w:tcBorders>
              <w:top w:val="nil"/>
              <w:left w:val="single" w:sz="4" w:space="0" w:color="auto"/>
              <w:bottom w:val="single" w:sz="4" w:space="0" w:color="auto"/>
              <w:right w:val="single" w:sz="4" w:space="0" w:color="auto"/>
            </w:tcBorders>
            <w:noWrap/>
            <w:vAlign w:val="bottom"/>
            <w:hideMark/>
          </w:tcPr>
          <w:p w14:paraId="495D4DA1" w14:textId="77777777" w:rsidR="00A946DA" w:rsidRPr="00A946DA" w:rsidRDefault="00A946DA" w:rsidP="00A946DA">
            <w:pPr>
              <w:suppressAutoHyphens/>
              <w:spacing w:before="0"/>
              <w:jc w:val="left"/>
              <w:rPr>
                <w:rFonts w:cs="Arial"/>
                <w:lang w:val="sr-Cyrl-CS" w:eastAsia="ar-SA"/>
              </w:rPr>
            </w:pPr>
            <w:r w:rsidRPr="00A946DA">
              <w:rPr>
                <w:rFonts w:cs="Arial"/>
                <w:lang w:val="sr-Cyrl-CS" w:eastAsia="ar-SA"/>
              </w:rPr>
              <w:t> </w:t>
            </w:r>
          </w:p>
        </w:tc>
        <w:tc>
          <w:tcPr>
            <w:tcW w:w="2743" w:type="dxa"/>
            <w:tcBorders>
              <w:top w:val="nil"/>
              <w:left w:val="nil"/>
              <w:bottom w:val="single" w:sz="4" w:space="0" w:color="auto"/>
              <w:right w:val="single" w:sz="4" w:space="0" w:color="auto"/>
            </w:tcBorders>
            <w:noWrap/>
            <w:vAlign w:val="bottom"/>
            <w:hideMark/>
          </w:tcPr>
          <w:p w14:paraId="1B780084"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Приступ контакт центру</w:t>
            </w:r>
          </w:p>
        </w:tc>
        <w:tc>
          <w:tcPr>
            <w:tcW w:w="5289" w:type="dxa"/>
            <w:gridSpan w:val="3"/>
            <w:tcBorders>
              <w:top w:val="single" w:sz="4" w:space="0" w:color="auto"/>
              <w:left w:val="nil"/>
              <w:bottom w:val="single" w:sz="4" w:space="0" w:color="auto"/>
              <w:right w:val="single" w:sz="4" w:space="0" w:color="auto"/>
            </w:tcBorders>
            <w:noWrap/>
            <w:vAlign w:val="bottom"/>
            <w:hideMark/>
          </w:tcPr>
          <w:p w14:paraId="65B8986D" w14:textId="77777777" w:rsidR="00A946DA" w:rsidRPr="00A946DA" w:rsidRDefault="00A946DA" w:rsidP="00A946DA">
            <w:pPr>
              <w:suppressAutoHyphens/>
              <w:spacing w:before="0"/>
              <w:jc w:val="center"/>
              <w:rPr>
                <w:rFonts w:cs="Arial"/>
                <w:lang w:val="sr-Cyrl-CS" w:eastAsia="ar-SA"/>
              </w:rPr>
            </w:pPr>
            <w:r w:rsidRPr="00A946DA">
              <w:rPr>
                <w:rFonts w:cs="Arial"/>
                <w:lang w:val="sr-Cyrl-CS" w:eastAsia="ar-SA"/>
              </w:rPr>
              <w:t>24/7</w:t>
            </w:r>
          </w:p>
        </w:tc>
      </w:tr>
      <w:tr w:rsidR="00A946DA" w:rsidRPr="00A946DA" w14:paraId="1EE2985E" w14:textId="77777777" w:rsidTr="009161FE">
        <w:trPr>
          <w:trHeight w:val="402"/>
        </w:trPr>
        <w:tc>
          <w:tcPr>
            <w:tcW w:w="960" w:type="dxa"/>
            <w:vMerge w:val="restart"/>
            <w:tcBorders>
              <w:top w:val="nil"/>
              <w:left w:val="single" w:sz="4" w:space="0" w:color="auto"/>
              <w:bottom w:val="single" w:sz="4" w:space="0" w:color="auto"/>
              <w:right w:val="single" w:sz="4" w:space="0" w:color="auto"/>
            </w:tcBorders>
            <w:textDirection w:val="btLr"/>
            <w:vAlign w:val="center"/>
            <w:hideMark/>
          </w:tcPr>
          <w:p w14:paraId="5851BFED" w14:textId="77777777" w:rsidR="00A946DA" w:rsidRPr="00A946DA" w:rsidRDefault="00A946DA" w:rsidP="00A946DA">
            <w:pPr>
              <w:suppressAutoHyphens/>
              <w:spacing w:before="0"/>
              <w:jc w:val="center"/>
              <w:rPr>
                <w:rFonts w:cs="Arial"/>
                <w:lang w:val="sr-Cyrl-CS" w:eastAsia="ar-SA"/>
              </w:rPr>
            </w:pPr>
            <w:r w:rsidRPr="00A946DA">
              <w:rPr>
                <w:rFonts w:cs="Arial"/>
                <w:color w:val="1A1617"/>
                <w:lang w:val="sr-Cyrl-CS" w:eastAsia="ar-SA"/>
              </w:rPr>
              <w:t>Техничка подршка</w:t>
            </w:r>
          </w:p>
        </w:tc>
        <w:tc>
          <w:tcPr>
            <w:tcW w:w="2743" w:type="dxa"/>
            <w:tcBorders>
              <w:top w:val="nil"/>
              <w:left w:val="nil"/>
              <w:bottom w:val="single" w:sz="4" w:space="0" w:color="auto"/>
              <w:right w:val="single" w:sz="4" w:space="0" w:color="auto"/>
            </w:tcBorders>
            <w:noWrap/>
            <w:vAlign w:val="bottom"/>
            <w:hideMark/>
          </w:tcPr>
          <w:p w14:paraId="533CD338"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Класификација проблема</w:t>
            </w:r>
          </w:p>
        </w:tc>
        <w:tc>
          <w:tcPr>
            <w:tcW w:w="1418" w:type="dxa"/>
            <w:tcBorders>
              <w:top w:val="nil"/>
              <w:left w:val="nil"/>
              <w:bottom w:val="single" w:sz="4" w:space="0" w:color="auto"/>
              <w:right w:val="single" w:sz="4" w:space="0" w:color="auto"/>
            </w:tcBorders>
            <w:noWrap/>
            <w:vAlign w:val="bottom"/>
            <w:hideMark/>
          </w:tcPr>
          <w:p w14:paraId="5F7FE94D"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Приоритет 1 Критичан</w:t>
            </w:r>
          </w:p>
        </w:tc>
        <w:tc>
          <w:tcPr>
            <w:tcW w:w="1468" w:type="dxa"/>
            <w:tcBorders>
              <w:top w:val="nil"/>
              <w:left w:val="nil"/>
              <w:bottom w:val="single" w:sz="4" w:space="0" w:color="auto"/>
              <w:right w:val="single" w:sz="4" w:space="0" w:color="auto"/>
            </w:tcBorders>
            <w:noWrap/>
            <w:vAlign w:val="bottom"/>
            <w:hideMark/>
          </w:tcPr>
          <w:p w14:paraId="492626A2"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Приоритет 2 Озбиљан</w:t>
            </w:r>
          </w:p>
        </w:tc>
        <w:tc>
          <w:tcPr>
            <w:tcW w:w="2403" w:type="dxa"/>
            <w:tcBorders>
              <w:top w:val="nil"/>
              <w:left w:val="nil"/>
              <w:bottom w:val="single" w:sz="4" w:space="0" w:color="auto"/>
              <w:right w:val="single" w:sz="4" w:space="0" w:color="auto"/>
            </w:tcBorders>
            <w:noWrap/>
            <w:vAlign w:val="bottom"/>
            <w:hideMark/>
          </w:tcPr>
          <w:p w14:paraId="57A4F1C3" w14:textId="77777777" w:rsidR="00A946DA" w:rsidRPr="00A946DA" w:rsidRDefault="00A946DA" w:rsidP="00A946DA">
            <w:pPr>
              <w:suppressAutoHyphens/>
              <w:spacing w:before="0"/>
              <w:jc w:val="left"/>
              <w:rPr>
                <w:rFonts w:cs="Arial"/>
                <w:color w:val="1A1617"/>
                <w:lang w:val="sr-Cyrl-CS" w:eastAsia="ar-SA"/>
              </w:rPr>
            </w:pPr>
            <w:r w:rsidRPr="00A946DA">
              <w:rPr>
                <w:rFonts w:cs="Arial"/>
                <w:color w:val="1A1617"/>
                <w:lang w:val="sr-Cyrl-CS" w:eastAsia="ar-SA"/>
              </w:rPr>
              <w:t xml:space="preserve">Приоритет 3 </w:t>
            </w:r>
          </w:p>
          <w:p w14:paraId="6DDBA8AB"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Ниски</w:t>
            </w:r>
          </w:p>
        </w:tc>
      </w:tr>
      <w:tr w:rsidR="00A946DA" w:rsidRPr="00A946DA" w14:paraId="1EF92DAC"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75FC0584"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606CA212"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Техничка подршка</w:t>
            </w:r>
          </w:p>
        </w:tc>
        <w:tc>
          <w:tcPr>
            <w:tcW w:w="1418" w:type="dxa"/>
            <w:tcBorders>
              <w:top w:val="nil"/>
              <w:left w:val="nil"/>
              <w:bottom w:val="single" w:sz="4" w:space="0" w:color="auto"/>
              <w:right w:val="single" w:sz="4" w:space="0" w:color="auto"/>
            </w:tcBorders>
            <w:noWrap/>
            <w:vAlign w:val="bottom"/>
          </w:tcPr>
          <w:p w14:paraId="429275F7"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07C44E04" w14:textId="77777777" w:rsidR="00A946DA" w:rsidRPr="00A946DA" w:rsidRDefault="00A946DA" w:rsidP="00A946DA">
            <w:pPr>
              <w:suppressAutoHyphens/>
              <w:spacing w:before="0"/>
              <w:jc w:val="center"/>
              <w:rPr>
                <w:rFonts w:cs="Arial"/>
                <w:lang w:val="sr-Cyrl-CS" w:eastAsia="ar-SA"/>
              </w:rPr>
            </w:pPr>
          </w:p>
        </w:tc>
        <w:tc>
          <w:tcPr>
            <w:tcW w:w="2403" w:type="dxa"/>
            <w:tcBorders>
              <w:top w:val="nil"/>
              <w:left w:val="nil"/>
              <w:bottom w:val="single" w:sz="4" w:space="0" w:color="auto"/>
              <w:right w:val="single" w:sz="4" w:space="0" w:color="auto"/>
            </w:tcBorders>
            <w:noWrap/>
            <w:vAlign w:val="bottom"/>
          </w:tcPr>
          <w:p w14:paraId="10F1954C" w14:textId="77777777" w:rsidR="00A946DA" w:rsidRPr="00A946DA" w:rsidRDefault="00A946DA" w:rsidP="00A946DA">
            <w:pPr>
              <w:suppressAutoHyphens/>
              <w:spacing w:before="0"/>
              <w:jc w:val="center"/>
              <w:rPr>
                <w:rFonts w:cs="Arial"/>
                <w:lang w:val="sr-Cyrl-CS" w:eastAsia="ar-SA"/>
              </w:rPr>
            </w:pPr>
          </w:p>
        </w:tc>
      </w:tr>
      <w:tr w:rsidR="00A946DA" w:rsidRPr="00A946DA" w14:paraId="06E50CEE"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5859E7A4"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0C185559"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одзива</w:t>
            </w:r>
          </w:p>
        </w:tc>
        <w:tc>
          <w:tcPr>
            <w:tcW w:w="1418" w:type="dxa"/>
            <w:tcBorders>
              <w:top w:val="nil"/>
              <w:left w:val="nil"/>
              <w:bottom w:val="single" w:sz="4" w:space="0" w:color="auto"/>
              <w:right w:val="single" w:sz="4" w:space="0" w:color="auto"/>
            </w:tcBorders>
            <w:noWrap/>
            <w:vAlign w:val="bottom"/>
          </w:tcPr>
          <w:p w14:paraId="1C8EF7D9"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33C7025F" w14:textId="77777777" w:rsidR="00A946DA" w:rsidRPr="00A946DA" w:rsidRDefault="00A946DA" w:rsidP="00A946DA">
            <w:pPr>
              <w:suppressAutoHyphens/>
              <w:spacing w:before="0"/>
              <w:jc w:val="center"/>
              <w:rPr>
                <w:rFonts w:cs="Arial"/>
                <w:lang w:val="sr-Cyrl-CS" w:eastAsia="ar-SA"/>
              </w:rPr>
            </w:pPr>
          </w:p>
        </w:tc>
        <w:tc>
          <w:tcPr>
            <w:tcW w:w="2403" w:type="dxa"/>
            <w:tcBorders>
              <w:top w:val="nil"/>
              <w:left w:val="nil"/>
              <w:bottom w:val="single" w:sz="4" w:space="0" w:color="auto"/>
              <w:right w:val="single" w:sz="4" w:space="0" w:color="auto"/>
            </w:tcBorders>
            <w:noWrap/>
            <w:vAlign w:val="bottom"/>
          </w:tcPr>
          <w:p w14:paraId="74B2B560" w14:textId="77777777" w:rsidR="00A946DA" w:rsidRPr="00A946DA" w:rsidRDefault="00A946DA" w:rsidP="00A946DA">
            <w:pPr>
              <w:suppressAutoHyphens/>
              <w:spacing w:before="0"/>
              <w:jc w:val="center"/>
              <w:rPr>
                <w:rFonts w:cs="Arial"/>
                <w:lang w:val="sr-Cyrl-CS" w:eastAsia="ar-SA"/>
              </w:rPr>
            </w:pPr>
          </w:p>
        </w:tc>
      </w:tr>
      <w:tr w:rsidR="00A946DA" w:rsidRPr="00A946DA" w14:paraId="34A86449"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1C2DAD0D"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1F54941B"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опоравка</w:t>
            </w:r>
          </w:p>
        </w:tc>
        <w:tc>
          <w:tcPr>
            <w:tcW w:w="1418" w:type="dxa"/>
            <w:tcBorders>
              <w:top w:val="nil"/>
              <w:left w:val="nil"/>
              <w:bottom w:val="single" w:sz="4" w:space="0" w:color="auto"/>
              <w:right w:val="single" w:sz="4" w:space="0" w:color="auto"/>
            </w:tcBorders>
            <w:noWrap/>
            <w:vAlign w:val="bottom"/>
          </w:tcPr>
          <w:p w14:paraId="0AC2951F"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65DF7A69" w14:textId="77777777" w:rsidR="00A946DA" w:rsidRPr="00A946DA" w:rsidRDefault="00A946DA" w:rsidP="00A946DA">
            <w:pPr>
              <w:suppressAutoHyphens/>
              <w:spacing w:before="0"/>
              <w:jc w:val="center"/>
              <w:rPr>
                <w:rFonts w:cs="Arial"/>
                <w:lang w:val="sr-Cyrl-CS" w:eastAsia="ar-SA"/>
              </w:rPr>
            </w:pPr>
          </w:p>
        </w:tc>
        <w:tc>
          <w:tcPr>
            <w:tcW w:w="2403" w:type="dxa"/>
            <w:tcBorders>
              <w:top w:val="nil"/>
              <w:left w:val="nil"/>
              <w:bottom w:val="single" w:sz="4" w:space="0" w:color="auto"/>
              <w:right w:val="single" w:sz="4" w:space="0" w:color="auto"/>
            </w:tcBorders>
            <w:shd w:val="clear" w:color="auto" w:fill="808080"/>
            <w:noWrap/>
            <w:vAlign w:val="bottom"/>
            <w:hideMark/>
          </w:tcPr>
          <w:p w14:paraId="4967F82B" w14:textId="77777777" w:rsidR="00A946DA" w:rsidRPr="00A946DA" w:rsidRDefault="00A946DA" w:rsidP="00A946DA">
            <w:pPr>
              <w:rPr>
                <w:rFonts w:cs="Arial"/>
                <w:lang w:val="sr-Cyrl-CS" w:eastAsia="ar-SA"/>
              </w:rPr>
            </w:pPr>
          </w:p>
        </w:tc>
      </w:tr>
      <w:tr w:rsidR="00A946DA" w:rsidRPr="00A946DA" w14:paraId="1F46E078"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3B1C161E"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3F894F52"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коначног решења</w:t>
            </w:r>
          </w:p>
        </w:tc>
        <w:tc>
          <w:tcPr>
            <w:tcW w:w="1418" w:type="dxa"/>
            <w:tcBorders>
              <w:top w:val="nil"/>
              <w:left w:val="nil"/>
              <w:bottom w:val="single" w:sz="4" w:space="0" w:color="auto"/>
              <w:right w:val="single" w:sz="4" w:space="0" w:color="auto"/>
            </w:tcBorders>
            <w:noWrap/>
            <w:vAlign w:val="bottom"/>
          </w:tcPr>
          <w:p w14:paraId="11B4CF23"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607B3D17" w14:textId="77777777" w:rsidR="00A946DA" w:rsidRPr="00A946DA" w:rsidRDefault="00A946DA" w:rsidP="00A946DA">
            <w:pPr>
              <w:suppressAutoHyphens/>
              <w:spacing w:before="0"/>
              <w:jc w:val="center"/>
              <w:rPr>
                <w:rFonts w:cs="Arial"/>
                <w:lang w:val="sr-Cyrl-CS" w:eastAsia="ar-SA"/>
              </w:rPr>
            </w:pPr>
          </w:p>
        </w:tc>
        <w:tc>
          <w:tcPr>
            <w:tcW w:w="2403" w:type="dxa"/>
            <w:tcBorders>
              <w:top w:val="nil"/>
              <w:left w:val="nil"/>
              <w:bottom w:val="single" w:sz="4" w:space="0" w:color="auto"/>
              <w:right w:val="single" w:sz="4" w:space="0" w:color="auto"/>
            </w:tcBorders>
            <w:shd w:val="clear" w:color="auto" w:fill="808080"/>
            <w:noWrap/>
            <w:vAlign w:val="bottom"/>
            <w:hideMark/>
          </w:tcPr>
          <w:p w14:paraId="72E39137" w14:textId="77777777" w:rsidR="00A946DA" w:rsidRPr="00A946DA" w:rsidRDefault="00A946DA" w:rsidP="00A946DA">
            <w:pPr>
              <w:rPr>
                <w:rFonts w:cs="Arial"/>
                <w:lang w:val="sr-Cyrl-CS" w:eastAsia="ar-SA"/>
              </w:rPr>
            </w:pPr>
          </w:p>
        </w:tc>
      </w:tr>
    </w:tbl>
    <w:p w14:paraId="7D1E2E3C" w14:textId="77777777" w:rsidR="00A946DA" w:rsidRPr="00A946DA" w:rsidRDefault="00A946DA" w:rsidP="00A946DA">
      <w:pPr>
        <w:suppressAutoHyphens/>
        <w:spacing w:before="0"/>
        <w:rPr>
          <w:rFonts w:cs="Arial"/>
          <w:sz w:val="24"/>
          <w:szCs w:val="24"/>
          <w:lang w:val="sr-Cyrl-CS" w:eastAsia="ar-SA"/>
        </w:rPr>
      </w:pPr>
    </w:p>
    <w:p w14:paraId="09E0C16A"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Поправка плоча</w:t>
      </w:r>
      <w:r w:rsidRPr="00A946DA">
        <w:rPr>
          <w:rFonts w:cs="Arial"/>
          <w:sz w:val="24"/>
          <w:szCs w:val="24"/>
          <w:lang w:eastAsia="ar-SA"/>
        </w:rPr>
        <w:t xml:space="preserve"> Keymile</w:t>
      </w:r>
      <w:r w:rsidRPr="00A946DA">
        <w:rPr>
          <w:rFonts w:cs="Arial"/>
          <w:sz w:val="24"/>
          <w:szCs w:val="24"/>
          <w:lang w:val="sr-Cyrl-CS" w:eastAsia="ar-SA"/>
        </w:rPr>
        <w:t xml:space="preserve">: </w:t>
      </w:r>
    </w:p>
    <w:p w14:paraId="0E68BEAD" w14:textId="77777777" w:rsidR="00A946DA" w:rsidRPr="00A946DA" w:rsidRDefault="00A946DA" w:rsidP="00A946DA">
      <w:pPr>
        <w:suppressAutoHyphens/>
        <w:spacing w:before="0"/>
        <w:rPr>
          <w:rFonts w:cs="Arial"/>
          <w:sz w:val="24"/>
          <w:szCs w:val="24"/>
          <w:lang w:val="sr-Cyrl-CS" w:eastAsia="ar-SA"/>
        </w:rPr>
      </w:pPr>
      <w:r w:rsidRPr="00A946DA">
        <w:rPr>
          <w:rFonts w:cs="Arial"/>
          <w:sz w:val="24"/>
          <w:lang w:val="sr-Cyrl-CS" w:eastAsia="ar-SA"/>
        </w:rPr>
        <w:t xml:space="preserve">Време поправке резервног дела не сме бити </w:t>
      </w:r>
      <w:r w:rsidRPr="00A946DA">
        <w:rPr>
          <w:rFonts w:cs="Arial"/>
          <w:sz w:val="24"/>
          <w:lang w:val="sr-Cyrl-RS" w:eastAsia="ar-SA"/>
        </w:rPr>
        <w:t>дуже</w:t>
      </w:r>
      <w:r w:rsidRPr="00A946DA">
        <w:rPr>
          <w:rFonts w:cs="Arial"/>
          <w:sz w:val="24"/>
          <w:lang w:val="sr-Cyrl-CS" w:eastAsia="ar-SA"/>
        </w:rPr>
        <w:t xml:space="preserve"> од </w:t>
      </w:r>
      <w:r w:rsidRPr="00A946DA">
        <w:rPr>
          <w:rFonts w:cs="Arial"/>
          <w:sz w:val="24"/>
          <w:lang w:val="sr-Cyrl-RS" w:eastAsia="ar-SA"/>
        </w:rPr>
        <w:t xml:space="preserve">____ </w:t>
      </w:r>
      <w:r w:rsidRPr="00A946DA">
        <w:rPr>
          <w:rFonts w:cs="Arial"/>
          <w:sz w:val="24"/>
          <w:lang w:val="sr-Cyrl-CS" w:eastAsia="ar-SA"/>
        </w:rPr>
        <w:t>дана.</w:t>
      </w:r>
    </w:p>
    <w:p w14:paraId="6367AB0B" w14:textId="77777777" w:rsidR="00A946DA" w:rsidRDefault="00A946DA" w:rsidP="00A946DA">
      <w:pPr>
        <w:suppressAutoHyphens/>
        <w:spacing w:before="0"/>
        <w:rPr>
          <w:rFonts w:cs="Arial"/>
          <w:sz w:val="24"/>
          <w:szCs w:val="24"/>
          <w:lang w:val="sr-Cyrl-CS" w:eastAsia="ar-SA"/>
        </w:rPr>
      </w:pPr>
    </w:p>
    <w:p w14:paraId="1B19A7AE" w14:textId="77777777" w:rsidR="006849F1" w:rsidRPr="00A946DA" w:rsidRDefault="006849F1" w:rsidP="00A946DA">
      <w:pPr>
        <w:suppressAutoHyphens/>
        <w:spacing w:before="0"/>
        <w:rPr>
          <w:rFonts w:cs="Arial"/>
          <w:sz w:val="24"/>
          <w:szCs w:val="24"/>
          <w:lang w:val="sr-Cyrl-CS" w:eastAsia="ar-SA"/>
        </w:rPr>
      </w:pPr>
    </w:p>
    <w:p w14:paraId="42427A27"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УСЛУГЕ ПРЕВЕНТИВНЕ ТЕХНИЧКЕ ПОДРШКЕ</w:t>
      </w:r>
    </w:p>
    <w:p w14:paraId="0B551000"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Б</w:t>
      </w:r>
      <w:r w:rsidRPr="00A946DA">
        <w:rPr>
          <w:rFonts w:cs="Arial"/>
          <w:sz w:val="24"/>
          <w:szCs w:val="24"/>
          <w:lang w:val="sr-Cyrl-RS" w:eastAsia="ar-SA"/>
        </w:rPr>
        <w:t>рој превентивних прегледа по локацији</w:t>
      </w:r>
      <w:r w:rsidRPr="00A946DA">
        <w:rPr>
          <w:rFonts w:cs="Arial"/>
          <w:sz w:val="24"/>
          <w:szCs w:val="24"/>
          <w:lang w:eastAsia="ar-SA"/>
        </w:rPr>
        <w:t xml:space="preserve">: </w:t>
      </w:r>
      <w:r w:rsidRPr="00A946DA">
        <w:rPr>
          <w:rFonts w:cs="Arial"/>
          <w:sz w:val="24"/>
          <w:szCs w:val="24"/>
          <w:lang w:val="sr-Cyrl-CS" w:eastAsia="ar-SA"/>
        </w:rPr>
        <w:t xml:space="preserve">по један преглед </w:t>
      </w:r>
      <w:r w:rsidRPr="00A946DA">
        <w:rPr>
          <w:rFonts w:cs="Arial"/>
          <w:sz w:val="24"/>
          <w:szCs w:val="24"/>
          <w:lang w:val="sr-Cyrl-RS" w:eastAsia="ar-SA"/>
        </w:rPr>
        <w:t xml:space="preserve">за сваку локацију </w:t>
      </w:r>
      <w:r w:rsidRPr="00A946DA">
        <w:rPr>
          <w:rFonts w:cs="Arial"/>
          <w:sz w:val="24"/>
          <w:szCs w:val="24"/>
          <w:lang w:val="sr-Cyrl-CS" w:eastAsia="ar-SA"/>
        </w:rPr>
        <w:t>на сваких 6 месеци</w:t>
      </w:r>
      <w:r w:rsidRPr="00A946DA">
        <w:rPr>
          <w:rFonts w:cs="Arial"/>
          <w:sz w:val="24"/>
          <w:szCs w:val="24"/>
          <w:lang w:eastAsia="ar-SA"/>
        </w:rPr>
        <w:t>.</w:t>
      </w:r>
    </w:p>
    <w:p w14:paraId="59537DB4" w14:textId="77777777" w:rsidR="00A946DA" w:rsidRPr="00A946DA" w:rsidRDefault="00A946DA" w:rsidP="00A946DA">
      <w:pPr>
        <w:suppressAutoHyphens/>
        <w:spacing w:before="0"/>
        <w:rPr>
          <w:rFonts w:cs="Arial"/>
          <w:sz w:val="24"/>
          <w:szCs w:val="24"/>
          <w:lang w:val="sr-Cyrl-CS" w:eastAsia="ar-SA"/>
        </w:rPr>
      </w:pPr>
    </w:p>
    <w:p w14:paraId="730A5AF3" w14:textId="77777777" w:rsidR="00A946DA" w:rsidRPr="00A946DA" w:rsidRDefault="00A946DA" w:rsidP="00A946DA">
      <w:pPr>
        <w:suppressAutoHyphens/>
        <w:spacing w:before="0"/>
        <w:jc w:val="left"/>
        <w:rPr>
          <w:rFonts w:cs="Arial"/>
          <w:sz w:val="24"/>
          <w:szCs w:val="24"/>
          <w:lang w:val="sr-Cyrl-RS" w:eastAsia="ar-SA"/>
        </w:rPr>
      </w:pPr>
      <w:r w:rsidRPr="00A946DA">
        <w:rPr>
          <w:rFonts w:cs="Arial"/>
          <w:sz w:val="24"/>
          <w:szCs w:val="24"/>
          <w:lang w:val="sr-Cyrl-RS" w:eastAsia="ar-SA"/>
        </w:rPr>
        <w:t>Услуге оперативног одржавања су укључене у цену превентивних прегледа по локацијама.</w:t>
      </w:r>
    </w:p>
    <w:p w14:paraId="6F500014" w14:textId="77777777" w:rsidR="00A946DA" w:rsidRPr="00A946DA" w:rsidRDefault="00A946DA" w:rsidP="00A946DA">
      <w:pPr>
        <w:suppressAutoHyphens/>
        <w:spacing w:before="0"/>
        <w:rPr>
          <w:rFonts w:cs="Arial"/>
          <w:sz w:val="24"/>
          <w:szCs w:val="24"/>
          <w:lang w:val="sr-Cyrl-CS" w:eastAsia="ar-SA"/>
        </w:rPr>
      </w:pPr>
    </w:p>
    <w:p w14:paraId="6B1FFD5E" w14:textId="77777777" w:rsidR="00A946DA" w:rsidRPr="00A946DA" w:rsidRDefault="00A946DA" w:rsidP="00A946DA">
      <w:pPr>
        <w:spacing w:before="0"/>
        <w:rPr>
          <w:rFonts w:cs="Arial"/>
          <w:sz w:val="24"/>
          <w:szCs w:val="24"/>
          <w:lang w:val="sr-Cyrl-CS" w:eastAsia="ar-SA"/>
        </w:rPr>
      </w:pPr>
    </w:p>
    <w:p w14:paraId="4547F3F6" w14:textId="77777777" w:rsidR="00A946DA" w:rsidRPr="00A946DA" w:rsidRDefault="00A946DA" w:rsidP="00A946DA">
      <w:pPr>
        <w:spacing w:before="0"/>
        <w:rPr>
          <w:rFonts w:cs="Arial"/>
          <w:b/>
          <w:sz w:val="24"/>
          <w:szCs w:val="24"/>
          <w:lang w:val="sr-Cyrl-CS" w:eastAsia="ar-SA"/>
        </w:rPr>
      </w:pPr>
      <w:r w:rsidRPr="00A946DA">
        <w:rPr>
          <w:rFonts w:cs="Arial"/>
          <w:b/>
          <w:sz w:val="24"/>
          <w:szCs w:val="24"/>
          <w:lang w:val="sr-Cyrl-CS" w:eastAsia="ar-SA"/>
        </w:rPr>
        <w:t>Место извршења услуга</w:t>
      </w:r>
    </w:p>
    <w:p w14:paraId="74670519"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6.</w:t>
      </w:r>
    </w:p>
    <w:p w14:paraId="2F3B7D07" w14:textId="77777777" w:rsidR="00A946DA" w:rsidRPr="00A946DA" w:rsidRDefault="00A946DA" w:rsidP="00A946DA">
      <w:pPr>
        <w:suppressAutoHyphens/>
        <w:spacing w:before="0"/>
        <w:rPr>
          <w:rFonts w:cs="Arial"/>
          <w:sz w:val="24"/>
          <w:szCs w:val="24"/>
          <w:lang w:val="sr-Cyrl-CS" w:eastAsia="ar-SA"/>
        </w:rPr>
      </w:pPr>
    </w:p>
    <w:p w14:paraId="18385395" w14:textId="514D3FFB"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Место извршења услуга је у складу са локацијама наведеним </w:t>
      </w:r>
      <w:r w:rsidR="009161FE">
        <w:rPr>
          <w:rFonts w:cs="Arial"/>
          <w:sz w:val="24"/>
          <w:szCs w:val="24"/>
          <w:lang w:val="sr-Cyrl-CS" w:eastAsia="ar-SA"/>
        </w:rPr>
        <w:t xml:space="preserve">у </w:t>
      </w:r>
      <w:r w:rsidR="007C0F7F">
        <w:rPr>
          <w:rFonts w:cs="Arial"/>
          <w:sz w:val="24"/>
          <w:szCs w:val="24"/>
          <w:lang w:val="sr-Cyrl-CS" w:eastAsia="ar-SA"/>
        </w:rPr>
        <w:t>техничкој спецификацији, која је Прилог 2. Уговора.</w:t>
      </w:r>
    </w:p>
    <w:p w14:paraId="43EB2D08" w14:textId="77777777" w:rsidR="00A946DA" w:rsidRPr="00A946DA" w:rsidRDefault="00A946DA" w:rsidP="00A946DA">
      <w:pPr>
        <w:suppressAutoHyphens/>
        <w:spacing w:before="0"/>
        <w:rPr>
          <w:rFonts w:cs="Arial"/>
          <w:sz w:val="24"/>
          <w:szCs w:val="24"/>
          <w:lang w:val="sr-Cyrl-CS" w:eastAsia="ar-SA"/>
        </w:rPr>
      </w:pPr>
    </w:p>
    <w:p w14:paraId="302B64B3" w14:textId="2253441D" w:rsidR="00A946DA" w:rsidRPr="00A946DA" w:rsidRDefault="00A53275" w:rsidP="00A946DA">
      <w:pPr>
        <w:suppressAutoHyphens/>
        <w:spacing w:before="0"/>
        <w:rPr>
          <w:rFonts w:cs="Arial"/>
          <w:b/>
          <w:sz w:val="24"/>
          <w:szCs w:val="24"/>
          <w:lang w:val="sr-Cyrl-RS" w:eastAsia="ar-SA"/>
        </w:rPr>
      </w:pPr>
      <w:r>
        <w:rPr>
          <w:rFonts w:cs="Arial"/>
          <w:b/>
          <w:sz w:val="24"/>
          <w:szCs w:val="24"/>
          <w:lang w:val="sr-Cyrl-CS" w:eastAsia="ar-SA"/>
        </w:rPr>
        <w:t>О</w:t>
      </w:r>
      <w:r w:rsidR="00A946DA" w:rsidRPr="00A946DA">
        <w:rPr>
          <w:rFonts w:cs="Arial"/>
          <w:b/>
          <w:sz w:val="24"/>
          <w:szCs w:val="24"/>
          <w:lang w:val="sr-Cyrl-CS" w:eastAsia="ar-SA"/>
        </w:rPr>
        <w:t xml:space="preserve">бавезе </w:t>
      </w:r>
      <w:r w:rsidR="00A946DA" w:rsidRPr="00A946DA">
        <w:rPr>
          <w:rFonts w:cs="Arial"/>
          <w:b/>
          <w:sz w:val="24"/>
          <w:szCs w:val="24"/>
          <w:lang w:val="sr-Cyrl-RS" w:eastAsia="ar-SA"/>
        </w:rPr>
        <w:t>Пружаоца услуге</w:t>
      </w:r>
    </w:p>
    <w:p w14:paraId="0BC2E3DF" w14:textId="77777777" w:rsidR="00A946DA" w:rsidRPr="00A946DA" w:rsidRDefault="00A946DA" w:rsidP="00A946DA">
      <w:pPr>
        <w:suppressAutoHyphens/>
        <w:spacing w:before="0"/>
        <w:jc w:val="center"/>
        <w:rPr>
          <w:rFonts w:cs="Arial"/>
          <w:sz w:val="24"/>
          <w:szCs w:val="24"/>
          <w:lang w:val="sr-Cyrl-CS" w:eastAsia="ar-SA"/>
        </w:rPr>
      </w:pPr>
      <w:r w:rsidRPr="00A946DA">
        <w:rPr>
          <w:rFonts w:cs="Arial"/>
          <w:b/>
          <w:sz w:val="24"/>
          <w:szCs w:val="24"/>
          <w:lang w:val="sr-Cyrl-CS" w:eastAsia="ar-SA"/>
        </w:rPr>
        <w:t>Члан 7</w:t>
      </w:r>
      <w:r w:rsidRPr="00A946DA">
        <w:rPr>
          <w:rFonts w:cs="Arial"/>
          <w:sz w:val="24"/>
          <w:szCs w:val="24"/>
          <w:lang w:val="sr-Cyrl-CS" w:eastAsia="ar-SA"/>
        </w:rPr>
        <w:t>.</w:t>
      </w:r>
    </w:p>
    <w:p w14:paraId="4EACA85E" w14:textId="77777777" w:rsidR="00A946DA" w:rsidRPr="00A946DA" w:rsidRDefault="00A946DA" w:rsidP="00940CDD">
      <w:pPr>
        <w:suppressAutoHyphens/>
        <w:spacing w:before="0"/>
        <w:rPr>
          <w:rFonts w:cs="Arial"/>
          <w:sz w:val="24"/>
          <w:szCs w:val="24"/>
          <w:lang w:val="sr-Cyrl-CS" w:eastAsia="ar-SA"/>
        </w:rPr>
      </w:pPr>
      <w:r w:rsidRPr="002C1D8E">
        <w:rPr>
          <w:rFonts w:cs="Arial"/>
          <w:sz w:val="24"/>
          <w:szCs w:val="24"/>
          <w:lang w:val="sr-Cyrl-CS" w:eastAsia="ar-SA"/>
        </w:rPr>
        <w:t>Сагласно овом уговору</w:t>
      </w:r>
      <w:r w:rsidRPr="00A946DA">
        <w:rPr>
          <w:rFonts w:cs="Arial"/>
          <w:sz w:val="24"/>
          <w:szCs w:val="24"/>
          <w:lang w:val="sr-Cyrl-CS" w:eastAsia="ar-SA"/>
        </w:rPr>
        <w:t xml:space="preserve"> </w:t>
      </w:r>
      <w:r w:rsidRPr="00A946DA">
        <w:rPr>
          <w:rFonts w:cs="Arial"/>
          <w:sz w:val="24"/>
          <w:szCs w:val="24"/>
          <w:lang w:val="sr-Cyrl-RS" w:eastAsia="ar-SA"/>
        </w:rPr>
        <w:t xml:space="preserve">Пружалац услуге </w:t>
      </w:r>
      <w:r w:rsidRPr="00A946DA">
        <w:rPr>
          <w:rFonts w:cs="Arial"/>
          <w:sz w:val="24"/>
          <w:szCs w:val="24"/>
          <w:lang w:val="sr-Cyrl-CS" w:eastAsia="ar-SA"/>
        </w:rPr>
        <w:t xml:space="preserve"> се обавезује да:</w:t>
      </w:r>
    </w:p>
    <w:p w14:paraId="50C40D7E" w14:textId="4C0C69FF" w:rsidR="00A946DA" w:rsidRPr="00A946DA" w:rsidRDefault="00A946DA" w:rsidP="00940CDD">
      <w:pPr>
        <w:numPr>
          <w:ilvl w:val="0"/>
          <w:numId w:val="36"/>
        </w:numPr>
        <w:suppressAutoHyphens/>
        <w:spacing w:before="0" w:after="160" w:line="259" w:lineRule="auto"/>
        <w:rPr>
          <w:rFonts w:cs="Arial"/>
          <w:sz w:val="24"/>
          <w:szCs w:val="24"/>
          <w:lang w:val="sr-Latn-CS"/>
        </w:rPr>
      </w:pPr>
      <w:r w:rsidRPr="00A946DA">
        <w:rPr>
          <w:rFonts w:cs="Arial"/>
          <w:sz w:val="24"/>
          <w:szCs w:val="24"/>
          <w:lang w:val="sr-Latn-CS"/>
        </w:rPr>
        <w:t>поверљиве податке Корисника услуге, које буде користио при извршењу уговорених услуга, неће откривати другим правним и физичким лицима</w:t>
      </w:r>
      <w:r w:rsidRPr="00A946DA">
        <w:rPr>
          <w:rFonts w:cs="Arial"/>
          <w:sz w:val="24"/>
          <w:szCs w:val="24"/>
          <w:lang w:val="sr-Cyrl-CS"/>
        </w:rPr>
        <w:t>, а у ск</w:t>
      </w:r>
      <w:r w:rsidRPr="00A946DA">
        <w:rPr>
          <w:rFonts w:cs="Arial"/>
          <w:sz w:val="24"/>
          <w:szCs w:val="24"/>
          <w:lang w:val="sr-Cyrl-RS"/>
        </w:rPr>
        <w:t>л</w:t>
      </w:r>
      <w:r w:rsidRPr="00A946DA">
        <w:rPr>
          <w:rFonts w:cs="Arial"/>
          <w:sz w:val="24"/>
          <w:szCs w:val="24"/>
          <w:lang w:val="sr-Cyrl-CS"/>
        </w:rPr>
        <w:t>аду са Уговором о чувању пословне тајне и поверљивих информација</w:t>
      </w:r>
      <w:r w:rsidRPr="00A946DA">
        <w:rPr>
          <w:rFonts w:cs="Arial"/>
          <w:sz w:val="24"/>
          <w:szCs w:val="24"/>
          <w:lang w:val="sr-Cyrl-RS"/>
        </w:rPr>
        <w:t>,</w:t>
      </w:r>
      <w:r w:rsidRPr="00A946DA">
        <w:rPr>
          <w:rFonts w:cs="Arial"/>
          <w:sz w:val="24"/>
          <w:szCs w:val="24"/>
          <w:lang w:val="sr-Cyrl-CS"/>
        </w:rPr>
        <w:t xml:space="preserve"> који као Прилог </w:t>
      </w:r>
      <w:r w:rsidR="00717C06">
        <w:rPr>
          <w:rFonts w:cs="Arial"/>
          <w:sz w:val="24"/>
          <w:szCs w:val="24"/>
          <w:lang w:val="sr-Cyrl-RS"/>
        </w:rPr>
        <w:t>5</w:t>
      </w:r>
      <w:r w:rsidRPr="00A946DA">
        <w:rPr>
          <w:rFonts w:cs="Arial"/>
          <w:sz w:val="24"/>
          <w:szCs w:val="24"/>
          <w:lang w:val="sr-Cyrl-CS"/>
        </w:rPr>
        <w:t>. чини саставни део овог уговора</w:t>
      </w:r>
    </w:p>
    <w:p w14:paraId="0C467178" w14:textId="77777777" w:rsidR="00A946DA" w:rsidRPr="00A946DA" w:rsidRDefault="00A946DA" w:rsidP="00940CDD">
      <w:pPr>
        <w:numPr>
          <w:ilvl w:val="0"/>
          <w:numId w:val="36"/>
        </w:numPr>
        <w:suppressAutoHyphens/>
        <w:spacing w:before="0" w:after="160" w:line="259" w:lineRule="auto"/>
        <w:rPr>
          <w:rFonts w:cs="Arial"/>
          <w:sz w:val="24"/>
          <w:szCs w:val="24"/>
          <w:lang w:val="sr-Latn-CS"/>
        </w:rPr>
      </w:pPr>
      <w:r w:rsidRPr="00A946DA">
        <w:rPr>
          <w:rFonts w:cs="Arial"/>
          <w:sz w:val="24"/>
          <w:szCs w:val="24"/>
          <w:lang w:val="sr-Cyrl-CS"/>
        </w:rPr>
        <w:t xml:space="preserve">уговорене услуге </w:t>
      </w:r>
      <w:r w:rsidRPr="00A946DA">
        <w:rPr>
          <w:rFonts w:cs="Arial"/>
          <w:sz w:val="24"/>
          <w:szCs w:val="24"/>
          <w:lang w:val="sr-Latn-CS"/>
        </w:rPr>
        <w:t xml:space="preserve">врши у свему сагласно законским прописима, нормативима и стандардима за </w:t>
      </w:r>
      <w:r w:rsidRPr="00A946DA">
        <w:rPr>
          <w:rFonts w:cs="Arial"/>
          <w:sz w:val="24"/>
          <w:szCs w:val="24"/>
          <w:lang w:val="sr-Cyrl-CS"/>
        </w:rPr>
        <w:t>ту</w:t>
      </w:r>
      <w:r w:rsidRPr="00A946DA">
        <w:rPr>
          <w:rFonts w:cs="Arial"/>
          <w:sz w:val="24"/>
          <w:szCs w:val="24"/>
          <w:lang w:val="sr-Latn-CS"/>
        </w:rPr>
        <w:t xml:space="preserve"> врсту </w:t>
      </w:r>
      <w:r w:rsidRPr="00A946DA">
        <w:rPr>
          <w:rFonts w:cs="Arial"/>
          <w:sz w:val="24"/>
          <w:szCs w:val="24"/>
          <w:lang w:val="sr-Cyrl-CS"/>
        </w:rPr>
        <w:t>услуга</w:t>
      </w:r>
    </w:p>
    <w:p w14:paraId="057BC225" w14:textId="77777777" w:rsidR="00A946DA" w:rsidRPr="00A946DA" w:rsidRDefault="00A946DA" w:rsidP="00940CDD">
      <w:pPr>
        <w:numPr>
          <w:ilvl w:val="0"/>
          <w:numId w:val="36"/>
        </w:numPr>
        <w:suppressAutoHyphens/>
        <w:spacing w:before="0" w:after="160" w:line="259" w:lineRule="auto"/>
        <w:rPr>
          <w:rFonts w:cs="Arial"/>
          <w:sz w:val="24"/>
          <w:szCs w:val="24"/>
          <w:lang w:val="sr-Latn-CS"/>
        </w:rPr>
      </w:pPr>
      <w:r w:rsidRPr="00A946DA">
        <w:rPr>
          <w:rFonts w:cs="Arial"/>
          <w:sz w:val="24"/>
          <w:szCs w:val="24"/>
          <w:lang w:val="sr-Latn-CS"/>
        </w:rPr>
        <w:t>обезбеди стручну радну снагу (довољан број обученог особља), опрему и алате неопходне за благовремено и квалитетно извршење уговорених услуга</w:t>
      </w:r>
    </w:p>
    <w:p w14:paraId="77D3A5BC" w14:textId="77777777" w:rsidR="00A946DA" w:rsidRPr="00A946DA" w:rsidRDefault="00A946DA" w:rsidP="00940CDD">
      <w:pPr>
        <w:numPr>
          <w:ilvl w:val="0"/>
          <w:numId w:val="36"/>
        </w:numPr>
        <w:suppressAutoHyphens/>
        <w:spacing w:before="0" w:after="160" w:line="259" w:lineRule="auto"/>
        <w:rPr>
          <w:rFonts w:cs="Arial"/>
          <w:sz w:val="24"/>
          <w:szCs w:val="24"/>
          <w:lang w:val="sr-Latn-CS"/>
        </w:rPr>
      </w:pPr>
      <w:r w:rsidRPr="00A946DA">
        <w:rPr>
          <w:rFonts w:cs="Arial"/>
          <w:sz w:val="24"/>
          <w:szCs w:val="24"/>
          <w:lang w:val="sr-Latn-CS"/>
        </w:rPr>
        <w:t>о сопственом трошку осигура ангажовано људство и средстава рада од основног ризика за сво време извршења уговорених услуга</w:t>
      </w:r>
    </w:p>
    <w:p w14:paraId="0D8A0227" w14:textId="134B48A9" w:rsidR="00A946DA" w:rsidRPr="00A946DA" w:rsidRDefault="00A946DA" w:rsidP="00940CDD">
      <w:pPr>
        <w:numPr>
          <w:ilvl w:val="0"/>
          <w:numId w:val="36"/>
        </w:numPr>
        <w:suppressAutoHyphens/>
        <w:spacing w:before="0" w:after="160" w:line="259" w:lineRule="auto"/>
        <w:rPr>
          <w:rFonts w:cs="Arial"/>
          <w:sz w:val="24"/>
          <w:szCs w:val="24"/>
          <w:lang w:val="sr-Latn-CS"/>
        </w:rPr>
      </w:pPr>
      <w:r w:rsidRPr="00A946DA">
        <w:rPr>
          <w:rFonts w:cs="Arial"/>
          <w:sz w:val="24"/>
          <w:szCs w:val="24"/>
          <w:lang w:val="sr-Latn-CS"/>
        </w:rPr>
        <w:t>обезбеди примену мера безбедности и здравља на раду и мера противпожарне заштите за сва ангажована лица, као и да их адекватно опреми у циљу извршења ових мера</w:t>
      </w:r>
      <w:r w:rsidR="00717C06">
        <w:rPr>
          <w:rFonts w:cs="Arial"/>
          <w:sz w:val="24"/>
          <w:szCs w:val="24"/>
          <w:lang w:val="sr-Cyrl-RS"/>
        </w:rPr>
        <w:t>, а у складу са Прилогом 6. овог Уговора.</w:t>
      </w:r>
    </w:p>
    <w:p w14:paraId="433A89EC" w14:textId="53D96243" w:rsidR="00A946DA" w:rsidRPr="00A74338" w:rsidRDefault="00A946DA" w:rsidP="00A946DA">
      <w:pPr>
        <w:numPr>
          <w:ilvl w:val="0"/>
          <w:numId w:val="36"/>
        </w:numPr>
        <w:suppressAutoHyphens/>
        <w:spacing w:before="0" w:after="160" w:line="259" w:lineRule="auto"/>
        <w:rPr>
          <w:rFonts w:cs="Arial"/>
          <w:sz w:val="24"/>
          <w:szCs w:val="24"/>
          <w:lang w:val="sr-Latn-CS"/>
        </w:rPr>
      </w:pPr>
      <w:r w:rsidRPr="00A946DA">
        <w:rPr>
          <w:rFonts w:cs="Arial"/>
          <w:sz w:val="24"/>
          <w:szCs w:val="24"/>
          <w:lang w:val="sr-Latn-CS"/>
        </w:rPr>
        <w:t>поштује уговорен</w:t>
      </w:r>
      <w:r w:rsidRPr="00A946DA">
        <w:rPr>
          <w:rFonts w:cs="Arial"/>
          <w:sz w:val="24"/>
          <w:szCs w:val="24"/>
          <w:lang w:val="sr-Cyrl-CS"/>
        </w:rPr>
        <w:t>е</w:t>
      </w:r>
      <w:r w:rsidRPr="00A946DA">
        <w:rPr>
          <w:rFonts w:cs="Arial"/>
          <w:sz w:val="24"/>
          <w:szCs w:val="24"/>
          <w:lang w:val="sr-Latn-CS"/>
        </w:rPr>
        <w:t xml:space="preserve"> рок</w:t>
      </w:r>
      <w:r w:rsidRPr="00A946DA">
        <w:rPr>
          <w:rFonts w:cs="Arial"/>
          <w:sz w:val="24"/>
          <w:szCs w:val="24"/>
          <w:lang w:val="sr-Cyrl-CS"/>
        </w:rPr>
        <w:t>ове</w:t>
      </w:r>
      <w:r w:rsidRPr="00A946DA">
        <w:rPr>
          <w:rFonts w:cs="Arial"/>
          <w:sz w:val="24"/>
          <w:szCs w:val="24"/>
          <w:lang w:val="sr-Latn-CS"/>
        </w:rPr>
        <w:t xml:space="preserve"> извршења </w:t>
      </w:r>
      <w:r w:rsidRPr="00A946DA">
        <w:rPr>
          <w:rFonts w:cs="Arial"/>
          <w:sz w:val="24"/>
          <w:szCs w:val="24"/>
          <w:lang w:val="sr-Cyrl-CS"/>
        </w:rPr>
        <w:t>услуга</w:t>
      </w:r>
      <w:r w:rsidRPr="00A946DA">
        <w:rPr>
          <w:rFonts w:cs="Arial"/>
          <w:sz w:val="24"/>
          <w:szCs w:val="24"/>
          <w:lang w:val="sr-Latn-CS"/>
        </w:rPr>
        <w:t xml:space="preserve"> и налоге овлашћеног лица Корисника услуге</w:t>
      </w:r>
      <w:r w:rsidR="001B5E35">
        <w:rPr>
          <w:rFonts w:cs="Arial"/>
          <w:sz w:val="24"/>
          <w:szCs w:val="24"/>
          <w:lang w:val="sr-Cyrl-RS"/>
        </w:rPr>
        <w:t xml:space="preserve"> </w:t>
      </w:r>
      <w:r w:rsidRPr="00A946DA">
        <w:rPr>
          <w:rFonts w:cs="Arial"/>
          <w:sz w:val="24"/>
          <w:szCs w:val="24"/>
          <w:lang w:val="sr-Latn-CS"/>
        </w:rPr>
        <w:t>одређеног за вршење надзора над вршењем уговорених услуга</w:t>
      </w:r>
      <w:r w:rsidR="00A74338">
        <w:rPr>
          <w:rFonts w:cs="Arial"/>
          <w:sz w:val="24"/>
          <w:szCs w:val="24"/>
          <w:lang w:val="sr-Cyrl-RS"/>
        </w:rPr>
        <w:t>.</w:t>
      </w:r>
    </w:p>
    <w:p w14:paraId="37CA06C4"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Обавезе Корисника услуге</w:t>
      </w:r>
    </w:p>
    <w:p w14:paraId="5C72537C"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8.</w:t>
      </w:r>
    </w:p>
    <w:p w14:paraId="28F9A46C" w14:textId="77777777" w:rsidR="00A946DA" w:rsidRPr="00A946DA" w:rsidRDefault="00A946DA" w:rsidP="00773C21">
      <w:pPr>
        <w:suppressAutoHyphens/>
        <w:spacing w:before="0"/>
        <w:rPr>
          <w:rFonts w:cs="Arial"/>
          <w:sz w:val="24"/>
          <w:szCs w:val="24"/>
          <w:lang w:val="sr-Cyrl-CS" w:eastAsia="ar-SA"/>
        </w:rPr>
      </w:pPr>
      <w:r w:rsidRPr="00A946DA">
        <w:rPr>
          <w:rFonts w:cs="Arial"/>
          <w:sz w:val="24"/>
          <w:szCs w:val="24"/>
          <w:lang w:val="sr-Cyrl-CS" w:eastAsia="ar-SA"/>
        </w:rPr>
        <w:t>Корисник услуге је обавезан да:</w:t>
      </w:r>
    </w:p>
    <w:p w14:paraId="0C259E0D" w14:textId="77777777" w:rsidR="00A946DA" w:rsidRPr="00A946DA" w:rsidRDefault="00A946DA" w:rsidP="00773C21">
      <w:pPr>
        <w:numPr>
          <w:ilvl w:val="0"/>
          <w:numId w:val="37"/>
        </w:numPr>
        <w:suppressAutoHyphens/>
        <w:spacing w:before="0" w:after="160" w:line="259" w:lineRule="auto"/>
        <w:rPr>
          <w:rFonts w:cs="Arial"/>
          <w:sz w:val="24"/>
          <w:szCs w:val="24"/>
          <w:lang w:val="sr-Latn-CS"/>
        </w:rPr>
      </w:pPr>
      <w:r w:rsidRPr="00A946DA">
        <w:rPr>
          <w:rFonts w:cs="Arial"/>
          <w:sz w:val="24"/>
          <w:szCs w:val="24"/>
          <w:lang w:val="sr-Latn-CS"/>
        </w:rPr>
        <w:t xml:space="preserve">писаним путем обавести </w:t>
      </w:r>
      <w:r w:rsidRPr="00A946DA">
        <w:rPr>
          <w:rFonts w:cs="Arial"/>
          <w:sz w:val="24"/>
          <w:szCs w:val="24"/>
          <w:lang w:val="sr-Cyrl-RS"/>
        </w:rPr>
        <w:t>Пружаоца услуге</w:t>
      </w:r>
      <w:r w:rsidRPr="00A946DA">
        <w:rPr>
          <w:rFonts w:cs="Arial"/>
          <w:sz w:val="24"/>
          <w:szCs w:val="24"/>
          <w:lang w:val="sr-Latn-CS"/>
        </w:rPr>
        <w:t xml:space="preserve"> о лицу одређеном за вршење надзора над вршењем уговорених услуга</w:t>
      </w:r>
    </w:p>
    <w:p w14:paraId="1A2D11E5" w14:textId="77777777" w:rsidR="00A946DA" w:rsidRPr="00A946DA" w:rsidRDefault="00A946DA" w:rsidP="00773C21">
      <w:pPr>
        <w:numPr>
          <w:ilvl w:val="0"/>
          <w:numId w:val="37"/>
        </w:numPr>
        <w:suppressAutoHyphens/>
        <w:spacing w:before="0" w:after="160" w:line="259" w:lineRule="auto"/>
        <w:rPr>
          <w:rFonts w:cs="Arial"/>
          <w:b/>
          <w:sz w:val="24"/>
          <w:szCs w:val="24"/>
          <w:lang w:val="sr-Cyrl-CS" w:eastAsia="ar-SA"/>
        </w:rPr>
      </w:pPr>
      <w:r w:rsidRPr="00A946DA">
        <w:rPr>
          <w:rFonts w:cs="Arial"/>
          <w:sz w:val="24"/>
          <w:szCs w:val="24"/>
          <w:lang w:val="sr-Cyrl-RS" w:eastAsia="ar-SA"/>
        </w:rPr>
        <w:t>Пружаоцу услуге</w:t>
      </w:r>
      <w:r w:rsidRPr="00A946DA">
        <w:rPr>
          <w:rFonts w:cs="Arial"/>
          <w:sz w:val="24"/>
          <w:szCs w:val="24"/>
          <w:lang w:val="sr-Cyrl-CS" w:eastAsia="ar-SA"/>
        </w:rPr>
        <w:t xml:space="preserve"> обезбеди све неопходне информације и податке и несметан приступ местима извршења уговорених услуга</w:t>
      </w:r>
    </w:p>
    <w:p w14:paraId="7EA3B960" w14:textId="16132BDE" w:rsidR="00A946DA" w:rsidRDefault="00A946DA" w:rsidP="00773C21">
      <w:pPr>
        <w:numPr>
          <w:ilvl w:val="0"/>
          <w:numId w:val="37"/>
        </w:numPr>
        <w:suppressAutoHyphens/>
        <w:spacing w:before="0" w:after="160" w:line="259" w:lineRule="auto"/>
        <w:rPr>
          <w:rFonts w:cs="Arial"/>
          <w:sz w:val="24"/>
          <w:szCs w:val="24"/>
          <w:lang w:val="sr-Cyrl-CS" w:eastAsia="ar-SA"/>
        </w:rPr>
      </w:pPr>
      <w:r w:rsidRPr="00A946DA">
        <w:rPr>
          <w:rFonts w:cs="Arial"/>
          <w:sz w:val="24"/>
          <w:szCs w:val="24"/>
          <w:lang w:val="sr-Cyrl-CS" w:eastAsia="ar-SA"/>
        </w:rPr>
        <w:t>изврши плаћање уговорене вредности.</w:t>
      </w:r>
    </w:p>
    <w:p w14:paraId="78869B64" w14:textId="77777777" w:rsidR="00773C21" w:rsidRDefault="00773C21" w:rsidP="00773C21">
      <w:pPr>
        <w:suppressAutoHyphens/>
        <w:spacing w:before="0" w:after="160" w:line="259" w:lineRule="auto"/>
        <w:jc w:val="left"/>
        <w:rPr>
          <w:rFonts w:cs="Arial"/>
          <w:sz w:val="24"/>
          <w:szCs w:val="24"/>
          <w:lang w:val="sr-Cyrl-CS" w:eastAsia="ar-SA"/>
        </w:rPr>
      </w:pPr>
    </w:p>
    <w:p w14:paraId="5F0450EC" w14:textId="77777777" w:rsidR="00773C21" w:rsidRDefault="00773C21" w:rsidP="00773C21">
      <w:pPr>
        <w:suppressAutoHyphens/>
        <w:spacing w:before="0" w:after="160" w:line="259" w:lineRule="auto"/>
        <w:jc w:val="left"/>
        <w:rPr>
          <w:rFonts w:cs="Arial"/>
          <w:sz w:val="24"/>
          <w:szCs w:val="24"/>
          <w:lang w:val="sr-Cyrl-CS" w:eastAsia="ar-SA"/>
        </w:rPr>
      </w:pPr>
    </w:p>
    <w:p w14:paraId="223FEAA8" w14:textId="77777777" w:rsidR="00773C21" w:rsidRPr="00773C21" w:rsidRDefault="00773C21" w:rsidP="00773C21">
      <w:pPr>
        <w:suppressAutoHyphens/>
        <w:spacing w:before="0" w:after="160" w:line="259" w:lineRule="auto"/>
        <w:jc w:val="left"/>
        <w:rPr>
          <w:rFonts w:cs="Arial"/>
          <w:sz w:val="24"/>
          <w:szCs w:val="24"/>
          <w:lang w:val="sr-Cyrl-CS" w:eastAsia="ar-SA"/>
        </w:rPr>
      </w:pPr>
    </w:p>
    <w:p w14:paraId="6A0B912F"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Средства финансијског обезбеђења</w:t>
      </w:r>
    </w:p>
    <w:p w14:paraId="58CD94E9" w14:textId="77777777" w:rsidR="00A946DA" w:rsidRPr="00A946DA" w:rsidRDefault="00A946DA" w:rsidP="00A946DA">
      <w:pPr>
        <w:suppressAutoHyphens/>
        <w:spacing w:before="0"/>
        <w:jc w:val="center"/>
        <w:rPr>
          <w:rFonts w:cs="Arial"/>
          <w:b/>
          <w:sz w:val="24"/>
          <w:szCs w:val="24"/>
          <w:lang w:val="sr-Cyrl-CS" w:eastAsia="ar-SA"/>
        </w:rPr>
      </w:pPr>
    </w:p>
    <w:p w14:paraId="61D68A81"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9.</w:t>
      </w:r>
    </w:p>
    <w:p w14:paraId="7E8C6B39" w14:textId="77777777" w:rsidR="009161FE" w:rsidRPr="00A946DA" w:rsidRDefault="009161FE" w:rsidP="00A946DA">
      <w:pPr>
        <w:suppressAutoHyphens/>
        <w:spacing w:before="0"/>
        <w:jc w:val="center"/>
        <w:rPr>
          <w:rFonts w:cs="Arial"/>
          <w:b/>
          <w:sz w:val="24"/>
          <w:szCs w:val="24"/>
          <w:lang w:val="sr-Cyrl-CS" w:eastAsia="ar-SA"/>
        </w:rPr>
      </w:pPr>
    </w:p>
    <w:p w14:paraId="6BFA6D47" w14:textId="244306A2" w:rsidR="009161FE" w:rsidRPr="00861B7B" w:rsidRDefault="009161FE" w:rsidP="009161FE">
      <w:pPr>
        <w:spacing w:before="0"/>
        <w:rPr>
          <w:rFonts w:cs="Arial"/>
          <w:color w:val="000000" w:themeColor="text1"/>
          <w:sz w:val="24"/>
          <w:szCs w:val="24"/>
        </w:rPr>
      </w:pPr>
      <w:r w:rsidRPr="00A946DA">
        <w:rPr>
          <w:rFonts w:cs="Arial"/>
          <w:sz w:val="24"/>
          <w:szCs w:val="24"/>
          <w:lang w:val="sr-Cyrl-RS" w:eastAsia="ar-SA"/>
        </w:rPr>
        <w:t>Пружалац услуге</w:t>
      </w:r>
      <w:r w:rsidRPr="00A946DA">
        <w:rPr>
          <w:rFonts w:cs="Arial"/>
          <w:sz w:val="24"/>
          <w:szCs w:val="24"/>
          <w:lang w:val="sr-Cyrl-CS" w:eastAsia="ar-SA"/>
        </w:rPr>
        <w:t xml:space="preserve"> </w:t>
      </w:r>
      <w:r w:rsidRPr="00861B7B">
        <w:rPr>
          <w:rFonts w:cs="Arial"/>
          <w:color w:val="000000" w:themeColor="text1"/>
          <w:sz w:val="24"/>
          <w:szCs w:val="24"/>
        </w:rPr>
        <w:t xml:space="preserve">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w:t>
      </w:r>
      <w:proofErr w:type="gramStart"/>
      <w:r w:rsidRPr="00861B7B">
        <w:rPr>
          <w:rFonts w:cs="Arial"/>
          <w:color w:val="000000" w:themeColor="text1"/>
          <w:sz w:val="24"/>
          <w:szCs w:val="24"/>
        </w:rPr>
        <w:t>став</w:t>
      </w:r>
      <w:proofErr w:type="gramEnd"/>
      <w:r w:rsidRPr="00861B7B">
        <w:rPr>
          <w:rFonts w:cs="Arial"/>
          <w:color w:val="000000" w:themeColor="text1"/>
          <w:sz w:val="24"/>
          <w:szCs w:val="24"/>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w:t>
      </w:r>
      <w:r w:rsidR="007F0D3B">
        <w:rPr>
          <w:rFonts w:cs="Arial"/>
          <w:color w:val="000000" w:themeColor="text1"/>
          <w:sz w:val="24"/>
          <w:szCs w:val="24"/>
          <w:lang w:val="sr-Cyrl-RS"/>
        </w:rPr>
        <w:t>Кориснику услуге</w:t>
      </w:r>
      <w:r w:rsidR="007F0D3B" w:rsidRPr="00861B7B">
        <w:rPr>
          <w:rFonts w:cs="Arial"/>
          <w:color w:val="000000" w:themeColor="text1"/>
          <w:sz w:val="24"/>
          <w:szCs w:val="24"/>
        </w:rPr>
        <w:t xml:space="preserve"> </w:t>
      </w:r>
      <w:r w:rsidRPr="00861B7B">
        <w:rPr>
          <w:rFonts w:cs="Arial"/>
          <w:color w:val="000000" w:themeColor="text1"/>
          <w:sz w:val="24"/>
          <w:szCs w:val="24"/>
        </w:rPr>
        <w:t>банкарску гаранцију за добро извршење посла.</w:t>
      </w:r>
    </w:p>
    <w:p w14:paraId="013F3B80" w14:textId="3A622B1A" w:rsidR="009161FE" w:rsidRPr="00E75072" w:rsidRDefault="009161FE" w:rsidP="009161FE">
      <w:pPr>
        <w:spacing w:before="0"/>
        <w:rPr>
          <w:rFonts w:eastAsia="TimesNewRomanPSMT" w:cs="Arial"/>
          <w:color w:val="000000" w:themeColor="text1"/>
          <w:sz w:val="24"/>
          <w:szCs w:val="24"/>
        </w:rPr>
      </w:pPr>
      <w:r w:rsidRPr="00A946DA">
        <w:rPr>
          <w:rFonts w:cs="Arial"/>
          <w:sz w:val="24"/>
          <w:szCs w:val="24"/>
          <w:lang w:val="sr-Cyrl-RS" w:eastAsia="ar-SA"/>
        </w:rPr>
        <w:t>Пружалац услуге</w:t>
      </w:r>
      <w:r w:rsidRPr="00A946DA">
        <w:rPr>
          <w:rFonts w:cs="Arial"/>
          <w:sz w:val="24"/>
          <w:szCs w:val="24"/>
          <w:lang w:val="sr-Cyrl-CS" w:eastAsia="ar-SA"/>
        </w:rPr>
        <w:t xml:space="preserve"> </w:t>
      </w:r>
      <w:r w:rsidRPr="00861B7B">
        <w:rPr>
          <w:rFonts w:cs="Arial"/>
          <w:color w:val="000000" w:themeColor="text1"/>
          <w:sz w:val="24"/>
          <w:szCs w:val="24"/>
        </w:rPr>
        <w:t xml:space="preserve">је дужан да </w:t>
      </w:r>
      <w:r w:rsidR="007F0D3B">
        <w:rPr>
          <w:rFonts w:cs="Arial"/>
          <w:color w:val="000000" w:themeColor="text1"/>
          <w:sz w:val="24"/>
          <w:szCs w:val="24"/>
          <w:lang w:val="sr-Cyrl-RS"/>
        </w:rPr>
        <w:t>Кориснику услуге</w:t>
      </w:r>
      <w:r w:rsidR="007F0D3B" w:rsidRPr="00861B7B">
        <w:rPr>
          <w:rFonts w:cs="Arial"/>
          <w:color w:val="000000" w:themeColor="text1"/>
          <w:sz w:val="24"/>
          <w:szCs w:val="24"/>
        </w:rPr>
        <w:t xml:space="preserve"> </w:t>
      </w:r>
      <w:r w:rsidRPr="00861B7B">
        <w:rPr>
          <w:rFonts w:cs="Arial"/>
          <w:color w:val="000000" w:themeColor="text1"/>
          <w:sz w:val="24"/>
          <w:szCs w:val="24"/>
        </w:rPr>
        <w:t xml:space="preserve">достави неопозиву,  безусловну (без права на приговор) и на први писани позив наплативу банкарску гаранцију за добро извршење посла у износу од </w:t>
      </w:r>
      <w:r w:rsidRPr="005C28FB">
        <w:rPr>
          <w:rFonts w:eastAsia="TimesNewRomanPSMT" w:cs="Arial"/>
          <w:color w:val="000000" w:themeColor="text1"/>
          <w:sz w:val="24"/>
          <w:szCs w:val="24"/>
        </w:rPr>
        <w:t xml:space="preserve">10 % </w:t>
      </w:r>
      <w:r>
        <w:rPr>
          <w:rFonts w:eastAsia="TimesNewRomanPSMT" w:cs="Arial"/>
          <w:color w:val="000000" w:themeColor="text1"/>
          <w:sz w:val="24"/>
          <w:szCs w:val="24"/>
        </w:rPr>
        <w:t>од вредности уговора (без ПДВ-а).</w:t>
      </w:r>
      <w:r w:rsidRPr="00861B7B">
        <w:rPr>
          <w:rFonts w:cs="Arial"/>
          <w:color w:val="000000" w:themeColor="text1"/>
          <w:sz w:val="24"/>
          <w:szCs w:val="24"/>
        </w:rPr>
        <w:t xml:space="preserve"> </w:t>
      </w:r>
    </w:p>
    <w:p w14:paraId="71DA56F8" w14:textId="77777777" w:rsidR="009161FE" w:rsidRPr="00861B7B" w:rsidRDefault="009161FE" w:rsidP="009161FE">
      <w:pPr>
        <w:spacing w:before="0"/>
        <w:rPr>
          <w:rFonts w:cs="Arial"/>
          <w:color w:val="000000" w:themeColor="text1"/>
          <w:sz w:val="24"/>
          <w:szCs w:val="24"/>
        </w:rPr>
      </w:pPr>
      <w:r w:rsidRPr="00861B7B">
        <w:rPr>
          <w:rFonts w:cs="Arial"/>
          <w:color w:val="000000" w:themeColor="text1"/>
          <w:sz w:val="24"/>
          <w:szCs w:val="24"/>
        </w:rPr>
        <w:t>Банкарска гаранција мора трајати најмање 30 календарских дана дуже од рока одређеног за коначно извршење посла.</w:t>
      </w:r>
    </w:p>
    <w:p w14:paraId="60474E25" w14:textId="77777777" w:rsidR="009161FE" w:rsidRPr="00861B7B" w:rsidRDefault="009161FE" w:rsidP="009161FE">
      <w:pPr>
        <w:spacing w:before="0"/>
        <w:rPr>
          <w:rFonts w:cs="Arial"/>
          <w:color w:val="000000" w:themeColor="text1"/>
          <w:sz w:val="24"/>
          <w:szCs w:val="24"/>
        </w:rPr>
      </w:pPr>
      <w:r w:rsidRPr="00861B7B">
        <w:rPr>
          <w:rFonts w:cs="Arial"/>
          <w:color w:val="000000" w:themeColor="text1"/>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A8DD5F5" w14:textId="631C4B67" w:rsidR="009161FE" w:rsidRPr="00861B7B" w:rsidRDefault="00863B7F" w:rsidP="009161FE">
      <w:pPr>
        <w:spacing w:before="0"/>
        <w:rPr>
          <w:rFonts w:cs="Arial"/>
          <w:color w:val="000000" w:themeColor="text1"/>
          <w:sz w:val="24"/>
          <w:szCs w:val="24"/>
        </w:rPr>
      </w:pPr>
      <w:r>
        <w:rPr>
          <w:rFonts w:cs="Arial"/>
          <w:color w:val="000000" w:themeColor="text1"/>
          <w:sz w:val="24"/>
          <w:szCs w:val="24"/>
          <w:lang w:val="sr-Cyrl-RS"/>
        </w:rPr>
        <w:t>Корисник услуге</w:t>
      </w:r>
      <w:r w:rsidR="009161FE" w:rsidRPr="00861B7B">
        <w:rPr>
          <w:rFonts w:cs="Arial"/>
          <w:color w:val="000000" w:themeColor="text1"/>
          <w:sz w:val="24"/>
          <w:szCs w:val="24"/>
        </w:rPr>
        <w:t xml:space="preserve"> ће уновчити дату банкарску гаранцију за добро извршење посла у случају да </w:t>
      </w:r>
      <w:r w:rsidR="004B429C">
        <w:rPr>
          <w:rFonts w:cs="Arial"/>
          <w:color w:val="000000" w:themeColor="text1"/>
          <w:sz w:val="24"/>
          <w:szCs w:val="24"/>
          <w:lang w:val="sr-Cyrl-RS"/>
        </w:rPr>
        <w:t>П</w:t>
      </w:r>
      <w:r w:rsidR="007F0D3B">
        <w:rPr>
          <w:rFonts w:cs="Arial"/>
          <w:color w:val="000000" w:themeColor="text1"/>
          <w:sz w:val="24"/>
          <w:szCs w:val="24"/>
          <w:lang w:val="sr-Cyrl-RS"/>
        </w:rPr>
        <w:t>ружалац услуге</w:t>
      </w:r>
      <w:r w:rsidR="009161FE" w:rsidRPr="00861B7B">
        <w:rPr>
          <w:rFonts w:cs="Arial"/>
          <w:color w:val="000000" w:themeColor="text1"/>
          <w:sz w:val="24"/>
          <w:szCs w:val="24"/>
        </w:rPr>
        <w:t xml:space="preserve"> не буде извршавао своје уговорне обавезе у роковима и на начин предвиђен уговором. </w:t>
      </w:r>
    </w:p>
    <w:p w14:paraId="1E55DCCA" w14:textId="77777777" w:rsidR="009161FE" w:rsidRPr="00861B7B" w:rsidRDefault="009161FE" w:rsidP="009161FE">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F04017B" w14:textId="50DD3CBE" w:rsidR="009161FE" w:rsidRPr="00861B7B" w:rsidRDefault="009161FE" w:rsidP="009161FE">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007F0D3B" w:rsidRPr="00861B7B">
        <w:rPr>
          <w:rFonts w:cs="Arial"/>
          <w:color w:val="000000" w:themeColor="text1"/>
          <w:sz w:val="24"/>
          <w:szCs w:val="24"/>
        </w:rPr>
        <w:t>П</w:t>
      </w:r>
      <w:r w:rsidR="007F0D3B">
        <w:rPr>
          <w:rFonts w:cs="Arial"/>
          <w:color w:val="000000" w:themeColor="text1"/>
          <w:sz w:val="24"/>
          <w:szCs w:val="24"/>
          <w:lang w:val="sr-Cyrl-RS"/>
        </w:rPr>
        <w:t>ривредној комори Србије</w:t>
      </w:r>
      <w:r w:rsidR="007F0D3B" w:rsidRPr="00861B7B">
        <w:rPr>
          <w:rFonts w:cs="Arial"/>
          <w:color w:val="000000" w:themeColor="text1"/>
          <w:sz w:val="24"/>
          <w:szCs w:val="24"/>
        </w:rPr>
        <w:t xml:space="preserve"> </w:t>
      </w:r>
      <w:r w:rsidRPr="00861B7B">
        <w:rPr>
          <w:rFonts w:cs="Arial"/>
          <w:color w:val="000000" w:themeColor="text1"/>
          <w:sz w:val="24"/>
          <w:szCs w:val="24"/>
        </w:rPr>
        <w:t xml:space="preserve">уз примену </w:t>
      </w:r>
      <w:r w:rsidR="007F0D3B">
        <w:rPr>
          <w:rFonts w:cs="Arial"/>
          <w:color w:val="000000" w:themeColor="text1"/>
          <w:sz w:val="24"/>
          <w:szCs w:val="24"/>
          <w:lang w:val="sr-Cyrl-RS"/>
        </w:rPr>
        <w:t xml:space="preserve">њеног </w:t>
      </w:r>
      <w:proofErr w:type="gramStart"/>
      <w:r w:rsidRPr="00861B7B">
        <w:rPr>
          <w:rFonts w:cs="Arial"/>
          <w:color w:val="000000" w:themeColor="text1"/>
          <w:sz w:val="24"/>
          <w:szCs w:val="24"/>
        </w:rPr>
        <w:t xml:space="preserve">Правилника </w:t>
      </w:r>
      <w:r w:rsidR="007F0D3B">
        <w:rPr>
          <w:rFonts w:cs="Arial"/>
          <w:color w:val="000000" w:themeColor="text1"/>
          <w:sz w:val="24"/>
          <w:szCs w:val="24"/>
          <w:lang w:val="sr-Cyrl-RS"/>
        </w:rPr>
        <w:t>,</w:t>
      </w:r>
      <w:proofErr w:type="gramEnd"/>
      <w:r w:rsidR="007F0D3B">
        <w:rPr>
          <w:rFonts w:cs="Arial"/>
          <w:color w:val="000000" w:themeColor="text1"/>
          <w:sz w:val="24"/>
          <w:szCs w:val="24"/>
          <w:lang w:val="sr-Cyrl-RS"/>
        </w:rPr>
        <w:t xml:space="preserve"> са местом рада у Београду</w:t>
      </w:r>
      <w:r w:rsidR="007F0D3B" w:rsidRPr="00861B7B">
        <w:rPr>
          <w:rFonts w:cs="Arial"/>
          <w:color w:val="000000" w:themeColor="text1"/>
          <w:sz w:val="24"/>
          <w:szCs w:val="24"/>
        </w:rPr>
        <w:t xml:space="preserve"> </w:t>
      </w:r>
      <w:r w:rsidRPr="00861B7B">
        <w:rPr>
          <w:rFonts w:cs="Arial"/>
          <w:color w:val="000000" w:themeColor="text1"/>
          <w:sz w:val="24"/>
          <w:szCs w:val="24"/>
        </w:rPr>
        <w:t>и процесног и материјалног права Републике Србије.</w:t>
      </w:r>
    </w:p>
    <w:p w14:paraId="690FABD7" w14:textId="207E3EB5" w:rsidR="00A946DA" w:rsidRDefault="004855CA" w:rsidP="004E0DF3">
      <w:pPr>
        <w:spacing w:before="0"/>
        <w:rPr>
          <w:rFonts w:cs="Arial"/>
          <w:sz w:val="24"/>
          <w:szCs w:val="24"/>
          <w:lang w:val="sr-Cyrl-CS" w:eastAsia="ar-SA"/>
        </w:rPr>
      </w:pPr>
      <w:r>
        <w:rPr>
          <w:rFonts w:cs="Arial"/>
          <w:sz w:val="24"/>
          <w:szCs w:val="24"/>
          <w:lang w:val="sr-Cyrl-CS" w:eastAsia="ar-SA"/>
        </w:rPr>
        <w:tab/>
      </w:r>
      <w:r>
        <w:rPr>
          <w:rFonts w:cs="Arial"/>
          <w:sz w:val="24"/>
          <w:szCs w:val="24"/>
          <w:lang w:val="sr-Cyrl-CS" w:eastAsia="ar-SA"/>
        </w:rPr>
        <w:tab/>
      </w:r>
      <w:r>
        <w:rPr>
          <w:rFonts w:cs="Arial"/>
          <w:sz w:val="24"/>
          <w:szCs w:val="24"/>
          <w:lang w:val="sr-Cyrl-CS" w:eastAsia="ar-SA"/>
        </w:rPr>
        <w:tab/>
      </w:r>
    </w:p>
    <w:p w14:paraId="1940415B" w14:textId="77777777" w:rsidR="00A946DA" w:rsidRPr="00A946DA" w:rsidRDefault="00A946DA" w:rsidP="00A946DA">
      <w:pPr>
        <w:suppressAutoHyphens/>
        <w:spacing w:before="0"/>
        <w:jc w:val="left"/>
        <w:rPr>
          <w:rFonts w:cs="Arial"/>
          <w:b/>
          <w:sz w:val="24"/>
          <w:szCs w:val="24"/>
          <w:lang w:val="sr-Cyrl-CS" w:eastAsia="sr-Latn-CS"/>
        </w:rPr>
      </w:pPr>
      <w:r w:rsidRPr="00A946DA">
        <w:rPr>
          <w:rFonts w:cs="Arial"/>
          <w:b/>
          <w:sz w:val="24"/>
          <w:szCs w:val="24"/>
          <w:lang w:val="sr-Cyrl-CS" w:eastAsia="sr-Latn-CS"/>
        </w:rPr>
        <w:t>Коришћење патената и интелектуална својина</w:t>
      </w:r>
    </w:p>
    <w:p w14:paraId="51180943" w14:textId="77777777" w:rsidR="00A946DA" w:rsidRPr="00A946DA" w:rsidRDefault="00A946DA" w:rsidP="00A946DA">
      <w:pPr>
        <w:suppressAutoHyphens/>
        <w:spacing w:before="0"/>
        <w:jc w:val="center"/>
        <w:rPr>
          <w:rFonts w:cs="Arial"/>
          <w:b/>
          <w:sz w:val="24"/>
          <w:szCs w:val="24"/>
          <w:lang w:val="sr-Latn-CS" w:eastAsia="sr-Latn-CS"/>
        </w:rPr>
      </w:pPr>
    </w:p>
    <w:p w14:paraId="22283AF0" w14:textId="77777777" w:rsidR="00A946DA" w:rsidRPr="00A946DA" w:rsidRDefault="00A946DA" w:rsidP="00A946DA">
      <w:pPr>
        <w:suppressAutoHyphens/>
        <w:spacing w:before="0"/>
        <w:jc w:val="center"/>
        <w:rPr>
          <w:rFonts w:cs="Arial"/>
          <w:sz w:val="24"/>
          <w:szCs w:val="24"/>
          <w:lang w:val="sr-Cyrl-CS"/>
        </w:rPr>
      </w:pPr>
      <w:r w:rsidRPr="00A946DA">
        <w:rPr>
          <w:rFonts w:cs="Arial"/>
          <w:b/>
          <w:sz w:val="24"/>
          <w:szCs w:val="24"/>
          <w:lang w:val="sr-Latn-CS" w:eastAsia="sr-Latn-CS"/>
        </w:rPr>
        <w:t xml:space="preserve">Члан </w:t>
      </w:r>
      <w:r w:rsidRPr="00A946DA">
        <w:rPr>
          <w:rFonts w:cs="Arial"/>
          <w:b/>
          <w:sz w:val="24"/>
          <w:szCs w:val="24"/>
          <w:lang w:val="sr-Cyrl-CS" w:eastAsia="sr-Latn-CS"/>
        </w:rPr>
        <w:t>10</w:t>
      </w:r>
      <w:r w:rsidRPr="00A946DA">
        <w:rPr>
          <w:rFonts w:cs="Arial"/>
          <w:b/>
          <w:sz w:val="24"/>
          <w:szCs w:val="24"/>
          <w:lang w:val="sr-Latn-CS" w:eastAsia="sr-Latn-CS"/>
        </w:rPr>
        <w:t>.</w:t>
      </w:r>
    </w:p>
    <w:p w14:paraId="7C69DCBB" w14:textId="77777777" w:rsidR="00A946DA" w:rsidRPr="00A946DA" w:rsidRDefault="00A946DA" w:rsidP="00A946DA">
      <w:pPr>
        <w:suppressAutoHyphens/>
        <w:spacing w:before="0"/>
        <w:rPr>
          <w:rFonts w:cs="Arial"/>
          <w:sz w:val="24"/>
          <w:szCs w:val="24"/>
          <w:lang w:val="sr-Cyrl-CS" w:eastAsia="ar-SA"/>
        </w:rPr>
      </w:pPr>
    </w:p>
    <w:p w14:paraId="0445E015"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RS" w:eastAsia="ar-SA"/>
        </w:rPr>
        <w:t>Пружалац услуге</w:t>
      </w:r>
      <w:r w:rsidRPr="00A946DA">
        <w:rPr>
          <w:rFonts w:cs="Arial"/>
          <w:sz w:val="24"/>
          <w:szCs w:val="24"/>
          <w:lang w:val="sr-Cyrl-CS" w:eastAsia="ar-SA"/>
        </w:rPr>
        <w:t xml:space="preserve"> потврђује да је ималац права интелектуалне својине и да ће услугу која је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14:paraId="07B239B5"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Накнаду за коришћење патената и права интелектуалне својине, као и одговорност за евентуалну повреду заштићених права интелектуалне својине трећих лица, сноси у целости </w:t>
      </w:r>
      <w:r w:rsidRPr="00A946DA">
        <w:rPr>
          <w:rFonts w:cs="Arial"/>
          <w:sz w:val="24"/>
          <w:szCs w:val="24"/>
          <w:lang w:val="sr-Cyrl-RS" w:eastAsia="ar-SA"/>
        </w:rPr>
        <w:t>Пружалац услуге</w:t>
      </w:r>
      <w:r w:rsidRPr="00A946DA">
        <w:rPr>
          <w:rFonts w:cs="Arial"/>
          <w:sz w:val="24"/>
          <w:szCs w:val="24"/>
          <w:lang w:val="sr-Cyrl-CS" w:eastAsia="ar-SA"/>
        </w:rPr>
        <w:t>.</w:t>
      </w:r>
    </w:p>
    <w:p w14:paraId="5B5C9172" w14:textId="44705CF6"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Корисник услуге има право трајног и неограниченог коришћења свих уговорних производа, који су предмет овог уговора, без икакве посебне накнаде осим уговором предвиђене вредности и исто може да оствари - користи у </w:t>
      </w:r>
      <w:r w:rsidRPr="00A946DA">
        <w:rPr>
          <w:rFonts w:cs="Arial"/>
          <w:sz w:val="24"/>
          <w:szCs w:val="24"/>
          <w:lang w:val="sr-Cyrl-RS" w:eastAsia="ar-SA"/>
        </w:rPr>
        <w:t xml:space="preserve"> својим Огранцима и </w:t>
      </w:r>
      <w:r w:rsidRPr="00A946DA">
        <w:rPr>
          <w:rFonts w:cs="Arial"/>
          <w:sz w:val="24"/>
          <w:szCs w:val="24"/>
          <w:lang w:val="sr-Cyrl-CS" w:eastAsia="ar-SA"/>
        </w:rPr>
        <w:t xml:space="preserve"> </w:t>
      </w:r>
      <w:r w:rsidR="00324802">
        <w:rPr>
          <w:rFonts w:cs="Arial"/>
          <w:sz w:val="24"/>
          <w:szCs w:val="24"/>
          <w:lang w:val="sr-Cyrl-CS" w:eastAsia="ar-SA"/>
        </w:rPr>
        <w:t>зависним</w:t>
      </w:r>
      <w:r w:rsidR="00324802" w:rsidRPr="00A946DA">
        <w:rPr>
          <w:rFonts w:cs="Arial"/>
          <w:sz w:val="24"/>
          <w:szCs w:val="24"/>
          <w:lang w:val="sr-Cyrl-CS" w:eastAsia="ar-SA"/>
        </w:rPr>
        <w:t xml:space="preserve"> </w:t>
      </w:r>
      <w:r w:rsidRPr="00A946DA">
        <w:rPr>
          <w:rFonts w:cs="Arial"/>
          <w:sz w:val="24"/>
          <w:szCs w:val="24"/>
          <w:lang w:val="sr-Cyrl-CS" w:eastAsia="ar-SA"/>
        </w:rPr>
        <w:t>друштвима</w:t>
      </w:r>
      <w:r w:rsidRPr="00A946DA">
        <w:rPr>
          <w:rFonts w:cs="Arial"/>
          <w:sz w:val="24"/>
          <w:szCs w:val="24"/>
          <w:lang w:val="sr-Cyrl-RS" w:eastAsia="ar-SA"/>
        </w:rPr>
        <w:t xml:space="preserve"> </w:t>
      </w:r>
      <w:r w:rsidRPr="00A946DA">
        <w:rPr>
          <w:rFonts w:cs="Arial"/>
          <w:sz w:val="24"/>
          <w:szCs w:val="24"/>
          <w:lang w:val="sr-Cyrl-CS" w:eastAsia="ar-SA"/>
        </w:rPr>
        <w:t>чији је оснивач.</w:t>
      </w:r>
    </w:p>
    <w:p w14:paraId="614ECFB1" w14:textId="77777777" w:rsidR="003E34AC" w:rsidRDefault="003E34AC" w:rsidP="00A946DA">
      <w:pPr>
        <w:suppressAutoHyphens/>
        <w:spacing w:before="0"/>
        <w:jc w:val="left"/>
        <w:rPr>
          <w:rFonts w:cs="Arial"/>
          <w:b/>
          <w:sz w:val="24"/>
          <w:szCs w:val="24"/>
          <w:lang w:val="sr-Cyrl-CS" w:eastAsia="ar-SA"/>
        </w:rPr>
      </w:pPr>
    </w:p>
    <w:p w14:paraId="28E8F2C0" w14:textId="77777777" w:rsidR="00A946DA" w:rsidRPr="00A946DA" w:rsidRDefault="00A946DA" w:rsidP="00A946DA">
      <w:pPr>
        <w:suppressAutoHyphens/>
        <w:spacing w:before="0"/>
        <w:jc w:val="left"/>
        <w:rPr>
          <w:rFonts w:cs="Arial"/>
          <w:sz w:val="24"/>
          <w:szCs w:val="24"/>
          <w:lang w:val="sr-Cyrl-CS" w:eastAsia="sr-Latn-CS"/>
        </w:rPr>
      </w:pPr>
      <w:r w:rsidRPr="00A946DA">
        <w:rPr>
          <w:rFonts w:cs="Arial"/>
          <w:b/>
          <w:sz w:val="24"/>
          <w:szCs w:val="24"/>
          <w:lang w:val="sr-Cyrl-CS" w:eastAsia="sr-Latn-CS"/>
        </w:rPr>
        <w:t>Уговорна казна</w:t>
      </w:r>
    </w:p>
    <w:p w14:paraId="0BB585B2" w14:textId="77777777" w:rsidR="00A946DA" w:rsidRPr="00A946DA" w:rsidRDefault="00A946DA" w:rsidP="00A946DA">
      <w:pPr>
        <w:suppressAutoHyphens/>
        <w:spacing w:before="0"/>
        <w:jc w:val="center"/>
        <w:rPr>
          <w:rFonts w:cs="Arial"/>
          <w:sz w:val="24"/>
          <w:szCs w:val="24"/>
          <w:lang w:val="sr-Cyrl-CS"/>
        </w:rPr>
      </w:pPr>
      <w:r w:rsidRPr="00A946DA">
        <w:rPr>
          <w:rFonts w:cs="Arial"/>
          <w:b/>
          <w:sz w:val="24"/>
          <w:szCs w:val="24"/>
          <w:lang w:val="sr-Latn-CS" w:eastAsia="sr-Latn-CS"/>
        </w:rPr>
        <w:t xml:space="preserve">Члан </w:t>
      </w:r>
      <w:r w:rsidRPr="00A946DA">
        <w:rPr>
          <w:rFonts w:cs="Arial"/>
          <w:b/>
          <w:sz w:val="24"/>
          <w:szCs w:val="24"/>
          <w:lang w:val="sr-Cyrl-CS" w:eastAsia="sr-Latn-CS"/>
        </w:rPr>
        <w:t>11</w:t>
      </w:r>
      <w:r w:rsidRPr="00A946DA">
        <w:rPr>
          <w:rFonts w:cs="Arial"/>
          <w:b/>
          <w:sz w:val="24"/>
          <w:szCs w:val="24"/>
          <w:lang w:val="sr-Latn-CS" w:eastAsia="sr-Latn-CS"/>
        </w:rPr>
        <w:t>.</w:t>
      </w:r>
    </w:p>
    <w:p w14:paraId="4DD6BE40" w14:textId="77777777" w:rsidR="00A946DA" w:rsidRPr="00A946DA" w:rsidRDefault="00A946DA" w:rsidP="00A946DA">
      <w:pPr>
        <w:suppressAutoHyphens/>
        <w:spacing w:before="0"/>
        <w:rPr>
          <w:rFonts w:cs="Arial"/>
          <w:sz w:val="24"/>
          <w:szCs w:val="24"/>
          <w:lang w:val="sr-Cyrl-CS" w:eastAsia="ar-SA"/>
        </w:rPr>
      </w:pPr>
    </w:p>
    <w:p w14:paraId="424D8D1E" w14:textId="4B34E694" w:rsidR="00A946DA" w:rsidRPr="00A946DA" w:rsidRDefault="0054522B" w:rsidP="00A946DA">
      <w:pPr>
        <w:suppressAutoHyphens/>
        <w:spacing w:before="0"/>
        <w:rPr>
          <w:rFonts w:cs="Arial"/>
          <w:sz w:val="24"/>
          <w:szCs w:val="24"/>
          <w:lang w:val="en-GB" w:eastAsia="ar-SA"/>
        </w:rPr>
      </w:pPr>
      <w:r w:rsidRPr="00260928">
        <w:rPr>
          <w:rFonts w:cs="Arial"/>
          <w:sz w:val="24"/>
          <w:szCs w:val="24"/>
        </w:rPr>
        <w:t>У случају да Пружалац услуге, својом кривицом, не изврши/ не пружи о року уговорене Услуге</w:t>
      </w:r>
      <w:r w:rsidR="00A946DA" w:rsidRPr="00A946DA">
        <w:rPr>
          <w:rFonts w:cs="Arial"/>
          <w:sz w:val="24"/>
          <w:szCs w:val="24"/>
          <w:lang w:val="en-GB" w:eastAsia="ar-SA"/>
        </w:rPr>
        <w:t>, исти је обавезан да плати</w:t>
      </w:r>
      <w:r>
        <w:rPr>
          <w:rFonts w:cs="Arial"/>
          <w:sz w:val="24"/>
          <w:szCs w:val="24"/>
          <w:lang w:val="sr-Cyrl-RS" w:eastAsia="ar-SA"/>
        </w:rPr>
        <w:t xml:space="preserve"> Кориснику услуге уговорне </w:t>
      </w:r>
      <w:r w:rsidR="00A946DA" w:rsidRPr="00A946DA">
        <w:rPr>
          <w:rFonts w:cs="Arial"/>
          <w:sz w:val="24"/>
          <w:szCs w:val="24"/>
          <w:lang w:val="en-GB" w:eastAsia="ar-SA"/>
        </w:rPr>
        <w:t xml:space="preserve"> пенале </w:t>
      </w:r>
      <w:r>
        <w:rPr>
          <w:rFonts w:cs="Arial"/>
          <w:sz w:val="24"/>
          <w:szCs w:val="24"/>
          <w:lang w:val="sr-Cyrl-RS" w:eastAsia="ar-SA"/>
        </w:rPr>
        <w:t xml:space="preserve">у износу </w:t>
      </w:r>
      <w:r w:rsidR="00A946DA" w:rsidRPr="00A946DA">
        <w:rPr>
          <w:rFonts w:cs="Arial"/>
          <w:sz w:val="24"/>
          <w:szCs w:val="24"/>
          <w:lang w:val="en-GB" w:eastAsia="ar-SA"/>
        </w:rPr>
        <w:t>од 0,</w:t>
      </w:r>
      <w:r w:rsidR="00863B7F">
        <w:rPr>
          <w:rFonts w:cs="Arial"/>
          <w:sz w:val="24"/>
          <w:szCs w:val="24"/>
          <w:lang w:val="sr-Cyrl-RS" w:eastAsia="ar-SA"/>
        </w:rPr>
        <w:t>0</w:t>
      </w:r>
      <w:r w:rsidR="00A946DA" w:rsidRPr="00A946DA">
        <w:rPr>
          <w:rFonts w:cs="Arial"/>
          <w:sz w:val="24"/>
          <w:szCs w:val="24"/>
          <w:lang w:val="en-GB" w:eastAsia="ar-SA"/>
        </w:rPr>
        <w:t xml:space="preserve">2% дневно за сваки дан кашњења, а највише до 10% укупно уговорене вредности без пореза на додату вредност. </w:t>
      </w:r>
    </w:p>
    <w:p w14:paraId="342B9902" w14:textId="5EA8BBC0" w:rsidR="00A946DA" w:rsidRDefault="00A946DA" w:rsidP="00A946DA">
      <w:pPr>
        <w:suppressAutoHyphens/>
        <w:spacing w:before="0"/>
        <w:rPr>
          <w:rFonts w:cs="Arial"/>
          <w:sz w:val="24"/>
          <w:szCs w:val="24"/>
          <w:lang w:val="en-GB" w:eastAsia="ar-SA"/>
        </w:rPr>
      </w:pPr>
      <w:r w:rsidRPr="00A946DA">
        <w:rPr>
          <w:rFonts w:cs="Arial"/>
          <w:sz w:val="24"/>
          <w:szCs w:val="24"/>
          <w:lang w:val="en-GB" w:eastAsia="ar-SA"/>
        </w:rPr>
        <w:t>Плаћање пенала, из става 1</w:t>
      </w:r>
      <w:r w:rsidR="0054522B">
        <w:rPr>
          <w:rFonts w:cs="Arial"/>
          <w:sz w:val="24"/>
          <w:szCs w:val="24"/>
          <w:lang w:val="sr-Cyrl-RS" w:eastAsia="ar-SA"/>
        </w:rPr>
        <w:t>.</w:t>
      </w:r>
      <w:r w:rsidRPr="00A946DA">
        <w:rPr>
          <w:rFonts w:cs="Arial"/>
          <w:sz w:val="24"/>
          <w:szCs w:val="24"/>
          <w:lang w:val="en-GB" w:eastAsia="ar-SA"/>
        </w:rPr>
        <w:t xml:space="preserve"> </w:t>
      </w:r>
      <w:proofErr w:type="gramStart"/>
      <w:r w:rsidRPr="00A946DA">
        <w:rPr>
          <w:rFonts w:cs="Arial"/>
          <w:sz w:val="24"/>
          <w:szCs w:val="24"/>
          <w:lang w:val="en-GB" w:eastAsia="ar-SA"/>
        </w:rPr>
        <w:t>овог</w:t>
      </w:r>
      <w:proofErr w:type="gramEnd"/>
      <w:r w:rsidRPr="00A946DA">
        <w:rPr>
          <w:rFonts w:cs="Arial"/>
          <w:sz w:val="24"/>
          <w:szCs w:val="24"/>
          <w:lang w:val="en-GB" w:eastAsia="ar-SA"/>
        </w:rPr>
        <w:t xml:space="preserve"> члана, доспева у року 10 </w:t>
      </w:r>
      <w:r w:rsidR="003E34AC">
        <w:rPr>
          <w:rFonts w:cs="Arial"/>
          <w:sz w:val="24"/>
          <w:szCs w:val="24"/>
          <w:lang w:val="sr-Cyrl-RS" w:eastAsia="ar-SA"/>
        </w:rPr>
        <w:t xml:space="preserve">(словима:десет) </w:t>
      </w:r>
      <w:r w:rsidRPr="00A946DA">
        <w:rPr>
          <w:rFonts w:cs="Arial"/>
          <w:sz w:val="24"/>
          <w:szCs w:val="24"/>
          <w:lang w:val="en-GB" w:eastAsia="ar-SA"/>
        </w:rPr>
        <w:t xml:space="preserve">дана од дана пријема од стране </w:t>
      </w:r>
      <w:r w:rsidRPr="00A946DA">
        <w:rPr>
          <w:rFonts w:cs="Arial"/>
          <w:sz w:val="24"/>
          <w:szCs w:val="24"/>
          <w:lang w:val="sr-Cyrl-RS" w:eastAsia="ar-SA"/>
        </w:rPr>
        <w:t>Пружаоца услуге</w:t>
      </w:r>
      <w:r w:rsidRPr="00A946DA">
        <w:rPr>
          <w:rFonts w:cs="Arial"/>
          <w:sz w:val="24"/>
          <w:szCs w:val="24"/>
          <w:lang w:val="en-GB" w:eastAsia="ar-SA"/>
        </w:rPr>
        <w:t>, фактуре Корисника услуге</w:t>
      </w:r>
      <w:r w:rsidRPr="00A946DA">
        <w:rPr>
          <w:rFonts w:cs="Arial"/>
          <w:sz w:val="24"/>
          <w:szCs w:val="24"/>
          <w:lang w:val="sr-Cyrl-RS" w:eastAsia="ar-SA"/>
        </w:rPr>
        <w:t xml:space="preserve"> </w:t>
      </w:r>
      <w:r w:rsidRPr="00A946DA">
        <w:rPr>
          <w:rFonts w:cs="Arial"/>
          <w:sz w:val="24"/>
          <w:szCs w:val="24"/>
          <w:lang w:val="en-GB" w:eastAsia="ar-SA"/>
        </w:rPr>
        <w:t>испостављене по том основу.</w:t>
      </w:r>
    </w:p>
    <w:p w14:paraId="7C790EAC" w14:textId="77777777" w:rsidR="003E34AC" w:rsidRPr="00A946DA" w:rsidRDefault="003E34AC" w:rsidP="00A946DA">
      <w:pPr>
        <w:suppressAutoHyphens/>
        <w:spacing w:before="0"/>
        <w:rPr>
          <w:rFonts w:cs="Arial"/>
          <w:sz w:val="24"/>
          <w:szCs w:val="24"/>
          <w:lang w:val="en-GB" w:eastAsia="ar-SA"/>
        </w:rPr>
      </w:pPr>
    </w:p>
    <w:p w14:paraId="109AEFCB" w14:textId="381010F3" w:rsidR="00A946DA" w:rsidRDefault="003E34AC" w:rsidP="00A946DA">
      <w:pPr>
        <w:suppressAutoHyphens/>
        <w:spacing w:before="0"/>
        <w:rPr>
          <w:rFonts w:cs="Arial"/>
          <w:b/>
          <w:sz w:val="24"/>
          <w:szCs w:val="24"/>
          <w:lang w:val="sr-Cyrl-RS" w:eastAsia="ar-SA"/>
        </w:rPr>
      </w:pPr>
      <w:r w:rsidRPr="003E34AC">
        <w:rPr>
          <w:rFonts w:cs="Arial"/>
          <w:b/>
          <w:sz w:val="24"/>
          <w:szCs w:val="24"/>
          <w:lang w:val="sr-Cyrl-RS" w:eastAsia="ar-SA"/>
        </w:rPr>
        <w:t>Накнада штете</w:t>
      </w:r>
    </w:p>
    <w:p w14:paraId="266733EF" w14:textId="2782A74C" w:rsidR="003E34AC" w:rsidRPr="003E34AC" w:rsidRDefault="003E34AC" w:rsidP="003E34AC">
      <w:pPr>
        <w:suppressAutoHyphens/>
        <w:spacing w:before="0"/>
        <w:jc w:val="center"/>
        <w:rPr>
          <w:rFonts w:cs="Arial"/>
          <w:b/>
          <w:sz w:val="24"/>
          <w:szCs w:val="24"/>
          <w:lang w:val="sr-Cyrl-RS" w:eastAsia="ar-SA"/>
        </w:rPr>
      </w:pPr>
      <w:r w:rsidRPr="003E34AC">
        <w:rPr>
          <w:rFonts w:cs="Arial"/>
          <w:b/>
          <w:sz w:val="24"/>
          <w:szCs w:val="24"/>
          <w:lang w:eastAsia="ar-SA"/>
        </w:rPr>
        <w:t xml:space="preserve">Члан </w:t>
      </w:r>
      <w:r>
        <w:rPr>
          <w:rFonts w:cs="Arial"/>
          <w:b/>
          <w:sz w:val="24"/>
          <w:szCs w:val="24"/>
          <w:lang w:val="sr-Cyrl-RS" w:eastAsia="ar-SA"/>
        </w:rPr>
        <w:t>12.</w:t>
      </w:r>
    </w:p>
    <w:p w14:paraId="604023A6" w14:textId="77777777" w:rsidR="003E34AC" w:rsidRPr="003E34AC" w:rsidRDefault="003E34AC" w:rsidP="003E34AC">
      <w:pPr>
        <w:suppressAutoHyphens/>
        <w:spacing w:before="0"/>
        <w:rPr>
          <w:rFonts w:cs="Arial"/>
          <w:b/>
          <w:sz w:val="24"/>
          <w:szCs w:val="24"/>
          <w:lang w:eastAsia="ar-SA"/>
        </w:rPr>
      </w:pPr>
    </w:p>
    <w:p w14:paraId="17A4909E" w14:textId="77777777"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F4CB3CC" w14:textId="77777777" w:rsidR="003E34AC" w:rsidRPr="003E34AC" w:rsidRDefault="003E34AC" w:rsidP="003E34AC">
      <w:pPr>
        <w:suppressAutoHyphens/>
        <w:spacing w:before="0"/>
        <w:rPr>
          <w:rFonts w:cs="Arial"/>
          <w:sz w:val="24"/>
          <w:szCs w:val="24"/>
          <w:lang w:eastAsia="ar-SA"/>
        </w:rPr>
      </w:pPr>
    </w:p>
    <w:p w14:paraId="5C9A6E00" w14:textId="77777777"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2B7AEE7C" w14:textId="77777777" w:rsidR="003E34AC" w:rsidRPr="003E34AC" w:rsidRDefault="003E34AC" w:rsidP="003E34AC">
      <w:pPr>
        <w:suppressAutoHyphens/>
        <w:spacing w:before="0"/>
        <w:rPr>
          <w:rFonts w:cs="Arial"/>
          <w:sz w:val="24"/>
          <w:szCs w:val="24"/>
          <w:lang w:eastAsia="ar-SA"/>
        </w:rPr>
      </w:pPr>
    </w:p>
    <w:p w14:paraId="261BE7E3" w14:textId="77777777"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179BA4F7" w14:textId="77777777" w:rsidR="003E34AC" w:rsidRPr="003E34AC" w:rsidRDefault="003E34AC" w:rsidP="003E34AC">
      <w:pPr>
        <w:suppressAutoHyphens/>
        <w:spacing w:before="0"/>
        <w:rPr>
          <w:rFonts w:cs="Arial"/>
          <w:sz w:val="24"/>
          <w:szCs w:val="24"/>
          <w:lang w:eastAsia="ar-SA"/>
        </w:rPr>
      </w:pPr>
    </w:p>
    <w:p w14:paraId="491465BB" w14:textId="7CA61A3C"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894D42">
        <w:rPr>
          <w:rFonts w:cs="Arial"/>
          <w:sz w:val="24"/>
          <w:szCs w:val="24"/>
          <w:lang w:val="sr-Cyrl-RS" w:eastAsia="ar-SA"/>
        </w:rPr>
        <w:t>10</w:t>
      </w:r>
      <w:r w:rsidRPr="003E34AC">
        <w:rPr>
          <w:rFonts w:cs="Arial"/>
          <w:sz w:val="24"/>
          <w:szCs w:val="24"/>
          <w:lang w:eastAsia="ar-SA"/>
        </w:rPr>
        <w:t xml:space="preserve">. </w:t>
      </w:r>
      <w:proofErr w:type="gramStart"/>
      <w:r w:rsidRPr="003E34AC">
        <w:rPr>
          <w:rFonts w:cs="Arial"/>
          <w:sz w:val="24"/>
          <w:szCs w:val="24"/>
          <w:lang w:eastAsia="ar-SA"/>
        </w:rPr>
        <w:t>овог</w:t>
      </w:r>
      <w:proofErr w:type="gramEnd"/>
      <w:r w:rsidRPr="003E34AC">
        <w:rPr>
          <w:rFonts w:cs="Arial"/>
          <w:sz w:val="24"/>
          <w:szCs w:val="24"/>
          <w:lang w:eastAsia="ar-SA"/>
        </w:rPr>
        <w:t xml:space="preserve"> Уговора.</w:t>
      </w:r>
    </w:p>
    <w:p w14:paraId="2E8F9425" w14:textId="77777777" w:rsidR="003E34AC" w:rsidRPr="003E34AC" w:rsidRDefault="003E34AC" w:rsidP="003E34AC">
      <w:pPr>
        <w:suppressAutoHyphens/>
        <w:spacing w:before="0"/>
        <w:rPr>
          <w:rFonts w:cs="Arial"/>
          <w:b/>
          <w:sz w:val="24"/>
          <w:szCs w:val="24"/>
          <w:lang w:val="sr-Cyrl-RS" w:eastAsia="ar-SA"/>
        </w:rPr>
      </w:pPr>
    </w:p>
    <w:p w14:paraId="1D8F8828" w14:textId="44356BE0" w:rsidR="003E34AC" w:rsidRPr="00773C21" w:rsidRDefault="003E34AC" w:rsidP="00A946DA">
      <w:pPr>
        <w:suppressAutoHyphens/>
        <w:spacing w:before="0"/>
        <w:rPr>
          <w:rFonts w:cs="Arial"/>
          <w:b/>
          <w:sz w:val="24"/>
          <w:szCs w:val="24"/>
          <w:lang w:val="sr-Cyrl-RS" w:eastAsia="ar-SA"/>
        </w:rPr>
      </w:pPr>
    </w:p>
    <w:p w14:paraId="2852F5A5" w14:textId="19159200" w:rsidR="003E34AC" w:rsidRDefault="003E34AC" w:rsidP="003E34AC">
      <w:pPr>
        <w:suppressAutoHyphens/>
        <w:spacing w:before="0"/>
        <w:jc w:val="center"/>
        <w:rPr>
          <w:rFonts w:cs="Arial"/>
          <w:b/>
          <w:sz w:val="24"/>
          <w:szCs w:val="24"/>
          <w:lang w:val="sr-Cyrl-CS" w:eastAsia="ar-SA"/>
        </w:rPr>
      </w:pPr>
      <w:r w:rsidRPr="003E34AC">
        <w:rPr>
          <w:rFonts w:cs="Arial"/>
          <w:b/>
          <w:sz w:val="24"/>
          <w:szCs w:val="24"/>
          <w:lang w:val="sr-Cyrl-CS" w:eastAsia="ar-SA"/>
        </w:rPr>
        <w:t>Члан 13.</w:t>
      </w:r>
    </w:p>
    <w:p w14:paraId="11A67B9C" w14:textId="77777777" w:rsidR="003E34AC" w:rsidRDefault="003E34AC" w:rsidP="00A946DA">
      <w:pPr>
        <w:suppressAutoHyphens/>
        <w:spacing w:before="0"/>
        <w:rPr>
          <w:rFonts w:cs="Arial"/>
          <w:b/>
          <w:sz w:val="24"/>
          <w:szCs w:val="24"/>
          <w:lang w:val="sr-Cyrl-CS" w:eastAsia="ar-SA"/>
        </w:rPr>
      </w:pPr>
    </w:p>
    <w:p w14:paraId="22EE06E7" w14:textId="77777777" w:rsid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Раскид Уговора</w:t>
      </w:r>
    </w:p>
    <w:p w14:paraId="6B8EC1AB" w14:textId="77777777" w:rsidR="003E34AC" w:rsidRPr="00A946DA" w:rsidRDefault="003E34AC" w:rsidP="00A946DA">
      <w:pPr>
        <w:suppressAutoHyphens/>
        <w:spacing w:before="0"/>
        <w:rPr>
          <w:rFonts w:cs="Arial"/>
          <w:b/>
          <w:sz w:val="24"/>
          <w:szCs w:val="24"/>
          <w:lang w:val="sr-Cyrl-CS" w:eastAsia="ar-SA"/>
        </w:rPr>
      </w:pPr>
    </w:p>
    <w:p w14:paraId="77F9BCAD" w14:textId="77777777" w:rsidR="003E34AC" w:rsidRPr="003E34AC" w:rsidRDefault="003E34AC" w:rsidP="003E34AC">
      <w:pPr>
        <w:suppressAutoHyphens/>
        <w:spacing w:before="0"/>
        <w:rPr>
          <w:rFonts w:cs="Arial"/>
          <w:sz w:val="24"/>
          <w:szCs w:val="24"/>
          <w:lang w:val="en-GB" w:eastAsia="ar-SA"/>
        </w:rPr>
      </w:pPr>
      <w:r w:rsidRPr="003E34AC">
        <w:rPr>
          <w:rFonts w:cs="Arial"/>
          <w:sz w:val="24"/>
          <w:szCs w:val="24"/>
          <w:lang w:val="en-GB" w:eastAsia="ar-SA"/>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42C82F62" w14:textId="77777777" w:rsidR="003E34AC" w:rsidRPr="003E34AC" w:rsidRDefault="003E34AC" w:rsidP="003E34AC">
      <w:pPr>
        <w:suppressAutoHyphens/>
        <w:spacing w:before="0"/>
        <w:rPr>
          <w:rFonts w:cs="Arial"/>
          <w:sz w:val="24"/>
          <w:szCs w:val="24"/>
          <w:lang w:val="en-GB" w:eastAsia="ar-SA"/>
        </w:rPr>
      </w:pPr>
    </w:p>
    <w:p w14:paraId="14CEAA3B" w14:textId="77777777" w:rsidR="003E34AC" w:rsidRPr="003E34AC" w:rsidRDefault="003E34AC" w:rsidP="003E34AC">
      <w:pPr>
        <w:suppressAutoHyphens/>
        <w:spacing w:before="0"/>
        <w:rPr>
          <w:rFonts w:cs="Arial"/>
          <w:sz w:val="24"/>
          <w:szCs w:val="24"/>
          <w:lang w:val="en-GB" w:eastAsia="ar-SA"/>
        </w:rPr>
      </w:pPr>
      <w:r w:rsidRPr="003E34AC">
        <w:rPr>
          <w:rFonts w:cs="Arial"/>
          <w:sz w:val="24"/>
          <w:szCs w:val="24"/>
          <w:lang w:val="en-GB" w:eastAsia="ar-SA"/>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6D0B8A29" w14:textId="77777777"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3E34AC">
        <w:rPr>
          <w:rFonts w:cs="Arial"/>
          <w:sz w:val="24"/>
          <w:szCs w:val="24"/>
          <w:lang w:val="sr-Cyrl-RS" w:eastAsia="ar-SA"/>
        </w:rPr>
        <w:t xml:space="preserve">из члана 11. овог Уговора, </w:t>
      </w:r>
      <w:r w:rsidRPr="003E34AC">
        <w:rPr>
          <w:rFonts w:cs="Arial"/>
          <w:sz w:val="24"/>
          <w:szCs w:val="24"/>
          <w:lang w:eastAsia="ar-SA"/>
        </w:rPr>
        <w:t>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16382C3C" w14:textId="77777777" w:rsidR="00A946DA" w:rsidRPr="00A946DA" w:rsidRDefault="00A946DA" w:rsidP="00FA4EAF">
      <w:pPr>
        <w:suppressAutoHyphens/>
        <w:spacing w:before="0"/>
        <w:rPr>
          <w:rFonts w:cs="Arial"/>
          <w:sz w:val="24"/>
          <w:szCs w:val="24"/>
          <w:lang w:val="sr-Cyrl-CS" w:eastAsia="sr-Latn-CS"/>
        </w:rPr>
      </w:pPr>
    </w:p>
    <w:p w14:paraId="0405A842" w14:textId="38A43959" w:rsidR="00A946DA" w:rsidRPr="00A946DA" w:rsidRDefault="003E34AC" w:rsidP="00A946DA">
      <w:pPr>
        <w:suppressAutoHyphens/>
        <w:spacing w:before="0"/>
        <w:jc w:val="center"/>
        <w:rPr>
          <w:rFonts w:cs="Arial"/>
          <w:b/>
          <w:sz w:val="24"/>
          <w:szCs w:val="24"/>
          <w:lang w:val="sr-Cyrl-CS" w:eastAsia="sr-Latn-CS"/>
        </w:rPr>
      </w:pPr>
      <w:r>
        <w:rPr>
          <w:rFonts w:cs="Arial"/>
          <w:b/>
          <w:sz w:val="24"/>
          <w:szCs w:val="24"/>
          <w:lang w:val="sr-Cyrl-CS" w:eastAsia="sr-Latn-CS"/>
        </w:rPr>
        <w:t>Члан 14</w:t>
      </w:r>
      <w:r w:rsidR="00A946DA" w:rsidRPr="00A946DA">
        <w:rPr>
          <w:rFonts w:cs="Arial"/>
          <w:b/>
          <w:sz w:val="24"/>
          <w:szCs w:val="24"/>
          <w:lang w:val="sr-Cyrl-CS" w:eastAsia="sr-Latn-CS"/>
        </w:rPr>
        <w:t>.</w:t>
      </w:r>
    </w:p>
    <w:p w14:paraId="681490C4" w14:textId="77777777" w:rsidR="00A946DA" w:rsidRPr="00A946DA" w:rsidRDefault="00A946DA" w:rsidP="00A946DA">
      <w:pPr>
        <w:suppressAutoHyphens/>
        <w:spacing w:before="0"/>
        <w:jc w:val="center"/>
        <w:rPr>
          <w:rFonts w:cs="Arial"/>
          <w:b/>
          <w:sz w:val="24"/>
          <w:szCs w:val="24"/>
          <w:lang w:val="sr-Cyrl-CS" w:eastAsia="sr-Latn-CS"/>
        </w:rPr>
      </w:pPr>
    </w:p>
    <w:p w14:paraId="78029028" w14:textId="77777777" w:rsidR="00A946DA" w:rsidRPr="00A946DA" w:rsidRDefault="00A946DA" w:rsidP="00A946DA">
      <w:pPr>
        <w:suppressAutoHyphens/>
        <w:spacing w:before="0"/>
        <w:rPr>
          <w:rFonts w:cs="Arial"/>
          <w:sz w:val="24"/>
          <w:szCs w:val="24"/>
          <w:lang w:eastAsia="sr-Latn-CS"/>
        </w:rPr>
      </w:pPr>
      <w:r w:rsidRPr="00A946DA">
        <w:rPr>
          <w:rFonts w:cs="Arial"/>
          <w:sz w:val="24"/>
          <w:szCs w:val="24"/>
          <w:lang w:eastAsia="sr-Latn-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5615063" w14:textId="77777777" w:rsidR="00A946DA" w:rsidRPr="00A946DA" w:rsidRDefault="00A946DA" w:rsidP="00A946DA">
      <w:pPr>
        <w:suppressAutoHyphens/>
        <w:spacing w:before="0"/>
        <w:rPr>
          <w:rFonts w:cs="Arial"/>
          <w:b/>
          <w:sz w:val="24"/>
          <w:szCs w:val="24"/>
          <w:lang w:val="sr-Cyrl-CS" w:eastAsia="ar-SA"/>
        </w:rPr>
      </w:pPr>
    </w:p>
    <w:p w14:paraId="51559133"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Виша сила</w:t>
      </w:r>
    </w:p>
    <w:p w14:paraId="5AB023F2" w14:textId="15A29050" w:rsidR="00A946DA" w:rsidRPr="00A946DA" w:rsidRDefault="003E34AC" w:rsidP="00A946DA">
      <w:pPr>
        <w:suppressAutoHyphens/>
        <w:spacing w:before="0"/>
        <w:jc w:val="center"/>
        <w:rPr>
          <w:rFonts w:cs="Arial"/>
          <w:b/>
          <w:sz w:val="24"/>
          <w:szCs w:val="24"/>
          <w:lang w:val="sr-Cyrl-CS" w:eastAsia="ar-SA"/>
        </w:rPr>
      </w:pPr>
      <w:r>
        <w:rPr>
          <w:rFonts w:cs="Arial"/>
          <w:b/>
          <w:sz w:val="24"/>
          <w:szCs w:val="24"/>
          <w:lang w:val="sr-Cyrl-CS" w:eastAsia="ar-SA"/>
        </w:rPr>
        <w:t>Члан 15</w:t>
      </w:r>
      <w:r w:rsidR="00A946DA" w:rsidRPr="00A946DA">
        <w:rPr>
          <w:rFonts w:cs="Arial"/>
          <w:b/>
          <w:sz w:val="24"/>
          <w:szCs w:val="24"/>
          <w:lang w:val="sr-Cyrl-CS" w:eastAsia="ar-SA"/>
        </w:rPr>
        <w:t>.</w:t>
      </w:r>
    </w:p>
    <w:p w14:paraId="325FF3A0" w14:textId="77777777" w:rsidR="00A946DA" w:rsidRPr="00A946DA" w:rsidRDefault="00A946DA" w:rsidP="00A946DA">
      <w:pPr>
        <w:suppressAutoHyphens/>
        <w:spacing w:before="0"/>
        <w:jc w:val="center"/>
        <w:rPr>
          <w:rFonts w:cs="Arial"/>
          <w:b/>
          <w:sz w:val="24"/>
          <w:szCs w:val="24"/>
          <w:lang w:val="sr-Cyrl-CS" w:eastAsia="ar-SA"/>
        </w:rPr>
      </w:pPr>
    </w:p>
    <w:p w14:paraId="26120C81" w14:textId="7938AD6F"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У случају више силе – непредвиђених догађаја ван контроле Уговорних страна Корисника услуге</w:t>
      </w:r>
      <w:r w:rsidR="001959FC">
        <w:rPr>
          <w:rFonts w:cs="Arial"/>
          <w:sz w:val="24"/>
          <w:szCs w:val="24"/>
          <w:lang w:val="sr-Cyrl-CS" w:eastAsia="ar-SA"/>
        </w:rPr>
        <w:t xml:space="preserve"> </w:t>
      </w:r>
      <w:r w:rsidRPr="00A946DA">
        <w:rPr>
          <w:rFonts w:cs="Arial"/>
          <w:sz w:val="24"/>
          <w:szCs w:val="24"/>
          <w:lang w:val="sr-Cyrl-CS" w:eastAsia="ar-SA"/>
        </w:rPr>
        <w:t xml:space="preserve">и </w:t>
      </w:r>
      <w:r w:rsidRPr="00A946DA">
        <w:rPr>
          <w:rFonts w:cs="Arial"/>
          <w:sz w:val="24"/>
          <w:szCs w:val="24"/>
          <w:lang w:val="sr-Cyrl-RS" w:eastAsia="ar-SA"/>
        </w:rPr>
        <w:t>Пружаоца услуге</w:t>
      </w:r>
      <w:r w:rsidRPr="00A946DA">
        <w:rPr>
          <w:rFonts w:cs="Arial"/>
          <w:sz w:val="24"/>
          <w:szCs w:val="24"/>
          <w:lang w:val="sr-Cyrl-CS" w:eastAsia="ar-SA"/>
        </w:rPr>
        <w:t>,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најдуже три радна дана о наступању више силе.</w:t>
      </w:r>
    </w:p>
    <w:p w14:paraId="1D76805D"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У случају наступања више силе, </w:t>
      </w:r>
      <w:r w:rsidRPr="00A946DA">
        <w:rPr>
          <w:rFonts w:cs="Arial"/>
          <w:sz w:val="24"/>
          <w:szCs w:val="24"/>
          <w:lang w:val="sr-Cyrl-RS" w:eastAsia="ar-SA"/>
        </w:rPr>
        <w:t>Пружалац услуге</w:t>
      </w:r>
      <w:r w:rsidRPr="00A946DA">
        <w:rPr>
          <w:rFonts w:cs="Arial"/>
          <w:sz w:val="24"/>
          <w:szCs w:val="24"/>
          <w:lang w:val="sr-Cyrl-CS" w:eastAsia="ar-SA"/>
        </w:rPr>
        <w:t xml:space="preserve"> има право да продужи рок важења Уговора за оно време за које је настало кашњење у извршавању уговорних обавеза, проузроковано вишом силом. </w:t>
      </w:r>
    </w:p>
    <w:p w14:paraId="66273EE8"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AA5434B" w14:textId="1D9320E2" w:rsid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Уколико виша сила траје дуже од 90 </w:t>
      </w:r>
      <w:r w:rsidR="009C069F">
        <w:rPr>
          <w:rFonts w:cs="Arial"/>
          <w:sz w:val="24"/>
          <w:szCs w:val="24"/>
          <w:lang w:val="sr-Cyrl-CS" w:eastAsia="ar-SA"/>
        </w:rPr>
        <w:t xml:space="preserve">(словима:деведесет) </w:t>
      </w:r>
      <w:r w:rsidRPr="00A946DA">
        <w:rPr>
          <w:rFonts w:cs="Arial"/>
          <w:sz w:val="24"/>
          <w:szCs w:val="24"/>
          <w:lang w:val="sr-Cyrl-CS" w:eastAsia="ar-SA"/>
        </w:rPr>
        <w:t>дана, било која Уговорна страна може да раскине овај уговор у року од 30</w:t>
      </w:r>
      <w:r w:rsidR="009C069F">
        <w:rPr>
          <w:rFonts w:cs="Arial"/>
          <w:sz w:val="24"/>
          <w:szCs w:val="24"/>
          <w:lang w:val="sr-Cyrl-CS" w:eastAsia="ar-SA"/>
        </w:rPr>
        <w:t xml:space="preserve"> (словима:деведесет)</w:t>
      </w:r>
      <w:r w:rsidRPr="00A946DA">
        <w:rPr>
          <w:rFonts w:cs="Arial"/>
          <w:sz w:val="24"/>
          <w:szCs w:val="24"/>
          <w:lang w:val="sr-Cyrl-CS" w:eastAsia="ar-SA"/>
        </w:rPr>
        <w:t xml:space="preserve"> дана, уз доставу писаног обавештења другој Уговорној страни о намери да раскине Уговор.</w:t>
      </w:r>
    </w:p>
    <w:p w14:paraId="7294A323" w14:textId="77777777" w:rsidR="003E34AC" w:rsidRPr="00A946DA" w:rsidRDefault="003E34AC" w:rsidP="00A946DA">
      <w:pPr>
        <w:suppressAutoHyphens/>
        <w:spacing w:before="0"/>
        <w:rPr>
          <w:rFonts w:cs="Arial"/>
          <w:sz w:val="24"/>
          <w:szCs w:val="24"/>
          <w:lang w:val="sr-Cyrl-CS" w:eastAsia="ar-SA"/>
        </w:rPr>
      </w:pPr>
    </w:p>
    <w:p w14:paraId="01135523" w14:textId="77777777" w:rsidR="00A946DA" w:rsidRDefault="00A946DA" w:rsidP="00A946DA">
      <w:pPr>
        <w:suppressAutoHyphens/>
        <w:spacing w:before="0"/>
        <w:rPr>
          <w:rFonts w:cs="Arial"/>
          <w:b/>
          <w:sz w:val="24"/>
          <w:szCs w:val="24"/>
          <w:lang w:val="sr-Cyrl-CS" w:eastAsia="ar-SA"/>
        </w:rPr>
      </w:pPr>
    </w:p>
    <w:p w14:paraId="5DB5DEBA"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Општи услови и остале одредбе</w:t>
      </w:r>
    </w:p>
    <w:p w14:paraId="252E7C8F" w14:textId="1FC40C44" w:rsidR="00A946DA" w:rsidRPr="00A946DA" w:rsidRDefault="00A946DA" w:rsidP="00A946DA">
      <w:pPr>
        <w:suppressAutoHyphens/>
        <w:spacing w:before="0"/>
        <w:jc w:val="center"/>
        <w:rPr>
          <w:rFonts w:cs="Arial"/>
          <w:sz w:val="24"/>
          <w:szCs w:val="24"/>
          <w:lang w:val="sr-Cyrl-CS" w:eastAsia="ar-SA"/>
        </w:rPr>
      </w:pPr>
      <w:r w:rsidRPr="00A946DA">
        <w:rPr>
          <w:rFonts w:cs="Arial"/>
          <w:b/>
          <w:sz w:val="24"/>
          <w:szCs w:val="24"/>
          <w:lang w:val="sr-Cyrl-CS" w:eastAsia="ar-SA"/>
        </w:rPr>
        <w:t>Члан 1</w:t>
      </w:r>
      <w:r w:rsidR="00A74338">
        <w:rPr>
          <w:rFonts w:cs="Arial"/>
          <w:b/>
          <w:sz w:val="24"/>
          <w:szCs w:val="24"/>
          <w:lang w:val="sr-Cyrl-CS" w:eastAsia="ar-SA"/>
        </w:rPr>
        <w:t>6</w:t>
      </w:r>
      <w:r w:rsidRPr="00A946DA">
        <w:rPr>
          <w:rFonts w:cs="Arial"/>
          <w:sz w:val="24"/>
          <w:szCs w:val="24"/>
          <w:lang w:val="sr-Cyrl-CS" w:eastAsia="ar-SA"/>
        </w:rPr>
        <w:t>.</w:t>
      </w:r>
    </w:p>
    <w:p w14:paraId="036D49FA" w14:textId="77777777" w:rsidR="00A946DA" w:rsidRPr="00A946DA" w:rsidRDefault="00A946DA" w:rsidP="00A946DA">
      <w:pPr>
        <w:suppressAutoHyphens/>
        <w:spacing w:before="0"/>
        <w:jc w:val="center"/>
        <w:rPr>
          <w:rFonts w:cs="Arial"/>
          <w:sz w:val="24"/>
          <w:szCs w:val="24"/>
          <w:lang w:val="sr-Cyrl-CS" w:eastAsia="ar-SA"/>
        </w:rPr>
      </w:pPr>
    </w:p>
    <w:p w14:paraId="12BBAF00" w14:textId="77777777" w:rsidR="00A946DA" w:rsidRDefault="00A946DA" w:rsidP="00A946DA">
      <w:pPr>
        <w:shd w:val="clear" w:color="auto" w:fill="FFFFFF"/>
        <w:suppressAutoHyphens/>
        <w:spacing w:before="0"/>
        <w:ind w:left="10"/>
        <w:rPr>
          <w:rFonts w:cs="Arial"/>
          <w:color w:val="000000"/>
          <w:spacing w:val="-1"/>
          <w:sz w:val="24"/>
          <w:szCs w:val="24"/>
          <w:lang w:val="sr-Cyrl-CS" w:eastAsia="ar-SA"/>
        </w:rPr>
      </w:pPr>
      <w:r w:rsidRPr="00A946DA">
        <w:rPr>
          <w:rFonts w:cs="Arial"/>
          <w:color w:val="000000"/>
          <w:spacing w:val="-1"/>
          <w:sz w:val="24"/>
          <w:szCs w:val="24"/>
          <w:lang w:val="sr-Cyrl-CS" w:eastAsia="ar-SA"/>
        </w:rPr>
        <w:t>Све евентуалне измене и допуне уговора, морају бити сачињене у писаној форми и потписане од стране овлашћених заступника  уговорних страна.</w:t>
      </w:r>
    </w:p>
    <w:p w14:paraId="27BF82D3" w14:textId="77777777" w:rsidR="006A4679" w:rsidRPr="00260928" w:rsidRDefault="006A4679" w:rsidP="006A4679">
      <w:pPr>
        <w:tabs>
          <w:tab w:val="left" w:pos="567"/>
        </w:tabs>
        <w:spacing w:before="0"/>
        <w:rPr>
          <w:rFonts w:cs="Arial"/>
          <w:sz w:val="24"/>
          <w:szCs w:val="24"/>
        </w:rPr>
      </w:pPr>
      <w:r w:rsidRPr="00260928">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836A3FC" w14:textId="77777777" w:rsidR="00A946DA" w:rsidRDefault="00A946DA" w:rsidP="00A946DA">
      <w:pPr>
        <w:suppressAutoHyphens/>
        <w:spacing w:before="0"/>
        <w:rPr>
          <w:rFonts w:cs="Arial"/>
          <w:noProof/>
          <w:sz w:val="24"/>
          <w:szCs w:val="24"/>
          <w:lang w:val="sr-Cyrl-CS" w:eastAsia="ar-SA"/>
        </w:rPr>
      </w:pPr>
    </w:p>
    <w:p w14:paraId="533DC746" w14:textId="7B19E9F7" w:rsidR="00A946DA" w:rsidRDefault="00A946DA" w:rsidP="00A946DA">
      <w:pPr>
        <w:suppressAutoHyphens/>
        <w:spacing w:before="0"/>
        <w:jc w:val="center"/>
        <w:rPr>
          <w:rFonts w:cs="Arial"/>
          <w:sz w:val="24"/>
          <w:szCs w:val="24"/>
          <w:lang w:val="sr-Cyrl-CS" w:eastAsia="ar-SA"/>
        </w:rPr>
      </w:pPr>
      <w:r w:rsidRPr="00A946DA">
        <w:rPr>
          <w:rFonts w:cs="Arial"/>
          <w:b/>
          <w:sz w:val="24"/>
          <w:szCs w:val="24"/>
          <w:lang w:val="sr-Cyrl-CS" w:eastAsia="ar-SA"/>
        </w:rPr>
        <w:t>Члан 1</w:t>
      </w:r>
      <w:r w:rsidR="00A74338">
        <w:rPr>
          <w:rFonts w:cs="Arial"/>
          <w:b/>
          <w:sz w:val="24"/>
          <w:szCs w:val="24"/>
          <w:lang w:val="sr-Cyrl-RS" w:eastAsia="ar-SA"/>
        </w:rPr>
        <w:t>7</w:t>
      </w:r>
      <w:r w:rsidRPr="00A946DA">
        <w:rPr>
          <w:rFonts w:cs="Arial"/>
          <w:sz w:val="24"/>
          <w:szCs w:val="24"/>
          <w:lang w:val="sr-Cyrl-CS" w:eastAsia="ar-SA"/>
        </w:rPr>
        <w:t>.</w:t>
      </w:r>
    </w:p>
    <w:p w14:paraId="072A5DA3" w14:textId="77777777" w:rsidR="00324802" w:rsidRDefault="003E34AC" w:rsidP="003E34AC">
      <w:pPr>
        <w:suppressAutoHyphens/>
        <w:spacing w:before="0"/>
        <w:rPr>
          <w:ins w:id="283" w:author="Milan Urošević" w:date="2016-09-07T11:01:00Z"/>
          <w:rFonts w:cs="Arial"/>
          <w:sz w:val="24"/>
          <w:szCs w:val="24"/>
          <w:lang w:val="sr-Cyrl-RS" w:eastAsia="ar-SA"/>
        </w:rPr>
      </w:pPr>
      <w:r w:rsidRPr="003E34AC">
        <w:rPr>
          <w:rFonts w:cs="Arial"/>
          <w:sz w:val="24"/>
          <w:szCs w:val="24"/>
          <w:lang w:eastAsia="ar-SA"/>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w:t>
      </w:r>
      <w:r w:rsidR="00894D42">
        <w:rPr>
          <w:rFonts w:cs="Arial"/>
          <w:sz w:val="24"/>
          <w:szCs w:val="24"/>
          <w:lang w:eastAsia="ar-SA"/>
        </w:rPr>
        <w:t xml:space="preserve">стране стварно надлежног суда у </w:t>
      </w:r>
      <w:proofErr w:type="gramStart"/>
      <w:r w:rsidRPr="003E34AC">
        <w:rPr>
          <w:rFonts w:cs="Arial"/>
          <w:sz w:val="24"/>
          <w:szCs w:val="24"/>
          <w:lang w:val="sr-Cyrl-RS" w:eastAsia="ar-SA"/>
        </w:rPr>
        <w:t>Београду(</w:t>
      </w:r>
      <w:proofErr w:type="gramEnd"/>
      <w:r w:rsidRPr="003E34AC">
        <w:rPr>
          <w:rFonts w:cs="Arial"/>
          <w:sz w:val="24"/>
          <w:szCs w:val="24"/>
          <w:lang w:eastAsia="ar-SA"/>
        </w:rPr>
        <w:t>Спољнотрговинске арбитраже при Привредној комори Србије, уз примену њеног Правилника</w:t>
      </w:r>
    </w:p>
    <w:p w14:paraId="5FBF6923" w14:textId="7F56ED49"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 xml:space="preserve"> </w:t>
      </w:r>
      <w:r w:rsidRPr="003E34AC">
        <w:rPr>
          <w:rFonts w:cs="Arial"/>
          <w:i/>
          <w:sz w:val="24"/>
          <w:szCs w:val="24"/>
          <w:lang w:eastAsia="ar-SA"/>
        </w:rPr>
        <w:t>[</w:t>
      </w:r>
      <w:proofErr w:type="gramStart"/>
      <w:r w:rsidRPr="003E34AC">
        <w:rPr>
          <w:rFonts w:cs="Arial"/>
          <w:i/>
          <w:sz w:val="24"/>
          <w:szCs w:val="24"/>
          <w:lang w:eastAsia="ar-SA"/>
        </w:rPr>
        <w:t>напомена</w:t>
      </w:r>
      <w:proofErr w:type="gramEnd"/>
      <w:r w:rsidRPr="003E34AC">
        <w:rPr>
          <w:rFonts w:cs="Arial"/>
          <w:i/>
          <w:sz w:val="24"/>
          <w:szCs w:val="24"/>
          <w:lang w:eastAsia="ar-SA"/>
        </w:rPr>
        <w:t>: коначан текст у Уговору зависи од тога да ли је изабран домаћи или страни Пружалац услуге</w:t>
      </w:r>
      <w:r w:rsidRPr="003E34AC">
        <w:rPr>
          <w:rFonts w:cs="Arial"/>
          <w:i/>
          <w:sz w:val="24"/>
          <w:szCs w:val="24"/>
          <w:lang w:val="sr-Cyrl-RS" w:eastAsia="ar-SA"/>
        </w:rPr>
        <w:t>)</w:t>
      </w:r>
      <w:r w:rsidRPr="003E34AC">
        <w:rPr>
          <w:rFonts w:cs="Arial"/>
          <w:sz w:val="24"/>
          <w:szCs w:val="24"/>
          <w:lang w:eastAsia="ar-SA"/>
        </w:rPr>
        <w:t>.</w:t>
      </w:r>
    </w:p>
    <w:p w14:paraId="1AF404F0" w14:textId="77777777" w:rsidR="00A946DA" w:rsidRPr="00A946DA" w:rsidRDefault="00A946DA" w:rsidP="00A946DA">
      <w:pPr>
        <w:suppressAutoHyphens/>
        <w:spacing w:before="0"/>
        <w:jc w:val="left"/>
        <w:rPr>
          <w:rFonts w:cs="Arial"/>
          <w:b/>
          <w:sz w:val="24"/>
          <w:szCs w:val="24"/>
          <w:lang w:val="sr-Cyrl-CS" w:eastAsia="ar-SA"/>
        </w:rPr>
      </w:pPr>
    </w:p>
    <w:p w14:paraId="1E6E26AF"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1</w:t>
      </w:r>
      <w:r w:rsidRPr="00A946DA">
        <w:rPr>
          <w:rFonts w:cs="Arial"/>
          <w:b/>
          <w:sz w:val="24"/>
          <w:szCs w:val="24"/>
          <w:lang w:val="sr-Cyrl-RS" w:eastAsia="ar-SA"/>
        </w:rPr>
        <w:t>8</w:t>
      </w:r>
      <w:r w:rsidRPr="00A946DA">
        <w:rPr>
          <w:rFonts w:cs="Arial"/>
          <w:b/>
          <w:sz w:val="24"/>
          <w:szCs w:val="24"/>
          <w:lang w:val="sr-Cyrl-CS" w:eastAsia="ar-SA"/>
        </w:rPr>
        <w:t>.</w:t>
      </w:r>
    </w:p>
    <w:p w14:paraId="02CEC399" w14:textId="77777777" w:rsidR="00863B7F" w:rsidRPr="00A946DA" w:rsidRDefault="00863B7F" w:rsidP="00A946DA">
      <w:pPr>
        <w:suppressAutoHyphens/>
        <w:spacing w:before="0"/>
        <w:jc w:val="center"/>
        <w:rPr>
          <w:rFonts w:cs="Arial"/>
          <w:b/>
          <w:bCs/>
          <w:color w:val="FF0000"/>
          <w:sz w:val="24"/>
          <w:szCs w:val="24"/>
          <w:lang w:val="sr-Cyrl-CS" w:eastAsia="sr-Latn-CS"/>
        </w:rPr>
      </w:pPr>
    </w:p>
    <w:p w14:paraId="513264A7" w14:textId="77777777" w:rsidR="00A946DA" w:rsidRPr="00A946DA" w:rsidRDefault="00A946DA" w:rsidP="00A946DA">
      <w:pPr>
        <w:suppressAutoHyphens/>
        <w:spacing w:before="0"/>
        <w:rPr>
          <w:rFonts w:cs="Arial"/>
          <w:sz w:val="24"/>
          <w:szCs w:val="24"/>
          <w:lang w:val="sr-Latn-CS" w:eastAsia="sr-Latn-CS"/>
        </w:rPr>
      </w:pPr>
      <w:r w:rsidRPr="00A946DA">
        <w:rPr>
          <w:rFonts w:cs="Arial"/>
          <w:sz w:val="24"/>
          <w:szCs w:val="24"/>
          <w:lang w:val="sr-Latn-CS" w:eastAsia="sr-Latn-CS"/>
        </w:rPr>
        <w:t xml:space="preserve">Сва писана обавештења која су потребна по овом </w:t>
      </w:r>
      <w:r w:rsidRPr="00A946DA">
        <w:rPr>
          <w:rFonts w:cs="Arial"/>
          <w:sz w:val="24"/>
          <w:szCs w:val="24"/>
          <w:lang w:val="sr-Cyrl-CS" w:eastAsia="sr-Latn-CS"/>
        </w:rPr>
        <w:t>у</w:t>
      </w:r>
      <w:r w:rsidRPr="00A946DA">
        <w:rPr>
          <w:rFonts w:cs="Arial"/>
          <w:sz w:val="24"/>
          <w:szCs w:val="24"/>
          <w:lang w:val="sr-Latn-CS" w:eastAsia="sr-Latn-CS"/>
        </w:rPr>
        <w:t>говору биће лично уручена</w:t>
      </w:r>
      <w:r w:rsidRPr="00A946DA">
        <w:rPr>
          <w:rFonts w:cs="Arial"/>
          <w:sz w:val="24"/>
          <w:szCs w:val="24"/>
          <w:lang w:val="sr-Cyrl-CS" w:eastAsia="sr-Latn-CS"/>
        </w:rPr>
        <w:t xml:space="preserve"> у писменој форми путем </w:t>
      </w:r>
      <w:r w:rsidRPr="00A946DA">
        <w:rPr>
          <w:rFonts w:cs="Arial"/>
          <w:sz w:val="24"/>
          <w:szCs w:val="24"/>
          <w:lang w:val="sr-Latn-CS" w:eastAsia="sr-Latn-CS"/>
        </w:rPr>
        <w:t>електронске поште на следеће адресе:</w:t>
      </w:r>
    </w:p>
    <w:p w14:paraId="154C2A9F" w14:textId="77777777" w:rsidR="00863B7F" w:rsidRDefault="00A946DA" w:rsidP="00A946DA">
      <w:pPr>
        <w:suppressAutoHyphens/>
        <w:spacing w:before="0"/>
        <w:rPr>
          <w:rFonts w:cs="Arial"/>
          <w:sz w:val="24"/>
          <w:szCs w:val="24"/>
          <w:lang w:val="sr-Latn-CS" w:eastAsia="sr-Latn-CS"/>
        </w:rPr>
      </w:pPr>
      <w:r w:rsidRPr="00A946DA">
        <w:rPr>
          <w:rFonts w:cs="Arial"/>
          <w:sz w:val="24"/>
          <w:szCs w:val="24"/>
          <w:lang w:val="sr-Latn-CS" w:eastAsia="sr-Latn-CS"/>
        </w:rPr>
        <w:t xml:space="preserve">За </w:t>
      </w:r>
      <w:r w:rsidRPr="00A946DA">
        <w:rPr>
          <w:rFonts w:cs="Arial"/>
          <w:sz w:val="24"/>
          <w:szCs w:val="24"/>
          <w:lang w:val="sr-Cyrl-RS" w:eastAsia="sr-Latn-CS"/>
        </w:rPr>
        <w:t>Пружаоца услуге</w:t>
      </w:r>
      <w:r w:rsidRPr="00A946DA">
        <w:rPr>
          <w:rFonts w:cs="Arial"/>
          <w:sz w:val="24"/>
          <w:szCs w:val="24"/>
          <w:lang w:val="sr-Latn-CS" w:eastAsia="sr-Latn-CS"/>
        </w:rPr>
        <w:t>:</w:t>
      </w:r>
      <w:r w:rsidRPr="00A946DA">
        <w:rPr>
          <w:rFonts w:cs="Arial"/>
          <w:sz w:val="24"/>
          <w:szCs w:val="24"/>
          <w:lang w:val="sr-Cyrl-CS" w:eastAsia="sr-Latn-CS"/>
        </w:rPr>
        <w:t>____________________________________</w:t>
      </w:r>
      <w:r w:rsidR="00863B7F">
        <w:rPr>
          <w:rFonts w:cs="Arial"/>
          <w:sz w:val="24"/>
          <w:szCs w:val="24"/>
          <w:lang w:val="sr-Latn-CS" w:eastAsia="sr-Latn-CS"/>
        </w:rPr>
        <w:tab/>
      </w:r>
      <w:r w:rsidR="00863B7F">
        <w:rPr>
          <w:rFonts w:cs="Arial"/>
          <w:sz w:val="24"/>
          <w:szCs w:val="24"/>
          <w:lang w:val="sr-Latn-CS" w:eastAsia="sr-Latn-CS"/>
        </w:rPr>
        <w:tab/>
      </w:r>
      <w:r w:rsidR="00863B7F">
        <w:rPr>
          <w:rFonts w:cs="Arial"/>
          <w:sz w:val="24"/>
          <w:szCs w:val="24"/>
          <w:lang w:val="sr-Latn-CS" w:eastAsia="sr-Latn-CS"/>
        </w:rPr>
        <w:tab/>
      </w:r>
    </w:p>
    <w:p w14:paraId="260BD8F9" w14:textId="77777777" w:rsidR="00A946DA" w:rsidRPr="00A946DA" w:rsidRDefault="00A946DA" w:rsidP="00A946DA">
      <w:pPr>
        <w:suppressAutoHyphens/>
        <w:spacing w:before="0"/>
        <w:rPr>
          <w:rFonts w:cs="Arial"/>
          <w:sz w:val="24"/>
          <w:szCs w:val="24"/>
          <w:lang w:val="sr-Cyrl-CS" w:eastAsia="sr-Latn-CS"/>
        </w:rPr>
      </w:pPr>
      <w:r w:rsidRPr="00A946DA">
        <w:rPr>
          <w:rFonts w:cs="Arial"/>
          <w:sz w:val="24"/>
          <w:szCs w:val="24"/>
          <w:lang w:val="sr-Latn-CS" w:eastAsia="sr-Latn-CS"/>
        </w:rPr>
        <w:t xml:space="preserve">За </w:t>
      </w:r>
      <w:r w:rsidRPr="00A946DA">
        <w:rPr>
          <w:rFonts w:cs="Arial"/>
          <w:sz w:val="24"/>
          <w:szCs w:val="24"/>
          <w:lang w:val="sr-Cyrl-CS" w:eastAsia="sr-Latn-CS"/>
        </w:rPr>
        <w:t>Корисника услуге</w:t>
      </w:r>
      <w:r w:rsidRPr="00A946DA">
        <w:rPr>
          <w:rFonts w:cs="Arial"/>
          <w:sz w:val="24"/>
          <w:szCs w:val="24"/>
          <w:lang w:val="sr-Latn-CS" w:eastAsia="sr-Latn-CS"/>
        </w:rPr>
        <w:t>:</w:t>
      </w:r>
      <w:r w:rsidRPr="00A946DA">
        <w:rPr>
          <w:rFonts w:cs="Arial"/>
          <w:sz w:val="24"/>
          <w:szCs w:val="24"/>
          <w:lang w:val="sr-Cyrl-CS" w:eastAsia="sr-Latn-CS"/>
        </w:rPr>
        <w:t>__________________________________</w:t>
      </w:r>
    </w:p>
    <w:p w14:paraId="2F8F9FAD" w14:textId="48256300" w:rsidR="00A946DA" w:rsidRDefault="00A946DA" w:rsidP="00A946DA">
      <w:pPr>
        <w:suppressAutoHyphens/>
        <w:spacing w:before="0"/>
        <w:rPr>
          <w:rFonts w:cs="Arial"/>
          <w:sz w:val="24"/>
          <w:szCs w:val="24"/>
          <w:lang w:val="sr-Latn-CS" w:eastAsia="sr-Latn-CS"/>
        </w:rPr>
      </w:pPr>
      <w:r w:rsidRPr="00A946DA">
        <w:rPr>
          <w:rFonts w:cs="Arial"/>
          <w:sz w:val="24"/>
          <w:szCs w:val="24"/>
          <w:lang w:val="sr-Latn-CS" w:eastAsia="sr-Latn-CS"/>
        </w:rPr>
        <w:t xml:space="preserve">Свака </w:t>
      </w:r>
      <w:r w:rsidR="009270D1">
        <w:rPr>
          <w:rFonts w:cs="Arial"/>
          <w:sz w:val="24"/>
          <w:szCs w:val="24"/>
          <w:lang w:val="sr-Cyrl-RS" w:eastAsia="sr-Latn-CS"/>
        </w:rPr>
        <w:t xml:space="preserve">уговорна </w:t>
      </w:r>
      <w:r w:rsidRPr="00A946DA">
        <w:rPr>
          <w:rFonts w:cs="Arial"/>
          <w:sz w:val="24"/>
          <w:szCs w:val="24"/>
          <w:lang w:val="sr-Latn-CS" w:eastAsia="sr-Latn-CS"/>
        </w:rPr>
        <w:t xml:space="preserve">страна </w:t>
      </w:r>
      <w:r w:rsidRPr="00A946DA">
        <w:rPr>
          <w:rFonts w:cs="Arial"/>
          <w:sz w:val="24"/>
          <w:szCs w:val="24"/>
          <w:lang w:val="sr-Cyrl-CS" w:eastAsia="sr-Latn-CS"/>
        </w:rPr>
        <w:t>ће у случају</w:t>
      </w:r>
      <w:r w:rsidRPr="00A946DA">
        <w:rPr>
          <w:rFonts w:cs="Arial"/>
          <w:sz w:val="24"/>
          <w:szCs w:val="24"/>
          <w:lang w:val="sr-Latn-CS" w:eastAsia="sr-Latn-CS"/>
        </w:rPr>
        <w:t xml:space="preserve"> промен</w:t>
      </w:r>
      <w:r w:rsidRPr="00A946DA">
        <w:rPr>
          <w:rFonts w:cs="Arial"/>
          <w:sz w:val="24"/>
          <w:szCs w:val="24"/>
          <w:lang w:val="sr-Cyrl-CS" w:eastAsia="sr-Latn-CS"/>
        </w:rPr>
        <w:t>е</w:t>
      </w:r>
      <w:r w:rsidRPr="00A946DA">
        <w:rPr>
          <w:rFonts w:cs="Arial"/>
          <w:sz w:val="24"/>
          <w:szCs w:val="24"/>
          <w:lang w:val="sr-Latn-CS" w:eastAsia="sr-Latn-CS"/>
        </w:rPr>
        <w:t xml:space="preserve"> адрес</w:t>
      </w:r>
      <w:r w:rsidRPr="00A946DA">
        <w:rPr>
          <w:rFonts w:cs="Arial"/>
          <w:sz w:val="24"/>
          <w:szCs w:val="24"/>
          <w:lang w:val="sr-Cyrl-CS" w:eastAsia="sr-Latn-CS"/>
        </w:rPr>
        <w:t>е</w:t>
      </w:r>
      <w:r w:rsidRPr="00A946DA">
        <w:rPr>
          <w:rFonts w:cs="Arial"/>
          <w:sz w:val="24"/>
          <w:szCs w:val="24"/>
          <w:lang w:val="sr-Latn-CS" w:eastAsia="sr-Latn-CS"/>
        </w:rPr>
        <w:t xml:space="preserve"> о томе обавести</w:t>
      </w:r>
      <w:r w:rsidRPr="00A946DA">
        <w:rPr>
          <w:rFonts w:cs="Arial"/>
          <w:sz w:val="24"/>
          <w:szCs w:val="24"/>
          <w:lang w:val="sr-Cyrl-CS" w:eastAsia="sr-Latn-CS"/>
        </w:rPr>
        <w:t>ти</w:t>
      </w:r>
      <w:r w:rsidRPr="00A946DA">
        <w:rPr>
          <w:rFonts w:cs="Arial"/>
          <w:sz w:val="24"/>
          <w:szCs w:val="24"/>
          <w:lang w:val="sr-Latn-CS" w:eastAsia="sr-Latn-CS"/>
        </w:rPr>
        <w:t xml:space="preserve"> другу</w:t>
      </w:r>
      <w:r w:rsidRPr="00A946DA">
        <w:rPr>
          <w:rFonts w:cs="Arial"/>
          <w:sz w:val="24"/>
          <w:szCs w:val="24"/>
          <w:lang w:val="sr-Cyrl-CS" w:eastAsia="sr-Latn-CS"/>
        </w:rPr>
        <w:t xml:space="preserve"> уговорну</w:t>
      </w:r>
      <w:r w:rsidRPr="00A946DA">
        <w:rPr>
          <w:rFonts w:cs="Arial"/>
          <w:sz w:val="24"/>
          <w:szCs w:val="24"/>
          <w:lang w:val="sr-Latn-CS" w:eastAsia="sr-Latn-CS"/>
        </w:rPr>
        <w:t xml:space="preserve"> </w:t>
      </w:r>
      <w:r w:rsidRPr="00A946DA">
        <w:rPr>
          <w:rFonts w:cs="Arial"/>
          <w:sz w:val="24"/>
          <w:szCs w:val="24"/>
          <w:lang w:val="sr-Cyrl-CS" w:eastAsia="sr-Latn-CS"/>
        </w:rPr>
        <w:t>с</w:t>
      </w:r>
      <w:r w:rsidRPr="00A946DA">
        <w:rPr>
          <w:rFonts w:cs="Arial"/>
          <w:sz w:val="24"/>
          <w:szCs w:val="24"/>
          <w:lang w:val="sr-Latn-CS" w:eastAsia="sr-Latn-CS"/>
        </w:rPr>
        <w:t>трану као што је горе наведено.</w:t>
      </w:r>
    </w:p>
    <w:p w14:paraId="5B6C0B2F" w14:textId="77777777" w:rsidR="00A74338" w:rsidRDefault="00A74338" w:rsidP="00A74338">
      <w:pPr>
        <w:tabs>
          <w:tab w:val="left" w:pos="567"/>
        </w:tabs>
        <w:spacing w:before="0"/>
        <w:rPr>
          <w:rFonts w:cs="Arial"/>
          <w:sz w:val="24"/>
          <w:szCs w:val="24"/>
        </w:rPr>
      </w:pPr>
      <w:r w:rsidRPr="00A74338">
        <w:rPr>
          <w:rFonts w:cs="Arial"/>
          <w:sz w:val="24"/>
          <w:szCs w:val="24"/>
        </w:rPr>
        <w:t xml:space="preserve">Овлашћени представници за праћење реализације Услуге из члана 1. </w:t>
      </w:r>
      <w:proofErr w:type="gramStart"/>
      <w:r w:rsidRPr="00A74338">
        <w:rPr>
          <w:rFonts w:cs="Arial"/>
          <w:sz w:val="24"/>
          <w:szCs w:val="24"/>
        </w:rPr>
        <w:t>овог</w:t>
      </w:r>
      <w:proofErr w:type="gramEnd"/>
      <w:r w:rsidRPr="00A74338">
        <w:rPr>
          <w:rFonts w:cs="Arial"/>
          <w:sz w:val="24"/>
          <w:szCs w:val="24"/>
        </w:rPr>
        <w:t xml:space="preserve"> Уговора су: </w:t>
      </w:r>
    </w:p>
    <w:p w14:paraId="2D03B8BD" w14:textId="77777777" w:rsidR="00A74338" w:rsidRDefault="00A74338" w:rsidP="00A74338">
      <w:pPr>
        <w:tabs>
          <w:tab w:val="left" w:pos="567"/>
        </w:tabs>
        <w:spacing w:before="0"/>
        <w:rPr>
          <w:rFonts w:cs="Arial"/>
          <w:sz w:val="24"/>
          <w:szCs w:val="24"/>
        </w:rPr>
      </w:pPr>
      <w:proofErr w:type="gramStart"/>
      <w:r w:rsidRPr="00A74338">
        <w:rPr>
          <w:rFonts w:cs="Arial"/>
          <w:sz w:val="24"/>
          <w:szCs w:val="24"/>
        </w:rPr>
        <w:t>за</w:t>
      </w:r>
      <w:proofErr w:type="gramEnd"/>
      <w:r w:rsidRPr="00A74338">
        <w:rPr>
          <w:rFonts w:cs="Arial"/>
          <w:sz w:val="24"/>
          <w:szCs w:val="24"/>
        </w:rPr>
        <w:t xml:space="preserve"> Корисника услуге: </w:t>
      </w:r>
      <w:r w:rsidRPr="00A74338">
        <w:rPr>
          <w:rFonts w:cs="Arial"/>
          <w:sz w:val="24"/>
          <w:szCs w:val="24"/>
        </w:rPr>
        <w:tab/>
        <w:t>________________________________</w:t>
      </w:r>
    </w:p>
    <w:p w14:paraId="5D9FC9E0" w14:textId="02D2FD63" w:rsidR="00A74338" w:rsidRPr="00A74338" w:rsidRDefault="00A74338" w:rsidP="00A74338">
      <w:pPr>
        <w:tabs>
          <w:tab w:val="left" w:pos="567"/>
        </w:tabs>
        <w:spacing w:before="0"/>
        <w:rPr>
          <w:rFonts w:cs="Arial"/>
          <w:sz w:val="24"/>
          <w:szCs w:val="24"/>
        </w:rPr>
      </w:pPr>
      <w:proofErr w:type="gramStart"/>
      <w:r w:rsidRPr="00A74338">
        <w:rPr>
          <w:rFonts w:cs="Arial"/>
          <w:sz w:val="24"/>
          <w:szCs w:val="24"/>
        </w:rPr>
        <w:t>за</w:t>
      </w:r>
      <w:proofErr w:type="gramEnd"/>
      <w:r w:rsidRPr="00A74338">
        <w:rPr>
          <w:rFonts w:cs="Arial"/>
          <w:sz w:val="24"/>
          <w:szCs w:val="24"/>
        </w:rPr>
        <w:t xml:space="preserve"> Пружаоца услуге: </w:t>
      </w:r>
      <w:r w:rsidRPr="00A74338">
        <w:rPr>
          <w:rFonts w:cs="Arial"/>
          <w:sz w:val="24"/>
          <w:szCs w:val="24"/>
        </w:rPr>
        <w:tab/>
        <w:t>________________________________</w:t>
      </w:r>
    </w:p>
    <w:p w14:paraId="0C085CA4" w14:textId="77777777" w:rsidR="00A74338" w:rsidRPr="00A946DA" w:rsidRDefault="00A74338" w:rsidP="00A946DA">
      <w:pPr>
        <w:suppressAutoHyphens/>
        <w:spacing w:before="0"/>
        <w:rPr>
          <w:rFonts w:cs="Arial"/>
          <w:sz w:val="24"/>
          <w:szCs w:val="24"/>
          <w:lang w:val="sr-Latn-CS" w:eastAsia="sr-Latn-CS"/>
        </w:rPr>
      </w:pPr>
    </w:p>
    <w:p w14:paraId="37809C60" w14:textId="77777777" w:rsidR="00A946DA" w:rsidRDefault="00A946DA" w:rsidP="00A946DA">
      <w:pPr>
        <w:suppressAutoHyphens/>
        <w:spacing w:before="0"/>
        <w:jc w:val="center"/>
        <w:rPr>
          <w:rFonts w:cs="Arial"/>
          <w:b/>
          <w:bCs/>
          <w:sz w:val="24"/>
          <w:szCs w:val="24"/>
          <w:lang w:val="sr-Latn-CS" w:eastAsia="sr-Latn-CS"/>
        </w:rPr>
      </w:pPr>
      <w:r w:rsidRPr="00A946DA">
        <w:rPr>
          <w:rFonts w:cs="Arial"/>
          <w:b/>
          <w:bCs/>
          <w:sz w:val="24"/>
          <w:szCs w:val="24"/>
          <w:lang w:val="sr-Latn-CS" w:eastAsia="sr-Latn-CS"/>
        </w:rPr>
        <w:t xml:space="preserve">Члан </w:t>
      </w:r>
      <w:r w:rsidRPr="00A946DA">
        <w:rPr>
          <w:rFonts w:cs="Arial"/>
          <w:b/>
          <w:bCs/>
          <w:sz w:val="24"/>
          <w:szCs w:val="24"/>
          <w:lang w:val="sr-Cyrl-CS" w:eastAsia="sr-Latn-CS"/>
        </w:rPr>
        <w:t>1</w:t>
      </w:r>
      <w:r w:rsidRPr="00A946DA">
        <w:rPr>
          <w:rFonts w:cs="Arial"/>
          <w:b/>
          <w:bCs/>
          <w:sz w:val="24"/>
          <w:szCs w:val="24"/>
          <w:lang w:val="sr-Cyrl-RS" w:eastAsia="sr-Latn-CS"/>
        </w:rPr>
        <w:t>9</w:t>
      </w:r>
      <w:r w:rsidRPr="00A946DA">
        <w:rPr>
          <w:rFonts w:cs="Arial"/>
          <w:b/>
          <w:bCs/>
          <w:sz w:val="24"/>
          <w:szCs w:val="24"/>
          <w:lang w:val="sr-Latn-CS" w:eastAsia="sr-Latn-CS"/>
        </w:rPr>
        <w:t>.</w:t>
      </w:r>
    </w:p>
    <w:p w14:paraId="5BFBCFFC" w14:textId="77777777" w:rsidR="00863B7F" w:rsidRPr="00A946DA" w:rsidRDefault="00863B7F" w:rsidP="00A946DA">
      <w:pPr>
        <w:suppressAutoHyphens/>
        <w:spacing w:before="0"/>
        <w:jc w:val="center"/>
        <w:rPr>
          <w:rFonts w:cs="Arial"/>
          <w:b/>
          <w:bCs/>
          <w:sz w:val="24"/>
          <w:szCs w:val="24"/>
          <w:lang w:val="sr-Cyrl-CS" w:eastAsia="sr-Latn-CS"/>
        </w:rPr>
      </w:pPr>
    </w:p>
    <w:p w14:paraId="6666F0D4" w14:textId="77777777" w:rsidR="00A946DA" w:rsidRPr="00A946DA" w:rsidRDefault="00A946DA" w:rsidP="00A946DA">
      <w:pPr>
        <w:suppressAutoHyphens/>
        <w:spacing w:before="0"/>
        <w:rPr>
          <w:rFonts w:cs="Arial"/>
          <w:bCs/>
          <w:sz w:val="24"/>
          <w:szCs w:val="24"/>
          <w:lang w:val="sr-Latn-CS" w:eastAsia="sr-Latn-CS"/>
        </w:rPr>
      </w:pPr>
      <w:r w:rsidRPr="00A946DA">
        <w:rPr>
          <w:rFonts w:cs="Arial"/>
          <w:sz w:val="24"/>
          <w:szCs w:val="24"/>
          <w:lang w:val="sr-Latn-CS" w:eastAsia="sr-Latn-CS"/>
        </w:rPr>
        <w:t xml:space="preserve">Ниједна </w:t>
      </w:r>
      <w:r w:rsidRPr="00A946DA">
        <w:rPr>
          <w:rFonts w:cs="Arial"/>
          <w:sz w:val="24"/>
          <w:szCs w:val="24"/>
          <w:lang w:val="sr-Cyrl-CS" w:eastAsia="sr-Latn-CS"/>
        </w:rPr>
        <w:t>у</w:t>
      </w:r>
      <w:r w:rsidRPr="00A946DA">
        <w:rPr>
          <w:rFonts w:cs="Arial"/>
          <w:sz w:val="24"/>
          <w:szCs w:val="24"/>
          <w:lang w:val="sr-Latn-CS" w:eastAsia="sr-Latn-CS"/>
        </w:rPr>
        <w:t xml:space="preserve">говорна страна нема право да овај </w:t>
      </w:r>
      <w:r w:rsidRPr="00A946DA">
        <w:rPr>
          <w:rFonts w:cs="Arial"/>
          <w:sz w:val="24"/>
          <w:szCs w:val="24"/>
          <w:lang w:val="sr-Cyrl-CS" w:eastAsia="sr-Latn-CS"/>
        </w:rPr>
        <w:t>у</w:t>
      </w:r>
      <w:r w:rsidRPr="00A946DA">
        <w:rPr>
          <w:rFonts w:cs="Arial"/>
          <w:sz w:val="24"/>
          <w:szCs w:val="24"/>
          <w:lang w:val="sr-Latn-CS" w:eastAsia="sr-Latn-CS"/>
        </w:rPr>
        <w:t xml:space="preserve">говор или неко од својих права и обавеза из овог </w:t>
      </w:r>
      <w:r w:rsidRPr="00A946DA">
        <w:rPr>
          <w:rFonts w:cs="Arial"/>
          <w:sz w:val="24"/>
          <w:szCs w:val="24"/>
          <w:lang w:val="sr-Cyrl-CS" w:eastAsia="sr-Latn-CS"/>
        </w:rPr>
        <w:t>у</w:t>
      </w:r>
      <w:r w:rsidRPr="00A946DA">
        <w:rPr>
          <w:rFonts w:cs="Arial"/>
          <w:sz w:val="24"/>
          <w:szCs w:val="24"/>
          <w:lang w:val="sr-Latn-CS" w:eastAsia="sr-Latn-CS"/>
        </w:rPr>
        <w:t xml:space="preserve">говора уступи, прода нити заложи трећем лицу без претходне писане сагласности друге </w:t>
      </w:r>
      <w:r w:rsidRPr="00A946DA">
        <w:rPr>
          <w:rFonts w:cs="Arial"/>
          <w:sz w:val="24"/>
          <w:szCs w:val="24"/>
          <w:lang w:val="sr-Cyrl-CS" w:eastAsia="sr-Latn-CS"/>
        </w:rPr>
        <w:t>у</w:t>
      </w:r>
      <w:r w:rsidRPr="00A946DA">
        <w:rPr>
          <w:rFonts w:cs="Arial"/>
          <w:sz w:val="24"/>
          <w:szCs w:val="24"/>
          <w:lang w:val="sr-Latn-CS" w:eastAsia="sr-Latn-CS"/>
        </w:rPr>
        <w:t>говорне стране.</w:t>
      </w:r>
    </w:p>
    <w:p w14:paraId="332FE750" w14:textId="77777777" w:rsidR="00A74338" w:rsidRPr="00A946DA" w:rsidRDefault="00A74338" w:rsidP="00A74338">
      <w:pPr>
        <w:suppressAutoHyphens/>
        <w:spacing w:before="0"/>
        <w:rPr>
          <w:rFonts w:cs="Arial"/>
          <w:b/>
          <w:sz w:val="24"/>
          <w:szCs w:val="24"/>
          <w:lang w:val="sr-Cyrl-CS" w:eastAsia="ar-SA"/>
        </w:rPr>
      </w:pPr>
    </w:p>
    <w:p w14:paraId="125D5C44"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 xml:space="preserve">Члан </w:t>
      </w:r>
      <w:r w:rsidRPr="00A946DA">
        <w:rPr>
          <w:rFonts w:cs="Arial"/>
          <w:b/>
          <w:sz w:val="24"/>
          <w:szCs w:val="24"/>
          <w:lang w:val="sr-Cyrl-RS" w:eastAsia="ar-SA"/>
        </w:rPr>
        <w:t>20</w:t>
      </w:r>
      <w:r w:rsidRPr="00A946DA">
        <w:rPr>
          <w:rFonts w:cs="Arial"/>
          <w:b/>
          <w:sz w:val="24"/>
          <w:szCs w:val="24"/>
          <w:lang w:val="sr-Cyrl-CS" w:eastAsia="ar-SA"/>
        </w:rPr>
        <w:t>.</w:t>
      </w:r>
    </w:p>
    <w:p w14:paraId="22A94D55" w14:textId="77777777" w:rsidR="00863B7F" w:rsidRPr="00A946DA" w:rsidRDefault="00863B7F" w:rsidP="00A946DA">
      <w:pPr>
        <w:suppressAutoHyphens/>
        <w:spacing w:before="0"/>
        <w:jc w:val="center"/>
        <w:rPr>
          <w:rFonts w:cs="Arial"/>
          <w:b/>
          <w:sz w:val="24"/>
          <w:szCs w:val="24"/>
          <w:lang w:val="sr-Cyrl-CS" w:eastAsia="ar-SA"/>
        </w:rPr>
      </w:pPr>
    </w:p>
    <w:p w14:paraId="54088B4C" w14:textId="1AF30668" w:rsidR="00A946DA" w:rsidRPr="00A946DA" w:rsidRDefault="00A946DA" w:rsidP="00A946DA">
      <w:pPr>
        <w:suppressAutoHyphens/>
        <w:spacing w:before="0"/>
        <w:rPr>
          <w:rFonts w:cs="Arial"/>
          <w:b/>
          <w:sz w:val="24"/>
          <w:szCs w:val="24"/>
          <w:lang w:val="sr-Cyrl-CS" w:eastAsia="ar-SA"/>
        </w:rPr>
      </w:pPr>
      <w:r w:rsidRPr="00A946DA">
        <w:rPr>
          <w:rFonts w:cs="Arial"/>
          <w:sz w:val="24"/>
          <w:szCs w:val="24"/>
          <w:lang w:val="sr-Cyrl-CS"/>
        </w:rPr>
        <w:t>Уговорне стране сагласно констатују да се овај уговор закључује на одређено време</w:t>
      </w:r>
      <w:r w:rsidR="006650ED">
        <w:rPr>
          <w:rFonts w:cs="Arial"/>
          <w:sz w:val="24"/>
          <w:szCs w:val="24"/>
          <w:lang w:val="sr-Cyrl-CS"/>
        </w:rPr>
        <w:t xml:space="preserve"> на период </w:t>
      </w:r>
      <w:r w:rsidRPr="00A946DA">
        <w:rPr>
          <w:rFonts w:cs="Arial"/>
          <w:sz w:val="24"/>
          <w:szCs w:val="24"/>
          <w:lang w:val="sr-Cyrl-CS"/>
        </w:rPr>
        <w:t xml:space="preserve"> до </w:t>
      </w:r>
      <w:r w:rsidRPr="00A946DA">
        <w:rPr>
          <w:rFonts w:cs="Arial"/>
          <w:sz w:val="24"/>
          <w:szCs w:val="24"/>
        </w:rPr>
        <w:t>24</w:t>
      </w:r>
      <w:r w:rsidR="00894D42">
        <w:rPr>
          <w:rFonts w:cs="Arial"/>
          <w:sz w:val="24"/>
          <w:szCs w:val="24"/>
          <w:lang w:val="sr-Cyrl-RS"/>
        </w:rPr>
        <w:t xml:space="preserve"> (словима:двадесетчетири)</w:t>
      </w:r>
      <w:r w:rsidRPr="00A946DA">
        <w:rPr>
          <w:rFonts w:cs="Arial"/>
          <w:sz w:val="24"/>
          <w:szCs w:val="24"/>
          <w:lang w:val="sr-Cyrl-CS"/>
        </w:rPr>
        <w:t xml:space="preserve"> месец</w:t>
      </w:r>
      <w:r w:rsidRPr="00A946DA">
        <w:rPr>
          <w:rFonts w:cs="Arial"/>
          <w:sz w:val="24"/>
          <w:szCs w:val="24"/>
        </w:rPr>
        <w:t>a</w:t>
      </w:r>
      <w:r w:rsidRPr="00A946DA">
        <w:rPr>
          <w:rFonts w:cs="Arial"/>
          <w:sz w:val="24"/>
          <w:szCs w:val="24"/>
          <w:lang w:val="sr-Cyrl-CS"/>
        </w:rPr>
        <w:t xml:space="preserve">, односно </w:t>
      </w:r>
      <w:r w:rsidRPr="00040158">
        <w:rPr>
          <w:rFonts w:cs="Arial"/>
          <w:sz w:val="24"/>
          <w:szCs w:val="24"/>
          <w:lang w:val="sr-Cyrl-CS"/>
        </w:rPr>
        <w:t xml:space="preserve">до </w:t>
      </w:r>
      <w:r w:rsidR="00040158" w:rsidRPr="002C1D8E">
        <w:rPr>
          <w:rFonts w:cs="Arial"/>
          <w:noProof/>
          <w:sz w:val="24"/>
          <w:szCs w:val="24"/>
        </w:rPr>
        <w:t>обостраног испуњења уговорених обавеза и/или до исцрпљења</w:t>
      </w:r>
      <w:r w:rsidR="00040158" w:rsidRPr="00A946DA">
        <w:rPr>
          <w:rFonts w:cs="Arial"/>
          <w:sz w:val="24"/>
          <w:szCs w:val="24"/>
          <w:lang w:val="sr-Cyrl-CS"/>
        </w:rPr>
        <w:t xml:space="preserve"> </w:t>
      </w:r>
      <w:r w:rsidRPr="00A946DA">
        <w:rPr>
          <w:rFonts w:cs="Arial"/>
          <w:sz w:val="24"/>
          <w:szCs w:val="24"/>
          <w:lang w:val="sr-Cyrl-CS"/>
        </w:rPr>
        <w:t xml:space="preserve">уговорене вредности из члана 2. став 1. овог уговора, </w:t>
      </w:r>
      <w:r w:rsidRPr="00A946DA">
        <w:rPr>
          <w:rFonts w:cs="Arial"/>
          <w:sz w:val="24"/>
          <w:szCs w:val="24"/>
          <w:lang w:val="sr-Cyrl-RS"/>
        </w:rPr>
        <w:t xml:space="preserve">односно </w:t>
      </w:r>
      <w:r w:rsidRPr="00A946DA">
        <w:rPr>
          <w:rFonts w:cs="Arial"/>
          <w:sz w:val="24"/>
          <w:szCs w:val="24"/>
          <w:lang w:val="ru-RU" w:eastAsia="ar-SA"/>
        </w:rPr>
        <w:t>до висине обезбеђених финансијских средстава</w:t>
      </w:r>
      <w:r w:rsidRPr="00A946DA">
        <w:rPr>
          <w:rFonts w:cs="Arial"/>
          <w:b/>
          <w:sz w:val="24"/>
          <w:szCs w:val="24"/>
          <w:lang w:val="ru-RU" w:eastAsia="ar-SA"/>
        </w:rPr>
        <w:t xml:space="preserve"> </w:t>
      </w:r>
      <w:r w:rsidRPr="00A946DA">
        <w:rPr>
          <w:rFonts w:cs="Arial"/>
          <w:sz w:val="24"/>
          <w:szCs w:val="24"/>
          <w:lang w:val="sr-Cyrl-CS" w:eastAsia="ar-SA"/>
        </w:rPr>
        <w:t>у складу са Програмом пословања Корисника услуге</w:t>
      </w:r>
      <w:r w:rsidRPr="00A946DA">
        <w:rPr>
          <w:rFonts w:cs="Arial"/>
          <w:sz w:val="24"/>
          <w:szCs w:val="24"/>
          <w:lang w:val="ru-RU" w:eastAsia="ar-SA"/>
        </w:rPr>
        <w:t>.</w:t>
      </w:r>
    </w:p>
    <w:p w14:paraId="0A1505C0" w14:textId="77777777" w:rsidR="003E34AC" w:rsidRDefault="003E34AC" w:rsidP="00A946DA">
      <w:pPr>
        <w:suppressAutoHyphens/>
        <w:spacing w:before="0"/>
        <w:rPr>
          <w:rFonts w:cs="Arial"/>
          <w:sz w:val="24"/>
          <w:szCs w:val="24"/>
          <w:lang w:val="sr-Cyrl-CS" w:eastAsia="ar-SA"/>
        </w:rPr>
      </w:pPr>
    </w:p>
    <w:p w14:paraId="0AB5D4CC"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 xml:space="preserve">Члан </w:t>
      </w:r>
      <w:r w:rsidRPr="00A946DA">
        <w:rPr>
          <w:rFonts w:cs="Arial"/>
          <w:b/>
          <w:sz w:val="24"/>
          <w:szCs w:val="24"/>
          <w:lang w:val="sr-Cyrl-RS" w:eastAsia="ar-SA"/>
        </w:rPr>
        <w:t>21</w:t>
      </w:r>
      <w:r w:rsidRPr="00A946DA">
        <w:rPr>
          <w:rFonts w:cs="Arial"/>
          <w:b/>
          <w:sz w:val="24"/>
          <w:szCs w:val="24"/>
          <w:lang w:val="sr-Cyrl-CS" w:eastAsia="ar-SA"/>
        </w:rPr>
        <w:t>.</w:t>
      </w:r>
    </w:p>
    <w:p w14:paraId="7CB14E3A" w14:textId="77777777" w:rsidR="00863B7F" w:rsidRPr="00A946DA" w:rsidRDefault="00863B7F" w:rsidP="00A946DA">
      <w:pPr>
        <w:suppressAutoHyphens/>
        <w:spacing w:before="0"/>
        <w:jc w:val="center"/>
        <w:rPr>
          <w:rFonts w:cs="Arial"/>
          <w:sz w:val="24"/>
          <w:szCs w:val="24"/>
          <w:lang w:val="sr-Cyrl-CS" w:eastAsia="ar-SA"/>
        </w:rPr>
      </w:pPr>
    </w:p>
    <w:p w14:paraId="39130926" w14:textId="77777777" w:rsidR="00A946DA" w:rsidRDefault="00A946DA" w:rsidP="00A946DA">
      <w:pPr>
        <w:suppressAutoHyphens/>
        <w:spacing w:before="0"/>
        <w:rPr>
          <w:rFonts w:ascii="Nyala" w:hAnsi="Nyala" w:cs="Arial"/>
          <w:sz w:val="24"/>
          <w:szCs w:val="24"/>
          <w:lang w:val="am-ET" w:eastAsia="ar-SA"/>
        </w:rPr>
      </w:pPr>
      <w:r w:rsidRPr="00A946DA">
        <w:rPr>
          <w:rFonts w:cs="Arial"/>
          <w:sz w:val="24"/>
          <w:szCs w:val="24"/>
          <w:lang w:val="am-ET" w:eastAsia="ar-SA"/>
        </w:rPr>
        <w:t>Овај уговор се сматра закљученим</w:t>
      </w:r>
      <w:r w:rsidRPr="00A946DA">
        <w:rPr>
          <w:rFonts w:cs="Arial"/>
          <w:sz w:val="24"/>
          <w:szCs w:val="24"/>
          <w:lang w:val="sr-Cyrl-CS" w:eastAsia="ar-SA"/>
        </w:rPr>
        <w:t>, под одложним условом,</w:t>
      </w:r>
      <w:r w:rsidRPr="00A946DA">
        <w:rPr>
          <w:rFonts w:cs="Arial"/>
          <w:sz w:val="24"/>
          <w:szCs w:val="24"/>
          <w:lang w:val="am-ET" w:eastAsia="ar-SA"/>
        </w:rPr>
        <w:t xml:space="preserve"> када га потпишу </w:t>
      </w:r>
      <w:r w:rsidRPr="00A946DA">
        <w:rPr>
          <w:rFonts w:cs="Arial"/>
          <w:sz w:val="24"/>
          <w:szCs w:val="24"/>
          <w:lang w:val="sr-Cyrl-CS" w:eastAsia="ar-SA"/>
        </w:rPr>
        <w:t xml:space="preserve">законски заступници </w:t>
      </w:r>
      <w:r w:rsidRPr="00A946DA">
        <w:rPr>
          <w:rFonts w:cs="Arial"/>
          <w:sz w:val="24"/>
          <w:szCs w:val="24"/>
          <w:lang w:val="am-ET" w:eastAsia="ar-SA"/>
        </w:rPr>
        <w:t>Уговорних страна</w:t>
      </w:r>
      <w:r w:rsidRPr="00A946DA">
        <w:rPr>
          <w:rFonts w:cs="Arial"/>
          <w:sz w:val="24"/>
          <w:szCs w:val="24"/>
          <w:lang w:val="sr-Cyrl-CS" w:eastAsia="ar-SA"/>
        </w:rPr>
        <w:t xml:space="preserve">, а ступа на правну снагу када </w:t>
      </w:r>
      <w:r w:rsidRPr="00A946DA">
        <w:rPr>
          <w:rFonts w:cs="Arial"/>
          <w:sz w:val="24"/>
          <w:szCs w:val="24"/>
          <w:lang w:val="sr-Cyrl-RS" w:eastAsia="ar-SA"/>
        </w:rPr>
        <w:t>Пружалац услуге</w:t>
      </w:r>
      <w:r w:rsidRPr="00A946DA">
        <w:rPr>
          <w:rFonts w:cs="Arial"/>
          <w:sz w:val="24"/>
          <w:szCs w:val="24"/>
          <w:lang w:val="sr-Cyrl-CS" w:eastAsia="ar-SA"/>
        </w:rPr>
        <w:t xml:space="preserve"> испуни одложни услов и достави у уговореном року банкарску гаранцију за добро извршење посла из члана 9. овог уговора</w:t>
      </w:r>
      <w:r w:rsidRPr="00A946DA">
        <w:rPr>
          <w:rFonts w:cs="Arial"/>
          <w:sz w:val="24"/>
          <w:szCs w:val="24"/>
          <w:lang w:val="am-ET" w:eastAsia="ar-SA"/>
        </w:rPr>
        <w:t xml:space="preserve">. </w:t>
      </w:r>
    </w:p>
    <w:p w14:paraId="50784C16" w14:textId="77777777" w:rsidR="00773C21" w:rsidRDefault="00773C21" w:rsidP="00A946DA">
      <w:pPr>
        <w:suppressAutoHyphens/>
        <w:spacing w:before="0"/>
        <w:rPr>
          <w:rFonts w:ascii="Nyala" w:hAnsi="Nyala" w:cs="Arial"/>
          <w:sz w:val="24"/>
          <w:szCs w:val="24"/>
          <w:lang w:val="am-ET" w:eastAsia="ar-SA"/>
        </w:rPr>
      </w:pPr>
    </w:p>
    <w:p w14:paraId="423E481A" w14:textId="77777777" w:rsidR="00863B7F" w:rsidRDefault="00A946DA" w:rsidP="00863B7F">
      <w:pPr>
        <w:suppressAutoHyphens/>
        <w:spacing w:before="0"/>
        <w:jc w:val="center"/>
        <w:rPr>
          <w:rFonts w:cs="Arial"/>
          <w:b/>
          <w:sz w:val="24"/>
          <w:szCs w:val="24"/>
          <w:lang w:val="sr-Cyrl-CS" w:eastAsia="ar-SA"/>
        </w:rPr>
      </w:pPr>
      <w:r w:rsidRPr="00A946DA">
        <w:rPr>
          <w:rFonts w:cs="Arial"/>
          <w:b/>
          <w:sz w:val="24"/>
          <w:szCs w:val="24"/>
          <w:lang w:val="sr-Cyrl-CS" w:eastAsia="ar-SA"/>
        </w:rPr>
        <w:t>Члан 20.</w:t>
      </w:r>
    </w:p>
    <w:p w14:paraId="6A60E509" w14:textId="77777777" w:rsidR="00863B7F" w:rsidRDefault="00863B7F" w:rsidP="00863B7F">
      <w:pPr>
        <w:suppressAutoHyphens/>
        <w:spacing w:before="0"/>
        <w:jc w:val="center"/>
        <w:rPr>
          <w:rFonts w:cs="Arial"/>
          <w:b/>
          <w:sz w:val="24"/>
          <w:szCs w:val="24"/>
          <w:lang w:val="sr-Cyrl-CS" w:eastAsia="ar-SA"/>
        </w:rPr>
      </w:pPr>
    </w:p>
    <w:p w14:paraId="223F7113" w14:textId="77777777" w:rsidR="00A946DA" w:rsidRPr="00A946DA" w:rsidRDefault="00A946DA" w:rsidP="00863B7F">
      <w:pPr>
        <w:suppressAutoHyphens/>
        <w:spacing w:before="0"/>
        <w:rPr>
          <w:rFonts w:cs="Arial"/>
          <w:sz w:val="24"/>
          <w:szCs w:val="24"/>
          <w:lang w:val="sr-Cyrl-CS" w:eastAsia="ar-SA"/>
        </w:rPr>
      </w:pPr>
      <w:r w:rsidRPr="00A946DA">
        <w:rPr>
          <w:rFonts w:cs="Arial"/>
          <w:sz w:val="24"/>
          <w:szCs w:val="24"/>
          <w:lang w:val="sr-Cyrl-CS" w:eastAsia="ar-SA"/>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6E1A178" w14:textId="77777777" w:rsidR="00A946DA" w:rsidRPr="00A946DA" w:rsidRDefault="00A946DA" w:rsidP="00A946DA">
      <w:pPr>
        <w:suppressAutoHyphens/>
        <w:spacing w:before="0"/>
        <w:rPr>
          <w:rFonts w:cs="Arial"/>
          <w:sz w:val="24"/>
          <w:szCs w:val="24"/>
          <w:lang w:val="sr-Cyrl-CS" w:eastAsia="ar-SA"/>
        </w:rPr>
      </w:pPr>
    </w:p>
    <w:p w14:paraId="48FC61F1" w14:textId="644DBE1B" w:rsidR="00A946DA" w:rsidRPr="00A946DA" w:rsidRDefault="00A74338" w:rsidP="00A946DA">
      <w:pPr>
        <w:suppressAutoHyphens/>
        <w:spacing w:before="0"/>
        <w:jc w:val="center"/>
        <w:rPr>
          <w:rFonts w:cs="Arial"/>
          <w:b/>
          <w:sz w:val="24"/>
          <w:szCs w:val="24"/>
          <w:lang w:val="sr-Cyrl-CS" w:eastAsia="ar-SA"/>
        </w:rPr>
      </w:pPr>
      <w:r>
        <w:rPr>
          <w:rFonts w:cs="Arial"/>
          <w:b/>
          <w:sz w:val="24"/>
          <w:szCs w:val="24"/>
          <w:lang w:val="sr-Cyrl-CS" w:eastAsia="ar-SA"/>
        </w:rPr>
        <w:t>Члан 2</w:t>
      </w:r>
      <w:r w:rsidR="00797BF4">
        <w:rPr>
          <w:rFonts w:cs="Arial"/>
          <w:b/>
          <w:sz w:val="24"/>
          <w:szCs w:val="24"/>
          <w:lang w:val="sr-Cyrl-CS" w:eastAsia="ar-SA"/>
        </w:rPr>
        <w:t>1</w:t>
      </w:r>
      <w:r w:rsidR="00A946DA" w:rsidRPr="00A946DA">
        <w:rPr>
          <w:rFonts w:cs="Arial"/>
          <w:b/>
          <w:sz w:val="24"/>
          <w:szCs w:val="24"/>
          <w:lang w:val="sr-Cyrl-CS" w:eastAsia="ar-SA"/>
        </w:rPr>
        <w:t>.</w:t>
      </w:r>
    </w:p>
    <w:p w14:paraId="15464361" w14:textId="77777777" w:rsidR="00A946DA" w:rsidRPr="00A946DA" w:rsidRDefault="00A946DA" w:rsidP="00A946DA">
      <w:pPr>
        <w:autoSpaceDE w:val="0"/>
        <w:autoSpaceDN w:val="0"/>
        <w:spacing w:before="0"/>
        <w:rPr>
          <w:rFonts w:cs="Arial"/>
          <w:sz w:val="24"/>
          <w:szCs w:val="24"/>
          <w:lang w:val="ru-RU"/>
        </w:rPr>
      </w:pPr>
      <w:r w:rsidRPr="00A946DA">
        <w:rPr>
          <w:rFonts w:cs="Arial"/>
          <w:sz w:val="24"/>
          <w:szCs w:val="24"/>
          <w:lang w:val="ru-RU"/>
        </w:rPr>
        <w:t>Саставни део овог уговора су:</w:t>
      </w:r>
    </w:p>
    <w:p w14:paraId="43939823" w14:textId="77777777" w:rsidR="00A946DA" w:rsidRPr="00A946DA" w:rsidRDefault="00A946DA" w:rsidP="00A946DA">
      <w:pPr>
        <w:autoSpaceDE w:val="0"/>
        <w:autoSpaceDN w:val="0"/>
        <w:spacing w:before="0"/>
        <w:ind w:left="2127" w:hanging="2127"/>
        <w:rPr>
          <w:rFonts w:cs="Arial"/>
          <w:sz w:val="24"/>
          <w:szCs w:val="24"/>
          <w:lang w:val="sr-Latn-CS"/>
        </w:rPr>
      </w:pPr>
      <w:r w:rsidRPr="00A946DA">
        <w:rPr>
          <w:rFonts w:cs="Arial"/>
          <w:sz w:val="24"/>
          <w:szCs w:val="24"/>
          <w:lang w:val="ru-RU"/>
        </w:rPr>
        <w:t>Прилог број 1</w:t>
      </w:r>
      <w:r w:rsidRPr="00A946DA">
        <w:rPr>
          <w:rFonts w:cs="Arial"/>
          <w:sz w:val="24"/>
          <w:szCs w:val="24"/>
          <w:lang w:val="ru-RU"/>
        </w:rPr>
        <w:tab/>
        <w:t>Конкурсна документација</w:t>
      </w:r>
      <w:r>
        <w:rPr>
          <w:rFonts w:cs="Arial"/>
          <w:sz w:val="24"/>
          <w:szCs w:val="24"/>
          <w:lang w:val="ru-RU"/>
        </w:rPr>
        <w:t>(</w:t>
      </w:r>
      <w:hyperlink r:id="rId173" w:history="1">
        <w:r w:rsidRPr="00491868">
          <w:rPr>
            <w:rStyle w:val="Hyperlink"/>
            <w:rFonts w:cs="Arial"/>
            <w:sz w:val="24"/>
            <w:szCs w:val="24"/>
            <w:lang w:val="sr-Latn-CS"/>
          </w:rPr>
          <w:t>www.ujn.gov.rs</w:t>
        </w:r>
      </w:hyperlink>
      <w:r>
        <w:rPr>
          <w:rFonts w:cs="Arial"/>
          <w:sz w:val="24"/>
          <w:szCs w:val="24"/>
          <w:lang w:val="sr-Latn-CS"/>
        </w:rPr>
        <w:t>. Šifra:_______)</w:t>
      </w:r>
    </w:p>
    <w:p w14:paraId="3C7AF39D" w14:textId="0DA357A9" w:rsidR="009C069F" w:rsidRDefault="00A946DA" w:rsidP="00A946DA">
      <w:pPr>
        <w:autoSpaceDE w:val="0"/>
        <w:autoSpaceDN w:val="0"/>
        <w:spacing w:before="0"/>
        <w:ind w:left="2127" w:hanging="2127"/>
        <w:rPr>
          <w:rFonts w:cs="Arial"/>
          <w:sz w:val="24"/>
          <w:szCs w:val="24"/>
          <w:lang w:val="ru-RU"/>
        </w:rPr>
      </w:pPr>
      <w:r w:rsidRPr="00A946DA">
        <w:rPr>
          <w:rFonts w:cs="Arial"/>
          <w:sz w:val="24"/>
          <w:szCs w:val="24"/>
          <w:lang w:val="ru-RU"/>
        </w:rPr>
        <w:t>Прилог број 2</w:t>
      </w:r>
      <w:r w:rsidRPr="00A946DA">
        <w:rPr>
          <w:rFonts w:cs="Arial"/>
          <w:sz w:val="24"/>
          <w:szCs w:val="24"/>
          <w:lang w:val="ru-RU"/>
        </w:rPr>
        <w:tab/>
      </w:r>
      <w:r w:rsidR="009C069F">
        <w:rPr>
          <w:rFonts w:cs="Arial"/>
          <w:sz w:val="24"/>
          <w:szCs w:val="24"/>
          <w:lang w:val="ru-RU"/>
        </w:rPr>
        <w:t>Техничка спецификација</w:t>
      </w:r>
    </w:p>
    <w:p w14:paraId="10403D86" w14:textId="63AC838D" w:rsidR="00A946DA" w:rsidRPr="00A946DA" w:rsidRDefault="009C069F" w:rsidP="00A946DA">
      <w:pPr>
        <w:autoSpaceDE w:val="0"/>
        <w:autoSpaceDN w:val="0"/>
        <w:spacing w:before="0"/>
        <w:ind w:left="2127" w:hanging="2127"/>
        <w:rPr>
          <w:rFonts w:cs="Arial"/>
          <w:sz w:val="24"/>
          <w:szCs w:val="24"/>
          <w:lang w:val="ru-RU"/>
        </w:rPr>
      </w:pPr>
      <w:r>
        <w:rPr>
          <w:rFonts w:cs="Arial"/>
          <w:sz w:val="24"/>
          <w:szCs w:val="24"/>
          <w:lang w:val="ru-RU"/>
        </w:rPr>
        <w:t xml:space="preserve">Прилог број 3         </w:t>
      </w:r>
      <w:r w:rsidRPr="00A946DA">
        <w:rPr>
          <w:rFonts w:cs="Arial"/>
          <w:sz w:val="24"/>
          <w:szCs w:val="24"/>
          <w:lang w:val="ru-RU"/>
        </w:rPr>
        <w:t>Структура цене</w:t>
      </w:r>
    </w:p>
    <w:p w14:paraId="0B850A1C" w14:textId="1C7BBC03" w:rsidR="00A946DA" w:rsidRPr="00A946DA" w:rsidRDefault="00717C06" w:rsidP="00A946DA">
      <w:pPr>
        <w:autoSpaceDE w:val="0"/>
        <w:autoSpaceDN w:val="0"/>
        <w:spacing w:before="0"/>
        <w:ind w:left="2127" w:hanging="2127"/>
        <w:rPr>
          <w:rFonts w:cs="Arial"/>
          <w:sz w:val="24"/>
          <w:szCs w:val="24"/>
          <w:lang w:val="sr-Cyrl-CS"/>
        </w:rPr>
      </w:pPr>
      <w:r>
        <w:rPr>
          <w:rFonts w:cs="Arial"/>
          <w:sz w:val="24"/>
          <w:szCs w:val="24"/>
          <w:lang w:val="ru-RU"/>
        </w:rPr>
        <w:t>Прилог број 4</w:t>
      </w:r>
      <w:r w:rsidR="00A946DA" w:rsidRPr="00A946DA">
        <w:rPr>
          <w:rFonts w:cs="Arial"/>
          <w:sz w:val="24"/>
          <w:szCs w:val="24"/>
          <w:lang w:val="ru-RU"/>
        </w:rPr>
        <w:tab/>
      </w:r>
      <w:r w:rsidR="009C069F" w:rsidRPr="00A946DA">
        <w:rPr>
          <w:rFonts w:cs="Arial"/>
          <w:sz w:val="24"/>
          <w:szCs w:val="24"/>
          <w:lang w:val="ru-RU"/>
        </w:rPr>
        <w:t>Понуда</w:t>
      </w:r>
    </w:p>
    <w:p w14:paraId="5FEC0AD7" w14:textId="60B8F13B" w:rsidR="009C069F" w:rsidRDefault="00717C06" w:rsidP="00A946DA">
      <w:pPr>
        <w:autoSpaceDE w:val="0"/>
        <w:autoSpaceDN w:val="0"/>
        <w:spacing w:before="0"/>
        <w:ind w:left="2127" w:hanging="2127"/>
        <w:rPr>
          <w:rFonts w:cs="Arial"/>
          <w:sz w:val="24"/>
          <w:szCs w:val="24"/>
          <w:lang w:val="sr-Cyrl-CS"/>
        </w:rPr>
      </w:pPr>
      <w:r>
        <w:rPr>
          <w:rFonts w:cs="Arial"/>
          <w:sz w:val="24"/>
          <w:szCs w:val="24"/>
          <w:lang w:val="sr-Cyrl-CS"/>
        </w:rPr>
        <w:t>Прилог број 5</w:t>
      </w:r>
      <w:r w:rsidR="00A946DA" w:rsidRPr="00A946DA">
        <w:rPr>
          <w:rFonts w:cs="Arial"/>
          <w:sz w:val="24"/>
          <w:szCs w:val="24"/>
          <w:lang w:val="sr-Cyrl-CS"/>
        </w:rPr>
        <w:t xml:space="preserve"> </w:t>
      </w:r>
      <w:r w:rsidR="00A946DA" w:rsidRPr="00A946DA">
        <w:rPr>
          <w:rFonts w:cs="Arial"/>
          <w:sz w:val="24"/>
          <w:szCs w:val="24"/>
          <w:lang w:val="sr-Cyrl-CS"/>
        </w:rPr>
        <w:tab/>
      </w:r>
      <w:r w:rsidR="009C069F">
        <w:rPr>
          <w:rFonts w:cs="Arial"/>
          <w:sz w:val="24"/>
          <w:szCs w:val="24"/>
          <w:lang w:val="sr-Cyrl-CS"/>
        </w:rPr>
        <w:t>Уговор о чувању пословне тајне и поверљивих информација</w:t>
      </w:r>
    </w:p>
    <w:p w14:paraId="44A40DE6" w14:textId="7549AAA0" w:rsidR="009C069F" w:rsidRDefault="00717C06" w:rsidP="00A946DA">
      <w:pPr>
        <w:autoSpaceDE w:val="0"/>
        <w:autoSpaceDN w:val="0"/>
        <w:spacing w:before="0"/>
        <w:ind w:left="2127" w:hanging="2127"/>
        <w:rPr>
          <w:rFonts w:cs="Arial"/>
          <w:sz w:val="24"/>
          <w:szCs w:val="24"/>
          <w:lang w:val="sr-Cyrl-CS"/>
        </w:rPr>
      </w:pPr>
      <w:r>
        <w:rPr>
          <w:rFonts w:cs="Arial"/>
          <w:sz w:val="24"/>
          <w:szCs w:val="24"/>
          <w:lang w:val="sr-Cyrl-CS"/>
        </w:rPr>
        <w:t>Прилог број 6</w:t>
      </w:r>
      <w:r w:rsidR="009C069F">
        <w:rPr>
          <w:rFonts w:cs="Arial"/>
          <w:sz w:val="24"/>
          <w:szCs w:val="24"/>
          <w:lang w:val="sr-Cyrl-CS"/>
        </w:rPr>
        <w:t xml:space="preserve">         Прилог о безбедности и здрављу на раду</w:t>
      </w:r>
    </w:p>
    <w:p w14:paraId="66BD9EE1" w14:textId="25AB2DC6" w:rsidR="00863B7F" w:rsidRPr="004E0DF3" w:rsidRDefault="009C069F" w:rsidP="004E0DF3">
      <w:pPr>
        <w:autoSpaceDE w:val="0"/>
        <w:autoSpaceDN w:val="0"/>
        <w:spacing w:before="0"/>
        <w:ind w:left="2127" w:hanging="2127"/>
        <w:rPr>
          <w:rFonts w:cs="Arial"/>
          <w:sz w:val="24"/>
          <w:szCs w:val="24"/>
          <w:lang w:val="sr-Cyrl-CS"/>
        </w:rPr>
      </w:pPr>
      <w:r>
        <w:rPr>
          <w:rFonts w:cs="Arial"/>
          <w:sz w:val="24"/>
          <w:szCs w:val="24"/>
          <w:lang w:val="sr-Cyrl-CS"/>
        </w:rPr>
        <w:t xml:space="preserve">Прилог број </w:t>
      </w:r>
      <w:r w:rsidR="00717C06">
        <w:rPr>
          <w:rFonts w:cs="Arial"/>
          <w:sz w:val="24"/>
          <w:szCs w:val="24"/>
          <w:lang w:val="sr-Cyrl-CS"/>
        </w:rPr>
        <w:t>7</w:t>
      </w:r>
      <w:r>
        <w:rPr>
          <w:rFonts w:cs="Arial"/>
          <w:sz w:val="24"/>
          <w:szCs w:val="24"/>
          <w:lang w:val="sr-Cyrl-CS"/>
        </w:rPr>
        <w:t xml:space="preserve">         </w:t>
      </w:r>
      <w:r w:rsidR="00A946DA" w:rsidRPr="00A946DA">
        <w:rPr>
          <w:rFonts w:cs="Arial"/>
          <w:sz w:val="24"/>
          <w:szCs w:val="24"/>
          <w:lang w:val="sr-Cyrl-CS"/>
        </w:rPr>
        <w:t xml:space="preserve">Споразум о </w:t>
      </w:r>
      <w:r w:rsidR="00A946DA" w:rsidRPr="00A946DA">
        <w:rPr>
          <w:rFonts w:cs="Arial"/>
          <w:sz w:val="24"/>
          <w:szCs w:val="24"/>
          <w:lang w:val="sr-Cyrl-CS" w:eastAsia="ar-SA"/>
        </w:rPr>
        <w:t xml:space="preserve">заједничком </w:t>
      </w:r>
      <w:r w:rsidR="00A946DA" w:rsidRPr="00A946DA">
        <w:rPr>
          <w:rFonts w:cs="Arial"/>
          <w:sz w:val="24"/>
          <w:szCs w:val="24"/>
          <w:lang w:val="sr-Cyrl-CS"/>
        </w:rPr>
        <w:t xml:space="preserve">извршењу набавке </w:t>
      </w:r>
      <w:r w:rsidR="00A946DA" w:rsidRPr="00A946DA">
        <w:rPr>
          <w:rFonts w:cs="Arial"/>
          <w:i/>
          <w:sz w:val="24"/>
          <w:szCs w:val="24"/>
          <w:lang w:val="sr-Cyrl-CS" w:eastAsia="ar-SA"/>
        </w:rPr>
        <w:t>[</w:t>
      </w:r>
      <w:r w:rsidR="00A946DA" w:rsidRPr="00A946DA">
        <w:rPr>
          <w:rFonts w:cs="Arial"/>
          <w:i/>
          <w:sz w:val="24"/>
          <w:szCs w:val="24"/>
          <w:lang w:val="sr-Cyrl-CS"/>
        </w:rPr>
        <w:t>напомена:</w:t>
      </w:r>
      <w:r w:rsidR="00A946DA" w:rsidRPr="00A946DA">
        <w:rPr>
          <w:rFonts w:cs="Arial"/>
          <w:sz w:val="24"/>
          <w:szCs w:val="24"/>
          <w:lang w:val="sr-Cyrl-CS"/>
        </w:rPr>
        <w:t xml:space="preserve"> </w:t>
      </w:r>
      <w:r w:rsidR="00A946DA" w:rsidRPr="00A946DA">
        <w:rPr>
          <w:rFonts w:cs="Arial"/>
          <w:i/>
          <w:sz w:val="24"/>
          <w:szCs w:val="24"/>
          <w:lang w:val="sr-Cyrl-CS"/>
        </w:rPr>
        <w:t>биће наведено у тексту Уговора</w:t>
      </w:r>
      <w:r w:rsidR="00A946DA" w:rsidRPr="00A946DA">
        <w:rPr>
          <w:rFonts w:cs="Arial"/>
          <w:i/>
          <w:sz w:val="24"/>
          <w:szCs w:val="24"/>
          <w:lang w:val="sr-Cyrl-CS" w:eastAsia="ar-SA"/>
        </w:rPr>
        <w:t xml:space="preserve"> у случају заједничке понуде]</w:t>
      </w:r>
      <w:r w:rsidR="00A946DA" w:rsidRPr="00A946DA">
        <w:rPr>
          <w:rFonts w:cs="Arial"/>
          <w:sz w:val="24"/>
          <w:szCs w:val="24"/>
          <w:lang w:val="sr-Cyrl-CS" w:eastAsia="ar-SA"/>
        </w:rPr>
        <w:t xml:space="preserve"> </w:t>
      </w:r>
      <w:r w:rsidR="00A946DA" w:rsidRPr="00A946DA">
        <w:rPr>
          <w:rFonts w:cs="Arial"/>
          <w:sz w:val="24"/>
          <w:szCs w:val="24"/>
          <w:lang w:val="sr-Cyrl-CS"/>
        </w:rPr>
        <w:t>.</w:t>
      </w:r>
    </w:p>
    <w:p w14:paraId="13850897" w14:textId="77777777" w:rsidR="00863B7F" w:rsidRPr="00A946DA" w:rsidRDefault="00863B7F" w:rsidP="00A946DA">
      <w:pPr>
        <w:autoSpaceDE w:val="0"/>
        <w:autoSpaceDN w:val="0"/>
        <w:spacing w:before="0"/>
        <w:jc w:val="left"/>
        <w:rPr>
          <w:rFonts w:cs="Arial"/>
          <w:sz w:val="24"/>
          <w:szCs w:val="24"/>
          <w:lang w:val="ru-RU"/>
        </w:rPr>
      </w:pPr>
    </w:p>
    <w:p w14:paraId="71A73D14" w14:textId="5D0C94A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w:t>
      </w:r>
      <w:r w:rsidR="00797BF4">
        <w:rPr>
          <w:rFonts w:cs="Arial"/>
          <w:b/>
          <w:sz w:val="24"/>
          <w:szCs w:val="24"/>
          <w:lang w:val="sr-Cyrl-CS" w:eastAsia="ar-SA"/>
        </w:rPr>
        <w:t xml:space="preserve"> 22</w:t>
      </w:r>
      <w:r w:rsidRPr="00A946DA">
        <w:rPr>
          <w:rFonts w:cs="Arial"/>
          <w:b/>
          <w:sz w:val="24"/>
          <w:szCs w:val="24"/>
          <w:lang w:val="sr-Cyrl-CS" w:eastAsia="ar-SA"/>
        </w:rPr>
        <w:t>.</w:t>
      </w:r>
    </w:p>
    <w:p w14:paraId="37DF1942"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Овај уговор сачињен је у 6 (шест) истоветних примерака, по 3 (три) за обе уговорне стране.</w:t>
      </w:r>
    </w:p>
    <w:p w14:paraId="04D8CF86" w14:textId="77777777" w:rsidR="00A946DA" w:rsidRPr="00A946DA" w:rsidRDefault="00A946DA" w:rsidP="00A946DA">
      <w:pPr>
        <w:suppressAutoHyphens/>
        <w:spacing w:before="0"/>
        <w:rPr>
          <w:rFonts w:cs="Arial"/>
          <w:sz w:val="24"/>
          <w:szCs w:val="24"/>
          <w:lang w:val="sr-Cyrl-CS" w:eastAsia="ar-SA"/>
        </w:rPr>
      </w:pPr>
    </w:p>
    <w:tbl>
      <w:tblPr>
        <w:tblW w:w="9615" w:type="dxa"/>
        <w:jc w:val="center"/>
        <w:tblLayout w:type="fixed"/>
        <w:tblLook w:val="00A0" w:firstRow="1" w:lastRow="0" w:firstColumn="1" w:lastColumn="0" w:noHBand="0" w:noVBand="0"/>
      </w:tblPr>
      <w:tblGrid>
        <w:gridCol w:w="4808"/>
        <w:gridCol w:w="4807"/>
      </w:tblGrid>
      <w:tr w:rsidR="00A946DA" w:rsidRPr="00A946DA" w14:paraId="1A58D712" w14:textId="77777777" w:rsidTr="00590801">
        <w:trPr>
          <w:jc w:val="center"/>
        </w:trPr>
        <w:tc>
          <w:tcPr>
            <w:tcW w:w="4811" w:type="dxa"/>
          </w:tcPr>
          <w:p w14:paraId="0C9DF34B" w14:textId="77777777" w:rsidR="00A946DA" w:rsidRPr="00A946DA" w:rsidRDefault="00A946DA" w:rsidP="00A946DA">
            <w:pPr>
              <w:tabs>
                <w:tab w:val="left" w:pos="6820"/>
              </w:tabs>
              <w:suppressAutoHyphens/>
              <w:snapToGrid w:val="0"/>
              <w:spacing w:before="0"/>
              <w:jc w:val="left"/>
              <w:rPr>
                <w:rFonts w:cs="Arial"/>
                <w:b/>
                <w:sz w:val="24"/>
                <w:szCs w:val="24"/>
                <w:lang w:val="sr-Cyrl-CS" w:eastAsia="ar-SA"/>
              </w:rPr>
            </w:pPr>
            <w:r w:rsidRPr="00A946DA">
              <w:rPr>
                <w:rFonts w:cs="Arial"/>
                <w:sz w:val="24"/>
                <w:szCs w:val="24"/>
                <w:lang w:val="sr-Cyrl-RS" w:eastAsia="ar-SA"/>
              </w:rPr>
              <w:t xml:space="preserve">            </w:t>
            </w:r>
            <w:r w:rsidRPr="00A946DA">
              <w:rPr>
                <w:rFonts w:cs="Arial"/>
                <w:b/>
                <w:sz w:val="24"/>
                <w:szCs w:val="24"/>
                <w:lang w:val="sr-Cyrl-CS" w:eastAsia="ar-SA"/>
              </w:rPr>
              <w:t>Корисник услуге</w:t>
            </w:r>
          </w:p>
          <w:p w14:paraId="228B2CC9" w14:textId="77777777" w:rsidR="00A946DA" w:rsidRPr="00A946DA" w:rsidRDefault="00A946DA" w:rsidP="00A946DA">
            <w:pPr>
              <w:tabs>
                <w:tab w:val="left" w:pos="6820"/>
              </w:tabs>
              <w:suppressAutoHyphens/>
              <w:snapToGrid w:val="0"/>
              <w:spacing w:before="0"/>
              <w:jc w:val="left"/>
              <w:rPr>
                <w:rFonts w:cs="Arial"/>
                <w:sz w:val="24"/>
                <w:szCs w:val="24"/>
                <w:lang w:val="sr-Cyrl-CS" w:eastAsia="ar-SA"/>
              </w:rPr>
            </w:pPr>
            <w:r w:rsidRPr="00A946DA">
              <w:rPr>
                <w:rFonts w:cs="Arial"/>
                <w:sz w:val="24"/>
                <w:szCs w:val="24"/>
                <w:lang w:val="sr-Cyrl-RS" w:eastAsia="ar-SA"/>
              </w:rPr>
              <w:t xml:space="preserve">            </w:t>
            </w:r>
            <w:r w:rsidRPr="00A946DA">
              <w:rPr>
                <w:rFonts w:cs="Arial"/>
                <w:sz w:val="24"/>
                <w:szCs w:val="20"/>
                <w:lang w:val="sr-Latn-RS" w:eastAsia="ar-SA"/>
              </w:rPr>
              <w:t xml:space="preserve">Јавно предузеће </w:t>
            </w:r>
          </w:p>
          <w:p w14:paraId="5041D8C3" w14:textId="11C8614B" w:rsidR="00A946DA" w:rsidRPr="002C1D8E" w:rsidRDefault="00A946DA" w:rsidP="00A946DA">
            <w:pPr>
              <w:suppressAutoHyphens/>
              <w:spacing w:before="0"/>
              <w:jc w:val="left"/>
              <w:rPr>
                <w:rFonts w:cs="Arial"/>
                <w:sz w:val="24"/>
                <w:szCs w:val="20"/>
                <w:lang w:val="sr-Cyrl-RS" w:eastAsia="ar-SA"/>
              </w:rPr>
            </w:pPr>
            <w:r w:rsidRPr="00A946DA">
              <w:rPr>
                <w:rFonts w:cs="Arial"/>
                <w:sz w:val="24"/>
                <w:szCs w:val="20"/>
                <w:lang w:val="sr-Cyrl-RS" w:eastAsia="ar-SA"/>
              </w:rPr>
              <w:t xml:space="preserve">   </w:t>
            </w:r>
            <w:r w:rsidRPr="00A946DA">
              <w:rPr>
                <w:rFonts w:cs="Arial"/>
                <w:sz w:val="24"/>
                <w:szCs w:val="20"/>
                <w:lang w:val="sr-Latn-RS" w:eastAsia="ar-SA"/>
              </w:rPr>
              <w:t xml:space="preserve">„Електропривреда </w:t>
            </w:r>
            <w:r w:rsidRPr="00A946DA">
              <w:rPr>
                <w:rFonts w:cs="Arial"/>
                <w:sz w:val="24"/>
                <w:szCs w:val="20"/>
                <w:lang w:val="sr-Cyrl-RS" w:eastAsia="ar-SA"/>
              </w:rPr>
              <w:t xml:space="preserve"> </w:t>
            </w:r>
            <w:r w:rsidRPr="00A946DA">
              <w:rPr>
                <w:rFonts w:cs="Arial"/>
                <w:sz w:val="24"/>
                <w:szCs w:val="20"/>
                <w:lang w:val="sr-Latn-RS" w:eastAsia="ar-SA"/>
              </w:rPr>
              <w:t>Србије“</w:t>
            </w:r>
            <w:r w:rsidR="006650ED">
              <w:rPr>
                <w:rFonts w:cs="Arial"/>
                <w:sz w:val="24"/>
                <w:szCs w:val="20"/>
                <w:lang w:val="sr-Cyrl-RS" w:eastAsia="ar-SA"/>
              </w:rPr>
              <w:t>Београд</w:t>
            </w:r>
          </w:p>
          <w:p w14:paraId="09257E18" w14:textId="77777777" w:rsidR="00A946DA" w:rsidRPr="00A946DA" w:rsidRDefault="00A946DA" w:rsidP="00A946DA">
            <w:pPr>
              <w:suppressAutoHyphens/>
              <w:spacing w:before="0"/>
              <w:jc w:val="left"/>
              <w:rPr>
                <w:rFonts w:cs="Arial"/>
                <w:sz w:val="24"/>
                <w:szCs w:val="20"/>
                <w:lang w:val="sr-Latn-RS" w:eastAsia="ar-SA"/>
              </w:rPr>
            </w:pPr>
          </w:p>
          <w:p w14:paraId="7E631C9B" w14:textId="77777777" w:rsidR="00A946DA" w:rsidRPr="00A946DA" w:rsidRDefault="00A946DA" w:rsidP="00A946DA">
            <w:pPr>
              <w:suppressAutoHyphens/>
              <w:spacing w:before="0"/>
              <w:jc w:val="left"/>
              <w:rPr>
                <w:rFonts w:cs="Arial"/>
                <w:sz w:val="24"/>
                <w:szCs w:val="20"/>
                <w:lang w:val="sr-Latn-RS" w:eastAsia="ar-SA"/>
              </w:rPr>
            </w:pPr>
            <w:r w:rsidRPr="00A946DA">
              <w:rPr>
                <w:rFonts w:cs="Arial"/>
                <w:sz w:val="24"/>
                <w:szCs w:val="20"/>
                <w:lang w:val="sr-Latn-RS" w:eastAsia="ar-SA"/>
              </w:rPr>
              <w:t xml:space="preserve">      ____________________</w:t>
            </w:r>
          </w:p>
          <w:p w14:paraId="3B4D67DC" w14:textId="77777777" w:rsidR="00A946DA" w:rsidRPr="00A946DA" w:rsidRDefault="00A946DA" w:rsidP="00A946DA">
            <w:pPr>
              <w:suppressAutoHyphens/>
              <w:spacing w:before="0"/>
              <w:jc w:val="left"/>
              <w:rPr>
                <w:rFonts w:cs="Arial"/>
                <w:sz w:val="24"/>
                <w:szCs w:val="20"/>
                <w:lang w:val="sr-Latn-RS" w:eastAsia="ar-SA"/>
              </w:rPr>
            </w:pPr>
            <w:r w:rsidRPr="00A946DA">
              <w:rPr>
                <w:rFonts w:cs="Arial"/>
                <w:sz w:val="24"/>
                <w:szCs w:val="20"/>
                <w:lang w:val="sr-Latn-RS" w:eastAsia="ar-SA"/>
              </w:rPr>
              <w:t>      </w:t>
            </w:r>
            <w:r w:rsidRPr="00A946DA">
              <w:rPr>
                <w:rFonts w:cs="Arial"/>
                <w:sz w:val="24"/>
                <w:szCs w:val="20"/>
                <w:lang w:val="sr-Cyrl-RS" w:eastAsia="ar-SA"/>
              </w:rPr>
              <w:t xml:space="preserve">      </w:t>
            </w:r>
            <w:r w:rsidRPr="00A946DA">
              <w:rPr>
                <w:rFonts w:cs="Arial"/>
                <w:sz w:val="24"/>
                <w:szCs w:val="20"/>
                <w:lang w:val="sr-Latn-RS" w:eastAsia="ar-SA"/>
              </w:rPr>
              <w:t>Милорад Грчић</w:t>
            </w:r>
          </w:p>
          <w:p w14:paraId="23963F03" w14:textId="77777777" w:rsidR="00A946DA" w:rsidRPr="00A946DA" w:rsidRDefault="00A946DA" w:rsidP="00A946DA">
            <w:pPr>
              <w:suppressAutoHyphens/>
              <w:spacing w:before="0"/>
              <w:jc w:val="left"/>
              <w:rPr>
                <w:rFonts w:cs="Arial"/>
                <w:sz w:val="24"/>
                <w:szCs w:val="20"/>
                <w:lang w:val="sr-Cyrl-RS" w:eastAsia="ar-SA"/>
              </w:rPr>
            </w:pPr>
            <w:r w:rsidRPr="00A946DA">
              <w:rPr>
                <w:rFonts w:cs="Arial"/>
                <w:sz w:val="24"/>
                <w:szCs w:val="20"/>
                <w:lang w:val="sr-Latn-RS" w:eastAsia="ar-SA"/>
              </w:rPr>
              <w:t>             </w:t>
            </w:r>
            <w:r w:rsidRPr="00A946DA">
              <w:rPr>
                <w:rFonts w:cs="Arial"/>
                <w:sz w:val="24"/>
                <w:szCs w:val="20"/>
                <w:lang w:val="sr-Cyrl-RS" w:eastAsia="ar-SA"/>
              </w:rPr>
              <w:t>в.д. д</w:t>
            </w:r>
            <w:r w:rsidRPr="00A946DA">
              <w:rPr>
                <w:rFonts w:cs="Arial"/>
                <w:sz w:val="24"/>
                <w:szCs w:val="20"/>
                <w:lang w:val="sr-Latn-RS" w:eastAsia="ar-SA"/>
              </w:rPr>
              <w:t>иректор</w:t>
            </w:r>
            <w:r w:rsidRPr="00A946DA">
              <w:rPr>
                <w:rFonts w:cs="Arial"/>
                <w:sz w:val="24"/>
                <w:szCs w:val="20"/>
                <w:lang w:val="sr-Cyrl-RS" w:eastAsia="ar-SA"/>
              </w:rPr>
              <w:t>а</w:t>
            </w:r>
          </w:p>
          <w:p w14:paraId="55FC12A2" w14:textId="77777777" w:rsidR="00A946DA" w:rsidRPr="00A946DA" w:rsidRDefault="00A946DA" w:rsidP="00A946DA">
            <w:pPr>
              <w:tabs>
                <w:tab w:val="left" w:pos="6820"/>
              </w:tabs>
              <w:suppressAutoHyphens/>
              <w:snapToGrid w:val="0"/>
              <w:spacing w:before="0"/>
              <w:jc w:val="left"/>
              <w:rPr>
                <w:rFonts w:cs="Arial"/>
                <w:sz w:val="24"/>
                <w:szCs w:val="24"/>
                <w:lang w:val="sr-Cyrl-CS" w:eastAsia="ar-SA"/>
              </w:rPr>
            </w:pPr>
          </w:p>
        </w:tc>
        <w:tc>
          <w:tcPr>
            <w:tcW w:w="4811" w:type="dxa"/>
          </w:tcPr>
          <w:p w14:paraId="4263A1B3" w14:textId="0753355D" w:rsidR="00A946DA" w:rsidRPr="00A946DA" w:rsidRDefault="00A946DA" w:rsidP="00A946DA">
            <w:pPr>
              <w:tabs>
                <w:tab w:val="left" w:pos="6820"/>
              </w:tabs>
              <w:suppressAutoHyphens/>
              <w:snapToGrid w:val="0"/>
              <w:spacing w:before="0"/>
              <w:jc w:val="left"/>
              <w:rPr>
                <w:rFonts w:cs="Arial"/>
                <w:sz w:val="24"/>
                <w:szCs w:val="24"/>
                <w:lang w:val="sr-Cyrl-RS" w:eastAsia="ar-SA"/>
              </w:rPr>
            </w:pPr>
            <w:r w:rsidRPr="00A946DA">
              <w:rPr>
                <w:rFonts w:cs="Arial"/>
                <w:sz w:val="24"/>
                <w:szCs w:val="24"/>
                <w:lang w:val="sr-Cyrl-RS" w:eastAsia="ar-SA"/>
              </w:rPr>
              <w:t xml:space="preserve">                     </w:t>
            </w:r>
            <w:r w:rsidR="00773C21" w:rsidRPr="00A946DA">
              <w:rPr>
                <w:rFonts w:cs="Arial"/>
                <w:b/>
                <w:sz w:val="24"/>
                <w:szCs w:val="24"/>
                <w:lang w:val="sr-Cyrl-RS" w:eastAsia="ar-SA"/>
              </w:rPr>
              <w:t>Пружалац услуге</w:t>
            </w:r>
          </w:p>
          <w:p w14:paraId="17DAE00E" w14:textId="77777777" w:rsidR="00773C21" w:rsidRPr="00773C21" w:rsidRDefault="00773C21" w:rsidP="00773C21">
            <w:pPr>
              <w:tabs>
                <w:tab w:val="left" w:pos="6820"/>
              </w:tabs>
              <w:suppressAutoHyphens/>
              <w:snapToGrid w:val="0"/>
              <w:spacing w:before="0"/>
              <w:jc w:val="center"/>
              <w:rPr>
                <w:rFonts w:cs="Arial"/>
                <w:sz w:val="24"/>
                <w:szCs w:val="24"/>
                <w:shd w:val="clear" w:color="auto" w:fill="00FF00"/>
                <w:lang w:val="sr-Cyrl-CS" w:eastAsia="ar-SA"/>
              </w:rPr>
            </w:pPr>
            <w:r w:rsidRPr="00773C21">
              <w:rPr>
                <w:rFonts w:cs="Arial"/>
                <w:sz w:val="24"/>
                <w:szCs w:val="24"/>
                <w:lang w:val="sr-Cyrl-RS"/>
              </w:rPr>
              <w:t>Назив</w:t>
            </w:r>
          </w:p>
          <w:p w14:paraId="033F297F" w14:textId="77777777" w:rsidR="00A946DA" w:rsidRPr="00A946DA" w:rsidRDefault="00A946DA" w:rsidP="00A946DA">
            <w:pPr>
              <w:tabs>
                <w:tab w:val="left" w:pos="6820"/>
              </w:tabs>
              <w:suppressAutoHyphens/>
              <w:snapToGrid w:val="0"/>
              <w:spacing w:before="0"/>
              <w:jc w:val="left"/>
              <w:rPr>
                <w:rFonts w:cs="Arial"/>
                <w:sz w:val="24"/>
                <w:szCs w:val="24"/>
                <w:lang w:val="sr-Cyrl-RS" w:eastAsia="ar-SA"/>
              </w:rPr>
            </w:pPr>
          </w:p>
          <w:p w14:paraId="29279BF8" w14:textId="6104919E" w:rsidR="00A946DA" w:rsidRPr="00A946DA" w:rsidRDefault="00A946DA" w:rsidP="00A946DA">
            <w:pPr>
              <w:tabs>
                <w:tab w:val="left" w:pos="6820"/>
              </w:tabs>
              <w:suppressAutoHyphens/>
              <w:snapToGrid w:val="0"/>
              <w:spacing w:before="0"/>
              <w:jc w:val="left"/>
              <w:rPr>
                <w:rFonts w:cs="Arial"/>
                <w:b/>
                <w:sz w:val="24"/>
                <w:szCs w:val="24"/>
                <w:lang w:val="sr-Cyrl-RS" w:eastAsia="ar-SA"/>
              </w:rPr>
            </w:pPr>
            <w:r w:rsidRPr="00A946DA">
              <w:rPr>
                <w:rFonts w:cs="Arial"/>
                <w:sz w:val="24"/>
                <w:szCs w:val="24"/>
                <w:lang w:val="sr-Cyrl-RS" w:eastAsia="ar-SA"/>
              </w:rPr>
              <w:t xml:space="preserve">                     </w:t>
            </w:r>
          </w:p>
          <w:p w14:paraId="189B02EE" w14:textId="77777777" w:rsidR="00A946DA" w:rsidRPr="00A946DA" w:rsidRDefault="00A946DA" w:rsidP="00A946DA">
            <w:pPr>
              <w:tabs>
                <w:tab w:val="left" w:pos="6820"/>
              </w:tabs>
              <w:suppressAutoHyphens/>
              <w:spacing w:before="0"/>
              <w:jc w:val="left"/>
              <w:rPr>
                <w:rFonts w:cs="Arial"/>
                <w:sz w:val="24"/>
                <w:szCs w:val="24"/>
                <w:lang w:val="sr-Cyrl-CS" w:eastAsia="ar-SA"/>
              </w:rPr>
            </w:pPr>
            <w:r w:rsidRPr="00A946DA">
              <w:rPr>
                <w:rFonts w:cs="Arial"/>
                <w:sz w:val="24"/>
                <w:szCs w:val="24"/>
                <w:lang w:val="sr-Cyrl-RS" w:eastAsia="ar-SA"/>
              </w:rPr>
              <w:t xml:space="preserve">            </w:t>
            </w:r>
            <w:r w:rsidRPr="00A946DA">
              <w:rPr>
                <w:rFonts w:cs="Arial"/>
                <w:sz w:val="24"/>
                <w:szCs w:val="24"/>
                <w:lang w:val="sr-Cyrl-CS" w:eastAsia="ar-SA"/>
              </w:rPr>
              <w:t>_____________________</w:t>
            </w:r>
          </w:p>
          <w:p w14:paraId="0DCC128C" w14:textId="77777777" w:rsidR="00A946DA" w:rsidRPr="00A946DA" w:rsidRDefault="00A946DA" w:rsidP="00A946DA">
            <w:pPr>
              <w:tabs>
                <w:tab w:val="left" w:pos="6820"/>
              </w:tabs>
              <w:suppressAutoHyphens/>
              <w:snapToGrid w:val="0"/>
              <w:spacing w:before="0"/>
              <w:jc w:val="center"/>
              <w:rPr>
                <w:rFonts w:cs="Arial"/>
                <w:sz w:val="24"/>
                <w:szCs w:val="24"/>
                <w:lang w:val="sr-Cyrl-CS" w:eastAsia="ar-SA"/>
              </w:rPr>
            </w:pPr>
          </w:p>
          <w:p w14:paraId="24F8D984" w14:textId="42D22512" w:rsidR="006650ED" w:rsidRPr="00260928" w:rsidRDefault="006650ED" w:rsidP="006650ED">
            <w:pPr>
              <w:tabs>
                <w:tab w:val="left" w:pos="567"/>
              </w:tabs>
              <w:spacing w:before="0"/>
              <w:rPr>
                <w:rFonts w:cs="Arial"/>
                <w:sz w:val="24"/>
                <w:szCs w:val="24"/>
              </w:rPr>
            </w:pPr>
            <w:r>
              <w:rPr>
                <w:rFonts w:cs="Arial"/>
                <w:sz w:val="24"/>
                <w:szCs w:val="24"/>
                <w:lang w:val="sr-Cyrl-RS"/>
              </w:rPr>
              <w:t xml:space="preserve">                  </w:t>
            </w:r>
            <w:r w:rsidRPr="00260928">
              <w:rPr>
                <w:rFonts w:cs="Arial"/>
                <w:sz w:val="24"/>
                <w:szCs w:val="24"/>
                <w:lang w:val="sr-Cyrl-RS"/>
              </w:rPr>
              <w:t xml:space="preserve"> </w:t>
            </w:r>
            <w:r w:rsidR="00773C21">
              <w:rPr>
                <w:rFonts w:cs="Arial"/>
                <w:sz w:val="24"/>
                <w:szCs w:val="24"/>
                <w:lang w:val="sr-Cyrl-RS"/>
              </w:rPr>
              <w:t xml:space="preserve">      </w:t>
            </w:r>
            <w:r w:rsidRPr="00260928">
              <w:rPr>
                <w:rFonts w:cs="Arial"/>
                <w:sz w:val="24"/>
                <w:szCs w:val="24"/>
              </w:rPr>
              <w:t>Име и презиме</w:t>
            </w:r>
          </w:p>
          <w:p w14:paraId="79BD6555" w14:textId="36DAF39D" w:rsidR="006650ED" w:rsidRPr="002C1D8E" w:rsidRDefault="006650ED" w:rsidP="003E34AC">
            <w:pPr>
              <w:tabs>
                <w:tab w:val="left" w:pos="567"/>
              </w:tabs>
              <w:spacing w:before="0"/>
              <w:jc w:val="right"/>
              <w:rPr>
                <w:rFonts w:cs="Arial"/>
                <w:sz w:val="24"/>
                <w:szCs w:val="24"/>
                <w:lang w:val="sr-Cyrl-RS"/>
              </w:rPr>
            </w:pPr>
            <w:r w:rsidRPr="00260928">
              <w:rPr>
                <w:rFonts w:cs="Arial"/>
                <w:sz w:val="24"/>
                <w:szCs w:val="24"/>
                <w:lang w:val="sr-Cyrl-RS"/>
              </w:rPr>
              <w:t xml:space="preserve">                                                                                                    </w:t>
            </w:r>
            <w:r>
              <w:rPr>
                <w:rFonts w:cs="Arial"/>
                <w:sz w:val="24"/>
                <w:szCs w:val="24"/>
                <w:lang w:val="sr-Cyrl-RS"/>
              </w:rPr>
              <w:t xml:space="preserve">              </w:t>
            </w:r>
            <w:r w:rsidR="003E34AC">
              <w:rPr>
                <w:rFonts w:cs="Arial"/>
                <w:sz w:val="24"/>
                <w:szCs w:val="24"/>
                <w:lang w:val="sr-Cyrl-RS"/>
              </w:rPr>
              <w:t xml:space="preserve">                                </w:t>
            </w:r>
          </w:p>
          <w:p w14:paraId="68F02D2B" w14:textId="0B2FA819" w:rsidR="00A946DA" w:rsidRPr="00A946DA" w:rsidRDefault="001D54AF" w:rsidP="00A946DA">
            <w:pPr>
              <w:tabs>
                <w:tab w:val="left" w:pos="6820"/>
              </w:tabs>
              <w:suppressAutoHyphens/>
              <w:snapToGrid w:val="0"/>
              <w:spacing w:before="0"/>
              <w:jc w:val="center"/>
              <w:rPr>
                <w:rFonts w:cs="Arial"/>
                <w:sz w:val="24"/>
                <w:szCs w:val="24"/>
                <w:lang w:val="sr-Cyrl-CS" w:eastAsia="ar-SA"/>
              </w:rPr>
            </w:pPr>
            <w:r>
              <w:rPr>
                <w:rFonts w:cs="Arial"/>
                <w:sz w:val="24"/>
                <w:szCs w:val="24"/>
                <w:lang w:val="sr-Cyrl-CS" w:eastAsia="ar-SA"/>
              </w:rPr>
              <w:t xml:space="preserve">  </w:t>
            </w:r>
          </w:p>
          <w:p w14:paraId="6101C02F" w14:textId="77777777" w:rsidR="00A946DA" w:rsidRPr="00A946DA" w:rsidRDefault="00A946DA" w:rsidP="00A946DA">
            <w:pPr>
              <w:tabs>
                <w:tab w:val="left" w:pos="6820"/>
              </w:tabs>
              <w:suppressAutoHyphens/>
              <w:snapToGrid w:val="0"/>
              <w:spacing w:before="0"/>
              <w:jc w:val="center"/>
              <w:rPr>
                <w:rFonts w:cs="Arial"/>
                <w:sz w:val="24"/>
                <w:szCs w:val="24"/>
                <w:lang w:val="sr-Cyrl-CS" w:eastAsia="ar-SA"/>
              </w:rPr>
            </w:pPr>
          </w:p>
          <w:p w14:paraId="1B36A4B1" w14:textId="77777777" w:rsidR="00A946DA" w:rsidRPr="00A946DA" w:rsidRDefault="00A946DA" w:rsidP="00A946DA">
            <w:pPr>
              <w:tabs>
                <w:tab w:val="left" w:pos="6820"/>
              </w:tabs>
              <w:suppressAutoHyphens/>
              <w:spacing w:before="0"/>
              <w:jc w:val="left"/>
              <w:rPr>
                <w:rFonts w:cs="Arial"/>
                <w:sz w:val="24"/>
                <w:szCs w:val="24"/>
                <w:lang w:val="sr-Cyrl-CS" w:eastAsia="ar-SA"/>
              </w:rPr>
            </w:pPr>
          </w:p>
        </w:tc>
      </w:tr>
      <w:tr w:rsidR="006650ED" w:rsidRPr="00A946DA" w14:paraId="1EB06680" w14:textId="77777777" w:rsidTr="00590801">
        <w:trPr>
          <w:jc w:val="center"/>
        </w:trPr>
        <w:tc>
          <w:tcPr>
            <w:tcW w:w="4811" w:type="dxa"/>
          </w:tcPr>
          <w:p w14:paraId="4C0C03B0" w14:textId="77777777" w:rsidR="006650ED" w:rsidRPr="00A946DA" w:rsidRDefault="006650ED" w:rsidP="00A946DA">
            <w:pPr>
              <w:tabs>
                <w:tab w:val="left" w:pos="6820"/>
              </w:tabs>
              <w:suppressAutoHyphens/>
              <w:snapToGrid w:val="0"/>
              <w:spacing w:before="0"/>
              <w:jc w:val="left"/>
              <w:rPr>
                <w:rFonts w:cs="Arial"/>
                <w:sz w:val="24"/>
                <w:szCs w:val="24"/>
                <w:lang w:val="sr-Cyrl-RS" w:eastAsia="ar-SA"/>
              </w:rPr>
            </w:pPr>
          </w:p>
        </w:tc>
        <w:tc>
          <w:tcPr>
            <w:tcW w:w="4811" w:type="dxa"/>
          </w:tcPr>
          <w:p w14:paraId="03F665EA" w14:textId="77777777" w:rsidR="006650ED" w:rsidRPr="00A946DA" w:rsidRDefault="006650ED" w:rsidP="00A946DA">
            <w:pPr>
              <w:tabs>
                <w:tab w:val="left" w:pos="6820"/>
              </w:tabs>
              <w:suppressAutoHyphens/>
              <w:snapToGrid w:val="0"/>
              <w:spacing w:before="0"/>
              <w:jc w:val="left"/>
              <w:rPr>
                <w:rFonts w:cs="Arial"/>
                <w:sz w:val="24"/>
                <w:szCs w:val="24"/>
                <w:lang w:val="sr-Cyrl-RS" w:eastAsia="ar-SA"/>
              </w:rPr>
            </w:pPr>
          </w:p>
        </w:tc>
      </w:tr>
    </w:tbl>
    <w:p w14:paraId="5D3F8CED" w14:textId="77777777" w:rsidR="00EE793E" w:rsidRPr="003F5515" w:rsidRDefault="00EE793E" w:rsidP="003E34AC">
      <w:pPr>
        <w:pStyle w:val="KDParagraf"/>
        <w:spacing w:before="0"/>
        <w:jc w:val="right"/>
        <w:rPr>
          <w:rFonts w:cs="Arial"/>
          <w:sz w:val="24"/>
          <w:szCs w:val="24"/>
        </w:rPr>
      </w:pPr>
    </w:p>
    <w:p w14:paraId="5DB54561" w14:textId="77777777" w:rsidR="00A676E8" w:rsidRDefault="00A676E8" w:rsidP="003F5515">
      <w:pPr>
        <w:pStyle w:val="KDParagraf"/>
        <w:spacing w:before="0"/>
        <w:rPr>
          <w:rFonts w:cs="Arial"/>
          <w:sz w:val="24"/>
          <w:szCs w:val="24"/>
        </w:rPr>
      </w:pPr>
    </w:p>
    <w:p w14:paraId="070B60DB" w14:textId="77777777" w:rsidR="00A74338" w:rsidRDefault="00A74338" w:rsidP="003F5515">
      <w:pPr>
        <w:pStyle w:val="KDParagraf"/>
        <w:spacing w:before="0"/>
        <w:rPr>
          <w:rFonts w:cs="Arial"/>
          <w:sz w:val="24"/>
          <w:szCs w:val="24"/>
        </w:rPr>
      </w:pPr>
    </w:p>
    <w:p w14:paraId="5A8F68EE" w14:textId="77777777" w:rsidR="00A74338" w:rsidRDefault="00A74338" w:rsidP="003F5515">
      <w:pPr>
        <w:pStyle w:val="KDParagraf"/>
        <w:spacing w:before="0"/>
        <w:rPr>
          <w:rFonts w:cs="Arial"/>
          <w:sz w:val="24"/>
          <w:szCs w:val="24"/>
        </w:rPr>
      </w:pPr>
    </w:p>
    <w:p w14:paraId="4AB95537" w14:textId="77777777" w:rsidR="00A74338" w:rsidRDefault="00A74338" w:rsidP="003F5515">
      <w:pPr>
        <w:pStyle w:val="KDParagraf"/>
        <w:spacing w:before="0"/>
        <w:rPr>
          <w:rFonts w:cs="Arial"/>
          <w:sz w:val="24"/>
          <w:szCs w:val="24"/>
        </w:rPr>
      </w:pPr>
    </w:p>
    <w:p w14:paraId="1758293C" w14:textId="77777777" w:rsidR="00A74338" w:rsidRDefault="00A74338" w:rsidP="003F5515">
      <w:pPr>
        <w:pStyle w:val="KDParagraf"/>
        <w:spacing w:before="0"/>
        <w:rPr>
          <w:rFonts w:cs="Arial"/>
          <w:sz w:val="24"/>
          <w:szCs w:val="24"/>
        </w:rPr>
      </w:pPr>
    </w:p>
    <w:p w14:paraId="063F7183" w14:textId="77777777" w:rsidR="00773C21" w:rsidRDefault="00773C21" w:rsidP="003F5515">
      <w:pPr>
        <w:pStyle w:val="KDParagraf"/>
        <w:spacing w:before="0"/>
        <w:rPr>
          <w:rFonts w:cs="Arial"/>
          <w:sz w:val="24"/>
          <w:szCs w:val="24"/>
        </w:rPr>
      </w:pPr>
    </w:p>
    <w:p w14:paraId="4AF26763" w14:textId="77777777" w:rsidR="00773C21" w:rsidRDefault="00773C21" w:rsidP="003F5515">
      <w:pPr>
        <w:pStyle w:val="KDParagraf"/>
        <w:spacing w:before="0"/>
        <w:rPr>
          <w:rFonts w:cs="Arial"/>
          <w:sz w:val="24"/>
          <w:szCs w:val="24"/>
        </w:rPr>
      </w:pPr>
    </w:p>
    <w:p w14:paraId="0919EDC0" w14:textId="77777777" w:rsidR="00773C21" w:rsidRDefault="00773C21" w:rsidP="003F5515">
      <w:pPr>
        <w:pStyle w:val="KDParagraf"/>
        <w:spacing w:before="0"/>
        <w:rPr>
          <w:rFonts w:cs="Arial"/>
          <w:sz w:val="24"/>
          <w:szCs w:val="24"/>
        </w:rPr>
      </w:pPr>
    </w:p>
    <w:p w14:paraId="731D0C8D" w14:textId="77777777" w:rsidR="004D463D" w:rsidRDefault="004D463D" w:rsidP="003F5515">
      <w:pPr>
        <w:pStyle w:val="KDParagraf"/>
        <w:spacing w:before="0"/>
        <w:rPr>
          <w:rFonts w:cs="Arial"/>
          <w:sz w:val="24"/>
          <w:szCs w:val="24"/>
        </w:rPr>
      </w:pPr>
    </w:p>
    <w:p w14:paraId="3C777256" w14:textId="77777777" w:rsidR="004D463D" w:rsidRDefault="004D463D" w:rsidP="003F5515">
      <w:pPr>
        <w:pStyle w:val="KDParagraf"/>
        <w:spacing w:before="0"/>
        <w:rPr>
          <w:rFonts w:cs="Arial"/>
          <w:sz w:val="24"/>
          <w:szCs w:val="24"/>
        </w:rPr>
      </w:pPr>
    </w:p>
    <w:p w14:paraId="4D6A237C" w14:textId="77777777" w:rsidR="004D463D" w:rsidRDefault="004D463D" w:rsidP="003F5515">
      <w:pPr>
        <w:pStyle w:val="KDParagraf"/>
        <w:spacing w:before="0"/>
        <w:rPr>
          <w:rFonts w:cs="Arial"/>
          <w:sz w:val="24"/>
          <w:szCs w:val="24"/>
        </w:rPr>
      </w:pPr>
    </w:p>
    <w:p w14:paraId="46AFB644" w14:textId="77777777" w:rsidR="00797BF4" w:rsidRDefault="00797BF4" w:rsidP="003F5515">
      <w:pPr>
        <w:pStyle w:val="KDParagraf"/>
        <w:spacing w:before="0"/>
        <w:rPr>
          <w:rFonts w:cs="Arial"/>
          <w:sz w:val="24"/>
          <w:szCs w:val="24"/>
        </w:rPr>
      </w:pPr>
    </w:p>
    <w:p w14:paraId="5DF0223F" w14:textId="77777777" w:rsidR="00797BF4" w:rsidRDefault="00797BF4" w:rsidP="003F5515">
      <w:pPr>
        <w:pStyle w:val="KDParagraf"/>
        <w:spacing w:before="0"/>
        <w:rPr>
          <w:rFonts w:cs="Arial"/>
          <w:sz w:val="24"/>
          <w:szCs w:val="24"/>
        </w:rPr>
      </w:pPr>
    </w:p>
    <w:p w14:paraId="605EB908" w14:textId="77777777" w:rsidR="00797BF4" w:rsidRDefault="00797BF4" w:rsidP="003F5515">
      <w:pPr>
        <w:pStyle w:val="KDParagraf"/>
        <w:spacing w:before="0"/>
        <w:rPr>
          <w:rFonts w:cs="Arial"/>
          <w:sz w:val="24"/>
          <w:szCs w:val="24"/>
        </w:rPr>
      </w:pPr>
    </w:p>
    <w:p w14:paraId="2CED4232" w14:textId="77777777" w:rsidR="00797BF4" w:rsidRDefault="00797BF4" w:rsidP="003F5515">
      <w:pPr>
        <w:pStyle w:val="KDParagraf"/>
        <w:spacing w:before="0"/>
        <w:rPr>
          <w:rFonts w:cs="Arial"/>
          <w:sz w:val="24"/>
          <w:szCs w:val="24"/>
        </w:rPr>
      </w:pPr>
    </w:p>
    <w:p w14:paraId="25114D49" w14:textId="77777777" w:rsidR="00797BF4" w:rsidRDefault="00797BF4" w:rsidP="003F5515">
      <w:pPr>
        <w:pStyle w:val="KDParagraf"/>
        <w:spacing w:before="0"/>
        <w:rPr>
          <w:rFonts w:cs="Arial"/>
          <w:sz w:val="24"/>
          <w:szCs w:val="24"/>
        </w:rPr>
      </w:pPr>
    </w:p>
    <w:p w14:paraId="23CEAA2F" w14:textId="77777777" w:rsidR="00797BF4" w:rsidRDefault="00797BF4" w:rsidP="003F5515">
      <w:pPr>
        <w:pStyle w:val="KDParagraf"/>
        <w:spacing w:before="0"/>
        <w:rPr>
          <w:rFonts w:cs="Arial"/>
          <w:sz w:val="24"/>
          <w:szCs w:val="24"/>
        </w:rPr>
      </w:pPr>
    </w:p>
    <w:p w14:paraId="4A639D8C" w14:textId="77777777" w:rsidR="00797BF4" w:rsidRDefault="00797BF4" w:rsidP="003F5515">
      <w:pPr>
        <w:pStyle w:val="KDParagraf"/>
        <w:spacing w:before="0"/>
        <w:rPr>
          <w:rFonts w:cs="Arial"/>
          <w:sz w:val="24"/>
          <w:szCs w:val="24"/>
        </w:rPr>
      </w:pPr>
    </w:p>
    <w:p w14:paraId="6A9FE0D8" w14:textId="77777777" w:rsidR="00797BF4" w:rsidRDefault="00797BF4" w:rsidP="003F5515">
      <w:pPr>
        <w:pStyle w:val="KDParagraf"/>
        <w:spacing w:before="0"/>
        <w:rPr>
          <w:rFonts w:cs="Arial"/>
          <w:sz w:val="24"/>
          <w:szCs w:val="24"/>
        </w:rPr>
      </w:pPr>
    </w:p>
    <w:p w14:paraId="1281A845" w14:textId="77777777" w:rsidR="00797BF4" w:rsidRDefault="00797BF4" w:rsidP="003F5515">
      <w:pPr>
        <w:pStyle w:val="KDParagraf"/>
        <w:spacing w:before="0"/>
        <w:rPr>
          <w:rFonts w:cs="Arial"/>
          <w:sz w:val="24"/>
          <w:szCs w:val="24"/>
        </w:rPr>
      </w:pPr>
    </w:p>
    <w:p w14:paraId="132124D4" w14:textId="77777777" w:rsidR="00797BF4" w:rsidRDefault="00797BF4" w:rsidP="003F5515">
      <w:pPr>
        <w:pStyle w:val="KDParagraf"/>
        <w:spacing w:before="0"/>
        <w:rPr>
          <w:rFonts w:cs="Arial"/>
          <w:sz w:val="24"/>
          <w:szCs w:val="24"/>
        </w:rPr>
      </w:pPr>
    </w:p>
    <w:p w14:paraId="42C29380" w14:textId="77777777" w:rsidR="00773C21" w:rsidRDefault="00773C21" w:rsidP="003F5515">
      <w:pPr>
        <w:pStyle w:val="KDParagraf"/>
        <w:spacing w:before="0"/>
        <w:rPr>
          <w:rFonts w:cs="Arial"/>
          <w:sz w:val="24"/>
          <w:szCs w:val="24"/>
        </w:rPr>
      </w:pPr>
    </w:p>
    <w:p w14:paraId="3DA16A8B" w14:textId="77777777" w:rsidR="00773C21" w:rsidRDefault="00773C21" w:rsidP="003F5515">
      <w:pPr>
        <w:pStyle w:val="KDParagraf"/>
        <w:spacing w:before="0"/>
        <w:rPr>
          <w:rFonts w:cs="Arial"/>
          <w:sz w:val="24"/>
          <w:szCs w:val="24"/>
        </w:rPr>
      </w:pPr>
    </w:p>
    <w:p w14:paraId="7481368D" w14:textId="77777777" w:rsidR="00773C21" w:rsidRDefault="00773C21" w:rsidP="003F5515">
      <w:pPr>
        <w:pStyle w:val="KDParagraf"/>
        <w:spacing w:before="0"/>
        <w:rPr>
          <w:rFonts w:cs="Arial"/>
          <w:sz w:val="24"/>
          <w:szCs w:val="24"/>
        </w:rPr>
      </w:pPr>
    </w:p>
    <w:p w14:paraId="1C16BA2F" w14:textId="77777777" w:rsidR="00773C21" w:rsidRDefault="00773C21" w:rsidP="003F5515">
      <w:pPr>
        <w:pStyle w:val="KDParagraf"/>
        <w:spacing w:before="0"/>
        <w:rPr>
          <w:rFonts w:cs="Arial"/>
          <w:sz w:val="24"/>
          <w:szCs w:val="24"/>
        </w:rPr>
      </w:pPr>
    </w:p>
    <w:p w14:paraId="2EF15366" w14:textId="77777777" w:rsidR="00773C21" w:rsidRDefault="00773C21" w:rsidP="003F5515">
      <w:pPr>
        <w:pStyle w:val="KDParagraf"/>
        <w:spacing w:before="0"/>
        <w:rPr>
          <w:rFonts w:cs="Arial"/>
          <w:sz w:val="24"/>
          <w:szCs w:val="24"/>
        </w:rPr>
      </w:pPr>
    </w:p>
    <w:p w14:paraId="7B193DFA" w14:textId="77777777" w:rsidR="00773C21" w:rsidRDefault="00773C21" w:rsidP="003F5515">
      <w:pPr>
        <w:pStyle w:val="KDParagraf"/>
        <w:spacing w:before="0"/>
        <w:rPr>
          <w:rFonts w:cs="Arial"/>
          <w:sz w:val="24"/>
          <w:szCs w:val="24"/>
        </w:rPr>
      </w:pPr>
    </w:p>
    <w:p w14:paraId="50750EAA" w14:textId="77777777" w:rsidR="00773C21" w:rsidRPr="00AF326C" w:rsidRDefault="00773C21" w:rsidP="003F5515">
      <w:pPr>
        <w:pStyle w:val="KDParagraf"/>
        <w:spacing w:before="0"/>
        <w:rPr>
          <w:rFonts w:cs="Arial"/>
          <w:sz w:val="24"/>
          <w:szCs w:val="24"/>
        </w:rPr>
      </w:pPr>
    </w:p>
    <w:p w14:paraId="40D02C38" w14:textId="77777777" w:rsidR="00717C06" w:rsidRPr="00717C06" w:rsidRDefault="00717C06" w:rsidP="00717C06">
      <w:pPr>
        <w:pStyle w:val="KDParagraf"/>
        <w:rPr>
          <w:rFonts w:cs="Arial"/>
          <w:b/>
          <w:sz w:val="24"/>
          <w:szCs w:val="24"/>
        </w:rPr>
      </w:pPr>
      <w:r w:rsidRPr="00717C06">
        <w:rPr>
          <w:rFonts w:cs="Arial"/>
          <w:b/>
          <w:sz w:val="24"/>
          <w:szCs w:val="24"/>
          <w:lang w:val="sr-Cyrl-RS"/>
        </w:rPr>
        <w:t xml:space="preserve">                             </w:t>
      </w:r>
      <w:r w:rsidRPr="00717C06">
        <w:rPr>
          <w:rFonts w:cs="Arial"/>
          <w:b/>
          <w:sz w:val="24"/>
          <w:szCs w:val="24"/>
        </w:rPr>
        <w:t>Прилог о безбедности и здрављу на раду</w:t>
      </w:r>
    </w:p>
    <w:p w14:paraId="0D3D2B93" w14:textId="77777777" w:rsidR="00717C06" w:rsidRPr="00717C06" w:rsidRDefault="00717C06" w:rsidP="00717C06">
      <w:pPr>
        <w:pStyle w:val="KDParagraf"/>
        <w:rPr>
          <w:rFonts w:cs="Arial"/>
          <w:sz w:val="24"/>
          <w:szCs w:val="24"/>
        </w:rPr>
      </w:pPr>
    </w:p>
    <w:p w14:paraId="7EBD67F6" w14:textId="77777777" w:rsidR="00717C06" w:rsidRPr="00717C06" w:rsidRDefault="00717C06" w:rsidP="00717C06">
      <w:pPr>
        <w:pStyle w:val="KDParagraf"/>
        <w:rPr>
          <w:rFonts w:cs="Arial"/>
          <w:sz w:val="24"/>
          <w:szCs w:val="24"/>
        </w:rPr>
      </w:pPr>
    </w:p>
    <w:p w14:paraId="434A4619" w14:textId="77777777" w:rsidR="00717C06" w:rsidRPr="00717C06" w:rsidRDefault="00717C06" w:rsidP="00717C06">
      <w:pPr>
        <w:pStyle w:val="KDParagraf"/>
        <w:rPr>
          <w:rFonts w:cs="Arial"/>
          <w:sz w:val="24"/>
          <w:szCs w:val="24"/>
        </w:rPr>
      </w:pPr>
      <w:r w:rsidRPr="00717C06">
        <w:rPr>
          <w:rFonts w:cs="Arial"/>
          <w:sz w:val="24"/>
          <w:szCs w:val="24"/>
        </w:rPr>
        <w:t>1.Јавно предузеће „Електропривреда Србије</w:t>
      </w:r>
      <w:proofErr w:type="gramStart"/>
      <w:r w:rsidRPr="00717C06">
        <w:rPr>
          <w:rFonts w:cs="Arial"/>
          <w:sz w:val="24"/>
          <w:szCs w:val="24"/>
        </w:rPr>
        <w:t>“  Београд</w:t>
      </w:r>
      <w:proofErr w:type="gramEnd"/>
      <w:r w:rsidRPr="00717C06">
        <w:rPr>
          <w:rFonts w:cs="Arial"/>
          <w:sz w:val="24"/>
          <w:szCs w:val="24"/>
        </w:rPr>
        <w:t>, Улица царице Милице бр. 2, Матични број 20053658, ПИБ 103920327, Текући рачун 160-700-13 Banca Intesа ад Београд, које заступа законски заступник Милорад Грчић,</w:t>
      </w:r>
      <w:r w:rsidRPr="00717C06">
        <w:rPr>
          <w:rFonts w:cs="Arial"/>
          <w:sz w:val="24"/>
          <w:szCs w:val="24"/>
          <w:lang w:val="sr-Cyrl-RS"/>
        </w:rPr>
        <w:t xml:space="preserve"> в.д</w:t>
      </w:r>
      <w:r w:rsidRPr="00717C06">
        <w:rPr>
          <w:rFonts w:cs="Arial"/>
          <w:sz w:val="24"/>
          <w:szCs w:val="24"/>
        </w:rPr>
        <w:t xml:space="preserve"> директор</w:t>
      </w:r>
      <w:r w:rsidRPr="00717C06">
        <w:rPr>
          <w:rFonts w:cs="Arial"/>
          <w:sz w:val="24"/>
          <w:szCs w:val="24"/>
          <w:lang w:val="sr-Cyrl-RS"/>
        </w:rPr>
        <w:t>а</w:t>
      </w:r>
      <w:r w:rsidRPr="00717C06">
        <w:rPr>
          <w:rFonts w:cs="Arial"/>
          <w:sz w:val="24"/>
          <w:szCs w:val="24"/>
        </w:rPr>
        <w:t xml:space="preserve"> (у даљем тексту: </w:t>
      </w:r>
      <w:r w:rsidRPr="00717C06">
        <w:rPr>
          <w:rFonts w:cs="Arial"/>
          <w:sz w:val="24"/>
          <w:szCs w:val="24"/>
          <w:lang w:val="sr-Cyrl-RS"/>
        </w:rPr>
        <w:t xml:space="preserve"> Корисник услуге</w:t>
      </w:r>
      <w:r w:rsidRPr="00717C06">
        <w:rPr>
          <w:rFonts w:cs="Arial"/>
          <w:sz w:val="24"/>
          <w:szCs w:val="24"/>
        </w:rPr>
        <w:t>)</w:t>
      </w:r>
    </w:p>
    <w:p w14:paraId="136FFF22" w14:textId="77777777" w:rsidR="00717C06" w:rsidRPr="00717C06" w:rsidRDefault="00717C06" w:rsidP="00717C06">
      <w:pPr>
        <w:pStyle w:val="KDParagraf"/>
        <w:rPr>
          <w:rFonts w:cs="Arial"/>
          <w:sz w:val="24"/>
          <w:szCs w:val="24"/>
        </w:rPr>
      </w:pPr>
    </w:p>
    <w:p w14:paraId="4A9B6ADB" w14:textId="77777777" w:rsidR="00717C06" w:rsidRPr="00717C06" w:rsidRDefault="00717C06" w:rsidP="00717C06">
      <w:pPr>
        <w:pStyle w:val="KDParagraf"/>
        <w:rPr>
          <w:rFonts w:cs="Arial"/>
          <w:sz w:val="24"/>
          <w:szCs w:val="24"/>
        </w:rPr>
      </w:pPr>
      <w:proofErr w:type="gramStart"/>
      <w:r w:rsidRPr="00717C06">
        <w:rPr>
          <w:rFonts w:cs="Arial"/>
          <w:sz w:val="24"/>
          <w:szCs w:val="24"/>
        </w:rPr>
        <w:t>и</w:t>
      </w:r>
      <w:proofErr w:type="gramEnd"/>
    </w:p>
    <w:p w14:paraId="475F338B" w14:textId="77777777" w:rsidR="00717C06" w:rsidRPr="00717C06" w:rsidRDefault="00717C06" w:rsidP="00717C06">
      <w:pPr>
        <w:pStyle w:val="KDParagraf"/>
        <w:rPr>
          <w:rFonts w:cs="Arial"/>
          <w:sz w:val="24"/>
          <w:szCs w:val="24"/>
        </w:rPr>
      </w:pPr>
    </w:p>
    <w:p w14:paraId="2A492920" w14:textId="77777777" w:rsidR="00717C06" w:rsidRPr="00717C06" w:rsidRDefault="00717C06" w:rsidP="00717C06">
      <w:pPr>
        <w:pStyle w:val="KDParagraf"/>
        <w:rPr>
          <w:rFonts w:cs="Arial"/>
          <w:sz w:val="24"/>
          <w:szCs w:val="24"/>
        </w:rPr>
      </w:pPr>
      <w:r w:rsidRPr="00717C06">
        <w:rPr>
          <w:rFonts w:cs="Arial"/>
          <w:sz w:val="24"/>
          <w:szCs w:val="24"/>
        </w:rPr>
        <w:t>2._________________ из _________, Ул. _______ бр.__ Матични број _________, ПИБ _______, Текући рачун _____ Банка________</w:t>
      </w:r>
      <w:proofErr w:type="gramStart"/>
      <w:r w:rsidRPr="00717C06">
        <w:rPr>
          <w:rFonts w:cs="Arial"/>
          <w:sz w:val="24"/>
          <w:szCs w:val="24"/>
        </w:rPr>
        <w:t>,кога</w:t>
      </w:r>
      <w:proofErr w:type="gramEnd"/>
      <w:r w:rsidRPr="00717C06">
        <w:rPr>
          <w:rFonts w:cs="Arial"/>
          <w:sz w:val="24"/>
          <w:szCs w:val="24"/>
        </w:rPr>
        <w:t xml:space="preserve"> заступа ___________________, ______________(у даљем тексту: </w:t>
      </w:r>
      <w:r w:rsidRPr="00717C06">
        <w:rPr>
          <w:rFonts w:cs="Arial"/>
          <w:sz w:val="24"/>
          <w:szCs w:val="24"/>
          <w:lang w:val="sr-Cyrl-RS"/>
        </w:rPr>
        <w:t>Пружалац услуге</w:t>
      </w:r>
      <w:r w:rsidRPr="00717C06">
        <w:rPr>
          <w:rFonts w:cs="Arial"/>
          <w:sz w:val="24"/>
          <w:szCs w:val="24"/>
        </w:rPr>
        <w:t>)</w:t>
      </w:r>
    </w:p>
    <w:p w14:paraId="53BB6AFE" w14:textId="77777777" w:rsidR="00717C06" w:rsidRPr="00717C06" w:rsidRDefault="00717C06" w:rsidP="00717C06">
      <w:pPr>
        <w:pStyle w:val="KDParagraf"/>
        <w:rPr>
          <w:rFonts w:cs="Arial"/>
          <w:sz w:val="24"/>
          <w:szCs w:val="24"/>
        </w:rPr>
      </w:pPr>
    </w:p>
    <w:p w14:paraId="58047F38" w14:textId="77777777" w:rsidR="00717C06" w:rsidRPr="00717C06" w:rsidRDefault="00717C06" w:rsidP="00717C06">
      <w:pPr>
        <w:pStyle w:val="KDParagraf"/>
        <w:rPr>
          <w:rFonts w:cs="Arial"/>
          <w:sz w:val="24"/>
          <w:szCs w:val="24"/>
        </w:rPr>
      </w:pPr>
      <w:proofErr w:type="gramStart"/>
      <w:r w:rsidRPr="00717C06">
        <w:rPr>
          <w:rFonts w:cs="Arial"/>
          <w:sz w:val="24"/>
          <w:szCs w:val="24"/>
        </w:rPr>
        <w:t>док</w:t>
      </w:r>
      <w:proofErr w:type="gramEnd"/>
      <w:r w:rsidRPr="00717C06">
        <w:rPr>
          <w:rFonts w:cs="Arial"/>
          <w:sz w:val="24"/>
          <w:szCs w:val="24"/>
        </w:rPr>
        <w:t xml:space="preserve"> су чланови групе/подизвођачи:</w:t>
      </w:r>
    </w:p>
    <w:p w14:paraId="3F91653B" w14:textId="77777777" w:rsidR="00717C06" w:rsidRPr="00717C06" w:rsidRDefault="00717C06" w:rsidP="00717C06">
      <w:pPr>
        <w:pStyle w:val="KDParagraf"/>
        <w:rPr>
          <w:rFonts w:cs="Arial"/>
          <w:sz w:val="24"/>
          <w:szCs w:val="24"/>
        </w:rPr>
      </w:pPr>
    </w:p>
    <w:p w14:paraId="47E552C3" w14:textId="77777777" w:rsidR="00717C06" w:rsidRPr="00717C06" w:rsidRDefault="00717C06" w:rsidP="00717C06">
      <w:pPr>
        <w:pStyle w:val="KDParagraf"/>
        <w:rPr>
          <w:rFonts w:cs="Arial"/>
          <w:sz w:val="24"/>
          <w:szCs w:val="24"/>
        </w:rPr>
      </w:pPr>
      <w:r w:rsidRPr="00717C06">
        <w:rPr>
          <w:rFonts w:cs="Arial"/>
          <w:sz w:val="24"/>
          <w:szCs w:val="24"/>
        </w:rPr>
        <w:t xml:space="preserve">_________________ </w:t>
      </w:r>
      <w:proofErr w:type="gramStart"/>
      <w:r w:rsidRPr="00717C06">
        <w:rPr>
          <w:rFonts w:cs="Arial"/>
          <w:sz w:val="24"/>
          <w:szCs w:val="24"/>
        </w:rPr>
        <w:t>из</w:t>
      </w:r>
      <w:proofErr w:type="gramEnd"/>
      <w:r w:rsidRPr="00717C06">
        <w:rPr>
          <w:rFonts w:cs="Arial"/>
          <w:sz w:val="24"/>
          <w:szCs w:val="24"/>
        </w:rPr>
        <w:t xml:space="preserve"> _________, Ул. _______ бр.__ Матични број _________, ПИБ _______, Текући рачун _____ Банка___________ кога заступа __________.</w:t>
      </w:r>
    </w:p>
    <w:p w14:paraId="43A4E3DF" w14:textId="77777777" w:rsidR="00717C06" w:rsidRPr="00717C06" w:rsidRDefault="00717C06" w:rsidP="00717C06">
      <w:pPr>
        <w:pStyle w:val="KDParagraf"/>
        <w:rPr>
          <w:rFonts w:cs="Arial"/>
          <w:sz w:val="24"/>
          <w:szCs w:val="24"/>
        </w:rPr>
      </w:pPr>
      <w:r w:rsidRPr="00717C06">
        <w:rPr>
          <w:rFonts w:cs="Arial"/>
          <w:sz w:val="24"/>
          <w:szCs w:val="24"/>
        </w:rPr>
        <w:t xml:space="preserve">_________________ </w:t>
      </w:r>
      <w:proofErr w:type="gramStart"/>
      <w:r w:rsidRPr="00717C06">
        <w:rPr>
          <w:rFonts w:cs="Arial"/>
          <w:sz w:val="24"/>
          <w:szCs w:val="24"/>
        </w:rPr>
        <w:t>из</w:t>
      </w:r>
      <w:proofErr w:type="gramEnd"/>
      <w:r w:rsidRPr="00717C06">
        <w:rPr>
          <w:rFonts w:cs="Arial"/>
          <w:sz w:val="24"/>
          <w:szCs w:val="24"/>
        </w:rPr>
        <w:t xml:space="preserve"> _________, Ул. _______ бр.__ Матични број _________, ПИБ _______, Текући рачун _____ Банка _________,  кога заступа __________.</w:t>
      </w:r>
    </w:p>
    <w:p w14:paraId="27C6C478" w14:textId="77777777" w:rsidR="00717C06" w:rsidRPr="00717C06" w:rsidRDefault="00717C06" w:rsidP="00717C06">
      <w:pPr>
        <w:pStyle w:val="KDParagraf"/>
        <w:rPr>
          <w:rFonts w:cs="Arial"/>
          <w:sz w:val="24"/>
          <w:szCs w:val="24"/>
        </w:rPr>
      </w:pPr>
    </w:p>
    <w:p w14:paraId="0F6BFCFF" w14:textId="77777777" w:rsidR="00717C06" w:rsidRPr="00717C06" w:rsidRDefault="00717C06" w:rsidP="00717C06">
      <w:pPr>
        <w:pStyle w:val="KDParagraf"/>
        <w:rPr>
          <w:rFonts w:cs="Arial"/>
          <w:sz w:val="24"/>
          <w:szCs w:val="24"/>
        </w:rPr>
      </w:pPr>
      <w:r w:rsidRPr="00717C06">
        <w:rPr>
          <w:rFonts w:cs="Arial"/>
          <w:sz w:val="24"/>
          <w:szCs w:val="24"/>
        </w:rPr>
        <w:t>(</w:t>
      </w:r>
      <w:proofErr w:type="gramStart"/>
      <w:r w:rsidRPr="00717C06">
        <w:rPr>
          <w:rFonts w:cs="Arial"/>
          <w:sz w:val="24"/>
          <w:szCs w:val="24"/>
        </w:rPr>
        <w:t>у</w:t>
      </w:r>
      <w:proofErr w:type="gramEnd"/>
      <w:r w:rsidRPr="00717C06">
        <w:rPr>
          <w:rFonts w:cs="Arial"/>
          <w:sz w:val="24"/>
          <w:szCs w:val="24"/>
        </w:rPr>
        <w:t xml:space="preserve"> даљем тексту заједно: Уговорне стране)</w:t>
      </w:r>
    </w:p>
    <w:p w14:paraId="3CD58E77" w14:textId="77777777" w:rsidR="00717C06" w:rsidRPr="00717C06" w:rsidRDefault="00717C06" w:rsidP="00717C06">
      <w:pPr>
        <w:pStyle w:val="KDParagraf"/>
        <w:rPr>
          <w:rFonts w:cs="Arial"/>
          <w:sz w:val="24"/>
          <w:szCs w:val="24"/>
        </w:rPr>
      </w:pPr>
    </w:p>
    <w:p w14:paraId="67C73E2D" w14:textId="77777777" w:rsidR="00717C06" w:rsidRPr="00717C06" w:rsidRDefault="00717C06" w:rsidP="00717C06">
      <w:pPr>
        <w:pStyle w:val="KDParagraf"/>
        <w:rPr>
          <w:rFonts w:cs="Arial"/>
          <w:sz w:val="24"/>
          <w:szCs w:val="24"/>
        </w:rPr>
      </w:pPr>
      <w:r w:rsidRPr="00717C06">
        <w:rPr>
          <w:rFonts w:cs="Arial"/>
          <w:sz w:val="24"/>
          <w:szCs w:val="24"/>
        </w:rPr>
        <w:tab/>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14:paraId="61A9211B" w14:textId="77777777" w:rsidR="00717C06" w:rsidRPr="00717C06" w:rsidRDefault="00717C06" w:rsidP="00717C06">
      <w:pPr>
        <w:pStyle w:val="KDParagraf"/>
        <w:rPr>
          <w:rFonts w:cs="Arial"/>
          <w:sz w:val="24"/>
          <w:szCs w:val="24"/>
        </w:rPr>
      </w:pPr>
    </w:p>
    <w:p w14:paraId="30680411" w14:textId="77777777" w:rsidR="00717C06" w:rsidRPr="00717C06" w:rsidRDefault="00717C06" w:rsidP="00717C06">
      <w:pPr>
        <w:pStyle w:val="KDParagraf"/>
        <w:rPr>
          <w:rFonts w:cs="Arial"/>
          <w:sz w:val="24"/>
          <w:szCs w:val="24"/>
        </w:rPr>
      </w:pPr>
      <w:r w:rsidRPr="00717C06">
        <w:rPr>
          <w:rFonts w:cs="Arial"/>
          <w:sz w:val="24"/>
          <w:szCs w:val="24"/>
        </w:rPr>
        <w:t>Корисник услуге посебно истиче и указује:</w:t>
      </w:r>
    </w:p>
    <w:p w14:paraId="2170D24D" w14:textId="77777777" w:rsidR="00717C06" w:rsidRPr="00717C06" w:rsidRDefault="00717C06" w:rsidP="00717C06">
      <w:pPr>
        <w:pStyle w:val="KDParagraf"/>
        <w:spacing w:before="0"/>
        <w:rPr>
          <w:rFonts w:cs="Arial"/>
          <w:sz w:val="24"/>
          <w:szCs w:val="24"/>
        </w:rPr>
      </w:pPr>
    </w:p>
    <w:p w14:paraId="00408A73" w14:textId="77777777" w:rsidR="00717C06" w:rsidRPr="00717C06" w:rsidRDefault="00717C06" w:rsidP="00717C06">
      <w:pPr>
        <w:pStyle w:val="KDParagraf"/>
        <w:spacing w:before="0"/>
        <w:rPr>
          <w:rFonts w:cs="Arial"/>
          <w:sz w:val="24"/>
          <w:szCs w:val="24"/>
        </w:rPr>
      </w:pPr>
      <w:r w:rsidRPr="00717C06">
        <w:rPr>
          <w:rFonts w:cs="Arial"/>
          <w:sz w:val="24"/>
          <w:szCs w:val="24"/>
        </w:rPr>
        <w:t>1.</w:t>
      </w:r>
      <w:r w:rsidRPr="00717C06">
        <w:rPr>
          <w:rFonts w:cs="Arial"/>
          <w:sz w:val="24"/>
          <w:szCs w:val="24"/>
        </w:rPr>
        <w:tab/>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Корисника услуге, који регулишу ову материју.</w:t>
      </w:r>
    </w:p>
    <w:p w14:paraId="470C1347" w14:textId="77777777" w:rsidR="00717C06" w:rsidRPr="00717C06" w:rsidRDefault="00717C06" w:rsidP="00717C06">
      <w:pPr>
        <w:pStyle w:val="KDParagraf"/>
        <w:spacing w:before="0"/>
        <w:rPr>
          <w:rFonts w:cs="Arial"/>
          <w:sz w:val="24"/>
          <w:szCs w:val="24"/>
        </w:rPr>
      </w:pPr>
    </w:p>
    <w:p w14:paraId="354C58CC" w14:textId="77777777" w:rsidR="00717C06" w:rsidRPr="00717C06" w:rsidRDefault="00717C06" w:rsidP="00717C06">
      <w:pPr>
        <w:pStyle w:val="KDParagraf"/>
        <w:spacing w:before="0"/>
        <w:rPr>
          <w:rFonts w:cs="Arial"/>
          <w:sz w:val="24"/>
          <w:szCs w:val="24"/>
        </w:rPr>
      </w:pPr>
      <w:r w:rsidRPr="00717C06">
        <w:rPr>
          <w:rFonts w:cs="Arial"/>
          <w:sz w:val="24"/>
          <w:szCs w:val="24"/>
        </w:rPr>
        <w:t>2.</w:t>
      </w:r>
      <w:r w:rsidRPr="00717C06">
        <w:rPr>
          <w:rFonts w:cs="Arial"/>
          <w:sz w:val="24"/>
          <w:szCs w:val="24"/>
        </w:rPr>
        <w:tab/>
        <w:t>Да Корисник услуге захтева од Пружаоца услуге да се приликом пружања услуга 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4CF74F58" w14:textId="77777777" w:rsidR="00717C06" w:rsidRPr="00717C06" w:rsidRDefault="00717C06" w:rsidP="00717C06">
      <w:pPr>
        <w:pStyle w:val="KDParagraf"/>
        <w:spacing w:before="0"/>
        <w:rPr>
          <w:rFonts w:cs="Arial"/>
          <w:sz w:val="24"/>
          <w:szCs w:val="24"/>
        </w:rPr>
      </w:pPr>
    </w:p>
    <w:p w14:paraId="46ABB684" w14:textId="77777777" w:rsidR="00717C06" w:rsidRPr="00717C06" w:rsidRDefault="00717C06" w:rsidP="00717C06">
      <w:pPr>
        <w:pStyle w:val="KDParagraf"/>
        <w:spacing w:before="0"/>
        <w:rPr>
          <w:rFonts w:cs="Arial"/>
          <w:sz w:val="24"/>
          <w:szCs w:val="24"/>
        </w:rPr>
      </w:pPr>
      <w:r w:rsidRPr="00717C06">
        <w:rPr>
          <w:rFonts w:cs="Arial"/>
          <w:sz w:val="24"/>
          <w:szCs w:val="24"/>
        </w:rPr>
        <w:t>3.</w:t>
      </w:r>
      <w:r w:rsidRPr="00717C06">
        <w:rPr>
          <w:rFonts w:cs="Arial"/>
          <w:sz w:val="24"/>
          <w:szCs w:val="24"/>
        </w:rPr>
        <w:tab/>
        <w:t xml:space="preserve">Да Пружалац услуге прихвата захтеве Корисника услуге из тачке 2. </w:t>
      </w:r>
      <w:proofErr w:type="gramStart"/>
      <w:r w:rsidRPr="00717C06">
        <w:rPr>
          <w:rFonts w:cs="Arial"/>
          <w:sz w:val="24"/>
          <w:szCs w:val="24"/>
        </w:rPr>
        <w:t>овог</w:t>
      </w:r>
      <w:proofErr w:type="gramEnd"/>
      <w:r w:rsidRPr="00717C06">
        <w:rPr>
          <w:rFonts w:cs="Arial"/>
          <w:sz w:val="24"/>
          <w:szCs w:val="24"/>
        </w:rPr>
        <w:t xml:space="preserve"> става.</w:t>
      </w:r>
    </w:p>
    <w:p w14:paraId="4485ADBC" w14:textId="77777777" w:rsidR="00717C06" w:rsidRPr="00717C06" w:rsidRDefault="00717C06" w:rsidP="00717C06">
      <w:pPr>
        <w:pStyle w:val="KDParagraf"/>
        <w:spacing w:before="0"/>
        <w:rPr>
          <w:rFonts w:cs="Arial"/>
          <w:sz w:val="24"/>
          <w:szCs w:val="24"/>
        </w:rPr>
      </w:pPr>
      <w:r w:rsidRPr="00717C06">
        <w:rPr>
          <w:rFonts w:cs="Arial"/>
          <w:sz w:val="24"/>
          <w:szCs w:val="24"/>
        </w:rPr>
        <w:t>Предмет</w:t>
      </w:r>
    </w:p>
    <w:p w14:paraId="5766DF96" w14:textId="77777777" w:rsidR="00717C06" w:rsidRPr="00717C06" w:rsidRDefault="00717C06" w:rsidP="00717C06">
      <w:pPr>
        <w:pStyle w:val="KDParagraf"/>
        <w:spacing w:before="0"/>
        <w:rPr>
          <w:rFonts w:cs="Arial"/>
          <w:sz w:val="24"/>
          <w:szCs w:val="24"/>
        </w:rPr>
      </w:pPr>
      <w:r w:rsidRPr="00717C06">
        <w:rPr>
          <w:rFonts w:cs="Arial"/>
          <w:sz w:val="24"/>
          <w:szCs w:val="24"/>
        </w:rPr>
        <w:t>Тачка 1.</w:t>
      </w:r>
    </w:p>
    <w:p w14:paraId="209C529D"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пружања услуге које су предмет </w:t>
      </w:r>
      <w:proofErr w:type="gramStart"/>
      <w:r w:rsidRPr="00717C06">
        <w:rPr>
          <w:rFonts w:cs="Arial"/>
          <w:sz w:val="24"/>
          <w:szCs w:val="24"/>
        </w:rPr>
        <w:t>Уговора ,</w:t>
      </w:r>
      <w:proofErr w:type="gramEnd"/>
      <w:r w:rsidRPr="00717C06">
        <w:rPr>
          <w:rFonts w:cs="Arial"/>
          <w:sz w:val="24"/>
          <w:szCs w:val="24"/>
        </w:rPr>
        <w:t xml:space="preserve"> а у вези безбедности и здравља на раду (у даљем тексту:БЗР)</w:t>
      </w:r>
    </w:p>
    <w:p w14:paraId="281A11B3" w14:textId="77777777" w:rsidR="00717C06" w:rsidRPr="00717C06" w:rsidRDefault="00717C06" w:rsidP="00717C06">
      <w:pPr>
        <w:pStyle w:val="KDParagraf"/>
        <w:spacing w:before="0"/>
        <w:rPr>
          <w:rFonts w:cs="Arial"/>
          <w:sz w:val="24"/>
          <w:szCs w:val="24"/>
        </w:rPr>
      </w:pPr>
    </w:p>
    <w:p w14:paraId="0B25D081" w14:textId="77777777" w:rsidR="00717C06" w:rsidRPr="00717C06" w:rsidRDefault="00717C06" w:rsidP="00717C06">
      <w:pPr>
        <w:pStyle w:val="KDParagraf"/>
        <w:spacing w:before="0"/>
        <w:rPr>
          <w:rFonts w:cs="Arial"/>
          <w:sz w:val="24"/>
          <w:szCs w:val="24"/>
        </w:rPr>
      </w:pPr>
      <w:r w:rsidRPr="00717C06">
        <w:rPr>
          <w:rFonts w:cs="Arial"/>
          <w:sz w:val="24"/>
          <w:szCs w:val="24"/>
        </w:rPr>
        <w:t>Тачка 2.</w:t>
      </w:r>
    </w:p>
    <w:p w14:paraId="44BC9B7C" w14:textId="77777777" w:rsidR="00717C06" w:rsidRPr="00717C06" w:rsidRDefault="00717C06" w:rsidP="00717C06">
      <w:pPr>
        <w:pStyle w:val="KDParagraf"/>
        <w:spacing w:before="0"/>
        <w:rPr>
          <w:rFonts w:cs="Arial"/>
          <w:sz w:val="24"/>
          <w:szCs w:val="24"/>
        </w:rPr>
      </w:pPr>
    </w:p>
    <w:p w14:paraId="12A5CDD9"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Пружалац услуге, његови запослени и сва друга лица која ангажује, дужни су да у току припрема за </w:t>
      </w:r>
      <w:r w:rsidRPr="00717C06">
        <w:rPr>
          <w:rFonts w:cs="Arial"/>
          <w:sz w:val="24"/>
          <w:szCs w:val="24"/>
          <w:lang w:val="sr-Cyrl-RS"/>
        </w:rPr>
        <w:t xml:space="preserve">пружања услуга </w:t>
      </w:r>
      <w:r w:rsidRPr="00717C06">
        <w:rPr>
          <w:rFonts w:cs="Arial"/>
          <w:sz w:val="24"/>
          <w:szCs w:val="24"/>
        </w:rPr>
        <w:t>који су предмет Уговора</w:t>
      </w:r>
      <w:proofErr w:type="gramStart"/>
      <w:r w:rsidRPr="00717C06">
        <w:rPr>
          <w:rFonts w:cs="Arial"/>
          <w:sz w:val="24"/>
          <w:szCs w:val="24"/>
        </w:rPr>
        <w:t>,у</w:t>
      </w:r>
      <w:proofErr w:type="gramEnd"/>
      <w:r w:rsidRPr="00717C06">
        <w:rPr>
          <w:rFonts w:cs="Arial"/>
          <w:sz w:val="24"/>
          <w:szCs w:val="24"/>
        </w:rPr>
        <w:t xml:space="preserve">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 </w:t>
      </w:r>
    </w:p>
    <w:p w14:paraId="7DD6C396" w14:textId="77777777" w:rsidR="00717C06" w:rsidRPr="00717C06" w:rsidRDefault="00717C06" w:rsidP="00717C06">
      <w:pPr>
        <w:pStyle w:val="KDParagraf"/>
        <w:spacing w:before="0"/>
        <w:rPr>
          <w:rFonts w:cs="Arial"/>
          <w:sz w:val="24"/>
          <w:szCs w:val="24"/>
        </w:rPr>
      </w:pPr>
    </w:p>
    <w:p w14:paraId="331A55D1" w14:textId="77777777" w:rsidR="00717C06" w:rsidRPr="00717C06" w:rsidRDefault="00717C06" w:rsidP="00717C06">
      <w:pPr>
        <w:pStyle w:val="KDParagraf"/>
        <w:spacing w:before="0"/>
        <w:rPr>
          <w:rFonts w:cs="Arial"/>
          <w:sz w:val="24"/>
          <w:szCs w:val="24"/>
        </w:rPr>
      </w:pPr>
      <w:r w:rsidRPr="00717C06">
        <w:rPr>
          <w:rFonts w:cs="Arial"/>
          <w:sz w:val="24"/>
          <w:szCs w:val="24"/>
        </w:rPr>
        <w:t>Тачка 3.</w:t>
      </w:r>
    </w:p>
    <w:p w14:paraId="145B0460"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w:t>
      </w:r>
      <w:proofErr w:type="gramStart"/>
      <w:r w:rsidRPr="00717C06">
        <w:rPr>
          <w:rFonts w:cs="Arial"/>
          <w:sz w:val="24"/>
          <w:szCs w:val="24"/>
        </w:rPr>
        <w:t>околина ,</w:t>
      </w:r>
      <w:proofErr w:type="gramEnd"/>
      <w:r w:rsidRPr="00717C06">
        <w:rPr>
          <w:rFonts w:cs="Arial"/>
          <w:sz w:val="24"/>
          <w:szCs w:val="24"/>
        </w:rPr>
        <w:t xml:space="preserve">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пружање услуга који су предмет Уговора, суседних објеката, пролазника или учесника у саобраћају.</w:t>
      </w:r>
    </w:p>
    <w:p w14:paraId="02C39B5D" w14:textId="77777777" w:rsidR="00717C06" w:rsidRPr="00717C06" w:rsidRDefault="00717C06" w:rsidP="00717C06">
      <w:pPr>
        <w:pStyle w:val="KDParagraf"/>
        <w:spacing w:before="0"/>
        <w:rPr>
          <w:rFonts w:cs="Arial"/>
          <w:sz w:val="24"/>
          <w:szCs w:val="24"/>
        </w:rPr>
      </w:pPr>
    </w:p>
    <w:p w14:paraId="252BF303" w14:textId="77777777" w:rsidR="00717C06" w:rsidRPr="00717C06" w:rsidRDefault="00717C06" w:rsidP="00717C06">
      <w:pPr>
        <w:pStyle w:val="KDParagraf"/>
        <w:spacing w:before="0"/>
        <w:rPr>
          <w:rFonts w:cs="Arial"/>
          <w:sz w:val="24"/>
          <w:szCs w:val="24"/>
        </w:rPr>
      </w:pPr>
      <w:r w:rsidRPr="00717C06">
        <w:rPr>
          <w:rFonts w:cs="Arial"/>
          <w:sz w:val="24"/>
          <w:szCs w:val="24"/>
        </w:rPr>
        <w:t>Тачка 4.</w:t>
      </w:r>
    </w:p>
    <w:p w14:paraId="221684B9"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Пружалац услуге је дужан да обавести запослене и друга лица која ангажује приликом пружања услуга које су предмет </w:t>
      </w:r>
      <w:proofErr w:type="gramStart"/>
      <w:r w:rsidRPr="00717C06">
        <w:rPr>
          <w:rFonts w:cs="Arial"/>
          <w:sz w:val="24"/>
          <w:szCs w:val="24"/>
        </w:rPr>
        <w:t>Уговора  о</w:t>
      </w:r>
      <w:proofErr w:type="gramEnd"/>
      <w:r w:rsidRPr="00717C06">
        <w:rPr>
          <w:rFonts w:cs="Arial"/>
          <w:sz w:val="24"/>
          <w:szCs w:val="24"/>
        </w:rPr>
        <w:t xml:space="preserve"> обавезама из овог Прилога.</w:t>
      </w:r>
    </w:p>
    <w:p w14:paraId="54EE7463" w14:textId="77777777" w:rsidR="00717C06" w:rsidRPr="00717C06" w:rsidRDefault="00717C06" w:rsidP="00717C06">
      <w:pPr>
        <w:pStyle w:val="KDParagraf"/>
        <w:spacing w:before="0"/>
        <w:rPr>
          <w:rFonts w:cs="Arial"/>
          <w:sz w:val="24"/>
          <w:szCs w:val="24"/>
        </w:rPr>
      </w:pPr>
    </w:p>
    <w:p w14:paraId="5AF3E93B" w14:textId="77777777" w:rsidR="00717C06" w:rsidRPr="00717C06" w:rsidRDefault="00717C06" w:rsidP="00717C06">
      <w:pPr>
        <w:pStyle w:val="KDParagraf"/>
        <w:spacing w:before="0"/>
        <w:rPr>
          <w:rFonts w:cs="Arial"/>
          <w:sz w:val="24"/>
          <w:szCs w:val="24"/>
        </w:rPr>
      </w:pPr>
      <w:r w:rsidRPr="00717C06">
        <w:rPr>
          <w:rFonts w:cs="Arial"/>
          <w:sz w:val="24"/>
          <w:szCs w:val="24"/>
        </w:rPr>
        <w:t>Тачка 5.</w:t>
      </w:r>
    </w:p>
    <w:p w14:paraId="5A477285"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његови запослени и сва друга лица која ангажује, дужни су да се у току припрема за пружање услуга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02013C5A" w14:textId="77777777" w:rsidR="00717C06" w:rsidRPr="00717C06" w:rsidRDefault="00717C06" w:rsidP="00717C06">
      <w:pPr>
        <w:pStyle w:val="KDParagraf"/>
        <w:spacing w:before="0"/>
        <w:rPr>
          <w:rFonts w:cs="Arial"/>
          <w:sz w:val="24"/>
          <w:szCs w:val="24"/>
        </w:rPr>
      </w:pPr>
      <w:r w:rsidRPr="00717C06">
        <w:rPr>
          <w:rFonts w:cs="Arial"/>
          <w:sz w:val="24"/>
          <w:szCs w:val="24"/>
        </w:rPr>
        <w:t>1.</w:t>
      </w:r>
      <w:r w:rsidRPr="00717C06">
        <w:rPr>
          <w:rFonts w:cs="Arial"/>
          <w:sz w:val="24"/>
          <w:szCs w:val="24"/>
        </w:rPr>
        <w:tab/>
      </w:r>
      <w:proofErr w:type="gramStart"/>
      <w:r w:rsidRPr="00717C06">
        <w:rPr>
          <w:rFonts w:cs="Arial"/>
          <w:sz w:val="24"/>
          <w:szCs w:val="24"/>
        </w:rPr>
        <w:t>забрањено</w:t>
      </w:r>
      <w:proofErr w:type="gramEnd"/>
      <w:r w:rsidRPr="00717C06">
        <w:rPr>
          <w:rFonts w:cs="Arial"/>
          <w:sz w:val="24"/>
          <w:szCs w:val="24"/>
        </w:rPr>
        <w:t xml:space="preserve"> је избегавање примене и /или ометање спровођење БЗР;</w:t>
      </w:r>
    </w:p>
    <w:p w14:paraId="0474E89E" w14:textId="77777777" w:rsidR="00717C06" w:rsidRPr="00717C06" w:rsidRDefault="00717C06" w:rsidP="00717C06">
      <w:pPr>
        <w:pStyle w:val="KDParagraf"/>
        <w:spacing w:before="0"/>
        <w:rPr>
          <w:rFonts w:cs="Arial"/>
          <w:sz w:val="24"/>
          <w:szCs w:val="24"/>
        </w:rPr>
      </w:pPr>
      <w:r w:rsidRPr="00717C06">
        <w:rPr>
          <w:rFonts w:cs="Arial"/>
          <w:sz w:val="24"/>
          <w:szCs w:val="24"/>
        </w:rPr>
        <w:t>2.</w:t>
      </w:r>
      <w:r w:rsidRPr="00717C06">
        <w:rPr>
          <w:rFonts w:cs="Arial"/>
          <w:sz w:val="24"/>
          <w:szCs w:val="24"/>
        </w:rPr>
        <w:tab/>
      </w:r>
      <w:proofErr w:type="gramStart"/>
      <w:r w:rsidRPr="00717C06">
        <w:rPr>
          <w:rFonts w:cs="Arial"/>
          <w:sz w:val="24"/>
          <w:szCs w:val="24"/>
        </w:rPr>
        <w:t>обавезно</w:t>
      </w:r>
      <w:proofErr w:type="gramEnd"/>
      <w:r w:rsidRPr="00717C06">
        <w:rPr>
          <w:rFonts w:cs="Arial"/>
          <w:sz w:val="24"/>
          <w:szCs w:val="24"/>
        </w:rPr>
        <w:t xml:space="preserve"> је поштовање правила коришћења средстава и опреме за личну заштиту на раду;</w:t>
      </w:r>
    </w:p>
    <w:p w14:paraId="140CB76A" w14:textId="77777777" w:rsidR="00717C06" w:rsidRPr="00717C06" w:rsidRDefault="00717C06" w:rsidP="00717C06">
      <w:pPr>
        <w:pStyle w:val="KDParagraf"/>
        <w:spacing w:before="0"/>
        <w:rPr>
          <w:rFonts w:cs="Arial"/>
          <w:sz w:val="24"/>
          <w:szCs w:val="24"/>
        </w:rPr>
      </w:pPr>
      <w:r w:rsidRPr="00717C06">
        <w:rPr>
          <w:rFonts w:cs="Arial"/>
          <w:sz w:val="24"/>
          <w:szCs w:val="24"/>
        </w:rPr>
        <w:t>3.</w:t>
      </w:r>
      <w:r w:rsidRPr="00717C06">
        <w:rPr>
          <w:rFonts w:cs="Arial"/>
          <w:sz w:val="24"/>
          <w:szCs w:val="24"/>
        </w:rPr>
        <w:tab/>
      </w:r>
      <w:proofErr w:type="gramStart"/>
      <w:r w:rsidRPr="00717C06">
        <w:rPr>
          <w:rFonts w:cs="Arial"/>
          <w:sz w:val="24"/>
          <w:szCs w:val="24"/>
        </w:rPr>
        <w:t>процедуре</w:t>
      </w:r>
      <w:proofErr w:type="gramEnd"/>
      <w:r w:rsidRPr="00717C06">
        <w:rPr>
          <w:rFonts w:cs="Arial"/>
          <w:sz w:val="24"/>
          <w:szCs w:val="24"/>
        </w:rPr>
        <w:t xml:space="preserve"> Корисника услуге за спровођење система контроле приступа и дозвола за рад увек морају да буду испоштоване,</w:t>
      </w:r>
    </w:p>
    <w:p w14:paraId="46E528F3" w14:textId="77777777" w:rsidR="00717C06" w:rsidRPr="00717C06" w:rsidRDefault="00717C06" w:rsidP="00717C06">
      <w:pPr>
        <w:pStyle w:val="KDParagraf"/>
        <w:spacing w:before="0"/>
        <w:rPr>
          <w:rFonts w:cs="Arial"/>
          <w:sz w:val="24"/>
          <w:szCs w:val="24"/>
        </w:rPr>
      </w:pPr>
      <w:r w:rsidRPr="00717C06">
        <w:rPr>
          <w:rFonts w:cs="Arial"/>
          <w:sz w:val="24"/>
          <w:szCs w:val="24"/>
        </w:rPr>
        <w:t>4.</w:t>
      </w:r>
      <w:r w:rsidRPr="00717C06">
        <w:rPr>
          <w:rFonts w:cs="Arial"/>
          <w:sz w:val="24"/>
          <w:szCs w:val="24"/>
        </w:rPr>
        <w:tab/>
      </w:r>
      <w:proofErr w:type="gramStart"/>
      <w:r w:rsidRPr="00717C06">
        <w:rPr>
          <w:rFonts w:cs="Arial"/>
          <w:sz w:val="24"/>
          <w:szCs w:val="24"/>
        </w:rPr>
        <w:t>процедуре</w:t>
      </w:r>
      <w:proofErr w:type="gramEnd"/>
      <w:r w:rsidRPr="00717C06">
        <w:rPr>
          <w:rFonts w:cs="Arial"/>
          <w:sz w:val="24"/>
          <w:szCs w:val="24"/>
        </w:rPr>
        <w:t xml:space="preserve"> за изолацију и закључавање извора енергије и радних флуида увек морају да буду испоштоване;</w:t>
      </w:r>
    </w:p>
    <w:p w14:paraId="6060DFDC" w14:textId="77777777" w:rsidR="00717C06" w:rsidRPr="00717C06" w:rsidRDefault="00717C06" w:rsidP="00717C06">
      <w:pPr>
        <w:pStyle w:val="KDParagraf"/>
        <w:spacing w:before="0"/>
        <w:rPr>
          <w:rFonts w:cs="Arial"/>
          <w:sz w:val="24"/>
          <w:szCs w:val="24"/>
        </w:rPr>
      </w:pPr>
      <w:r w:rsidRPr="00717C06">
        <w:rPr>
          <w:rFonts w:cs="Arial"/>
          <w:sz w:val="24"/>
          <w:szCs w:val="24"/>
        </w:rPr>
        <w:t>5.</w:t>
      </w:r>
      <w:r w:rsidRPr="00717C06">
        <w:rPr>
          <w:rFonts w:cs="Arial"/>
          <w:sz w:val="24"/>
          <w:szCs w:val="24"/>
        </w:rPr>
        <w:tab/>
      </w:r>
      <w:proofErr w:type="gramStart"/>
      <w:r w:rsidRPr="00717C06">
        <w:rPr>
          <w:rFonts w:cs="Arial"/>
          <w:sz w:val="24"/>
          <w:szCs w:val="24"/>
        </w:rPr>
        <w:t>најстроже</w:t>
      </w:r>
      <w:proofErr w:type="gramEnd"/>
      <w:r w:rsidRPr="00717C06">
        <w:rPr>
          <w:rFonts w:cs="Arial"/>
          <w:sz w:val="24"/>
          <w:szCs w:val="24"/>
        </w:rPr>
        <w:t xml:space="preserve">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7F78DA87" w14:textId="77777777" w:rsidR="00717C06" w:rsidRPr="00717C06" w:rsidRDefault="00717C06" w:rsidP="00717C06">
      <w:pPr>
        <w:pStyle w:val="KDParagraf"/>
        <w:spacing w:before="0"/>
        <w:rPr>
          <w:rFonts w:cs="Arial"/>
          <w:sz w:val="24"/>
          <w:szCs w:val="24"/>
        </w:rPr>
      </w:pPr>
      <w:r w:rsidRPr="00717C06">
        <w:rPr>
          <w:rFonts w:cs="Arial"/>
          <w:sz w:val="24"/>
          <w:szCs w:val="24"/>
        </w:rPr>
        <w:t>6.</w:t>
      </w:r>
      <w:r w:rsidRPr="00717C06">
        <w:rPr>
          <w:rFonts w:cs="Arial"/>
          <w:sz w:val="24"/>
          <w:szCs w:val="24"/>
        </w:rPr>
        <w:tab/>
      </w:r>
      <w:proofErr w:type="gramStart"/>
      <w:r w:rsidRPr="00717C06">
        <w:rPr>
          <w:rFonts w:cs="Arial"/>
          <w:sz w:val="24"/>
          <w:szCs w:val="24"/>
        </w:rPr>
        <w:t>забрањено</w:t>
      </w:r>
      <w:proofErr w:type="gramEnd"/>
      <w:r w:rsidRPr="00717C06">
        <w:rPr>
          <w:rFonts w:cs="Arial"/>
          <w:sz w:val="24"/>
          <w:szCs w:val="24"/>
        </w:rPr>
        <w:t xml:space="preserve"> је уношење оружја унутар локација Корисника услуге, као и неовлашћено фотографисање;</w:t>
      </w:r>
    </w:p>
    <w:p w14:paraId="5A64648D" w14:textId="77777777" w:rsidR="00717C06" w:rsidRPr="00717C06" w:rsidRDefault="00717C06" w:rsidP="00717C06">
      <w:pPr>
        <w:pStyle w:val="KDParagraf"/>
        <w:spacing w:before="0"/>
        <w:rPr>
          <w:rFonts w:cs="Arial"/>
          <w:sz w:val="24"/>
          <w:szCs w:val="24"/>
        </w:rPr>
      </w:pPr>
      <w:r w:rsidRPr="00717C06">
        <w:rPr>
          <w:rFonts w:cs="Arial"/>
          <w:sz w:val="24"/>
          <w:szCs w:val="24"/>
        </w:rPr>
        <w:t>7.</w:t>
      </w:r>
      <w:r w:rsidRPr="00717C06">
        <w:rPr>
          <w:rFonts w:cs="Arial"/>
          <w:sz w:val="24"/>
          <w:szCs w:val="24"/>
        </w:rPr>
        <w:tab/>
      </w:r>
      <w:proofErr w:type="gramStart"/>
      <w:r w:rsidRPr="00717C06">
        <w:rPr>
          <w:rFonts w:cs="Arial"/>
          <w:sz w:val="24"/>
          <w:szCs w:val="24"/>
        </w:rPr>
        <w:t>обавезно</w:t>
      </w:r>
      <w:proofErr w:type="gramEnd"/>
      <w:r w:rsidRPr="00717C06">
        <w:rPr>
          <w:rFonts w:cs="Arial"/>
          <w:sz w:val="24"/>
          <w:szCs w:val="24"/>
        </w:rPr>
        <w:t xml:space="preserve"> је придржавање правила и сигнализације безбедности у саобраћају.</w:t>
      </w:r>
    </w:p>
    <w:p w14:paraId="58726AA2" w14:textId="77777777" w:rsidR="00717C06" w:rsidRPr="00717C06" w:rsidRDefault="00717C06" w:rsidP="00717C06">
      <w:pPr>
        <w:pStyle w:val="KDParagraf"/>
        <w:spacing w:before="0"/>
        <w:rPr>
          <w:rFonts w:cs="Arial"/>
          <w:sz w:val="24"/>
          <w:szCs w:val="24"/>
        </w:rPr>
      </w:pPr>
    </w:p>
    <w:p w14:paraId="3871BAE5" w14:textId="77777777" w:rsidR="00717C06" w:rsidRPr="00717C06" w:rsidRDefault="00717C06" w:rsidP="00717C06">
      <w:pPr>
        <w:pStyle w:val="KDParagraf"/>
        <w:spacing w:before="0"/>
        <w:rPr>
          <w:rFonts w:cs="Arial"/>
          <w:sz w:val="24"/>
          <w:szCs w:val="24"/>
        </w:rPr>
      </w:pPr>
      <w:r w:rsidRPr="00717C06">
        <w:rPr>
          <w:rFonts w:cs="Arial"/>
          <w:sz w:val="24"/>
          <w:szCs w:val="24"/>
        </w:rPr>
        <w:t>Тачка 6.</w:t>
      </w:r>
    </w:p>
    <w:p w14:paraId="7E1BA832" w14:textId="77777777" w:rsidR="00717C06" w:rsidRPr="00717C06" w:rsidRDefault="00717C06" w:rsidP="00717C06">
      <w:pPr>
        <w:pStyle w:val="KDParagraf"/>
        <w:spacing w:before="0"/>
        <w:rPr>
          <w:rFonts w:cs="Arial"/>
          <w:sz w:val="24"/>
          <w:szCs w:val="24"/>
        </w:rPr>
      </w:pPr>
    </w:p>
    <w:p w14:paraId="06109189"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w:t>
      </w:r>
      <w:proofErr w:type="gramStart"/>
      <w:r w:rsidRPr="00717C06">
        <w:rPr>
          <w:rFonts w:cs="Arial"/>
          <w:sz w:val="24"/>
          <w:szCs w:val="24"/>
        </w:rPr>
        <w:t>Уговора  .</w:t>
      </w:r>
      <w:proofErr w:type="gramEnd"/>
    </w:p>
    <w:p w14:paraId="44ABE28D" w14:textId="77777777" w:rsidR="00717C06" w:rsidRPr="00717C06" w:rsidRDefault="00717C06" w:rsidP="00717C06">
      <w:pPr>
        <w:pStyle w:val="KDParagraf"/>
        <w:spacing w:before="0"/>
        <w:rPr>
          <w:rFonts w:cs="Arial"/>
          <w:sz w:val="24"/>
          <w:szCs w:val="24"/>
        </w:rPr>
      </w:pPr>
      <w:r w:rsidRPr="00717C06">
        <w:rPr>
          <w:rFonts w:cs="Arial"/>
          <w:sz w:val="24"/>
          <w:szCs w:val="24"/>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111F1464" w14:textId="77777777" w:rsidR="00717C06" w:rsidRPr="00717C06" w:rsidRDefault="00717C06" w:rsidP="00717C06">
      <w:pPr>
        <w:pStyle w:val="KDParagraf"/>
        <w:spacing w:before="0"/>
        <w:rPr>
          <w:rFonts w:cs="Arial"/>
          <w:sz w:val="24"/>
          <w:szCs w:val="24"/>
        </w:rPr>
      </w:pPr>
    </w:p>
    <w:p w14:paraId="705DF9A5" w14:textId="77777777" w:rsidR="00717C06" w:rsidRPr="00717C06" w:rsidRDefault="00717C06" w:rsidP="00717C06">
      <w:pPr>
        <w:pStyle w:val="KDParagraf"/>
        <w:spacing w:before="0"/>
        <w:rPr>
          <w:rFonts w:cs="Arial"/>
          <w:sz w:val="24"/>
          <w:szCs w:val="24"/>
        </w:rPr>
      </w:pPr>
      <w:r w:rsidRPr="00717C06">
        <w:rPr>
          <w:rFonts w:cs="Arial"/>
          <w:sz w:val="24"/>
          <w:szCs w:val="24"/>
        </w:rPr>
        <w:t>Тачка 7.</w:t>
      </w:r>
    </w:p>
    <w:p w14:paraId="603F2D6B"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proofErr w:type="gramStart"/>
      <w:r w:rsidRPr="00717C06">
        <w:rPr>
          <w:rFonts w:cs="Arial"/>
          <w:sz w:val="24"/>
          <w:szCs w:val="24"/>
        </w:rPr>
        <w:t>Уговора  ,</w:t>
      </w:r>
      <w:proofErr w:type="gramEnd"/>
      <w:r w:rsidRPr="00717C06">
        <w:rPr>
          <w:rFonts w:cs="Arial"/>
          <w:sz w:val="24"/>
          <w:szCs w:val="24"/>
        </w:rPr>
        <w:t xml:space="preserve"> а све у складу са законским прописима из области БЗР, односно интерним документима Корисника услуге.</w:t>
      </w:r>
    </w:p>
    <w:p w14:paraId="72BE5316" w14:textId="77777777" w:rsidR="00717C06" w:rsidRPr="00717C06" w:rsidRDefault="00717C06" w:rsidP="00717C06">
      <w:pPr>
        <w:pStyle w:val="KDParagraf"/>
        <w:spacing w:before="0"/>
        <w:rPr>
          <w:rFonts w:cs="Arial"/>
          <w:sz w:val="24"/>
          <w:szCs w:val="24"/>
        </w:rPr>
      </w:pPr>
    </w:p>
    <w:p w14:paraId="0A865E71" w14:textId="77777777" w:rsidR="00717C06" w:rsidRPr="00717C06" w:rsidRDefault="00717C06" w:rsidP="00717C06">
      <w:pPr>
        <w:pStyle w:val="KDParagraf"/>
        <w:spacing w:before="0"/>
        <w:rPr>
          <w:rFonts w:cs="Arial"/>
          <w:sz w:val="24"/>
          <w:szCs w:val="24"/>
        </w:rPr>
      </w:pPr>
      <w:r w:rsidRPr="00717C06">
        <w:rPr>
          <w:rFonts w:cs="Arial"/>
          <w:sz w:val="24"/>
          <w:szCs w:val="24"/>
        </w:rPr>
        <w:t>Тачка 8.</w:t>
      </w:r>
    </w:p>
    <w:p w14:paraId="5FE1DACF"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Корисника услуге.</w:t>
      </w:r>
    </w:p>
    <w:p w14:paraId="76941528"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Уколико Корисник </w:t>
      </w:r>
      <w:proofErr w:type="gramStart"/>
      <w:r w:rsidRPr="00717C06">
        <w:rPr>
          <w:rFonts w:cs="Arial"/>
          <w:sz w:val="24"/>
          <w:szCs w:val="24"/>
        </w:rPr>
        <w:t>услуге  утврди</w:t>
      </w:r>
      <w:proofErr w:type="gramEnd"/>
      <w:r w:rsidRPr="00717C06">
        <w:rPr>
          <w:rFonts w:cs="Arial"/>
          <w:sz w:val="24"/>
          <w:szCs w:val="24"/>
        </w:rPr>
        <w:t xml:space="preserve">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14:paraId="29FC9732" w14:textId="77777777" w:rsidR="00717C06" w:rsidRPr="00717C06" w:rsidRDefault="00717C06" w:rsidP="00717C06">
      <w:pPr>
        <w:pStyle w:val="KDParagraf"/>
        <w:spacing w:before="0"/>
        <w:rPr>
          <w:rFonts w:cs="Arial"/>
          <w:sz w:val="24"/>
          <w:szCs w:val="24"/>
        </w:rPr>
      </w:pPr>
    </w:p>
    <w:p w14:paraId="5A410FC9" w14:textId="77777777" w:rsidR="00717C06" w:rsidRPr="00717C06" w:rsidRDefault="00717C06" w:rsidP="00717C06">
      <w:pPr>
        <w:pStyle w:val="KDParagraf"/>
        <w:spacing w:before="0"/>
        <w:rPr>
          <w:rFonts w:cs="Arial"/>
          <w:sz w:val="24"/>
          <w:szCs w:val="24"/>
        </w:rPr>
      </w:pPr>
      <w:r w:rsidRPr="00717C06">
        <w:rPr>
          <w:rFonts w:cs="Arial"/>
          <w:sz w:val="24"/>
          <w:szCs w:val="24"/>
        </w:rPr>
        <w:t>Тачка 9.</w:t>
      </w:r>
    </w:p>
    <w:p w14:paraId="0D077BD2" w14:textId="77777777" w:rsidR="00717C06" w:rsidRPr="00717C06" w:rsidRDefault="00717C06" w:rsidP="00717C06">
      <w:pPr>
        <w:pStyle w:val="KDParagraf"/>
        <w:spacing w:before="0"/>
        <w:rPr>
          <w:rFonts w:cs="Arial"/>
          <w:sz w:val="24"/>
          <w:szCs w:val="24"/>
        </w:rPr>
      </w:pPr>
    </w:p>
    <w:p w14:paraId="7325ED0B"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Кориснику услуге најкасније три дана пре датума почетка радова достави:</w:t>
      </w:r>
    </w:p>
    <w:p w14:paraId="1103C353" w14:textId="77777777" w:rsidR="00717C06" w:rsidRPr="00717C06" w:rsidRDefault="00717C06" w:rsidP="00717C06">
      <w:pPr>
        <w:pStyle w:val="KDParagraf"/>
        <w:spacing w:before="0"/>
        <w:rPr>
          <w:rFonts w:cs="Arial"/>
          <w:sz w:val="24"/>
          <w:szCs w:val="24"/>
        </w:rPr>
      </w:pPr>
    </w:p>
    <w:p w14:paraId="5868F23C" w14:textId="77777777" w:rsidR="00717C06" w:rsidRPr="00717C06" w:rsidRDefault="00717C06" w:rsidP="00717C06">
      <w:pPr>
        <w:pStyle w:val="KDParagraf"/>
        <w:spacing w:before="0"/>
        <w:rPr>
          <w:rFonts w:cs="Arial"/>
          <w:sz w:val="24"/>
          <w:szCs w:val="24"/>
        </w:rPr>
      </w:pPr>
      <w:r w:rsidRPr="00717C06">
        <w:rPr>
          <w:rFonts w:cs="Arial"/>
          <w:sz w:val="24"/>
          <w:szCs w:val="24"/>
        </w:rPr>
        <w:t>1.</w:t>
      </w:r>
      <w:r w:rsidRPr="00717C06">
        <w:rPr>
          <w:rFonts w:cs="Arial"/>
          <w:sz w:val="24"/>
          <w:szCs w:val="24"/>
        </w:rPr>
        <w:tab/>
      </w:r>
      <w:proofErr w:type="gramStart"/>
      <w:r w:rsidRPr="00717C06">
        <w:rPr>
          <w:rFonts w:cs="Arial"/>
          <w:sz w:val="24"/>
          <w:szCs w:val="24"/>
        </w:rPr>
        <w:t>списак</w:t>
      </w:r>
      <w:proofErr w:type="gramEnd"/>
      <w:r w:rsidRPr="00717C06">
        <w:rPr>
          <w:rFonts w:cs="Arial"/>
          <w:sz w:val="24"/>
          <w:szCs w:val="24"/>
        </w:rPr>
        <w:t xml:space="preserve"> лица са њиховим својеручно потписаним изјавама из којих ће се видети да их је упознао са обавезама у складу са тачком 4. </w:t>
      </w:r>
      <w:proofErr w:type="gramStart"/>
      <w:r w:rsidRPr="00717C06">
        <w:rPr>
          <w:rFonts w:cs="Arial"/>
          <w:sz w:val="24"/>
          <w:szCs w:val="24"/>
        </w:rPr>
        <w:t>овог</w:t>
      </w:r>
      <w:proofErr w:type="gramEnd"/>
      <w:r w:rsidRPr="00717C06">
        <w:rPr>
          <w:rFonts w:cs="Arial"/>
          <w:sz w:val="24"/>
          <w:szCs w:val="24"/>
        </w:rPr>
        <w:t xml:space="preserve"> Прилога,</w:t>
      </w:r>
    </w:p>
    <w:p w14:paraId="4D21D2A5" w14:textId="77777777" w:rsidR="00717C06" w:rsidRPr="00717C06" w:rsidRDefault="00717C06" w:rsidP="00717C06">
      <w:pPr>
        <w:pStyle w:val="KDParagraf"/>
        <w:spacing w:before="0"/>
        <w:rPr>
          <w:rFonts w:cs="Arial"/>
          <w:sz w:val="24"/>
          <w:szCs w:val="24"/>
        </w:rPr>
      </w:pPr>
      <w:r w:rsidRPr="00717C06">
        <w:rPr>
          <w:rFonts w:cs="Arial"/>
          <w:sz w:val="24"/>
          <w:szCs w:val="24"/>
        </w:rPr>
        <w:t>2.</w:t>
      </w:r>
      <w:r w:rsidRPr="00717C06">
        <w:rPr>
          <w:rFonts w:cs="Arial"/>
          <w:sz w:val="24"/>
          <w:szCs w:val="24"/>
        </w:rPr>
        <w:tab/>
      </w:r>
      <w:proofErr w:type="gramStart"/>
      <w:r w:rsidRPr="00717C06">
        <w:rPr>
          <w:rFonts w:cs="Arial"/>
          <w:sz w:val="24"/>
          <w:szCs w:val="24"/>
        </w:rPr>
        <w:t>списак</w:t>
      </w:r>
      <w:proofErr w:type="gramEnd"/>
      <w:r w:rsidRPr="00717C06">
        <w:rPr>
          <w:rFonts w:cs="Arial"/>
          <w:sz w:val="24"/>
          <w:szCs w:val="24"/>
        </w:rPr>
        <w:t xml:space="preserve"> средстава за рад која ће бити ангажована за пружање услуга и</w:t>
      </w:r>
    </w:p>
    <w:p w14:paraId="259ADE88" w14:textId="77777777" w:rsidR="00717C06" w:rsidRPr="00717C06" w:rsidRDefault="00717C06" w:rsidP="00717C06">
      <w:pPr>
        <w:pStyle w:val="KDParagraf"/>
        <w:spacing w:before="0"/>
        <w:rPr>
          <w:rFonts w:cs="Arial"/>
          <w:sz w:val="24"/>
          <w:szCs w:val="24"/>
        </w:rPr>
      </w:pPr>
      <w:r w:rsidRPr="00717C06">
        <w:rPr>
          <w:rFonts w:cs="Arial"/>
          <w:sz w:val="24"/>
          <w:szCs w:val="24"/>
        </w:rPr>
        <w:t>3.</w:t>
      </w:r>
      <w:r w:rsidRPr="00717C06">
        <w:rPr>
          <w:rFonts w:cs="Arial"/>
          <w:sz w:val="24"/>
          <w:szCs w:val="24"/>
        </w:rPr>
        <w:tab/>
      </w:r>
      <w:proofErr w:type="gramStart"/>
      <w:r w:rsidRPr="00717C06">
        <w:rPr>
          <w:rFonts w:cs="Arial"/>
          <w:sz w:val="24"/>
          <w:szCs w:val="24"/>
        </w:rPr>
        <w:t>податке</w:t>
      </w:r>
      <w:proofErr w:type="gramEnd"/>
      <w:r w:rsidRPr="00717C06">
        <w:rPr>
          <w:rFonts w:cs="Arial"/>
          <w:sz w:val="24"/>
          <w:szCs w:val="24"/>
        </w:rPr>
        <w:t xml:space="preserve"> о лицу за безбедност и здравље на раду</w:t>
      </w:r>
    </w:p>
    <w:p w14:paraId="4157D209" w14:textId="77777777" w:rsidR="00717C06" w:rsidRPr="00717C06" w:rsidRDefault="00717C06" w:rsidP="00717C06">
      <w:pPr>
        <w:pStyle w:val="KDParagraf"/>
        <w:spacing w:before="0"/>
        <w:rPr>
          <w:rFonts w:cs="Arial"/>
          <w:sz w:val="24"/>
          <w:szCs w:val="24"/>
        </w:rPr>
      </w:pPr>
      <w:r w:rsidRPr="00717C06">
        <w:rPr>
          <w:rFonts w:cs="Arial"/>
          <w:sz w:val="24"/>
          <w:szCs w:val="24"/>
        </w:rPr>
        <w:t>4.</w:t>
      </w:r>
      <w:r w:rsidRPr="00717C06">
        <w:rPr>
          <w:rFonts w:cs="Arial"/>
          <w:sz w:val="24"/>
          <w:szCs w:val="24"/>
        </w:rPr>
        <w:tab/>
        <w:t xml:space="preserve">Уз списак лица из става 1. </w:t>
      </w:r>
      <w:proofErr w:type="gramStart"/>
      <w:r w:rsidRPr="00717C06">
        <w:rPr>
          <w:rFonts w:cs="Arial"/>
          <w:sz w:val="24"/>
          <w:szCs w:val="24"/>
        </w:rPr>
        <w:t>ове</w:t>
      </w:r>
      <w:proofErr w:type="gramEnd"/>
      <w:r w:rsidRPr="00717C06">
        <w:rPr>
          <w:rFonts w:cs="Arial"/>
          <w:sz w:val="24"/>
          <w:szCs w:val="24"/>
        </w:rPr>
        <w:t xml:space="preserve"> тачке, Пружалац услуге је дужан да достави доказе о:</w:t>
      </w:r>
    </w:p>
    <w:p w14:paraId="612179CF" w14:textId="77777777" w:rsidR="00717C06" w:rsidRPr="00717C06" w:rsidRDefault="00717C06" w:rsidP="00717C06">
      <w:pPr>
        <w:pStyle w:val="KDParagraf"/>
        <w:spacing w:before="0"/>
        <w:rPr>
          <w:rFonts w:cs="Arial"/>
          <w:sz w:val="24"/>
          <w:szCs w:val="24"/>
        </w:rPr>
      </w:pPr>
      <w:r w:rsidRPr="00717C06">
        <w:rPr>
          <w:rFonts w:cs="Arial"/>
          <w:sz w:val="24"/>
          <w:szCs w:val="24"/>
        </w:rPr>
        <w:t>5.</w:t>
      </w:r>
      <w:r w:rsidRPr="00717C06">
        <w:rPr>
          <w:rFonts w:cs="Arial"/>
          <w:sz w:val="24"/>
          <w:szCs w:val="24"/>
        </w:rPr>
        <w:tab/>
      </w:r>
      <w:proofErr w:type="gramStart"/>
      <w:r w:rsidRPr="00717C06">
        <w:rPr>
          <w:rFonts w:cs="Arial"/>
          <w:sz w:val="24"/>
          <w:szCs w:val="24"/>
        </w:rPr>
        <w:t>извршеном</w:t>
      </w:r>
      <w:proofErr w:type="gramEnd"/>
      <w:r w:rsidRPr="00717C06">
        <w:rPr>
          <w:rFonts w:cs="Arial"/>
          <w:sz w:val="24"/>
          <w:szCs w:val="24"/>
        </w:rPr>
        <w:t xml:space="preserve"> оспособљавању запослених за безбедан и здрав рад,</w:t>
      </w:r>
    </w:p>
    <w:p w14:paraId="5C4AF288" w14:textId="77777777" w:rsidR="00717C06" w:rsidRPr="00717C06" w:rsidRDefault="00717C06" w:rsidP="00717C06">
      <w:pPr>
        <w:pStyle w:val="KDParagraf"/>
        <w:spacing w:before="0"/>
        <w:rPr>
          <w:rFonts w:cs="Arial"/>
          <w:sz w:val="24"/>
          <w:szCs w:val="24"/>
        </w:rPr>
      </w:pPr>
      <w:r w:rsidRPr="00717C06">
        <w:rPr>
          <w:rFonts w:cs="Arial"/>
          <w:sz w:val="24"/>
          <w:szCs w:val="24"/>
        </w:rPr>
        <w:t>6.</w:t>
      </w:r>
      <w:r w:rsidRPr="00717C06">
        <w:rPr>
          <w:rFonts w:cs="Arial"/>
          <w:sz w:val="24"/>
          <w:szCs w:val="24"/>
        </w:rPr>
        <w:tab/>
      </w:r>
      <w:proofErr w:type="gramStart"/>
      <w:r w:rsidRPr="00717C06">
        <w:rPr>
          <w:rFonts w:cs="Arial"/>
          <w:sz w:val="24"/>
          <w:szCs w:val="24"/>
        </w:rPr>
        <w:t>извршеним</w:t>
      </w:r>
      <w:proofErr w:type="gramEnd"/>
      <w:r w:rsidRPr="00717C06">
        <w:rPr>
          <w:rFonts w:cs="Arial"/>
          <w:sz w:val="24"/>
          <w:szCs w:val="24"/>
        </w:rPr>
        <w:t xml:space="preserve"> лекарским прегледима запослених,</w:t>
      </w:r>
    </w:p>
    <w:p w14:paraId="424740AB" w14:textId="77777777" w:rsidR="00717C06" w:rsidRPr="00717C06" w:rsidRDefault="00717C06" w:rsidP="00717C06">
      <w:pPr>
        <w:pStyle w:val="KDParagraf"/>
        <w:spacing w:before="0"/>
        <w:rPr>
          <w:rFonts w:cs="Arial"/>
          <w:sz w:val="24"/>
          <w:szCs w:val="24"/>
        </w:rPr>
      </w:pPr>
      <w:r w:rsidRPr="00717C06">
        <w:rPr>
          <w:rFonts w:cs="Arial"/>
          <w:sz w:val="24"/>
          <w:szCs w:val="24"/>
        </w:rPr>
        <w:t>7.</w:t>
      </w:r>
      <w:r w:rsidRPr="00717C06">
        <w:rPr>
          <w:rFonts w:cs="Arial"/>
          <w:sz w:val="24"/>
          <w:szCs w:val="24"/>
        </w:rPr>
        <w:tab/>
      </w:r>
      <w:proofErr w:type="gramStart"/>
      <w:r w:rsidRPr="00717C06">
        <w:rPr>
          <w:rFonts w:cs="Arial"/>
          <w:sz w:val="24"/>
          <w:szCs w:val="24"/>
        </w:rPr>
        <w:t>извршеним</w:t>
      </w:r>
      <w:proofErr w:type="gramEnd"/>
      <w:r w:rsidRPr="00717C06">
        <w:rPr>
          <w:rFonts w:cs="Arial"/>
          <w:sz w:val="24"/>
          <w:szCs w:val="24"/>
        </w:rPr>
        <w:t xml:space="preserve"> прегледима и испитивањима опреме за рад и</w:t>
      </w:r>
    </w:p>
    <w:p w14:paraId="4288C43A" w14:textId="77777777" w:rsidR="00717C06" w:rsidRPr="00717C06" w:rsidRDefault="00717C06" w:rsidP="00717C06">
      <w:pPr>
        <w:pStyle w:val="KDParagraf"/>
        <w:spacing w:before="0"/>
        <w:rPr>
          <w:rFonts w:cs="Arial"/>
          <w:sz w:val="24"/>
          <w:szCs w:val="24"/>
        </w:rPr>
      </w:pPr>
      <w:r w:rsidRPr="00717C06">
        <w:rPr>
          <w:rFonts w:cs="Arial"/>
          <w:sz w:val="24"/>
          <w:szCs w:val="24"/>
        </w:rPr>
        <w:t>8.</w:t>
      </w:r>
      <w:r w:rsidRPr="00717C06">
        <w:rPr>
          <w:rFonts w:cs="Arial"/>
          <w:sz w:val="24"/>
          <w:szCs w:val="24"/>
        </w:rPr>
        <w:tab/>
      </w:r>
      <w:proofErr w:type="gramStart"/>
      <w:r w:rsidRPr="00717C06">
        <w:rPr>
          <w:rFonts w:cs="Arial"/>
          <w:sz w:val="24"/>
          <w:szCs w:val="24"/>
        </w:rPr>
        <w:t>коришћењу</w:t>
      </w:r>
      <w:proofErr w:type="gramEnd"/>
      <w:r w:rsidRPr="00717C06">
        <w:rPr>
          <w:rFonts w:cs="Arial"/>
          <w:sz w:val="24"/>
          <w:szCs w:val="24"/>
        </w:rPr>
        <w:t xml:space="preserve"> средстава и опреме за личну заштиту на раду.</w:t>
      </w:r>
    </w:p>
    <w:p w14:paraId="13DCB253" w14:textId="77777777" w:rsidR="00717C06" w:rsidRPr="00717C06" w:rsidRDefault="00717C06" w:rsidP="00717C06">
      <w:pPr>
        <w:pStyle w:val="KDParagraf"/>
        <w:spacing w:before="0"/>
        <w:rPr>
          <w:rFonts w:cs="Arial"/>
          <w:sz w:val="24"/>
          <w:szCs w:val="24"/>
        </w:rPr>
      </w:pPr>
    </w:p>
    <w:p w14:paraId="14B1D80C" w14:textId="77777777" w:rsidR="00717C06" w:rsidRPr="00717C06" w:rsidRDefault="00717C06" w:rsidP="00717C06">
      <w:pPr>
        <w:pStyle w:val="KDParagraf"/>
        <w:spacing w:before="0"/>
        <w:rPr>
          <w:rFonts w:cs="Arial"/>
          <w:sz w:val="24"/>
          <w:szCs w:val="24"/>
        </w:rPr>
      </w:pPr>
      <w:r w:rsidRPr="00717C06">
        <w:rPr>
          <w:rFonts w:cs="Arial"/>
          <w:sz w:val="24"/>
          <w:szCs w:val="24"/>
        </w:rPr>
        <w:t>Тачка 10.</w:t>
      </w:r>
    </w:p>
    <w:p w14:paraId="05B9F930" w14:textId="77777777" w:rsidR="00717C06" w:rsidRPr="00717C06" w:rsidRDefault="00717C06" w:rsidP="00717C06">
      <w:pPr>
        <w:pStyle w:val="KDParagraf"/>
        <w:spacing w:before="0"/>
        <w:rPr>
          <w:rFonts w:cs="Arial"/>
          <w:sz w:val="24"/>
          <w:szCs w:val="24"/>
        </w:rPr>
      </w:pPr>
    </w:p>
    <w:p w14:paraId="4A995C16"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Корисник услуге има право да врши контролу примене превентивних мера за безбедан и здрав рад приликом пружања услуга које су предмет </w:t>
      </w:r>
      <w:proofErr w:type="gramStart"/>
      <w:r w:rsidRPr="00717C06">
        <w:rPr>
          <w:rFonts w:cs="Arial"/>
          <w:sz w:val="24"/>
          <w:szCs w:val="24"/>
        </w:rPr>
        <w:t>Уговора .</w:t>
      </w:r>
      <w:proofErr w:type="gramEnd"/>
    </w:p>
    <w:p w14:paraId="786E93ED"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лицу одређеном, у складу са прописима, од стране Корисника услуге омогући спровођење контроле примене превентивних мера за безбедан и здрав рад.</w:t>
      </w:r>
    </w:p>
    <w:p w14:paraId="452DE66E"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w:t>
      </w:r>
      <w:r w:rsidRPr="00717C06">
        <w:rPr>
          <w:rFonts w:cs="Arial"/>
          <w:sz w:val="24"/>
          <w:szCs w:val="24"/>
          <w:lang w:val="sr-Cyrl-RS"/>
        </w:rPr>
        <w:t>пружања услуга</w:t>
      </w:r>
      <w:r w:rsidRPr="00717C06">
        <w:rPr>
          <w:rFonts w:cs="Arial"/>
          <w:sz w:val="24"/>
          <w:szCs w:val="24"/>
        </w:rPr>
        <w:t xml:space="preserve"> док се не отклоне уочени недостаци и о томе одмах обавести Пружаоца услуге и надлежну инспекцијску службу.</w:t>
      </w:r>
    </w:p>
    <w:p w14:paraId="0CEDE334"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се обавезује да поступи по налогу Корисника услуге из става 3.ове тачке.</w:t>
      </w:r>
    </w:p>
    <w:p w14:paraId="1D32022E" w14:textId="77777777" w:rsidR="00717C06" w:rsidRPr="00717C06" w:rsidRDefault="00717C06" w:rsidP="00717C06">
      <w:pPr>
        <w:pStyle w:val="KDParagraf"/>
        <w:spacing w:before="0"/>
        <w:rPr>
          <w:rFonts w:cs="Arial"/>
          <w:sz w:val="24"/>
          <w:szCs w:val="24"/>
        </w:rPr>
      </w:pPr>
    </w:p>
    <w:p w14:paraId="228A72B5" w14:textId="77777777" w:rsidR="00717C06" w:rsidRPr="00717C06" w:rsidRDefault="00717C06" w:rsidP="00717C06">
      <w:pPr>
        <w:pStyle w:val="KDParagraf"/>
        <w:spacing w:before="0"/>
        <w:rPr>
          <w:rFonts w:cs="Arial"/>
          <w:sz w:val="24"/>
          <w:szCs w:val="24"/>
        </w:rPr>
      </w:pPr>
      <w:r w:rsidRPr="00717C06">
        <w:rPr>
          <w:rFonts w:cs="Arial"/>
          <w:sz w:val="24"/>
          <w:szCs w:val="24"/>
        </w:rPr>
        <w:t>Тачка 11.</w:t>
      </w:r>
    </w:p>
    <w:p w14:paraId="345F54FC" w14:textId="77777777" w:rsidR="00717C06" w:rsidRPr="00717C06" w:rsidRDefault="00717C06" w:rsidP="00717C06">
      <w:pPr>
        <w:pStyle w:val="KDParagraf"/>
        <w:spacing w:before="0"/>
        <w:rPr>
          <w:rFonts w:cs="Arial"/>
          <w:sz w:val="24"/>
          <w:szCs w:val="24"/>
        </w:rPr>
      </w:pPr>
    </w:p>
    <w:p w14:paraId="484C091C" w14:textId="77777777" w:rsidR="00717C06" w:rsidRPr="00717C06" w:rsidRDefault="00717C06" w:rsidP="00717C06">
      <w:pPr>
        <w:pStyle w:val="KDParagraf"/>
        <w:spacing w:before="0"/>
        <w:rPr>
          <w:rFonts w:cs="Arial"/>
          <w:sz w:val="24"/>
          <w:szCs w:val="24"/>
        </w:rPr>
      </w:pPr>
      <w:r w:rsidRPr="00717C06">
        <w:rPr>
          <w:rFonts w:cs="Arial"/>
          <w:sz w:val="24"/>
          <w:szCs w:val="24"/>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28064E8A" w14:textId="77777777" w:rsidR="00717C06" w:rsidRPr="00717C06" w:rsidRDefault="00717C06" w:rsidP="00717C06">
      <w:pPr>
        <w:pStyle w:val="KDParagraf"/>
        <w:spacing w:before="0"/>
        <w:rPr>
          <w:rFonts w:cs="Arial"/>
          <w:sz w:val="24"/>
          <w:szCs w:val="24"/>
        </w:rPr>
      </w:pPr>
      <w:r w:rsidRPr="00717C06">
        <w:rPr>
          <w:rFonts w:cs="Arial"/>
          <w:sz w:val="24"/>
          <w:szCs w:val="24"/>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14FFD608"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Начин остваривања сарадње из ст. 1. </w:t>
      </w:r>
      <w:proofErr w:type="gramStart"/>
      <w:r w:rsidRPr="00717C06">
        <w:rPr>
          <w:rFonts w:cs="Arial"/>
          <w:sz w:val="24"/>
          <w:szCs w:val="24"/>
        </w:rPr>
        <w:t>и</w:t>
      </w:r>
      <w:proofErr w:type="gramEnd"/>
      <w:r w:rsidRPr="00717C06">
        <w:rPr>
          <w:rFonts w:cs="Arial"/>
          <w:sz w:val="24"/>
          <w:szCs w:val="24"/>
        </w:rPr>
        <w:t xml:space="preserve"> 2. </w:t>
      </w:r>
      <w:proofErr w:type="gramStart"/>
      <w:r w:rsidRPr="00717C06">
        <w:rPr>
          <w:rFonts w:cs="Arial"/>
          <w:sz w:val="24"/>
          <w:szCs w:val="24"/>
        </w:rPr>
        <w:t>ове</w:t>
      </w:r>
      <w:proofErr w:type="gramEnd"/>
      <w:r w:rsidRPr="00717C06">
        <w:rPr>
          <w:rFonts w:cs="Arial"/>
          <w:sz w:val="24"/>
          <w:szCs w:val="24"/>
        </w:rPr>
        <w:t xml:space="preserve"> тачке утврђује се писменим споразумом.</w:t>
      </w:r>
    </w:p>
    <w:p w14:paraId="35C2B8D7"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Споразумом из става 3. </w:t>
      </w:r>
      <w:proofErr w:type="gramStart"/>
      <w:r w:rsidRPr="00717C06">
        <w:rPr>
          <w:rFonts w:cs="Arial"/>
          <w:sz w:val="24"/>
          <w:szCs w:val="24"/>
        </w:rPr>
        <w:t>ове</w:t>
      </w:r>
      <w:proofErr w:type="gramEnd"/>
      <w:r w:rsidRPr="00717C06">
        <w:rPr>
          <w:rFonts w:cs="Arial"/>
          <w:sz w:val="24"/>
          <w:szCs w:val="24"/>
        </w:rPr>
        <w:t xml:space="preserve"> тачке, из реда запослених код Корисника услуге одређује се лице за координацију спровођења заједничких мера којима се обезбеђује безбедност и здравље свих запослених.</w:t>
      </w:r>
    </w:p>
    <w:p w14:paraId="0A39D1F9" w14:textId="77777777" w:rsidR="00717C06" w:rsidRPr="00717C06" w:rsidRDefault="00717C06" w:rsidP="00717C06">
      <w:pPr>
        <w:pStyle w:val="KDParagraf"/>
        <w:spacing w:before="0"/>
        <w:rPr>
          <w:rFonts w:cs="Arial"/>
          <w:sz w:val="24"/>
          <w:szCs w:val="24"/>
        </w:rPr>
      </w:pPr>
    </w:p>
    <w:p w14:paraId="6738E3F8" w14:textId="77777777" w:rsidR="00717C06" w:rsidRPr="00717C06" w:rsidRDefault="00717C06" w:rsidP="00717C06">
      <w:pPr>
        <w:pStyle w:val="KDParagraf"/>
        <w:spacing w:before="0"/>
        <w:rPr>
          <w:rFonts w:cs="Arial"/>
          <w:sz w:val="24"/>
          <w:szCs w:val="24"/>
        </w:rPr>
      </w:pPr>
      <w:r w:rsidRPr="00717C06">
        <w:rPr>
          <w:rFonts w:cs="Arial"/>
          <w:sz w:val="24"/>
          <w:szCs w:val="24"/>
        </w:rPr>
        <w:t>Тачка 12.</w:t>
      </w:r>
    </w:p>
    <w:p w14:paraId="0C8E88DF" w14:textId="77777777" w:rsidR="00717C06" w:rsidRPr="00717C06" w:rsidRDefault="00717C06" w:rsidP="00717C06">
      <w:pPr>
        <w:pStyle w:val="KDParagraf"/>
        <w:spacing w:before="0"/>
        <w:rPr>
          <w:rFonts w:cs="Arial"/>
          <w:sz w:val="24"/>
          <w:szCs w:val="24"/>
        </w:rPr>
      </w:pPr>
    </w:p>
    <w:p w14:paraId="53259C71"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благовремено извештава Корисника услуге о свим догађајима из области БЗР који су настали приликом пружања услуга који су предмет Уговора, а нарочито о свим инцидентима и акцидентима.</w:t>
      </w:r>
    </w:p>
    <w:p w14:paraId="64EF7530" w14:textId="77777777" w:rsidR="00717C06" w:rsidRDefault="00717C06" w:rsidP="00717C06">
      <w:pPr>
        <w:pStyle w:val="KDParagraf"/>
        <w:spacing w:before="0"/>
        <w:rPr>
          <w:rFonts w:cs="Arial"/>
          <w:sz w:val="24"/>
          <w:szCs w:val="24"/>
        </w:rPr>
      </w:pPr>
      <w:r w:rsidRPr="00717C06">
        <w:rPr>
          <w:rFonts w:cs="Arial"/>
          <w:sz w:val="24"/>
          <w:szCs w:val="24"/>
        </w:rPr>
        <w:t xml:space="preserve">Пружалац услуге је дужан да Кориснику услуге достави копију Извештаја о повреди на раду који је издао за сваког свог запосленог који се повредио приликом </w:t>
      </w:r>
      <w:r w:rsidRPr="00717C06">
        <w:rPr>
          <w:rFonts w:cs="Arial"/>
          <w:sz w:val="24"/>
          <w:szCs w:val="24"/>
          <w:lang w:val="sr-Cyrl-RS"/>
        </w:rPr>
        <w:t xml:space="preserve">пружања услуга </w:t>
      </w:r>
      <w:r w:rsidRPr="00717C06">
        <w:rPr>
          <w:rFonts w:cs="Arial"/>
          <w:sz w:val="24"/>
          <w:szCs w:val="24"/>
        </w:rPr>
        <w:t>који су предмет Уговора   и то у року од 24 часа од сачињавања Извештаја о повреди на раду.</w:t>
      </w:r>
    </w:p>
    <w:p w14:paraId="12E4FA6C" w14:textId="77777777" w:rsidR="00773C21" w:rsidRDefault="00773C21" w:rsidP="00717C06">
      <w:pPr>
        <w:pStyle w:val="KDParagraf"/>
        <w:spacing w:before="0"/>
        <w:rPr>
          <w:rFonts w:cs="Arial"/>
          <w:sz w:val="24"/>
          <w:szCs w:val="24"/>
        </w:rPr>
      </w:pPr>
    </w:p>
    <w:p w14:paraId="7567B8FA" w14:textId="77777777" w:rsidR="00773C21" w:rsidRDefault="00773C21" w:rsidP="00717C06">
      <w:pPr>
        <w:pStyle w:val="KDParagraf"/>
        <w:spacing w:before="0"/>
        <w:rPr>
          <w:rFonts w:cs="Arial"/>
          <w:sz w:val="24"/>
          <w:szCs w:val="24"/>
        </w:rPr>
      </w:pPr>
    </w:p>
    <w:p w14:paraId="2730546B" w14:textId="77777777" w:rsidR="00773C21" w:rsidRDefault="00773C21" w:rsidP="00717C06">
      <w:pPr>
        <w:pStyle w:val="KDParagraf"/>
        <w:spacing w:before="0"/>
        <w:rPr>
          <w:rFonts w:cs="Arial"/>
          <w:sz w:val="24"/>
          <w:szCs w:val="24"/>
        </w:rPr>
      </w:pPr>
    </w:p>
    <w:p w14:paraId="0423619E" w14:textId="77777777" w:rsidR="00773C21" w:rsidRDefault="00773C21" w:rsidP="00717C06">
      <w:pPr>
        <w:pStyle w:val="KDParagraf"/>
        <w:spacing w:before="0"/>
        <w:rPr>
          <w:rFonts w:cs="Arial"/>
          <w:sz w:val="24"/>
          <w:szCs w:val="24"/>
        </w:rPr>
      </w:pPr>
    </w:p>
    <w:p w14:paraId="5C64AE95" w14:textId="77777777" w:rsidR="00773C21" w:rsidRPr="00717C06" w:rsidRDefault="00773C21" w:rsidP="00717C06">
      <w:pPr>
        <w:pStyle w:val="KDParagraf"/>
        <w:spacing w:before="0"/>
        <w:rPr>
          <w:rFonts w:cs="Arial"/>
          <w:sz w:val="24"/>
          <w:szCs w:val="24"/>
        </w:rPr>
      </w:pPr>
    </w:p>
    <w:p w14:paraId="516F9FFB" w14:textId="77777777" w:rsidR="00717C06" w:rsidRPr="00717C06" w:rsidRDefault="00717C06" w:rsidP="00717C06">
      <w:pPr>
        <w:pStyle w:val="KDParagraf"/>
        <w:spacing w:before="0"/>
        <w:rPr>
          <w:rFonts w:cs="Arial"/>
          <w:sz w:val="24"/>
          <w:szCs w:val="24"/>
        </w:rPr>
      </w:pPr>
      <w:r w:rsidRPr="00717C06">
        <w:rPr>
          <w:rFonts w:cs="Arial"/>
          <w:sz w:val="24"/>
          <w:szCs w:val="24"/>
        </w:rPr>
        <w:t>Тачка 13.</w:t>
      </w:r>
    </w:p>
    <w:p w14:paraId="42594F74" w14:textId="77777777" w:rsidR="00717C06" w:rsidRPr="00717C06" w:rsidRDefault="00717C06" w:rsidP="00717C06">
      <w:pPr>
        <w:pStyle w:val="KDParagraf"/>
        <w:spacing w:before="0"/>
        <w:rPr>
          <w:rFonts w:cs="Arial"/>
          <w:sz w:val="24"/>
          <w:szCs w:val="24"/>
        </w:rPr>
      </w:pPr>
    </w:p>
    <w:p w14:paraId="7749E4DC" w14:textId="77777777" w:rsidR="00717C06" w:rsidRPr="00717C06" w:rsidRDefault="00717C06" w:rsidP="00717C06">
      <w:pPr>
        <w:pStyle w:val="KDParagraf"/>
        <w:spacing w:before="0"/>
        <w:rPr>
          <w:rFonts w:cs="Arial"/>
          <w:sz w:val="24"/>
          <w:szCs w:val="24"/>
        </w:rPr>
      </w:pPr>
      <w:r w:rsidRPr="00717C06">
        <w:rPr>
          <w:rFonts w:cs="Arial"/>
          <w:sz w:val="24"/>
          <w:szCs w:val="24"/>
        </w:rPr>
        <w:t>Овај Прилог је сачињен у 6 (шест) истоветних примерака, од којих по три примерка задржавају Корисник услуге и Пружалац услуге.</w:t>
      </w:r>
    </w:p>
    <w:p w14:paraId="68DDD650" w14:textId="77777777" w:rsidR="00717C06" w:rsidRPr="00717C06" w:rsidRDefault="00717C06" w:rsidP="00717C06">
      <w:pPr>
        <w:pStyle w:val="KDParagraf"/>
        <w:rPr>
          <w:rFonts w:cs="Arial"/>
          <w:sz w:val="24"/>
          <w:szCs w:val="24"/>
        </w:rPr>
      </w:pPr>
    </w:p>
    <w:p w14:paraId="0E337A11" w14:textId="525DA1D6" w:rsidR="00717C06" w:rsidRDefault="00717C06">
      <w:pPr>
        <w:spacing w:before="0"/>
        <w:jc w:val="left"/>
        <w:rPr>
          <w:rFonts w:cs="Arial"/>
          <w:sz w:val="24"/>
          <w:szCs w:val="24"/>
        </w:rPr>
      </w:pPr>
      <w:r>
        <w:rPr>
          <w:rFonts w:cs="Arial"/>
          <w:sz w:val="24"/>
          <w:szCs w:val="24"/>
        </w:rPr>
        <w:br w:type="page"/>
      </w:r>
    </w:p>
    <w:p w14:paraId="25AE5871" w14:textId="19B9F728" w:rsidR="00717C06" w:rsidRPr="00717C06" w:rsidRDefault="00717C06" w:rsidP="00717C06">
      <w:pPr>
        <w:pStyle w:val="KDParagraf"/>
        <w:jc w:val="center"/>
        <w:rPr>
          <w:rFonts w:cs="Arial"/>
          <w:b/>
          <w:sz w:val="24"/>
          <w:szCs w:val="24"/>
        </w:rPr>
      </w:pPr>
      <w:r w:rsidRPr="00717C06">
        <w:rPr>
          <w:rFonts w:cs="Arial"/>
          <w:b/>
          <w:sz w:val="24"/>
          <w:szCs w:val="24"/>
        </w:rPr>
        <w:t>МОДЕЛ УГОВОРА</w:t>
      </w:r>
    </w:p>
    <w:p w14:paraId="2C83A47E" w14:textId="77777777" w:rsidR="00717C06" w:rsidRPr="00717C06" w:rsidRDefault="00717C06" w:rsidP="00717C06">
      <w:pPr>
        <w:pStyle w:val="KDParagraf"/>
        <w:jc w:val="center"/>
        <w:rPr>
          <w:rFonts w:cs="Arial"/>
          <w:b/>
          <w:sz w:val="24"/>
          <w:szCs w:val="24"/>
        </w:rPr>
      </w:pPr>
      <w:proofErr w:type="gramStart"/>
      <w:r w:rsidRPr="00717C06">
        <w:rPr>
          <w:rFonts w:cs="Arial"/>
          <w:b/>
          <w:sz w:val="24"/>
          <w:szCs w:val="24"/>
        </w:rPr>
        <w:t>о</w:t>
      </w:r>
      <w:proofErr w:type="gramEnd"/>
      <w:r w:rsidRPr="00717C06">
        <w:rPr>
          <w:rFonts w:cs="Arial"/>
          <w:b/>
          <w:sz w:val="24"/>
          <w:szCs w:val="24"/>
        </w:rPr>
        <w:t xml:space="preserve"> чувању пословне тајне и поверљивих информација</w:t>
      </w:r>
    </w:p>
    <w:p w14:paraId="514A4D84" w14:textId="77777777" w:rsidR="00717C06" w:rsidRPr="00717C06" w:rsidRDefault="00717C06" w:rsidP="00717C06">
      <w:pPr>
        <w:pStyle w:val="KDParagraf"/>
        <w:jc w:val="center"/>
        <w:rPr>
          <w:rFonts w:cs="Arial"/>
          <w:b/>
          <w:sz w:val="24"/>
          <w:szCs w:val="24"/>
        </w:rPr>
      </w:pPr>
    </w:p>
    <w:p w14:paraId="2A8C8F54" w14:textId="77777777" w:rsidR="00717C06" w:rsidRPr="00717C06" w:rsidRDefault="00717C06" w:rsidP="00717C06">
      <w:pPr>
        <w:pStyle w:val="KDParagraf"/>
        <w:rPr>
          <w:rFonts w:cs="Arial"/>
          <w:sz w:val="24"/>
          <w:szCs w:val="24"/>
        </w:rPr>
      </w:pPr>
      <w:r w:rsidRPr="00717C06">
        <w:rPr>
          <w:rFonts w:cs="Arial"/>
          <w:sz w:val="24"/>
          <w:szCs w:val="24"/>
        </w:rPr>
        <w:t>Закључен између</w:t>
      </w:r>
    </w:p>
    <w:p w14:paraId="6D636334" w14:textId="77777777" w:rsidR="00717C06" w:rsidRPr="00717C06" w:rsidRDefault="00717C06" w:rsidP="00717C06">
      <w:pPr>
        <w:pStyle w:val="KDParagraf"/>
        <w:rPr>
          <w:rFonts w:cs="Arial"/>
          <w:sz w:val="24"/>
          <w:szCs w:val="24"/>
        </w:rPr>
      </w:pPr>
    </w:p>
    <w:p w14:paraId="6555AD18" w14:textId="77777777" w:rsidR="00717C06" w:rsidRPr="00717C06" w:rsidRDefault="00717C06" w:rsidP="00717C06">
      <w:pPr>
        <w:pStyle w:val="KDParagraf"/>
        <w:numPr>
          <w:ilvl w:val="0"/>
          <w:numId w:val="31"/>
        </w:numPr>
        <w:rPr>
          <w:rFonts w:cs="Arial"/>
          <w:b/>
          <w:sz w:val="24"/>
          <w:szCs w:val="24"/>
          <w:lang w:val="en-GB"/>
        </w:rPr>
      </w:pPr>
      <w:r w:rsidRPr="00717C06">
        <w:rPr>
          <w:rFonts w:cs="Arial"/>
          <w:b/>
          <w:sz w:val="24"/>
          <w:szCs w:val="24"/>
          <w:lang w:val="sr-Cyrl-CS"/>
        </w:rPr>
        <w:t>КОРИСНИК УСЛУГЕ</w:t>
      </w:r>
    </w:p>
    <w:p w14:paraId="22DE66E9" w14:textId="77777777" w:rsidR="00717C06" w:rsidRPr="00717C06" w:rsidRDefault="00717C06" w:rsidP="00717C06">
      <w:pPr>
        <w:pStyle w:val="KDParagraf"/>
        <w:rPr>
          <w:rFonts w:cs="Arial"/>
          <w:sz w:val="24"/>
          <w:szCs w:val="24"/>
          <w:lang w:val="en-GB"/>
        </w:rPr>
      </w:pPr>
      <w:r w:rsidRPr="00717C06">
        <w:rPr>
          <w:rFonts w:cs="Arial"/>
          <w:sz w:val="24"/>
          <w:szCs w:val="24"/>
          <w:lang w:val="sr-Cyrl-CS"/>
        </w:rPr>
        <w:t>„</w:t>
      </w:r>
      <w:r w:rsidRPr="00717C06">
        <w:rPr>
          <w:rFonts w:cs="Arial"/>
          <w:sz w:val="24"/>
          <w:szCs w:val="24"/>
          <w:lang w:val="en-GB"/>
        </w:rPr>
        <w:t>ЈАВНО ПРЕДУЗЕЋ</w:t>
      </w:r>
      <w:r w:rsidRPr="00717C06">
        <w:rPr>
          <w:rFonts w:cs="Arial"/>
          <w:sz w:val="24"/>
          <w:szCs w:val="24"/>
          <w:lang w:val="am-ET"/>
        </w:rPr>
        <w:t>E</w:t>
      </w:r>
      <w:r w:rsidRPr="00717C06">
        <w:rPr>
          <w:rFonts w:cs="Arial"/>
          <w:sz w:val="24"/>
          <w:szCs w:val="24"/>
          <w:lang w:val="en-GB"/>
        </w:rPr>
        <w:t xml:space="preserve"> „ЕЛЕКТРОПРИВРЕДА СРБИЈЕ“, Београд, </w:t>
      </w:r>
      <w:r w:rsidRPr="00717C06">
        <w:rPr>
          <w:rFonts w:cs="Arial"/>
          <w:sz w:val="24"/>
          <w:szCs w:val="24"/>
          <w:lang w:val="am-ET"/>
        </w:rPr>
        <w:t>У</w:t>
      </w:r>
      <w:r w:rsidRPr="00717C06">
        <w:rPr>
          <w:rFonts w:cs="Arial"/>
          <w:sz w:val="24"/>
          <w:szCs w:val="24"/>
          <w:lang w:val="en-GB"/>
        </w:rPr>
        <w:t xml:space="preserve">лица царице Милице 2, Република Србија, матични број: 20053658, ПИБ 103920327, </w:t>
      </w:r>
      <w:r w:rsidRPr="00717C06">
        <w:rPr>
          <w:rFonts w:cs="Arial"/>
          <w:sz w:val="24"/>
          <w:szCs w:val="24"/>
          <w:lang w:val="am-ET"/>
        </w:rPr>
        <w:t>Т</w:t>
      </w:r>
      <w:r w:rsidRPr="00717C06">
        <w:rPr>
          <w:rFonts w:cs="Arial"/>
          <w:sz w:val="24"/>
          <w:szCs w:val="24"/>
          <w:lang w:val="ru-RU"/>
        </w:rPr>
        <w:t>екући</w:t>
      </w:r>
      <w:r w:rsidRPr="00717C06">
        <w:rPr>
          <w:rFonts w:cs="Arial"/>
          <w:sz w:val="24"/>
          <w:szCs w:val="24"/>
          <w:lang w:val="en-GB"/>
        </w:rPr>
        <w:t xml:space="preserve"> </w:t>
      </w:r>
      <w:r w:rsidRPr="00717C06">
        <w:rPr>
          <w:rFonts w:cs="Arial"/>
          <w:sz w:val="24"/>
          <w:szCs w:val="24"/>
          <w:lang w:val="ru-RU"/>
        </w:rPr>
        <w:t>рачун</w:t>
      </w:r>
      <w:r w:rsidRPr="00717C06">
        <w:rPr>
          <w:rFonts w:cs="Arial"/>
          <w:sz w:val="24"/>
          <w:szCs w:val="24"/>
          <w:lang w:val="en-GB"/>
        </w:rPr>
        <w:t xml:space="preserve"> 160-700-13 </w:t>
      </w:r>
      <w:r w:rsidRPr="00717C06">
        <w:rPr>
          <w:rFonts w:cs="Arial"/>
          <w:sz w:val="24"/>
          <w:szCs w:val="24"/>
          <w:lang w:val="am-ET"/>
        </w:rPr>
        <w:t>Ba</w:t>
      </w:r>
      <w:r w:rsidRPr="00717C06">
        <w:rPr>
          <w:rFonts w:cs="Arial"/>
          <w:sz w:val="24"/>
          <w:szCs w:val="24"/>
          <w:lang w:val="sr-Cyrl-CS"/>
        </w:rPr>
        <w:t>nca</w:t>
      </w:r>
      <w:r w:rsidRPr="00717C06">
        <w:rPr>
          <w:rFonts w:cs="Arial"/>
          <w:sz w:val="24"/>
          <w:szCs w:val="24"/>
          <w:lang w:val="am-ET"/>
        </w:rPr>
        <w:t xml:space="preserve"> Intesа</w:t>
      </w:r>
      <w:r w:rsidRPr="00717C06">
        <w:rPr>
          <w:rFonts w:cs="Arial"/>
          <w:sz w:val="24"/>
          <w:szCs w:val="24"/>
          <w:lang w:val="sr-Cyrl-CS"/>
        </w:rPr>
        <w:t>, а.д. Београд,</w:t>
      </w:r>
      <w:r w:rsidRPr="00717C06">
        <w:rPr>
          <w:rFonts w:cs="Arial"/>
          <w:sz w:val="24"/>
          <w:szCs w:val="24"/>
          <w:lang w:val="am-ET"/>
        </w:rPr>
        <w:t xml:space="preserve"> које заступа законски заступник</w:t>
      </w:r>
      <w:r w:rsidRPr="00717C06">
        <w:rPr>
          <w:rFonts w:cs="Arial"/>
          <w:sz w:val="24"/>
          <w:szCs w:val="24"/>
          <w:lang w:val="en-GB"/>
        </w:rPr>
        <w:t xml:space="preserve"> Милорад Грчић</w:t>
      </w:r>
      <w:r w:rsidRPr="00717C06">
        <w:rPr>
          <w:rFonts w:cs="Arial"/>
          <w:sz w:val="24"/>
          <w:szCs w:val="24"/>
          <w:lang w:val="sr-Cyrl-CS"/>
        </w:rPr>
        <w:t>,</w:t>
      </w:r>
      <w:r w:rsidRPr="00717C06">
        <w:rPr>
          <w:rFonts w:cs="Arial"/>
          <w:sz w:val="24"/>
          <w:szCs w:val="24"/>
          <w:lang w:val="en-GB"/>
        </w:rPr>
        <w:t xml:space="preserve"> </w:t>
      </w:r>
      <w:r w:rsidRPr="00717C06">
        <w:rPr>
          <w:rFonts w:cs="Arial"/>
          <w:sz w:val="24"/>
          <w:szCs w:val="24"/>
          <w:lang w:val="sr-Cyrl-RS"/>
        </w:rPr>
        <w:t xml:space="preserve">в.д. </w:t>
      </w:r>
      <w:proofErr w:type="gramStart"/>
      <w:r w:rsidRPr="00717C06">
        <w:rPr>
          <w:rFonts w:cs="Arial"/>
          <w:sz w:val="24"/>
          <w:szCs w:val="24"/>
          <w:lang w:val="en-GB"/>
        </w:rPr>
        <w:t>директор</w:t>
      </w:r>
      <w:r w:rsidRPr="00717C06">
        <w:rPr>
          <w:rFonts w:cs="Arial"/>
          <w:sz w:val="24"/>
          <w:szCs w:val="24"/>
          <w:lang w:val="sr-Cyrl-RS"/>
        </w:rPr>
        <w:t>а</w:t>
      </w:r>
      <w:proofErr w:type="gramEnd"/>
      <w:r w:rsidRPr="00717C06">
        <w:rPr>
          <w:rFonts w:cs="Arial"/>
          <w:sz w:val="24"/>
          <w:szCs w:val="24"/>
          <w:lang w:val="en-GB"/>
        </w:rPr>
        <w:t xml:space="preserve"> (у даљем тексту: </w:t>
      </w:r>
      <w:r w:rsidRPr="00717C06">
        <w:rPr>
          <w:rFonts w:cs="Arial"/>
          <w:b/>
          <w:sz w:val="24"/>
          <w:szCs w:val="24"/>
          <w:lang w:val="en-GB"/>
        </w:rPr>
        <w:t>Корисник услуге)</w:t>
      </w:r>
      <w:r w:rsidRPr="00717C06">
        <w:rPr>
          <w:rFonts w:cs="Arial"/>
          <w:sz w:val="24"/>
          <w:szCs w:val="24"/>
          <w:lang w:val="en-GB"/>
        </w:rPr>
        <w:t xml:space="preserve"> </w:t>
      </w:r>
    </w:p>
    <w:p w14:paraId="491EAF6B" w14:textId="77777777" w:rsidR="00717C06" w:rsidRPr="00717C06" w:rsidRDefault="00717C06" w:rsidP="00717C06">
      <w:pPr>
        <w:pStyle w:val="KDParagraf"/>
        <w:rPr>
          <w:rFonts w:cs="Arial"/>
          <w:sz w:val="24"/>
          <w:szCs w:val="24"/>
          <w:lang w:val="en-GB"/>
        </w:rPr>
      </w:pPr>
      <w:proofErr w:type="gramStart"/>
      <w:r w:rsidRPr="00717C06">
        <w:rPr>
          <w:rFonts w:cs="Arial"/>
          <w:sz w:val="24"/>
          <w:szCs w:val="24"/>
          <w:lang w:val="en-GB"/>
        </w:rPr>
        <w:t>и</w:t>
      </w:r>
      <w:proofErr w:type="gramEnd"/>
    </w:p>
    <w:p w14:paraId="393C6D3E" w14:textId="77777777" w:rsidR="00717C06" w:rsidRPr="00717C06" w:rsidRDefault="00717C06" w:rsidP="00717C06">
      <w:pPr>
        <w:pStyle w:val="KDParagraf"/>
        <w:rPr>
          <w:rFonts w:cs="Arial"/>
          <w:sz w:val="24"/>
          <w:szCs w:val="24"/>
          <w:lang w:val="en-GB"/>
        </w:rPr>
      </w:pPr>
    </w:p>
    <w:p w14:paraId="5E37C767" w14:textId="77777777" w:rsidR="00717C06" w:rsidRPr="00717C06" w:rsidRDefault="00717C06" w:rsidP="00717C06">
      <w:pPr>
        <w:pStyle w:val="KDParagraf"/>
        <w:numPr>
          <w:ilvl w:val="0"/>
          <w:numId w:val="31"/>
        </w:numPr>
        <w:rPr>
          <w:rFonts w:cs="Arial"/>
          <w:b/>
          <w:sz w:val="24"/>
          <w:szCs w:val="24"/>
          <w:lang w:val="ru-RU"/>
        </w:rPr>
      </w:pPr>
      <w:r w:rsidRPr="00717C06">
        <w:rPr>
          <w:rFonts w:cs="Arial"/>
          <w:b/>
          <w:sz w:val="24"/>
          <w:szCs w:val="24"/>
          <w:lang w:val="sr-Cyrl-RS"/>
        </w:rPr>
        <w:t>ПРУЖАЛАЦ УСЛУГЕ</w:t>
      </w:r>
    </w:p>
    <w:p w14:paraId="1CE99921" w14:textId="77777777" w:rsidR="00717C06" w:rsidRPr="00717C06" w:rsidRDefault="00717C06" w:rsidP="00717C06">
      <w:pPr>
        <w:pStyle w:val="KDParagraf"/>
        <w:rPr>
          <w:rFonts w:cs="Arial"/>
          <w:sz w:val="24"/>
          <w:szCs w:val="24"/>
          <w:lang w:val="ru-RU"/>
        </w:rPr>
      </w:pPr>
      <w:r w:rsidRPr="00717C06">
        <w:rPr>
          <w:rFonts w:cs="Arial"/>
          <w:sz w:val="24"/>
          <w:szCs w:val="24"/>
          <w:lang w:val="ru-RU"/>
        </w:rPr>
        <w:t xml:space="preserve">_________________ из ________, ул. ____________, бр.____, матични број: ___________, ПИБ: ___________, </w:t>
      </w:r>
      <w:r w:rsidRPr="00717C06">
        <w:rPr>
          <w:rFonts w:cs="Arial"/>
          <w:sz w:val="24"/>
          <w:szCs w:val="24"/>
          <w:lang w:val="am-ET"/>
        </w:rPr>
        <w:t>Т</w:t>
      </w:r>
      <w:r w:rsidRPr="00717C06">
        <w:rPr>
          <w:rFonts w:cs="Arial"/>
          <w:sz w:val="24"/>
          <w:szCs w:val="24"/>
          <w:lang w:val="ru-RU"/>
        </w:rPr>
        <w:t>екући рачун</w:t>
      </w:r>
      <w:r w:rsidRPr="00717C06">
        <w:rPr>
          <w:rFonts w:cs="Arial"/>
          <w:sz w:val="24"/>
          <w:szCs w:val="24"/>
          <w:lang w:val="sr-Cyrl-CS"/>
        </w:rPr>
        <w:t xml:space="preserve"> _________________код банке, </w:t>
      </w:r>
      <w:r w:rsidRPr="00717C06">
        <w:rPr>
          <w:rFonts w:cs="Arial"/>
          <w:sz w:val="24"/>
          <w:szCs w:val="24"/>
          <w:lang w:val="ru-RU"/>
        </w:rPr>
        <w:t>кога заступа __________________, _____________, (као лидер у име групе понуђача</w:t>
      </w:r>
      <w:r w:rsidRPr="00717C06">
        <w:rPr>
          <w:rFonts w:cs="Arial"/>
          <w:i/>
          <w:sz w:val="24"/>
          <w:szCs w:val="24"/>
          <w:lang w:val="am-ET"/>
        </w:rPr>
        <w:t xml:space="preserve">, </w:t>
      </w:r>
      <w:r w:rsidRPr="00717C06">
        <w:rPr>
          <w:rFonts w:cs="Arial"/>
          <w:i/>
          <w:sz w:val="24"/>
          <w:szCs w:val="24"/>
          <w:lang w:val="ru-RU"/>
        </w:rPr>
        <w:t>[</w:t>
      </w:r>
      <w:r w:rsidRPr="00717C06">
        <w:rPr>
          <w:rFonts w:cs="Arial"/>
          <w:i/>
          <w:sz w:val="24"/>
          <w:szCs w:val="24"/>
          <w:lang w:val="am-ET"/>
        </w:rPr>
        <w:t>напомена:</w:t>
      </w:r>
      <w:r w:rsidRPr="00717C06">
        <w:rPr>
          <w:rFonts w:cs="Arial"/>
          <w:i/>
          <w:sz w:val="24"/>
          <w:szCs w:val="24"/>
          <w:lang w:val="ru-RU"/>
        </w:rPr>
        <w:t xml:space="preserve"> </w:t>
      </w:r>
      <w:r w:rsidRPr="00717C06">
        <w:rPr>
          <w:rFonts w:cs="Arial"/>
          <w:i/>
          <w:sz w:val="24"/>
          <w:szCs w:val="24"/>
          <w:lang w:val="am-ET"/>
        </w:rPr>
        <w:t>биће наведено у тексту Уговора</w:t>
      </w:r>
      <w:r w:rsidRPr="00717C06">
        <w:rPr>
          <w:rFonts w:cs="Arial"/>
          <w:i/>
          <w:sz w:val="24"/>
          <w:szCs w:val="24"/>
          <w:lang w:val="ru-RU"/>
        </w:rPr>
        <w:t xml:space="preserve"> у случају заједничке понуде]</w:t>
      </w:r>
      <w:r w:rsidRPr="00717C06">
        <w:rPr>
          <w:rFonts w:cs="Arial"/>
          <w:sz w:val="24"/>
          <w:szCs w:val="24"/>
          <w:lang w:val="ru-RU"/>
        </w:rPr>
        <w:t xml:space="preserve"> (у даљем тексту: </w:t>
      </w:r>
      <w:r w:rsidRPr="00717C06">
        <w:rPr>
          <w:rFonts w:cs="Arial"/>
          <w:b/>
          <w:sz w:val="24"/>
          <w:szCs w:val="24"/>
          <w:lang w:val="ru-RU"/>
        </w:rPr>
        <w:t xml:space="preserve">Пружалац услуге) </w:t>
      </w:r>
    </w:p>
    <w:p w14:paraId="48A4513E" w14:textId="77777777" w:rsidR="00717C06" w:rsidRPr="00717C06" w:rsidRDefault="00717C06" w:rsidP="00717C06">
      <w:pPr>
        <w:pStyle w:val="KDParagraf"/>
        <w:rPr>
          <w:rFonts w:cs="Arial"/>
          <w:sz w:val="24"/>
          <w:szCs w:val="24"/>
          <w:lang w:val="am-ET"/>
        </w:rPr>
      </w:pPr>
    </w:p>
    <w:p w14:paraId="62CD9196" w14:textId="77777777" w:rsidR="00717C06" w:rsidRPr="00717C06" w:rsidRDefault="00717C06" w:rsidP="00717C06">
      <w:pPr>
        <w:pStyle w:val="KDParagraf"/>
        <w:rPr>
          <w:rFonts w:cs="Arial"/>
          <w:sz w:val="24"/>
          <w:szCs w:val="24"/>
          <w:lang w:val="am-ET"/>
        </w:rPr>
      </w:pPr>
      <w:r w:rsidRPr="00717C06">
        <w:rPr>
          <w:rFonts w:cs="Arial"/>
          <w:sz w:val="24"/>
          <w:szCs w:val="24"/>
          <w:lang w:val="am-ET"/>
        </w:rPr>
        <w:t>(у даљем тексту заједно: уговорне стране)</w:t>
      </w:r>
    </w:p>
    <w:p w14:paraId="03570E13" w14:textId="77777777" w:rsidR="00717C06" w:rsidRPr="00717C06" w:rsidRDefault="00717C06" w:rsidP="00717C06">
      <w:pPr>
        <w:pStyle w:val="KDParagraf"/>
        <w:rPr>
          <w:rFonts w:cs="Arial"/>
          <w:sz w:val="24"/>
          <w:szCs w:val="24"/>
          <w:lang w:val="sr-Cyrl-CS"/>
        </w:rPr>
      </w:pPr>
    </w:p>
    <w:p w14:paraId="3DC39591" w14:textId="77777777" w:rsidR="00717C06" w:rsidRPr="00717C06" w:rsidRDefault="00717C06" w:rsidP="00717C06">
      <w:pPr>
        <w:pStyle w:val="KDParagraf"/>
        <w:rPr>
          <w:rFonts w:cs="Arial"/>
          <w:sz w:val="24"/>
          <w:szCs w:val="24"/>
          <w:lang w:val="sr-Cyrl-CS"/>
        </w:rPr>
      </w:pPr>
    </w:p>
    <w:p w14:paraId="134DAB07" w14:textId="77777777" w:rsidR="00717C06" w:rsidRPr="00717C06" w:rsidRDefault="00717C06" w:rsidP="00717C06">
      <w:pPr>
        <w:pStyle w:val="KDParagraf"/>
        <w:rPr>
          <w:rFonts w:cs="Arial"/>
          <w:sz w:val="24"/>
          <w:szCs w:val="24"/>
          <w:lang w:val="sr-Cyrl-CS"/>
        </w:rPr>
      </w:pPr>
      <w:r w:rsidRPr="00717C06">
        <w:rPr>
          <w:rFonts w:cs="Arial"/>
          <w:sz w:val="24"/>
          <w:szCs w:val="24"/>
          <w:lang w:val="sr-Cyrl-CS"/>
        </w:rPr>
        <w:t>док су чланови групе/подизвођачи:</w:t>
      </w:r>
    </w:p>
    <w:p w14:paraId="25A6ECBC" w14:textId="77777777" w:rsidR="00717C06" w:rsidRPr="00717C06" w:rsidRDefault="00717C06" w:rsidP="00717C06">
      <w:pPr>
        <w:pStyle w:val="KDParagraf"/>
        <w:numPr>
          <w:ilvl w:val="0"/>
          <w:numId w:val="32"/>
        </w:numPr>
        <w:rPr>
          <w:rFonts w:cs="Arial"/>
          <w:sz w:val="24"/>
          <w:szCs w:val="24"/>
          <w:lang w:val="sr-Latn-RS"/>
        </w:rPr>
      </w:pPr>
      <w:r w:rsidRPr="00717C06">
        <w:rPr>
          <w:rFonts w:cs="Arial"/>
          <w:sz w:val="24"/>
          <w:szCs w:val="24"/>
          <w:lang w:val="sr-Latn-RS"/>
        </w:rPr>
        <w:t>_________________ из _________, Ул. _______ бр.__ Матични број _________, ПИБ _______, Текући рачун _____ Банка___________ кога заступа __________.</w:t>
      </w:r>
    </w:p>
    <w:p w14:paraId="0FD49CD3" w14:textId="77777777" w:rsidR="00717C06" w:rsidRPr="00717C06" w:rsidRDefault="00717C06" w:rsidP="00717C06">
      <w:pPr>
        <w:pStyle w:val="KDParagraf"/>
        <w:numPr>
          <w:ilvl w:val="0"/>
          <w:numId w:val="32"/>
        </w:numPr>
        <w:rPr>
          <w:rFonts w:cs="Arial"/>
          <w:sz w:val="24"/>
          <w:szCs w:val="24"/>
          <w:lang w:val="sr-Latn-RS"/>
        </w:rPr>
      </w:pPr>
      <w:r w:rsidRPr="00717C06">
        <w:rPr>
          <w:rFonts w:cs="Arial"/>
          <w:sz w:val="24"/>
          <w:szCs w:val="24"/>
          <w:lang w:val="sr-Latn-RS"/>
        </w:rPr>
        <w:t>_________________ из _________, Ул. _______ бр.__ Матични број _________, ПИБ _______, Текући рачун _____ Банка _________,  кога заступа __________.</w:t>
      </w:r>
    </w:p>
    <w:p w14:paraId="4E57BA26" w14:textId="77777777" w:rsidR="00717C06" w:rsidRPr="00717C06" w:rsidRDefault="00717C06" w:rsidP="00717C06">
      <w:pPr>
        <w:pStyle w:val="KDParagraf"/>
        <w:rPr>
          <w:rFonts w:cs="Arial"/>
          <w:sz w:val="24"/>
          <w:szCs w:val="24"/>
        </w:rPr>
      </w:pPr>
    </w:p>
    <w:p w14:paraId="168D1DDF" w14:textId="77777777" w:rsidR="00717C06" w:rsidRPr="00717C06" w:rsidRDefault="00717C06" w:rsidP="00717C06">
      <w:pPr>
        <w:pStyle w:val="KDParagraf"/>
        <w:rPr>
          <w:rFonts w:cs="Arial"/>
          <w:sz w:val="24"/>
          <w:szCs w:val="24"/>
        </w:rPr>
      </w:pPr>
      <w:proofErr w:type="gramStart"/>
      <w:r w:rsidRPr="00717C06">
        <w:rPr>
          <w:rFonts w:cs="Arial"/>
          <w:sz w:val="24"/>
          <w:szCs w:val="24"/>
        </w:rPr>
        <w:t>заједнички</w:t>
      </w:r>
      <w:proofErr w:type="gramEnd"/>
      <w:r w:rsidRPr="00717C06">
        <w:rPr>
          <w:rFonts w:cs="Arial"/>
          <w:sz w:val="24"/>
          <w:szCs w:val="24"/>
        </w:rPr>
        <w:t xml:space="preserve"> назив Стране.</w:t>
      </w:r>
    </w:p>
    <w:p w14:paraId="3EBFB43A" w14:textId="77777777" w:rsidR="00717C06" w:rsidRPr="00717C06" w:rsidRDefault="00717C06" w:rsidP="00717C06">
      <w:pPr>
        <w:pStyle w:val="KDParagraf"/>
        <w:rPr>
          <w:rFonts w:cs="Arial"/>
          <w:sz w:val="24"/>
          <w:szCs w:val="24"/>
        </w:rPr>
      </w:pPr>
    </w:p>
    <w:p w14:paraId="5B71E218" w14:textId="77777777" w:rsidR="00717C06" w:rsidRPr="00717C06" w:rsidRDefault="00717C06" w:rsidP="00717C06">
      <w:pPr>
        <w:pStyle w:val="KDParagraf"/>
        <w:jc w:val="center"/>
        <w:rPr>
          <w:rFonts w:cs="Arial"/>
          <w:sz w:val="24"/>
          <w:szCs w:val="24"/>
        </w:rPr>
      </w:pPr>
      <w:r w:rsidRPr="00717C06">
        <w:rPr>
          <w:rFonts w:cs="Arial"/>
          <w:sz w:val="24"/>
          <w:szCs w:val="24"/>
        </w:rPr>
        <w:t>Члан 1.</w:t>
      </w:r>
    </w:p>
    <w:p w14:paraId="3AFBA86F" w14:textId="77777777" w:rsidR="00717C06" w:rsidRPr="00717C06" w:rsidRDefault="00717C06" w:rsidP="00717C06">
      <w:pPr>
        <w:pStyle w:val="KDParagraf"/>
        <w:rPr>
          <w:rFonts w:cs="Arial"/>
          <w:sz w:val="24"/>
          <w:szCs w:val="24"/>
        </w:rPr>
      </w:pPr>
    </w:p>
    <w:p w14:paraId="63796B83" w14:textId="211C2AA0" w:rsidR="00717C06" w:rsidRPr="00A74338" w:rsidRDefault="00717C06" w:rsidP="00A74338">
      <w:pPr>
        <w:pStyle w:val="KDParagraf"/>
        <w:rPr>
          <w:rFonts w:cs="Arial"/>
          <w:sz w:val="24"/>
          <w:szCs w:val="24"/>
          <w:lang w:val="sr-Cyrl-RS"/>
        </w:rPr>
      </w:pPr>
      <w:r w:rsidRPr="00717C06">
        <w:rPr>
          <w:rFonts w:cs="Arial"/>
          <w:sz w:val="24"/>
          <w:szCs w:val="24"/>
        </w:rPr>
        <w:t xml:space="preserve">Стране су се договориле да у вези са набавком </w:t>
      </w:r>
      <w:r w:rsidRPr="00717C06">
        <w:rPr>
          <w:rFonts w:cs="Arial"/>
          <w:sz w:val="24"/>
          <w:szCs w:val="24"/>
          <w:lang w:val="sr-Cyrl-RS"/>
        </w:rPr>
        <w:t>услуга</w:t>
      </w:r>
      <w:r w:rsidR="00A74338">
        <w:rPr>
          <w:rFonts w:cs="Arial"/>
          <w:sz w:val="24"/>
          <w:szCs w:val="24"/>
          <w:lang w:val="sr-Cyrl-RS"/>
        </w:rPr>
        <w:t xml:space="preserve"> </w:t>
      </w:r>
      <w:r w:rsidR="00A74338" w:rsidRPr="00A74338">
        <w:rPr>
          <w:rFonts w:cs="Arial"/>
          <w:sz w:val="24"/>
          <w:szCs w:val="24"/>
        </w:rPr>
        <w:t xml:space="preserve">„ </w:t>
      </w:r>
      <w:r w:rsidR="00A74338" w:rsidRPr="00A74338">
        <w:rPr>
          <w:rFonts w:cs="Arial"/>
          <w:sz w:val="24"/>
          <w:szCs w:val="24"/>
          <w:lang w:val="sr-Cyrl-CS"/>
        </w:rPr>
        <w:t xml:space="preserve">Техничка подршка </w:t>
      </w:r>
      <w:r w:rsidR="00A74338" w:rsidRPr="00A74338">
        <w:rPr>
          <w:rFonts w:cs="Arial"/>
          <w:sz w:val="24"/>
          <w:szCs w:val="24"/>
          <w:lang w:val="sr-Latn-CS"/>
        </w:rPr>
        <w:t>SDH и FMUX мрежа и поправка плоча (SLA 24/7)</w:t>
      </w:r>
      <w:r w:rsidR="00A74338" w:rsidRPr="00A74338">
        <w:rPr>
          <w:rFonts w:cs="Arial"/>
          <w:sz w:val="24"/>
          <w:szCs w:val="24"/>
          <w:lang w:val="sr-Cyrl-RS"/>
        </w:rPr>
        <w:t xml:space="preserve"> и поправка плоча (колективно и превентивно одржавање</w:t>
      </w:r>
      <w:proofErr w:type="gramStart"/>
      <w:r w:rsidR="00A74338" w:rsidRPr="00A74338">
        <w:rPr>
          <w:rFonts w:cs="Arial"/>
          <w:sz w:val="24"/>
          <w:szCs w:val="24"/>
          <w:lang w:val="sr-Cyrl-RS"/>
        </w:rPr>
        <w:t>)</w:t>
      </w:r>
      <w:r w:rsidR="00A74338">
        <w:rPr>
          <w:rFonts w:cs="Arial"/>
          <w:sz w:val="24"/>
          <w:szCs w:val="24"/>
          <w:lang w:val="sr-Cyrl-RS"/>
        </w:rPr>
        <w:t>“</w:t>
      </w:r>
      <w:proofErr w:type="gramEnd"/>
      <w:r w:rsidRPr="00717C06">
        <w:rPr>
          <w:rFonts w:cs="Arial"/>
          <w:sz w:val="24"/>
          <w:szCs w:val="24"/>
        </w:rPr>
        <w:t xml:space="preserve">, Јавна набавка број </w:t>
      </w:r>
      <w:r w:rsidR="00A74338" w:rsidRPr="00A74338">
        <w:rPr>
          <w:rFonts w:cs="Arial"/>
          <w:sz w:val="24"/>
          <w:szCs w:val="24"/>
        </w:rPr>
        <w:t>J</w:t>
      </w:r>
      <w:r w:rsidR="00A74338" w:rsidRPr="00A74338">
        <w:rPr>
          <w:rFonts w:cs="Arial"/>
          <w:sz w:val="24"/>
          <w:szCs w:val="24"/>
          <w:lang w:val="sr-Cyrl-RS"/>
        </w:rPr>
        <w:t>Н</w:t>
      </w:r>
      <w:r w:rsidR="00A74338" w:rsidRPr="00A74338">
        <w:rPr>
          <w:rFonts w:cs="Arial"/>
          <w:sz w:val="24"/>
          <w:szCs w:val="24"/>
        </w:rPr>
        <w:t>/1000/0</w:t>
      </w:r>
      <w:r w:rsidR="00A74338" w:rsidRPr="00A74338">
        <w:rPr>
          <w:rFonts w:cs="Arial"/>
          <w:sz w:val="24"/>
          <w:szCs w:val="24"/>
          <w:lang w:val="sr-Cyrl-RS"/>
        </w:rPr>
        <w:t>275</w:t>
      </w:r>
      <w:r w:rsidR="00A74338" w:rsidRPr="00A74338">
        <w:rPr>
          <w:rFonts w:cs="Arial"/>
          <w:sz w:val="24"/>
          <w:szCs w:val="24"/>
        </w:rPr>
        <w:t xml:space="preserve">/2016 </w:t>
      </w:r>
      <w:r w:rsidRPr="00717C06">
        <w:rPr>
          <w:rFonts w:cs="Arial"/>
          <w:sz w:val="24"/>
          <w:szCs w:val="24"/>
        </w:rPr>
        <w:t xml:space="preserve">(у даљем тексту: </w:t>
      </w:r>
      <w:r w:rsidRPr="00717C06">
        <w:rPr>
          <w:rFonts w:cs="Arial"/>
          <w:sz w:val="24"/>
          <w:szCs w:val="24"/>
          <w:lang w:val="sr-Cyrl-RS"/>
        </w:rPr>
        <w:t>Услуге</w:t>
      </w:r>
      <w:r w:rsidRPr="00717C06">
        <w:rPr>
          <w:rFonts w:cs="Arial"/>
          <w:sz w:val="24"/>
          <w:szCs w:val="24"/>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441E5B7A" w14:textId="77777777" w:rsidR="00717C06" w:rsidRPr="00717C06" w:rsidRDefault="00717C06" w:rsidP="00717C06">
      <w:pPr>
        <w:pStyle w:val="KDParagraf"/>
        <w:rPr>
          <w:rFonts w:cs="Arial"/>
          <w:sz w:val="24"/>
          <w:szCs w:val="24"/>
        </w:rPr>
      </w:pPr>
    </w:p>
    <w:p w14:paraId="5BA83DD2" w14:textId="77777777" w:rsidR="00717C06" w:rsidRPr="00717C06" w:rsidRDefault="00717C06" w:rsidP="00717C06">
      <w:pPr>
        <w:pStyle w:val="KDParagraf"/>
        <w:rPr>
          <w:rFonts w:cs="Arial"/>
          <w:sz w:val="24"/>
          <w:szCs w:val="24"/>
        </w:rPr>
      </w:pPr>
      <w:r w:rsidRPr="00717C06">
        <w:rPr>
          <w:rFonts w:cs="Arial"/>
          <w:sz w:val="24"/>
          <w:szCs w:val="24"/>
        </w:rPr>
        <w:t xml:space="preserve">Овај Уговор представља прилог основном Уговору број _____ од ____. </w:t>
      </w:r>
      <w:proofErr w:type="gramStart"/>
      <w:r w:rsidRPr="00717C06">
        <w:rPr>
          <w:rFonts w:cs="Arial"/>
          <w:sz w:val="24"/>
          <w:szCs w:val="24"/>
        </w:rPr>
        <w:t>године</w:t>
      </w:r>
      <w:proofErr w:type="gramEnd"/>
      <w:r w:rsidRPr="00717C06">
        <w:rPr>
          <w:rFonts w:cs="Arial"/>
          <w:sz w:val="24"/>
          <w:szCs w:val="24"/>
        </w:rPr>
        <w:t xml:space="preserve">. </w:t>
      </w:r>
    </w:p>
    <w:p w14:paraId="60588DB5" w14:textId="77777777" w:rsidR="00717C06" w:rsidRPr="00717C06" w:rsidRDefault="00717C06" w:rsidP="00717C06">
      <w:pPr>
        <w:pStyle w:val="KDParagraf"/>
        <w:rPr>
          <w:rFonts w:cs="Arial"/>
          <w:sz w:val="24"/>
          <w:szCs w:val="24"/>
        </w:rPr>
      </w:pPr>
    </w:p>
    <w:p w14:paraId="250A2BAC" w14:textId="509BF67E" w:rsidR="00717C06" w:rsidRPr="00717C06" w:rsidRDefault="00717C06" w:rsidP="00A74338">
      <w:pPr>
        <w:pStyle w:val="KDParagraf"/>
        <w:jc w:val="center"/>
        <w:rPr>
          <w:rFonts w:cs="Arial"/>
          <w:sz w:val="24"/>
          <w:szCs w:val="24"/>
        </w:rPr>
      </w:pPr>
      <w:r w:rsidRPr="00717C06">
        <w:rPr>
          <w:rFonts w:cs="Arial"/>
          <w:sz w:val="24"/>
          <w:szCs w:val="24"/>
        </w:rPr>
        <w:t>Члан 2.</w:t>
      </w:r>
    </w:p>
    <w:p w14:paraId="5A8BBF26" w14:textId="0A4C2CB9" w:rsidR="00717C06" w:rsidRPr="00717C06" w:rsidRDefault="00717C06" w:rsidP="00717C06">
      <w:pPr>
        <w:pStyle w:val="KDParagraf"/>
        <w:rPr>
          <w:rFonts w:cs="Arial"/>
          <w:sz w:val="24"/>
          <w:szCs w:val="24"/>
        </w:rPr>
      </w:pPr>
      <w:r w:rsidRPr="00717C06">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14:paraId="78C104C5" w14:textId="10168CBD" w:rsidR="00717C06" w:rsidRPr="00717C06" w:rsidRDefault="00717C06" w:rsidP="00717C06">
      <w:pPr>
        <w:pStyle w:val="KDParagraf"/>
        <w:rPr>
          <w:rFonts w:cs="Arial"/>
          <w:sz w:val="24"/>
          <w:szCs w:val="24"/>
        </w:rPr>
      </w:pPr>
      <w:r w:rsidRPr="00717C06">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50BAA0B" w14:textId="4C21F983" w:rsidR="00717C06" w:rsidRPr="00717C06" w:rsidRDefault="00717C06" w:rsidP="00717C06">
      <w:pPr>
        <w:pStyle w:val="KDParagraf"/>
        <w:rPr>
          <w:rFonts w:cs="Arial"/>
          <w:sz w:val="24"/>
          <w:szCs w:val="24"/>
        </w:rPr>
      </w:pPr>
      <w:r w:rsidRPr="00717C06">
        <w:rPr>
          <w:rFonts w:cs="Arial"/>
          <w:sz w:val="24"/>
          <w:szCs w:val="24"/>
        </w:rPr>
        <w:t xml:space="preserve">Држалац пословне тајне – лице које на основу закона контролише коришћење пословне тајне; </w:t>
      </w:r>
    </w:p>
    <w:p w14:paraId="0A2457E6" w14:textId="4E6E0209" w:rsidR="00717C06" w:rsidRPr="00717C06" w:rsidRDefault="00717C06" w:rsidP="00717C06">
      <w:pPr>
        <w:pStyle w:val="KDParagraf"/>
        <w:rPr>
          <w:rFonts w:cs="Arial"/>
          <w:sz w:val="24"/>
          <w:szCs w:val="24"/>
        </w:rPr>
      </w:pPr>
      <w:r w:rsidRPr="00717C06">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FC32DAA" w14:textId="575CBD8C" w:rsidR="00717C06" w:rsidRPr="00717C06" w:rsidRDefault="00717C06" w:rsidP="00717C06">
      <w:pPr>
        <w:pStyle w:val="KDParagraf"/>
        <w:rPr>
          <w:rFonts w:cs="Arial"/>
          <w:sz w:val="24"/>
          <w:szCs w:val="24"/>
        </w:rPr>
      </w:pPr>
      <w:r w:rsidRPr="00717C06">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34F4176" w14:textId="1BE07D67" w:rsidR="00717C06" w:rsidRPr="00717C06" w:rsidRDefault="00717C06" w:rsidP="00717C06">
      <w:pPr>
        <w:pStyle w:val="KDParagraf"/>
        <w:rPr>
          <w:rFonts w:cs="Arial"/>
          <w:sz w:val="24"/>
          <w:szCs w:val="24"/>
        </w:rPr>
      </w:pPr>
      <w:r w:rsidRPr="00717C06">
        <w:rPr>
          <w:rFonts w:cs="Arial"/>
          <w:sz w:val="24"/>
          <w:szCs w:val="24"/>
        </w:rPr>
        <w:t>Давалац – Страна која је Држалац пословне тајне, која Примаоцу уступа податке који представљају пословну тајну;</w:t>
      </w:r>
    </w:p>
    <w:p w14:paraId="6980D898" w14:textId="0E378E38" w:rsidR="00717C06" w:rsidRPr="00717C06" w:rsidRDefault="00717C06" w:rsidP="00717C06">
      <w:pPr>
        <w:pStyle w:val="KDParagraf"/>
        <w:rPr>
          <w:rFonts w:cs="Arial"/>
          <w:sz w:val="24"/>
          <w:szCs w:val="24"/>
        </w:rPr>
      </w:pPr>
      <w:r w:rsidRPr="00717C06">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63452F8B" w14:textId="0457BDDC" w:rsidR="00717C06" w:rsidRPr="00717C06" w:rsidRDefault="00717C06" w:rsidP="00717C06">
      <w:pPr>
        <w:pStyle w:val="KDParagraf"/>
        <w:rPr>
          <w:rFonts w:cs="Arial"/>
          <w:sz w:val="24"/>
          <w:szCs w:val="24"/>
        </w:rPr>
      </w:pPr>
      <w:r w:rsidRPr="00717C06">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990BC18" w14:textId="1D8A6F36" w:rsidR="00717C06" w:rsidRPr="00717C06" w:rsidRDefault="00717C06" w:rsidP="00717C06">
      <w:pPr>
        <w:pStyle w:val="KDParagraf"/>
        <w:rPr>
          <w:rFonts w:cs="Arial"/>
          <w:sz w:val="24"/>
          <w:szCs w:val="24"/>
        </w:rPr>
      </w:pPr>
      <w:r w:rsidRPr="00717C06">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7A2D2D0" w14:textId="77777777" w:rsidR="00717C06" w:rsidRPr="00717C06" w:rsidRDefault="00717C06" w:rsidP="00717C06">
      <w:pPr>
        <w:pStyle w:val="KDParagraf"/>
        <w:jc w:val="center"/>
        <w:rPr>
          <w:rFonts w:cs="Arial"/>
          <w:sz w:val="24"/>
          <w:szCs w:val="24"/>
        </w:rPr>
      </w:pPr>
      <w:r w:rsidRPr="00717C06">
        <w:rPr>
          <w:rFonts w:cs="Arial"/>
          <w:sz w:val="24"/>
          <w:szCs w:val="24"/>
        </w:rPr>
        <w:t>Члан 3.</w:t>
      </w:r>
    </w:p>
    <w:p w14:paraId="7C7E3626" w14:textId="77777777" w:rsidR="00717C06" w:rsidRPr="00717C06" w:rsidRDefault="00717C06" w:rsidP="00717C06">
      <w:pPr>
        <w:pStyle w:val="KDParagraf"/>
        <w:rPr>
          <w:rFonts w:cs="Arial"/>
          <w:sz w:val="24"/>
          <w:szCs w:val="24"/>
        </w:rPr>
      </w:pPr>
    </w:p>
    <w:p w14:paraId="6BC78AAA" w14:textId="508CBE42" w:rsidR="00717C06" w:rsidRPr="00717C06" w:rsidRDefault="00717C06" w:rsidP="00717C06">
      <w:pPr>
        <w:pStyle w:val="KDParagraf"/>
        <w:rPr>
          <w:rFonts w:cs="Arial"/>
          <w:sz w:val="24"/>
          <w:szCs w:val="24"/>
        </w:rPr>
      </w:pPr>
      <w:r w:rsidRPr="00717C06">
        <w:rPr>
          <w:rFonts w:cs="Arial"/>
          <w:sz w:val="24"/>
          <w:szCs w:val="24"/>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w:t>
      </w:r>
      <w:proofErr w:type="gramStart"/>
      <w:r w:rsidRPr="00717C06">
        <w:rPr>
          <w:rFonts w:cs="Arial"/>
          <w:sz w:val="24"/>
          <w:szCs w:val="24"/>
        </w:rPr>
        <w:t>“ или</w:t>
      </w:r>
      <w:proofErr w:type="gramEnd"/>
      <w:r w:rsidRPr="00717C06">
        <w:rPr>
          <w:rFonts w:cs="Arial"/>
          <w:sz w:val="24"/>
          <w:szCs w:val="24"/>
        </w:rPr>
        <w:t xml:space="preserve">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717C06">
        <w:rPr>
          <w:rFonts w:cs="Arial"/>
          <w:sz w:val="24"/>
          <w:szCs w:val="24"/>
          <w:lang w:val="sr-Cyrl-RS"/>
        </w:rPr>
        <w:t xml:space="preserve">Корисника </w:t>
      </w:r>
      <w:r w:rsidRPr="00717C06">
        <w:rPr>
          <w:rFonts w:cs="Arial"/>
          <w:sz w:val="24"/>
          <w:szCs w:val="24"/>
        </w:rPr>
        <w:t xml:space="preserve">и </w:t>
      </w:r>
      <w:r w:rsidRPr="00717C06">
        <w:rPr>
          <w:rFonts w:cs="Arial"/>
          <w:sz w:val="24"/>
          <w:szCs w:val="24"/>
          <w:lang w:val="sr-Cyrl-RS"/>
        </w:rPr>
        <w:t>Пружаоца услуга</w:t>
      </w:r>
      <w:r w:rsidRPr="00717C06">
        <w:rPr>
          <w:rFonts w:cs="Arial"/>
          <w:sz w:val="24"/>
          <w:szCs w:val="24"/>
        </w:rPr>
        <w:t>.</w:t>
      </w:r>
    </w:p>
    <w:p w14:paraId="12507954" w14:textId="426BC623" w:rsidR="00717C06" w:rsidRPr="00717C06" w:rsidRDefault="00717C06" w:rsidP="00717C06">
      <w:pPr>
        <w:pStyle w:val="KDParagraf"/>
        <w:rPr>
          <w:rFonts w:cs="Arial"/>
          <w:sz w:val="24"/>
          <w:szCs w:val="24"/>
        </w:rPr>
      </w:pPr>
      <w:r w:rsidRPr="00717C06">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497F5C9F" w14:textId="3B9D1697" w:rsidR="00717C06" w:rsidRPr="00717C06" w:rsidRDefault="00717C06" w:rsidP="00717C06">
      <w:pPr>
        <w:pStyle w:val="KDParagraf"/>
        <w:rPr>
          <w:rFonts w:cs="Arial"/>
          <w:sz w:val="24"/>
          <w:szCs w:val="24"/>
        </w:rPr>
      </w:pPr>
      <w:r w:rsidRPr="00717C06">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61119AD" w14:textId="77777777" w:rsidR="00717C06" w:rsidRPr="00717C06" w:rsidRDefault="00717C06" w:rsidP="00717C06">
      <w:pPr>
        <w:pStyle w:val="KDParagraf"/>
        <w:rPr>
          <w:rFonts w:cs="Arial"/>
          <w:sz w:val="24"/>
          <w:szCs w:val="24"/>
        </w:rPr>
      </w:pPr>
      <w:r w:rsidRPr="00717C06">
        <w:rPr>
          <w:rFonts w:cs="Arial"/>
          <w:sz w:val="24"/>
          <w:szCs w:val="24"/>
        </w:rPr>
        <w:t xml:space="preserve">Осим ако изричито није другачије уређено, </w:t>
      </w:r>
    </w:p>
    <w:p w14:paraId="4912DA7D"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ниједна</w:t>
      </w:r>
      <w:proofErr w:type="gramEnd"/>
      <w:r w:rsidRPr="00717C06">
        <w:rPr>
          <w:rFonts w:cs="Arial"/>
          <w:sz w:val="24"/>
          <w:szCs w:val="24"/>
        </w:rPr>
        <w:t xml:space="preserve"> страна неће користити пословну тајну или поверљиве информације друге стране, </w:t>
      </w:r>
    </w:p>
    <w:p w14:paraId="7354C2AD"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неће</w:t>
      </w:r>
      <w:proofErr w:type="gramEnd"/>
      <w:r w:rsidRPr="00717C06">
        <w:rPr>
          <w:rFonts w:cs="Arial"/>
          <w:sz w:val="24"/>
          <w:szCs w:val="24"/>
        </w:rPr>
        <w:t xml:space="preserve">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5BD5BD0"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ће</w:t>
      </w:r>
      <w:proofErr w:type="gramEnd"/>
      <w:r w:rsidRPr="00717C06">
        <w:rPr>
          <w:rFonts w:cs="Arial"/>
          <w:sz w:val="24"/>
          <w:szCs w:val="24"/>
        </w:rPr>
        <w:t xml:space="preserve">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1C7802DF" w14:textId="77777777" w:rsidR="00717C06" w:rsidRPr="00717C06" w:rsidRDefault="00717C06" w:rsidP="00717C06">
      <w:pPr>
        <w:pStyle w:val="KDParagraf"/>
        <w:rPr>
          <w:rFonts w:cs="Arial"/>
          <w:sz w:val="24"/>
          <w:szCs w:val="24"/>
        </w:rPr>
      </w:pPr>
    </w:p>
    <w:p w14:paraId="46A8D254" w14:textId="14786B96" w:rsidR="00717C06" w:rsidRPr="00717C06" w:rsidRDefault="00717C06" w:rsidP="00717C06">
      <w:pPr>
        <w:pStyle w:val="KDParagraf"/>
        <w:jc w:val="center"/>
        <w:rPr>
          <w:rFonts w:cs="Arial"/>
          <w:sz w:val="24"/>
          <w:szCs w:val="24"/>
        </w:rPr>
      </w:pPr>
      <w:r w:rsidRPr="00717C06">
        <w:rPr>
          <w:rFonts w:cs="Arial"/>
          <w:sz w:val="24"/>
          <w:szCs w:val="24"/>
        </w:rPr>
        <w:t>Члан 4.</w:t>
      </w:r>
    </w:p>
    <w:p w14:paraId="07ED8B72" w14:textId="6AC40CF7" w:rsidR="00717C06" w:rsidRPr="00717C06" w:rsidRDefault="00717C06" w:rsidP="00717C06">
      <w:pPr>
        <w:pStyle w:val="KDParagraf"/>
        <w:rPr>
          <w:rFonts w:cs="Arial"/>
          <w:sz w:val="24"/>
          <w:szCs w:val="24"/>
        </w:rPr>
      </w:pPr>
      <w:r w:rsidRPr="00717C06">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0AC122A" w14:textId="7E3257C3" w:rsidR="00717C06" w:rsidRPr="00717C06" w:rsidRDefault="00717C06" w:rsidP="00717C06">
      <w:pPr>
        <w:pStyle w:val="KDParagraf"/>
        <w:rPr>
          <w:rFonts w:cs="Arial"/>
          <w:sz w:val="24"/>
          <w:szCs w:val="24"/>
        </w:rPr>
      </w:pPr>
      <w:r w:rsidRPr="00717C06">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72AB7482" w14:textId="6C5DD397" w:rsidR="00717C06" w:rsidRPr="00717C06" w:rsidRDefault="00717C06" w:rsidP="00717C06">
      <w:pPr>
        <w:pStyle w:val="KDParagraf"/>
        <w:rPr>
          <w:rFonts w:cs="Arial"/>
          <w:sz w:val="24"/>
          <w:szCs w:val="24"/>
        </w:rPr>
      </w:pPr>
      <w:r w:rsidRPr="00717C06">
        <w:rPr>
          <w:rFonts w:cs="Arial"/>
          <w:sz w:val="24"/>
          <w:szCs w:val="24"/>
        </w:rPr>
        <w:t>Обавеза из претходног става не постоји у случајевима:</w:t>
      </w:r>
    </w:p>
    <w:p w14:paraId="36A18BB9" w14:textId="77777777" w:rsidR="00717C06" w:rsidRPr="00717C06" w:rsidRDefault="00717C06" w:rsidP="00717C06">
      <w:pPr>
        <w:pStyle w:val="KDParagraf"/>
        <w:rPr>
          <w:rFonts w:cs="Arial"/>
          <w:sz w:val="24"/>
          <w:szCs w:val="24"/>
        </w:rPr>
      </w:pPr>
      <w:r w:rsidRPr="00717C06">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6E7A12A5" w14:textId="77777777" w:rsidR="00717C06" w:rsidRPr="00717C06" w:rsidRDefault="00717C06" w:rsidP="00717C06">
      <w:pPr>
        <w:pStyle w:val="KDParagraf"/>
        <w:rPr>
          <w:rFonts w:cs="Arial"/>
          <w:sz w:val="24"/>
          <w:szCs w:val="24"/>
        </w:rPr>
      </w:pPr>
      <w:r w:rsidRPr="00717C06">
        <w:rPr>
          <w:rFonts w:cs="Arial"/>
          <w:sz w:val="24"/>
          <w:szCs w:val="24"/>
        </w:rPr>
        <w:t xml:space="preserve">б) </w:t>
      </w:r>
      <w:proofErr w:type="gramStart"/>
      <w:r w:rsidRPr="00717C06">
        <w:rPr>
          <w:rFonts w:cs="Arial"/>
          <w:sz w:val="24"/>
          <w:szCs w:val="24"/>
        </w:rPr>
        <w:t>кад</w:t>
      </w:r>
      <w:proofErr w:type="gramEnd"/>
      <w:r w:rsidRPr="00717C06">
        <w:rPr>
          <w:rFonts w:cs="Arial"/>
          <w:sz w:val="24"/>
          <w:szCs w:val="24"/>
        </w:rPr>
        <w:t xml:space="preserve">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C2A26FF" w14:textId="77777777" w:rsidR="00717C06" w:rsidRPr="00717C06" w:rsidRDefault="00717C06" w:rsidP="00717C06">
      <w:pPr>
        <w:pStyle w:val="KDParagraf"/>
        <w:rPr>
          <w:rFonts w:cs="Arial"/>
          <w:sz w:val="24"/>
          <w:szCs w:val="24"/>
        </w:rPr>
      </w:pPr>
      <w:r w:rsidRPr="00717C06">
        <w:rPr>
          <w:rFonts w:cs="Arial"/>
          <w:sz w:val="24"/>
          <w:szCs w:val="24"/>
        </w:rPr>
        <w:t xml:space="preserve">в) </w:t>
      </w:r>
      <w:proofErr w:type="gramStart"/>
      <w:r w:rsidRPr="00717C06">
        <w:rPr>
          <w:rFonts w:cs="Arial"/>
          <w:sz w:val="24"/>
          <w:szCs w:val="24"/>
        </w:rPr>
        <w:t>кад</w:t>
      </w:r>
      <w:proofErr w:type="gramEnd"/>
      <w:r w:rsidRPr="00717C06">
        <w:rPr>
          <w:rFonts w:cs="Arial"/>
          <w:sz w:val="24"/>
          <w:szCs w:val="24"/>
        </w:rPr>
        <w:t xml:space="preserve">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6F53732" w14:textId="668B3C84" w:rsidR="00717C06" w:rsidRPr="00717C06" w:rsidRDefault="00717C06" w:rsidP="00717C06">
      <w:pPr>
        <w:pStyle w:val="KDParagraf"/>
        <w:rPr>
          <w:rFonts w:cs="Arial"/>
          <w:sz w:val="24"/>
          <w:szCs w:val="24"/>
        </w:rPr>
      </w:pPr>
      <w:r w:rsidRPr="00717C06">
        <w:rPr>
          <w:rFonts w:cs="Arial"/>
          <w:sz w:val="24"/>
          <w:szCs w:val="24"/>
        </w:rPr>
        <w:t xml:space="preserve">г) </w:t>
      </w:r>
      <w:proofErr w:type="gramStart"/>
      <w:r w:rsidRPr="00717C06">
        <w:rPr>
          <w:rFonts w:cs="Arial"/>
          <w:sz w:val="24"/>
          <w:szCs w:val="24"/>
        </w:rPr>
        <w:t>кад</w:t>
      </w:r>
      <w:proofErr w:type="gramEnd"/>
      <w:r w:rsidRPr="00717C06">
        <w:rPr>
          <w:rFonts w:cs="Arial"/>
          <w:sz w:val="24"/>
          <w:szCs w:val="24"/>
        </w:rPr>
        <w:t xml:space="preserve">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8536D3A" w14:textId="77777777" w:rsidR="00717C06" w:rsidRPr="00717C06" w:rsidRDefault="00717C06" w:rsidP="00717C06">
      <w:pPr>
        <w:pStyle w:val="KDParagraf"/>
        <w:rPr>
          <w:rFonts w:cs="Arial"/>
          <w:sz w:val="24"/>
          <w:szCs w:val="24"/>
        </w:rPr>
      </w:pPr>
      <w:r w:rsidRPr="00717C06">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639231C5"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то</w:t>
      </w:r>
      <w:proofErr w:type="gramEnd"/>
      <w:r w:rsidRPr="00717C06">
        <w:rPr>
          <w:rFonts w:cs="Arial"/>
          <w:sz w:val="24"/>
          <w:szCs w:val="24"/>
        </w:rPr>
        <w:t xml:space="preserve"> било познато Примаоцу у време одавања, </w:t>
      </w:r>
    </w:p>
    <w:p w14:paraId="7A8C3B63"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дошло</w:t>
      </w:r>
      <w:proofErr w:type="gramEnd"/>
      <w:r w:rsidRPr="00717C06">
        <w:rPr>
          <w:rFonts w:cs="Arial"/>
          <w:sz w:val="24"/>
          <w:szCs w:val="24"/>
        </w:rPr>
        <w:t xml:space="preserve"> до јавности, али не кривицом Примаоца, </w:t>
      </w:r>
    </w:p>
    <w:p w14:paraId="70CF4996"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то</w:t>
      </w:r>
      <w:proofErr w:type="gramEnd"/>
      <w:r w:rsidRPr="00717C06">
        <w:rPr>
          <w:rFonts w:cs="Arial"/>
          <w:sz w:val="24"/>
          <w:szCs w:val="24"/>
        </w:rPr>
        <w:t xml:space="preserve"> примљено правним путем без ограничења употребе од треће стране која је овлашћена да ода, </w:t>
      </w:r>
    </w:p>
    <w:p w14:paraId="5B46ECD0"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то</w:t>
      </w:r>
      <w:proofErr w:type="gramEnd"/>
      <w:r w:rsidRPr="00717C06">
        <w:rPr>
          <w:rFonts w:cs="Arial"/>
          <w:sz w:val="24"/>
          <w:szCs w:val="24"/>
        </w:rPr>
        <w:t xml:space="preserve"> независно развијено од стране Примаоца без приступа или коришћења пословне тајне и/или поверљивих информација власника; или </w:t>
      </w:r>
    </w:p>
    <w:p w14:paraId="4AF7C200"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је</w:t>
      </w:r>
      <w:proofErr w:type="gramEnd"/>
      <w:r w:rsidRPr="00717C06">
        <w:rPr>
          <w:rFonts w:cs="Arial"/>
          <w:sz w:val="24"/>
          <w:szCs w:val="24"/>
        </w:rPr>
        <w:t xml:space="preserve"> писмено одобрено да се објави од стране Даваоца.</w:t>
      </w:r>
    </w:p>
    <w:p w14:paraId="1DDA5D0F" w14:textId="77777777" w:rsidR="00717C06" w:rsidRPr="00717C06" w:rsidRDefault="00717C06" w:rsidP="00717C06">
      <w:pPr>
        <w:pStyle w:val="KDParagraf"/>
        <w:rPr>
          <w:rFonts w:cs="Arial"/>
          <w:sz w:val="24"/>
          <w:szCs w:val="24"/>
        </w:rPr>
      </w:pPr>
    </w:p>
    <w:p w14:paraId="5D30C0DE" w14:textId="77777777" w:rsidR="00717C06" w:rsidRPr="00717C06" w:rsidRDefault="00717C06" w:rsidP="00717C06">
      <w:pPr>
        <w:pStyle w:val="KDParagraf"/>
        <w:jc w:val="center"/>
        <w:rPr>
          <w:rFonts w:cs="Arial"/>
          <w:sz w:val="24"/>
          <w:szCs w:val="24"/>
        </w:rPr>
      </w:pPr>
      <w:r w:rsidRPr="00717C06">
        <w:rPr>
          <w:rFonts w:cs="Arial"/>
          <w:sz w:val="24"/>
          <w:szCs w:val="24"/>
        </w:rPr>
        <w:t>Члан 5.</w:t>
      </w:r>
    </w:p>
    <w:p w14:paraId="3263FC3C" w14:textId="77777777" w:rsidR="00717C06" w:rsidRPr="00717C06" w:rsidRDefault="00717C06" w:rsidP="00717C06">
      <w:pPr>
        <w:pStyle w:val="KDParagraf"/>
        <w:rPr>
          <w:rFonts w:cs="Arial"/>
          <w:sz w:val="24"/>
          <w:szCs w:val="24"/>
        </w:rPr>
      </w:pPr>
    </w:p>
    <w:p w14:paraId="40D05FBD" w14:textId="77777777" w:rsidR="00717C06" w:rsidRPr="00717C06" w:rsidRDefault="00717C06" w:rsidP="00717C06">
      <w:pPr>
        <w:pStyle w:val="KDParagraf"/>
        <w:rPr>
          <w:rFonts w:cs="Arial"/>
          <w:sz w:val="24"/>
          <w:szCs w:val="24"/>
        </w:rPr>
      </w:pPr>
      <w:r w:rsidRPr="00717C06">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14F5BC9D" w14:textId="77777777" w:rsidR="00717C06" w:rsidRPr="00717C06" w:rsidRDefault="00717C06" w:rsidP="00717C06">
      <w:pPr>
        <w:pStyle w:val="KDParagraf"/>
        <w:rPr>
          <w:rFonts w:cs="Arial"/>
          <w:sz w:val="24"/>
          <w:szCs w:val="24"/>
        </w:rPr>
      </w:pPr>
    </w:p>
    <w:p w14:paraId="32519C8A" w14:textId="77777777" w:rsidR="00717C06" w:rsidRPr="00717C06" w:rsidRDefault="00717C06" w:rsidP="00717C06">
      <w:pPr>
        <w:pStyle w:val="KDParagraf"/>
        <w:jc w:val="center"/>
        <w:rPr>
          <w:rFonts w:cs="Arial"/>
          <w:sz w:val="24"/>
          <w:szCs w:val="24"/>
        </w:rPr>
      </w:pPr>
      <w:r w:rsidRPr="00717C06">
        <w:rPr>
          <w:rFonts w:cs="Arial"/>
          <w:sz w:val="24"/>
          <w:szCs w:val="24"/>
        </w:rPr>
        <w:t>Члан 6.</w:t>
      </w:r>
    </w:p>
    <w:p w14:paraId="7FEF3B3C" w14:textId="77777777" w:rsidR="00717C06" w:rsidRPr="00717C06" w:rsidRDefault="00717C06" w:rsidP="00717C06">
      <w:pPr>
        <w:pStyle w:val="KDParagraf"/>
        <w:rPr>
          <w:rFonts w:cs="Arial"/>
          <w:sz w:val="24"/>
          <w:szCs w:val="24"/>
        </w:rPr>
      </w:pPr>
    </w:p>
    <w:p w14:paraId="17C07C96" w14:textId="77777777" w:rsidR="00717C06" w:rsidRPr="00717C06" w:rsidRDefault="00717C06" w:rsidP="00717C06">
      <w:pPr>
        <w:pStyle w:val="KDParagraf"/>
        <w:rPr>
          <w:rFonts w:cs="Arial"/>
          <w:sz w:val="24"/>
          <w:szCs w:val="24"/>
        </w:rPr>
      </w:pPr>
      <w:r w:rsidRPr="00717C06">
        <w:rPr>
          <w:rFonts w:cs="Arial"/>
          <w:sz w:val="24"/>
          <w:szCs w:val="24"/>
        </w:rPr>
        <w:t>Свака од Страна је обавезна да одреди:</w:t>
      </w:r>
    </w:p>
    <w:p w14:paraId="4E784FD9" w14:textId="77777777" w:rsidR="00717C06" w:rsidRPr="00717C06" w:rsidRDefault="00717C06" w:rsidP="00717C06">
      <w:pPr>
        <w:pStyle w:val="KDParagraf"/>
        <w:spacing w:before="0"/>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име</w:t>
      </w:r>
      <w:proofErr w:type="gramEnd"/>
      <w:r w:rsidRPr="00717C06">
        <w:rPr>
          <w:rFonts w:cs="Arial"/>
          <w:sz w:val="24"/>
          <w:szCs w:val="24"/>
        </w:rPr>
        <w:t xml:space="preserve"> и презиме лица задужених за размену пословне тајне (у даљем тексту: Задужено лице),</w:t>
      </w:r>
    </w:p>
    <w:p w14:paraId="789C0B00" w14:textId="77777777" w:rsidR="00717C06" w:rsidRPr="00717C06" w:rsidRDefault="00717C06" w:rsidP="00717C06">
      <w:pPr>
        <w:pStyle w:val="KDParagraf"/>
        <w:spacing w:before="0"/>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поштанску</w:t>
      </w:r>
      <w:proofErr w:type="gramEnd"/>
      <w:r w:rsidRPr="00717C06">
        <w:rPr>
          <w:rFonts w:cs="Arial"/>
          <w:sz w:val="24"/>
          <w:szCs w:val="24"/>
        </w:rPr>
        <w:t xml:space="preserve"> адресу за размену докумената у папирном облику, кад се подаци размењују у папирном облику</w:t>
      </w:r>
    </w:p>
    <w:p w14:paraId="155EF0AB" w14:textId="77777777" w:rsidR="00717C06" w:rsidRPr="00717C06" w:rsidRDefault="00717C06" w:rsidP="00717C06">
      <w:pPr>
        <w:pStyle w:val="KDParagraf"/>
        <w:spacing w:before="0"/>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е-маил</w:t>
      </w:r>
      <w:proofErr w:type="gramEnd"/>
      <w:r w:rsidRPr="00717C06">
        <w:rPr>
          <w:rFonts w:cs="Arial"/>
          <w:sz w:val="24"/>
          <w:szCs w:val="24"/>
        </w:rPr>
        <w:t xml:space="preserve"> адресу за размену електронских докумената, кад се подаци достављају коришћењем интернет-а</w:t>
      </w:r>
    </w:p>
    <w:p w14:paraId="1A46F1C9" w14:textId="00C071A3" w:rsidR="00717C06" w:rsidRPr="00717C06" w:rsidRDefault="00717C06" w:rsidP="00717C06">
      <w:pPr>
        <w:pStyle w:val="KDParagraf"/>
        <w:spacing w:before="0"/>
        <w:rPr>
          <w:rFonts w:cs="Arial"/>
          <w:sz w:val="24"/>
          <w:szCs w:val="24"/>
        </w:rPr>
      </w:pPr>
      <w:r w:rsidRPr="00717C06">
        <w:rPr>
          <w:rFonts w:cs="Arial"/>
          <w:sz w:val="24"/>
          <w:szCs w:val="24"/>
        </w:rPr>
        <w:t>•</w:t>
      </w:r>
      <w:r w:rsidRPr="00717C06">
        <w:rPr>
          <w:rFonts w:cs="Arial"/>
          <w:sz w:val="24"/>
          <w:szCs w:val="24"/>
        </w:rPr>
        <w:tab/>
      </w:r>
      <w:proofErr w:type="gramStart"/>
      <w:r w:rsidRPr="00717C06">
        <w:rPr>
          <w:rFonts w:cs="Arial"/>
          <w:sz w:val="24"/>
          <w:szCs w:val="24"/>
        </w:rPr>
        <w:t>и</w:t>
      </w:r>
      <w:proofErr w:type="gramEnd"/>
      <w:r w:rsidRPr="00717C06">
        <w:rPr>
          <w:rFonts w:cs="Arial"/>
          <w:sz w:val="24"/>
          <w:szCs w:val="24"/>
        </w:rPr>
        <w:t xml:space="preserve"> да о томе обавести другу Страну, писаним документом који је потписан од стране овлашћеног заступника Стране која шаље информацију. </w:t>
      </w:r>
    </w:p>
    <w:p w14:paraId="2EB67A2C" w14:textId="77777777" w:rsidR="00717C06" w:rsidRPr="00717C06" w:rsidRDefault="00717C06" w:rsidP="00717C06">
      <w:pPr>
        <w:pStyle w:val="KDParagraf"/>
        <w:rPr>
          <w:rFonts w:cs="Arial"/>
          <w:sz w:val="24"/>
          <w:szCs w:val="24"/>
        </w:rPr>
      </w:pPr>
      <w:r w:rsidRPr="00717C06">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14:paraId="2979AEC5" w14:textId="71D42DFD" w:rsidR="00717C06" w:rsidRPr="00717C06" w:rsidRDefault="00717C06" w:rsidP="00717C06">
      <w:pPr>
        <w:pStyle w:val="KDParagraf"/>
        <w:rPr>
          <w:rFonts w:cs="Arial"/>
          <w:sz w:val="24"/>
          <w:szCs w:val="24"/>
          <w:lang w:val="sr-Cyrl-RS"/>
        </w:rPr>
      </w:pPr>
      <w:r>
        <w:rPr>
          <w:rFonts w:cs="Arial"/>
          <w:sz w:val="24"/>
          <w:szCs w:val="24"/>
          <w:lang w:val="sr-Cyrl-RS"/>
        </w:rPr>
        <w:t xml:space="preserve">                                                             </w:t>
      </w:r>
    </w:p>
    <w:p w14:paraId="3C328BAA" w14:textId="77777777" w:rsidR="00717C06" w:rsidRPr="00717C06" w:rsidRDefault="00717C06" w:rsidP="00717C06">
      <w:pPr>
        <w:pStyle w:val="KDParagraf"/>
        <w:rPr>
          <w:rFonts w:cs="Arial"/>
          <w:sz w:val="24"/>
          <w:szCs w:val="24"/>
        </w:rPr>
      </w:pPr>
      <w:r w:rsidRPr="00717C06">
        <w:rPr>
          <w:rFonts w:cs="Arial"/>
          <w:sz w:val="24"/>
          <w:szCs w:val="24"/>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w:t>
      </w:r>
      <w:proofErr w:type="gramStart"/>
      <w:r w:rsidRPr="00717C06">
        <w:rPr>
          <w:rFonts w:cs="Arial"/>
          <w:sz w:val="24"/>
          <w:szCs w:val="24"/>
        </w:rPr>
        <w:t>овог</w:t>
      </w:r>
      <w:proofErr w:type="gramEnd"/>
      <w:r w:rsidRPr="00717C06">
        <w:rPr>
          <w:rFonts w:cs="Arial"/>
          <w:sz w:val="24"/>
          <w:szCs w:val="24"/>
        </w:rPr>
        <w:t xml:space="preserve"> члана.</w:t>
      </w:r>
    </w:p>
    <w:p w14:paraId="7A24D943" w14:textId="77777777" w:rsidR="00717C06" w:rsidRPr="00717C06" w:rsidRDefault="00717C06" w:rsidP="00717C06">
      <w:pPr>
        <w:pStyle w:val="KDParagraf"/>
        <w:rPr>
          <w:rFonts w:cs="Arial"/>
          <w:sz w:val="24"/>
          <w:szCs w:val="24"/>
        </w:rPr>
      </w:pPr>
    </w:p>
    <w:p w14:paraId="5FDAAC58" w14:textId="48AE3A6A" w:rsidR="00717C06" w:rsidRPr="00717C06" w:rsidRDefault="00717C06" w:rsidP="00717C06">
      <w:pPr>
        <w:pStyle w:val="KDParagraf"/>
        <w:jc w:val="center"/>
        <w:rPr>
          <w:rFonts w:cs="Arial"/>
          <w:sz w:val="24"/>
          <w:szCs w:val="24"/>
        </w:rPr>
      </w:pPr>
      <w:r w:rsidRPr="00717C06">
        <w:rPr>
          <w:rFonts w:cs="Arial"/>
          <w:sz w:val="24"/>
          <w:szCs w:val="24"/>
        </w:rPr>
        <w:t>Члан 7.</w:t>
      </w:r>
    </w:p>
    <w:p w14:paraId="5CF3F635" w14:textId="5F03CDAC" w:rsidR="00717C06" w:rsidRPr="00717C06" w:rsidRDefault="00717C06" w:rsidP="00717C06">
      <w:pPr>
        <w:pStyle w:val="KDParagraf"/>
        <w:rPr>
          <w:rFonts w:cs="Arial"/>
          <w:sz w:val="24"/>
          <w:szCs w:val="24"/>
        </w:rPr>
      </w:pPr>
      <w:r w:rsidRPr="00717C06">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E28DE82" w14:textId="2FF61F2B" w:rsidR="00717C06" w:rsidRPr="00717C06" w:rsidRDefault="00717C06" w:rsidP="00717C06">
      <w:pPr>
        <w:pStyle w:val="KDParagraf"/>
        <w:rPr>
          <w:rFonts w:cs="Arial"/>
          <w:sz w:val="24"/>
          <w:szCs w:val="24"/>
        </w:rPr>
      </w:pPr>
      <w:r w:rsidRPr="00717C06">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70ECE363" w14:textId="77777777" w:rsidR="00717C06" w:rsidRPr="00717C06" w:rsidRDefault="00717C06" w:rsidP="00717C06">
      <w:pPr>
        <w:pStyle w:val="KDParagraf"/>
        <w:rPr>
          <w:rFonts w:cs="Arial"/>
          <w:sz w:val="24"/>
          <w:szCs w:val="24"/>
        </w:rPr>
      </w:pPr>
      <w:r w:rsidRPr="00717C06">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ADC35B7" w14:textId="77777777" w:rsidR="00717C06" w:rsidRPr="00717C06" w:rsidRDefault="00717C06" w:rsidP="00717C06">
      <w:pPr>
        <w:pStyle w:val="KDParagraf"/>
        <w:rPr>
          <w:rFonts w:cs="Arial"/>
          <w:sz w:val="24"/>
          <w:szCs w:val="24"/>
        </w:rPr>
      </w:pPr>
    </w:p>
    <w:p w14:paraId="7D0584EB" w14:textId="77777777" w:rsidR="00717C06" w:rsidRPr="00717C06" w:rsidRDefault="00717C06" w:rsidP="00717C06">
      <w:pPr>
        <w:pStyle w:val="KDParagraf"/>
        <w:jc w:val="center"/>
        <w:rPr>
          <w:rFonts w:cs="Arial"/>
          <w:sz w:val="24"/>
          <w:szCs w:val="24"/>
        </w:rPr>
      </w:pPr>
      <w:r w:rsidRPr="00717C06">
        <w:rPr>
          <w:rFonts w:cs="Arial"/>
          <w:sz w:val="24"/>
          <w:szCs w:val="24"/>
        </w:rPr>
        <w:t>Члан 8.</w:t>
      </w:r>
    </w:p>
    <w:p w14:paraId="57C92A99" w14:textId="77777777" w:rsidR="00717C06" w:rsidRPr="00717C06" w:rsidRDefault="00717C06" w:rsidP="00717C06">
      <w:pPr>
        <w:pStyle w:val="KDParagraf"/>
        <w:rPr>
          <w:rFonts w:cs="Arial"/>
          <w:sz w:val="24"/>
          <w:szCs w:val="24"/>
        </w:rPr>
      </w:pPr>
    </w:p>
    <w:p w14:paraId="5B7419E7" w14:textId="77777777" w:rsidR="00717C06" w:rsidRPr="00717C06" w:rsidRDefault="00717C06" w:rsidP="00717C06">
      <w:pPr>
        <w:pStyle w:val="KDParagraf"/>
        <w:rPr>
          <w:rFonts w:cs="Arial"/>
          <w:sz w:val="24"/>
          <w:szCs w:val="24"/>
        </w:rPr>
      </w:pPr>
      <w:r w:rsidRPr="00717C06">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w:t>
      </w:r>
      <w:proofErr w:type="gramStart"/>
      <w:r w:rsidRPr="00717C06">
        <w:rPr>
          <w:rFonts w:cs="Arial"/>
          <w:sz w:val="24"/>
          <w:szCs w:val="24"/>
        </w:rPr>
        <w:t>_ .</w:t>
      </w:r>
      <w:proofErr w:type="gramEnd"/>
      <w:r w:rsidRPr="00717C06">
        <w:rPr>
          <w:rFonts w:cs="Arial"/>
          <w:sz w:val="24"/>
          <w:szCs w:val="24"/>
        </w:rPr>
        <w:t xml:space="preserve"> Документ или његови делови се не могу копирати, репродуковати или уступити без претходне сагласности „_________“.</w:t>
      </w:r>
    </w:p>
    <w:p w14:paraId="1012A975" w14:textId="77777777" w:rsidR="00717C06" w:rsidRPr="00717C06" w:rsidRDefault="00717C06" w:rsidP="00717C06">
      <w:pPr>
        <w:pStyle w:val="KDParagraf"/>
        <w:rPr>
          <w:rFonts w:cs="Arial"/>
          <w:sz w:val="24"/>
          <w:szCs w:val="24"/>
        </w:rPr>
      </w:pPr>
    </w:p>
    <w:p w14:paraId="36FBAE9E" w14:textId="77777777" w:rsidR="00717C06" w:rsidRPr="00717C06" w:rsidRDefault="00717C06" w:rsidP="00717C06">
      <w:pPr>
        <w:pStyle w:val="KDParagraf"/>
        <w:rPr>
          <w:rFonts w:cs="Arial"/>
          <w:sz w:val="24"/>
          <w:szCs w:val="24"/>
        </w:rPr>
      </w:pPr>
      <w:r w:rsidRPr="00717C06">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066B751" w14:textId="77777777" w:rsidR="00717C06" w:rsidRPr="00717C06" w:rsidRDefault="00717C06" w:rsidP="00717C06">
      <w:pPr>
        <w:pStyle w:val="KDParagraf"/>
        <w:rPr>
          <w:rFonts w:cs="Arial"/>
          <w:sz w:val="24"/>
          <w:szCs w:val="24"/>
        </w:rPr>
      </w:pPr>
    </w:p>
    <w:p w14:paraId="2F93890D" w14:textId="77777777" w:rsidR="00717C06" w:rsidRPr="00717C06" w:rsidRDefault="00717C06" w:rsidP="00717C06">
      <w:pPr>
        <w:pStyle w:val="KDParagraf"/>
        <w:rPr>
          <w:rFonts w:cs="Arial"/>
          <w:sz w:val="24"/>
          <w:szCs w:val="24"/>
        </w:rPr>
      </w:pPr>
      <w:r w:rsidRPr="00717C06">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49FD7D7B" w14:textId="77777777" w:rsidR="00717C06" w:rsidRPr="00717C06" w:rsidRDefault="00717C06" w:rsidP="00717C06">
      <w:pPr>
        <w:pStyle w:val="KDParagraf"/>
        <w:rPr>
          <w:rFonts w:cs="Arial"/>
          <w:sz w:val="24"/>
          <w:szCs w:val="24"/>
        </w:rPr>
      </w:pPr>
    </w:p>
    <w:p w14:paraId="1CC3B5A5" w14:textId="77777777" w:rsidR="00717C06" w:rsidRPr="00717C06" w:rsidRDefault="00717C06" w:rsidP="00717C06">
      <w:pPr>
        <w:pStyle w:val="KDParagraf"/>
        <w:jc w:val="center"/>
        <w:rPr>
          <w:rFonts w:cs="Arial"/>
          <w:sz w:val="24"/>
          <w:szCs w:val="24"/>
        </w:rPr>
      </w:pPr>
      <w:r w:rsidRPr="00717C06">
        <w:rPr>
          <w:rFonts w:cs="Arial"/>
          <w:sz w:val="24"/>
          <w:szCs w:val="24"/>
        </w:rPr>
        <w:t>За К</w:t>
      </w:r>
      <w:r w:rsidRPr="00717C06">
        <w:rPr>
          <w:rFonts w:cs="Arial"/>
          <w:sz w:val="24"/>
          <w:szCs w:val="24"/>
          <w:lang w:val="sr-Cyrl-RS"/>
        </w:rPr>
        <w:t>орисника услуга</w:t>
      </w:r>
      <w:r w:rsidRPr="00717C06">
        <w:rPr>
          <w:rFonts w:cs="Arial"/>
          <w:sz w:val="24"/>
          <w:szCs w:val="24"/>
        </w:rPr>
        <w:t>:</w:t>
      </w:r>
    </w:p>
    <w:p w14:paraId="1B1C4C3E" w14:textId="77777777" w:rsidR="00717C06" w:rsidRPr="00717C06" w:rsidRDefault="00717C06" w:rsidP="00717C06">
      <w:pPr>
        <w:pStyle w:val="KDParagraf"/>
        <w:jc w:val="center"/>
        <w:rPr>
          <w:rFonts w:cs="Arial"/>
          <w:sz w:val="24"/>
          <w:szCs w:val="24"/>
        </w:rPr>
      </w:pPr>
    </w:p>
    <w:p w14:paraId="27A59D13" w14:textId="77777777" w:rsidR="00717C06" w:rsidRPr="00717C06" w:rsidRDefault="00717C06" w:rsidP="00717C06">
      <w:pPr>
        <w:pStyle w:val="KDParagraf"/>
        <w:jc w:val="center"/>
        <w:rPr>
          <w:rFonts w:cs="Arial"/>
          <w:sz w:val="24"/>
          <w:szCs w:val="24"/>
        </w:rPr>
      </w:pPr>
      <w:r w:rsidRPr="00717C06">
        <w:rPr>
          <w:rFonts w:cs="Arial"/>
          <w:sz w:val="24"/>
          <w:szCs w:val="24"/>
        </w:rPr>
        <w:t>Пословна тајна</w:t>
      </w:r>
    </w:p>
    <w:p w14:paraId="17879E5F" w14:textId="77777777" w:rsidR="00717C06" w:rsidRPr="00717C06" w:rsidRDefault="00717C06" w:rsidP="00717C06">
      <w:pPr>
        <w:pStyle w:val="KDParagraf"/>
        <w:jc w:val="center"/>
        <w:rPr>
          <w:rFonts w:cs="Arial"/>
          <w:sz w:val="24"/>
          <w:szCs w:val="24"/>
        </w:rPr>
      </w:pPr>
      <w:r w:rsidRPr="00717C06">
        <w:rPr>
          <w:rFonts w:cs="Arial"/>
          <w:sz w:val="24"/>
          <w:szCs w:val="24"/>
        </w:rPr>
        <w:t>Јавно предузеће „Електропривреда Србије“</w:t>
      </w:r>
    </w:p>
    <w:p w14:paraId="48D36C64" w14:textId="77777777" w:rsidR="00717C06" w:rsidRPr="00717C06" w:rsidRDefault="00717C06" w:rsidP="00717C06">
      <w:pPr>
        <w:pStyle w:val="KDParagraf"/>
        <w:jc w:val="center"/>
        <w:rPr>
          <w:rFonts w:cs="Arial"/>
          <w:sz w:val="24"/>
          <w:szCs w:val="24"/>
        </w:rPr>
      </w:pPr>
      <w:r w:rsidRPr="00717C06">
        <w:rPr>
          <w:rFonts w:cs="Arial"/>
          <w:sz w:val="24"/>
          <w:szCs w:val="24"/>
        </w:rPr>
        <w:t>Улица царице Милице бр. 2. Београд</w:t>
      </w:r>
    </w:p>
    <w:p w14:paraId="71F215E9" w14:textId="77777777" w:rsidR="00717C06" w:rsidRPr="00717C06" w:rsidRDefault="00717C06" w:rsidP="00717C06">
      <w:pPr>
        <w:pStyle w:val="KDParagraf"/>
        <w:jc w:val="center"/>
        <w:rPr>
          <w:rFonts w:cs="Arial"/>
          <w:sz w:val="24"/>
          <w:szCs w:val="24"/>
        </w:rPr>
      </w:pPr>
      <w:proofErr w:type="gramStart"/>
      <w:r w:rsidRPr="00717C06">
        <w:rPr>
          <w:rFonts w:cs="Arial"/>
          <w:sz w:val="24"/>
          <w:szCs w:val="24"/>
        </w:rPr>
        <w:t>или</w:t>
      </w:r>
      <w:proofErr w:type="gramEnd"/>
      <w:r w:rsidRPr="00717C06">
        <w:rPr>
          <w:rFonts w:cs="Arial"/>
          <w:sz w:val="24"/>
          <w:szCs w:val="24"/>
        </w:rPr>
        <w:t>:</w:t>
      </w:r>
    </w:p>
    <w:p w14:paraId="6F3F86D3" w14:textId="77777777" w:rsidR="00717C06" w:rsidRPr="00717C06" w:rsidRDefault="00717C06" w:rsidP="00717C06">
      <w:pPr>
        <w:pStyle w:val="KDParagraf"/>
        <w:jc w:val="center"/>
        <w:rPr>
          <w:rFonts w:cs="Arial"/>
          <w:sz w:val="24"/>
          <w:szCs w:val="24"/>
        </w:rPr>
      </w:pPr>
    </w:p>
    <w:p w14:paraId="73243E2A" w14:textId="77777777" w:rsidR="00717C06" w:rsidRPr="00717C06" w:rsidRDefault="00717C06" w:rsidP="00717C06">
      <w:pPr>
        <w:pStyle w:val="KDParagraf"/>
        <w:jc w:val="center"/>
        <w:rPr>
          <w:rFonts w:cs="Arial"/>
          <w:sz w:val="24"/>
          <w:szCs w:val="24"/>
        </w:rPr>
      </w:pPr>
      <w:r w:rsidRPr="00717C06">
        <w:rPr>
          <w:rFonts w:cs="Arial"/>
          <w:sz w:val="24"/>
          <w:szCs w:val="24"/>
        </w:rPr>
        <w:t>Поверљиво</w:t>
      </w:r>
    </w:p>
    <w:p w14:paraId="5071D8A7" w14:textId="77777777" w:rsidR="00717C06" w:rsidRPr="00717C06" w:rsidRDefault="00717C06" w:rsidP="00717C06">
      <w:pPr>
        <w:pStyle w:val="KDParagraf"/>
        <w:jc w:val="center"/>
        <w:rPr>
          <w:rFonts w:cs="Arial"/>
          <w:sz w:val="24"/>
          <w:szCs w:val="24"/>
        </w:rPr>
      </w:pPr>
      <w:r w:rsidRPr="00717C06">
        <w:rPr>
          <w:rFonts w:cs="Arial"/>
          <w:sz w:val="24"/>
          <w:szCs w:val="24"/>
        </w:rPr>
        <w:t>Јавно предузеће „Електропривреда Србије“</w:t>
      </w:r>
    </w:p>
    <w:p w14:paraId="3A916133" w14:textId="77777777" w:rsidR="00717C06" w:rsidRPr="00717C06" w:rsidRDefault="00717C06" w:rsidP="00717C06">
      <w:pPr>
        <w:pStyle w:val="KDParagraf"/>
        <w:jc w:val="center"/>
        <w:rPr>
          <w:rFonts w:cs="Arial"/>
          <w:sz w:val="24"/>
          <w:szCs w:val="24"/>
        </w:rPr>
      </w:pPr>
      <w:r w:rsidRPr="00717C06">
        <w:rPr>
          <w:rFonts w:cs="Arial"/>
          <w:sz w:val="24"/>
          <w:szCs w:val="24"/>
        </w:rPr>
        <w:t>Улица царице Милице бр. 2. Београд</w:t>
      </w:r>
    </w:p>
    <w:p w14:paraId="764AB5E5" w14:textId="77777777" w:rsidR="00717C06" w:rsidRPr="00717C06" w:rsidRDefault="00717C06" w:rsidP="00717C06">
      <w:pPr>
        <w:pStyle w:val="KDParagraf"/>
        <w:jc w:val="center"/>
        <w:rPr>
          <w:rFonts w:cs="Arial"/>
          <w:sz w:val="24"/>
          <w:szCs w:val="24"/>
        </w:rPr>
      </w:pPr>
    </w:p>
    <w:p w14:paraId="2B310043" w14:textId="77777777" w:rsidR="00717C06" w:rsidRPr="00717C06" w:rsidRDefault="00717C06" w:rsidP="00717C06">
      <w:pPr>
        <w:pStyle w:val="KDParagraf"/>
        <w:jc w:val="center"/>
        <w:rPr>
          <w:rFonts w:cs="Arial"/>
          <w:sz w:val="24"/>
          <w:szCs w:val="24"/>
        </w:rPr>
      </w:pPr>
      <w:r w:rsidRPr="00717C06">
        <w:rPr>
          <w:rFonts w:cs="Arial"/>
          <w:sz w:val="24"/>
          <w:szCs w:val="24"/>
        </w:rPr>
        <w:t>За Пр</w:t>
      </w:r>
      <w:r w:rsidRPr="00717C06">
        <w:rPr>
          <w:rFonts w:cs="Arial"/>
          <w:sz w:val="24"/>
          <w:szCs w:val="24"/>
          <w:lang w:val="sr-Cyrl-RS"/>
        </w:rPr>
        <w:t>ужаоца услуга</w:t>
      </w:r>
      <w:r w:rsidRPr="00717C06">
        <w:rPr>
          <w:rFonts w:cs="Arial"/>
          <w:sz w:val="24"/>
          <w:szCs w:val="24"/>
        </w:rPr>
        <w:t>:</w:t>
      </w:r>
    </w:p>
    <w:p w14:paraId="11E3DDBD" w14:textId="77777777" w:rsidR="00717C06" w:rsidRPr="00717C06" w:rsidRDefault="00717C06" w:rsidP="00717C06">
      <w:pPr>
        <w:pStyle w:val="KDParagraf"/>
        <w:jc w:val="center"/>
        <w:rPr>
          <w:rFonts w:cs="Arial"/>
          <w:sz w:val="24"/>
          <w:szCs w:val="24"/>
        </w:rPr>
      </w:pPr>
    </w:p>
    <w:p w14:paraId="6DBE5581" w14:textId="77777777" w:rsidR="00717C06" w:rsidRPr="00717C06" w:rsidRDefault="00717C06" w:rsidP="00717C06">
      <w:pPr>
        <w:pStyle w:val="KDParagraf"/>
        <w:jc w:val="center"/>
        <w:rPr>
          <w:rFonts w:cs="Arial"/>
          <w:sz w:val="24"/>
          <w:szCs w:val="24"/>
        </w:rPr>
      </w:pPr>
      <w:r w:rsidRPr="00717C06">
        <w:rPr>
          <w:rFonts w:cs="Arial"/>
          <w:sz w:val="24"/>
          <w:szCs w:val="24"/>
        </w:rPr>
        <w:t>Пословна тајна</w:t>
      </w:r>
    </w:p>
    <w:p w14:paraId="39E31865" w14:textId="77777777" w:rsidR="00717C06" w:rsidRPr="00717C06" w:rsidRDefault="00717C06" w:rsidP="00717C06">
      <w:pPr>
        <w:pStyle w:val="KDParagraf"/>
        <w:jc w:val="center"/>
        <w:rPr>
          <w:rFonts w:cs="Arial"/>
          <w:sz w:val="24"/>
          <w:szCs w:val="24"/>
        </w:rPr>
      </w:pPr>
      <w:r w:rsidRPr="00717C06">
        <w:rPr>
          <w:rFonts w:cs="Arial"/>
          <w:sz w:val="24"/>
          <w:szCs w:val="24"/>
        </w:rPr>
        <w:t>___________</w:t>
      </w:r>
    </w:p>
    <w:p w14:paraId="582BAF22" w14:textId="77777777" w:rsidR="00717C06" w:rsidRPr="00717C06" w:rsidRDefault="00717C06" w:rsidP="00717C06">
      <w:pPr>
        <w:pStyle w:val="KDParagraf"/>
        <w:jc w:val="center"/>
        <w:rPr>
          <w:rFonts w:cs="Arial"/>
          <w:sz w:val="24"/>
          <w:szCs w:val="24"/>
        </w:rPr>
      </w:pPr>
      <w:r w:rsidRPr="00717C06">
        <w:rPr>
          <w:rFonts w:cs="Arial"/>
          <w:sz w:val="24"/>
          <w:szCs w:val="24"/>
        </w:rPr>
        <w:t>_______________</w:t>
      </w:r>
    </w:p>
    <w:p w14:paraId="1EEAA064" w14:textId="77777777" w:rsidR="00717C06" w:rsidRPr="00717C06" w:rsidRDefault="00717C06" w:rsidP="00717C06">
      <w:pPr>
        <w:pStyle w:val="KDParagraf"/>
        <w:jc w:val="center"/>
        <w:rPr>
          <w:rFonts w:cs="Arial"/>
          <w:sz w:val="24"/>
          <w:szCs w:val="24"/>
        </w:rPr>
      </w:pPr>
      <w:proofErr w:type="gramStart"/>
      <w:r w:rsidRPr="00717C06">
        <w:rPr>
          <w:rFonts w:cs="Arial"/>
          <w:sz w:val="24"/>
          <w:szCs w:val="24"/>
        </w:rPr>
        <w:t>или</w:t>
      </w:r>
      <w:proofErr w:type="gramEnd"/>
      <w:r w:rsidRPr="00717C06">
        <w:rPr>
          <w:rFonts w:cs="Arial"/>
          <w:sz w:val="24"/>
          <w:szCs w:val="24"/>
        </w:rPr>
        <w:t>:</w:t>
      </w:r>
    </w:p>
    <w:p w14:paraId="2A17EB87" w14:textId="77777777" w:rsidR="00717C06" w:rsidRPr="00717C06" w:rsidRDefault="00717C06" w:rsidP="00717C06">
      <w:pPr>
        <w:pStyle w:val="KDParagraf"/>
        <w:jc w:val="center"/>
        <w:rPr>
          <w:rFonts w:cs="Arial"/>
          <w:sz w:val="24"/>
          <w:szCs w:val="24"/>
        </w:rPr>
      </w:pPr>
      <w:r w:rsidRPr="00717C06">
        <w:rPr>
          <w:rFonts w:cs="Arial"/>
          <w:sz w:val="24"/>
          <w:szCs w:val="24"/>
        </w:rPr>
        <w:t>Поверљиво</w:t>
      </w:r>
    </w:p>
    <w:p w14:paraId="72B373A8" w14:textId="77777777" w:rsidR="00717C06" w:rsidRPr="00717C06" w:rsidRDefault="00717C06" w:rsidP="00717C06">
      <w:pPr>
        <w:pStyle w:val="KDParagraf"/>
        <w:jc w:val="center"/>
        <w:rPr>
          <w:rFonts w:cs="Arial"/>
          <w:sz w:val="24"/>
          <w:szCs w:val="24"/>
        </w:rPr>
      </w:pPr>
      <w:r w:rsidRPr="00717C06">
        <w:rPr>
          <w:rFonts w:cs="Arial"/>
          <w:sz w:val="24"/>
          <w:szCs w:val="24"/>
        </w:rPr>
        <w:t>_______________</w:t>
      </w:r>
    </w:p>
    <w:p w14:paraId="6968D729" w14:textId="77777777" w:rsidR="00717C06" w:rsidRPr="00717C06" w:rsidRDefault="00717C06" w:rsidP="00717C06">
      <w:pPr>
        <w:pStyle w:val="KDParagraf"/>
        <w:jc w:val="center"/>
        <w:rPr>
          <w:rFonts w:cs="Arial"/>
          <w:sz w:val="24"/>
          <w:szCs w:val="24"/>
        </w:rPr>
      </w:pPr>
      <w:r w:rsidRPr="00717C06">
        <w:rPr>
          <w:rFonts w:cs="Arial"/>
          <w:sz w:val="24"/>
          <w:szCs w:val="24"/>
        </w:rPr>
        <w:t>__________________</w:t>
      </w:r>
    </w:p>
    <w:p w14:paraId="761325B8" w14:textId="77777777" w:rsidR="00717C06" w:rsidRPr="00717C06" w:rsidRDefault="00717C06" w:rsidP="00717C06">
      <w:pPr>
        <w:pStyle w:val="KDParagraf"/>
        <w:rPr>
          <w:rFonts w:cs="Arial"/>
          <w:sz w:val="24"/>
          <w:szCs w:val="24"/>
        </w:rPr>
      </w:pPr>
    </w:p>
    <w:p w14:paraId="579AFE47" w14:textId="77777777" w:rsidR="00717C06" w:rsidRPr="00717C06" w:rsidRDefault="00717C06" w:rsidP="00717C06">
      <w:pPr>
        <w:pStyle w:val="KDParagraf"/>
        <w:rPr>
          <w:rFonts w:cs="Arial"/>
          <w:sz w:val="24"/>
          <w:szCs w:val="24"/>
        </w:rPr>
      </w:pPr>
      <w:r w:rsidRPr="00717C06">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7019BC23" w14:textId="77777777" w:rsidR="00717C06" w:rsidRPr="00717C06" w:rsidRDefault="00717C06" w:rsidP="00717C06">
      <w:pPr>
        <w:pStyle w:val="KDParagraf"/>
        <w:rPr>
          <w:rFonts w:cs="Arial"/>
          <w:sz w:val="24"/>
          <w:szCs w:val="24"/>
        </w:rPr>
      </w:pPr>
    </w:p>
    <w:p w14:paraId="26537C75" w14:textId="77777777" w:rsidR="00717C06" w:rsidRPr="00717C06" w:rsidRDefault="00717C06" w:rsidP="00717C06">
      <w:pPr>
        <w:pStyle w:val="KDParagraf"/>
        <w:jc w:val="center"/>
        <w:rPr>
          <w:rFonts w:cs="Arial"/>
          <w:sz w:val="24"/>
          <w:szCs w:val="24"/>
        </w:rPr>
      </w:pPr>
      <w:r w:rsidRPr="00717C06">
        <w:rPr>
          <w:rFonts w:cs="Arial"/>
          <w:sz w:val="24"/>
          <w:szCs w:val="24"/>
        </w:rPr>
        <w:t>Члан 9.</w:t>
      </w:r>
    </w:p>
    <w:p w14:paraId="6BDA6426" w14:textId="77777777" w:rsidR="00717C06" w:rsidRPr="00717C06" w:rsidRDefault="00717C06" w:rsidP="00717C06">
      <w:pPr>
        <w:pStyle w:val="KDParagraf"/>
        <w:rPr>
          <w:rFonts w:cs="Arial"/>
          <w:sz w:val="24"/>
          <w:szCs w:val="24"/>
        </w:rPr>
      </w:pPr>
    </w:p>
    <w:p w14:paraId="3441093B" w14:textId="77777777" w:rsidR="00717C06" w:rsidRPr="00717C06" w:rsidRDefault="00717C06" w:rsidP="00717C06">
      <w:pPr>
        <w:pStyle w:val="KDParagraf"/>
        <w:rPr>
          <w:rFonts w:cs="Arial"/>
          <w:sz w:val="24"/>
          <w:szCs w:val="24"/>
        </w:rPr>
      </w:pPr>
      <w:r w:rsidRPr="00717C06">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3E0BE6FD" w14:textId="77777777" w:rsidR="00717C06" w:rsidRPr="00717C06" w:rsidRDefault="00717C06" w:rsidP="00717C06">
      <w:pPr>
        <w:pStyle w:val="KDParagraf"/>
        <w:rPr>
          <w:rFonts w:cs="Arial"/>
          <w:sz w:val="24"/>
          <w:szCs w:val="24"/>
        </w:rPr>
      </w:pPr>
    </w:p>
    <w:p w14:paraId="1E283624" w14:textId="73F53074" w:rsidR="00717C06" w:rsidRPr="00717C06" w:rsidRDefault="00717C06" w:rsidP="00717C06">
      <w:pPr>
        <w:pStyle w:val="KDParagraf"/>
        <w:rPr>
          <w:rFonts w:cs="Arial"/>
          <w:sz w:val="24"/>
          <w:szCs w:val="24"/>
        </w:rPr>
      </w:pPr>
      <w:r w:rsidRPr="00717C06">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w:t>
      </w:r>
      <w:proofErr w:type="gramStart"/>
      <w:r w:rsidRPr="00717C06">
        <w:rPr>
          <w:rFonts w:cs="Arial"/>
          <w:sz w:val="24"/>
          <w:szCs w:val="24"/>
        </w:rPr>
        <w:t>овог</w:t>
      </w:r>
      <w:proofErr w:type="gramEnd"/>
      <w:r w:rsidRPr="00717C06">
        <w:rPr>
          <w:rFonts w:cs="Arial"/>
          <w:sz w:val="24"/>
          <w:szCs w:val="24"/>
        </w:rPr>
        <w:t xml:space="preserve"> Уговора. </w:t>
      </w:r>
    </w:p>
    <w:p w14:paraId="07B1D19B" w14:textId="77777777" w:rsidR="00717C06" w:rsidRPr="00717C06" w:rsidRDefault="00717C06" w:rsidP="00717C06">
      <w:pPr>
        <w:pStyle w:val="KDParagraf"/>
        <w:jc w:val="center"/>
        <w:rPr>
          <w:rFonts w:cs="Arial"/>
          <w:sz w:val="24"/>
          <w:szCs w:val="24"/>
        </w:rPr>
      </w:pPr>
      <w:r w:rsidRPr="00717C06">
        <w:rPr>
          <w:rFonts w:cs="Arial"/>
          <w:sz w:val="24"/>
          <w:szCs w:val="24"/>
        </w:rPr>
        <w:t>Члан 10.</w:t>
      </w:r>
    </w:p>
    <w:p w14:paraId="4BC2E892" w14:textId="77777777" w:rsidR="00717C06" w:rsidRPr="00717C06" w:rsidRDefault="00717C06" w:rsidP="00717C06">
      <w:pPr>
        <w:pStyle w:val="KDParagraf"/>
        <w:rPr>
          <w:rFonts w:cs="Arial"/>
          <w:sz w:val="24"/>
          <w:szCs w:val="24"/>
        </w:rPr>
      </w:pPr>
    </w:p>
    <w:p w14:paraId="0F610AE6" w14:textId="77777777" w:rsidR="00717C06" w:rsidRPr="00717C06" w:rsidRDefault="00717C06" w:rsidP="00717C06">
      <w:pPr>
        <w:pStyle w:val="KDParagraf"/>
        <w:rPr>
          <w:rFonts w:cs="Arial"/>
          <w:sz w:val="24"/>
          <w:szCs w:val="24"/>
        </w:rPr>
      </w:pPr>
      <w:r w:rsidRPr="00717C06">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8EBD593" w14:textId="77777777" w:rsidR="00717C06" w:rsidRPr="00717C06" w:rsidRDefault="00717C06" w:rsidP="00717C06">
      <w:pPr>
        <w:pStyle w:val="KDParagraf"/>
        <w:rPr>
          <w:rFonts w:cs="Arial"/>
          <w:sz w:val="24"/>
          <w:szCs w:val="24"/>
        </w:rPr>
      </w:pPr>
    </w:p>
    <w:p w14:paraId="2A6D2ED6" w14:textId="77777777" w:rsidR="00717C06" w:rsidRPr="00717C06" w:rsidRDefault="00717C06" w:rsidP="00717C06">
      <w:pPr>
        <w:pStyle w:val="KDParagraf"/>
        <w:rPr>
          <w:rFonts w:cs="Arial"/>
          <w:sz w:val="24"/>
          <w:szCs w:val="24"/>
        </w:rPr>
      </w:pPr>
      <w:r w:rsidRPr="00717C06">
        <w:rPr>
          <w:rFonts w:cs="Arial"/>
          <w:sz w:val="24"/>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9AA97B1" w14:textId="77777777" w:rsidR="00717C06" w:rsidRPr="00717C06" w:rsidRDefault="00717C06" w:rsidP="00717C06">
      <w:pPr>
        <w:pStyle w:val="KDParagraf"/>
        <w:rPr>
          <w:rFonts w:cs="Arial"/>
          <w:sz w:val="24"/>
          <w:szCs w:val="24"/>
        </w:rPr>
      </w:pPr>
    </w:p>
    <w:p w14:paraId="608A33DF" w14:textId="77777777" w:rsidR="00717C06" w:rsidRPr="00717C06" w:rsidRDefault="00717C06" w:rsidP="00717C06">
      <w:pPr>
        <w:pStyle w:val="KDParagraf"/>
        <w:jc w:val="center"/>
        <w:rPr>
          <w:rFonts w:cs="Arial"/>
          <w:sz w:val="24"/>
          <w:szCs w:val="24"/>
        </w:rPr>
      </w:pPr>
      <w:r w:rsidRPr="00717C06">
        <w:rPr>
          <w:rFonts w:cs="Arial"/>
          <w:sz w:val="24"/>
          <w:szCs w:val="24"/>
        </w:rPr>
        <w:t>Члан 11.</w:t>
      </w:r>
    </w:p>
    <w:p w14:paraId="30F4D24C" w14:textId="77777777" w:rsidR="00717C06" w:rsidRPr="00717C06" w:rsidRDefault="00717C06" w:rsidP="00717C06">
      <w:pPr>
        <w:pStyle w:val="KDParagraf"/>
        <w:rPr>
          <w:rFonts w:cs="Arial"/>
          <w:sz w:val="24"/>
          <w:szCs w:val="24"/>
        </w:rPr>
      </w:pPr>
    </w:p>
    <w:p w14:paraId="3B3470BF" w14:textId="77777777" w:rsidR="00717C06" w:rsidRPr="00717C06" w:rsidRDefault="00717C06" w:rsidP="00717C06">
      <w:pPr>
        <w:pStyle w:val="KDParagraf"/>
        <w:rPr>
          <w:rFonts w:cs="Arial"/>
          <w:sz w:val="24"/>
          <w:szCs w:val="24"/>
        </w:rPr>
      </w:pPr>
      <w:r w:rsidRPr="00717C06">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5D61FA2" w14:textId="77777777" w:rsidR="00717C06" w:rsidRPr="00717C06" w:rsidRDefault="00717C06" w:rsidP="00717C06">
      <w:pPr>
        <w:pStyle w:val="KDParagraf"/>
        <w:rPr>
          <w:rFonts w:cs="Arial"/>
          <w:sz w:val="24"/>
          <w:szCs w:val="24"/>
        </w:rPr>
      </w:pPr>
    </w:p>
    <w:p w14:paraId="6288784B" w14:textId="77777777" w:rsidR="00717C06" w:rsidRPr="00717C06" w:rsidRDefault="00717C06" w:rsidP="00717C06">
      <w:pPr>
        <w:pStyle w:val="KDParagraf"/>
        <w:jc w:val="center"/>
        <w:rPr>
          <w:rFonts w:cs="Arial"/>
          <w:sz w:val="24"/>
          <w:szCs w:val="24"/>
        </w:rPr>
      </w:pPr>
      <w:r w:rsidRPr="00717C06">
        <w:rPr>
          <w:rFonts w:cs="Arial"/>
          <w:sz w:val="24"/>
          <w:szCs w:val="24"/>
        </w:rPr>
        <w:t>Члан 12.</w:t>
      </w:r>
    </w:p>
    <w:p w14:paraId="287BCB69" w14:textId="77777777" w:rsidR="00717C06" w:rsidRPr="00717C06" w:rsidRDefault="00717C06" w:rsidP="00717C06">
      <w:pPr>
        <w:pStyle w:val="KDParagraf"/>
        <w:rPr>
          <w:rFonts w:cs="Arial"/>
          <w:sz w:val="24"/>
          <w:szCs w:val="24"/>
        </w:rPr>
      </w:pPr>
    </w:p>
    <w:p w14:paraId="30373FC8" w14:textId="77777777" w:rsidR="00717C06" w:rsidRPr="00717C06" w:rsidRDefault="00717C06" w:rsidP="00717C06">
      <w:pPr>
        <w:pStyle w:val="KDParagraf"/>
        <w:rPr>
          <w:rFonts w:cs="Arial"/>
          <w:sz w:val="24"/>
          <w:szCs w:val="24"/>
        </w:rPr>
      </w:pPr>
      <w:r w:rsidRPr="00717C06">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2969DD1" w14:textId="77777777" w:rsidR="00717C06" w:rsidRPr="00717C06" w:rsidRDefault="00717C06" w:rsidP="00717C06">
      <w:pPr>
        <w:pStyle w:val="KDParagraf"/>
        <w:rPr>
          <w:rFonts w:cs="Arial"/>
          <w:sz w:val="24"/>
          <w:szCs w:val="24"/>
        </w:rPr>
      </w:pPr>
    </w:p>
    <w:p w14:paraId="773143AC" w14:textId="77777777" w:rsidR="00717C06" w:rsidRPr="00717C06" w:rsidRDefault="00717C06" w:rsidP="00717C06">
      <w:pPr>
        <w:pStyle w:val="KDParagraf"/>
        <w:rPr>
          <w:rFonts w:cs="Arial"/>
          <w:sz w:val="24"/>
          <w:szCs w:val="24"/>
        </w:rPr>
      </w:pPr>
      <w:r w:rsidRPr="00717C06">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7FE1B24" w14:textId="77777777" w:rsidR="00717C06" w:rsidRPr="00717C06" w:rsidRDefault="00717C06" w:rsidP="00717C06">
      <w:pPr>
        <w:pStyle w:val="KDParagraf"/>
        <w:rPr>
          <w:rFonts w:cs="Arial"/>
          <w:sz w:val="24"/>
          <w:szCs w:val="24"/>
        </w:rPr>
      </w:pPr>
    </w:p>
    <w:p w14:paraId="2A63FF15" w14:textId="77777777" w:rsidR="00717C06" w:rsidRPr="00717C06" w:rsidRDefault="00717C06" w:rsidP="00717C06">
      <w:pPr>
        <w:pStyle w:val="KDParagraf"/>
        <w:jc w:val="center"/>
        <w:rPr>
          <w:rFonts w:cs="Arial"/>
          <w:sz w:val="24"/>
          <w:szCs w:val="24"/>
        </w:rPr>
      </w:pPr>
      <w:r w:rsidRPr="00717C06">
        <w:rPr>
          <w:rFonts w:cs="Arial"/>
          <w:sz w:val="24"/>
          <w:szCs w:val="24"/>
        </w:rPr>
        <w:t>Члан 13.</w:t>
      </w:r>
    </w:p>
    <w:p w14:paraId="593D9BA6" w14:textId="77777777" w:rsidR="00717C06" w:rsidRPr="00717C06" w:rsidRDefault="00717C06" w:rsidP="00717C06">
      <w:pPr>
        <w:pStyle w:val="KDParagraf"/>
        <w:rPr>
          <w:rFonts w:cs="Arial"/>
          <w:sz w:val="24"/>
          <w:szCs w:val="24"/>
        </w:rPr>
      </w:pPr>
    </w:p>
    <w:p w14:paraId="2B891309" w14:textId="77777777" w:rsidR="00717C06" w:rsidRPr="00717C06" w:rsidRDefault="00717C06" w:rsidP="00717C06">
      <w:pPr>
        <w:pStyle w:val="KDParagraf"/>
        <w:rPr>
          <w:rFonts w:cs="Arial"/>
          <w:sz w:val="24"/>
          <w:szCs w:val="24"/>
        </w:rPr>
      </w:pPr>
      <w:r w:rsidRPr="00717C06">
        <w:rPr>
          <w:rFonts w:cs="Arial"/>
          <w:sz w:val="24"/>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14:paraId="44AC110B" w14:textId="77777777" w:rsidR="00717C06" w:rsidRPr="00717C06" w:rsidRDefault="00717C06" w:rsidP="00717C06">
      <w:pPr>
        <w:pStyle w:val="KDParagraf"/>
        <w:rPr>
          <w:rFonts w:cs="Arial"/>
          <w:sz w:val="24"/>
          <w:szCs w:val="24"/>
        </w:rPr>
      </w:pPr>
    </w:p>
    <w:p w14:paraId="1816A57F" w14:textId="77777777" w:rsidR="00717C06" w:rsidRPr="00717C06" w:rsidRDefault="00717C06" w:rsidP="00717C06">
      <w:pPr>
        <w:pStyle w:val="KDParagraf"/>
        <w:jc w:val="center"/>
        <w:rPr>
          <w:rFonts w:cs="Arial"/>
          <w:sz w:val="24"/>
          <w:szCs w:val="24"/>
        </w:rPr>
      </w:pPr>
      <w:r w:rsidRPr="00717C06">
        <w:rPr>
          <w:rFonts w:cs="Arial"/>
          <w:sz w:val="24"/>
          <w:szCs w:val="24"/>
        </w:rPr>
        <w:t>Члан 14.</w:t>
      </w:r>
    </w:p>
    <w:p w14:paraId="37D7AC17" w14:textId="77777777" w:rsidR="00717C06" w:rsidRPr="00717C06" w:rsidRDefault="00717C06" w:rsidP="00717C06">
      <w:pPr>
        <w:pStyle w:val="KDParagraf"/>
        <w:rPr>
          <w:rFonts w:cs="Arial"/>
          <w:sz w:val="24"/>
          <w:szCs w:val="24"/>
        </w:rPr>
      </w:pPr>
    </w:p>
    <w:p w14:paraId="67F1B59C" w14:textId="77777777" w:rsidR="00717C06" w:rsidRPr="00717C06" w:rsidRDefault="00717C06" w:rsidP="00717C06">
      <w:pPr>
        <w:pStyle w:val="KDParagraf"/>
        <w:rPr>
          <w:rFonts w:cs="Arial"/>
          <w:sz w:val="24"/>
          <w:szCs w:val="24"/>
        </w:rPr>
      </w:pPr>
      <w:r w:rsidRPr="00717C06">
        <w:rPr>
          <w:rFonts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3ED117E9" w14:textId="77777777" w:rsidR="00717C06" w:rsidRPr="00717C06" w:rsidRDefault="00717C06" w:rsidP="00717C06">
      <w:pPr>
        <w:pStyle w:val="KDParagraf"/>
        <w:rPr>
          <w:rFonts w:cs="Arial"/>
          <w:sz w:val="24"/>
          <w:szCs w:val="24"/>
        </w:rPr>
      </w:pPr>
    </w:p>
    <w:p w14:paraId="768F113F" w14:textId="77777777" w:rsidR="00717C06" w:rsidRPr="00717C06" w:rsidRDefault="00717C06" w:rsidP="00717C06">
      <w:pPr>
        <w:pStyle w:val="KDParagraf"/>
        <w:jc w:val="center"/>
        <w:rPr>
          <w:rFonts w:cs="Arial"/>
          <w:sz w:val="24"/>
          <w:szCs w:val="24"/>
        </w:rPr>
      </w:pPr>
      <w:r w:rsidRPr="00717C06">
        <w:rPr>
          <w:rFonts w:cs="Arial"/>
          <w:sz w:val="24"/>
          <w:szCs w:val="24"/>
        </w:rPr>
        <w:t>Члан 15.</w:t>
      </w:r>
    </w:p>
    <w:p w14:paraId="6995824A" w14:textId="77777777" w:rsidR="00717C06" w:rsidRPr="00717C06" w:rsidRDefault="00717C06" w:rsidP="00717C06">
      <w:pPr>
        <w:pStyle w:val="KDParagraf"/>
        <w:rPr>
          <w:rFonts w:cs="Arial"/>
          <w:sz w:val="24"/>
          <w:szCs w:val="24"/>
        </w:rPr>
      </w:pPr>
    </w:p>
    <w:p w14:paraId="27B43A02" w14:textId="77777777" w:rsidR="00717C06" w:rsidRPr="00717C06" w:rsidRDefault="00717C06" w:rsidP="00717C06">
      <w:pPr>
        <w:pStyle w:val="KDParagraf"/>
        <w:rPr>
          <w:rFonts w:cs="Arial"/>
          <w:sz w:val="24"/>
          <w:szCs w:val="24"/>
        </w:rPr>
      </w:pPr>
      <w:r w:rsidRPr="00717C06">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4822327F" w14:textId="77777777" w:rsidR="00717C06" w:rsidRPr="00717C06" w:rsidRDefault="00717C06" w:rsidP="00717C06">
      <w:pPr>
        <w:pStyle w:val="KDParagraf"/>
        <w:rPr>
          <w:rFonts w:cs="Arial"/>
          <w:sz w:val="24"/>
          <w:szCs w:val="24"/>
        </w:rPr>
      </w:pPr>
    </w:p>
    <w:p w14:paraId="62F80ED2" w14:textId="77777777" w:rsidR="00717C06" w:rsidRPr="00717C06" w:rsidRDefault="00717C06" w:rsidP="00717C06">
      <w:pPr>
        <w:pStyle w:val="KDParagraf"/>
        <w:jc w:val="center"/>
        <w:rPr>
          <w:rFonts w:cs="Arial"/>
          <w:sz w:val="24"/>
          <w:szCs w:val="24"/>
        </w:rPr>
      </w:pPr>
      <w:r w:rsidRPr="00717C06">
        <w:rPr>
          <w:rFonts w:cs="Arial"/>
          <w:sz w:val="24"/>
          <w:szCs w:val="24"/>
        </w:rPr>
        <w:t>Члан 16.</w:t>
      </w:r>
    </w:p>
    <w:p w14:paraId="615D8293" w14:textId="77777777" w:rsidR="00717C06" w:rsidRPr="00717C06" w:rsidRDefault="00717C06" w:rsidP="00717C06">
      <w:pPr>
        <w:pStyle w:val="KDParagraf"/>
        <w:rPr>
          <w:rFonts w:cs="Arial"/>
          <w:sz w:val="24"/>
          <w:szCs w:val="24"/>
        </w:rPr>
      </w:pPr>
    </w:p>
    <w:p w14:paraId="5B673E02" w14:textId="77777777" w:rsidR="00717C06" w:rsidRPr="00717C06" w:rsidRDefault="00717C06" w:rsidP="00717C06">
      <w:pPr>
        <w:pStyle w:val="KDParagraf"/>
        <w:rPr>
          <w:rFonts w:cs="Arial"/>
          <w:sz w:val="24"/>
          <w:szCs w:val="24"/>
        </w:rPr>
      </w:pPr>
      <w:r w:rsidRPr="00717C06">
        <w:rPr>
          <w:rFonts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22C2AF31" w14:textId="77777777" w:rsidR="00717C06" w:rsidRPr="00717C06" w:rsidRDefault="00717C06" w:rsidP="00717C06">
      <w:pPr>
        <w:pStyle w:val="KDParagraf"/>
        <w:rPr>
          <w:rFonts w:cs="Arial"/>
          <w:sz w:val="24"/>
          <w:szCs w:val="24"/>
        </w:rPr>
      </w:pPr>
      <w:r w:rsidRPr="00717C06">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14:paraId="21C7A3D3" w14:textId="77777777" w:rsidR="00717C06" w:rsidRPr="00717C06" w:rsidRDefault="00717C06" w:rsidP="00717C06">
      <w:pPr>
        <w:pStyle w:val="KDParagraf"/>
        <w:rPr>
          <w:rFonts w:cs="Arial"/>
          <w:sz w:val="24"/>
          <w:szCs w:val="24"/>
        </w:rPr>
      </w:pPr>
    </w:p>
    <w:p w14:paraId="02E491E6" w14:textId="77777777" w:rsidR="00717C06" w:rsidRPr="00717C06" w:rsidRDefault="00717C06" w:rsidP="00717C06">
      <w:pPr>
        <w:pStyle w:val="KDParagraf"/>
        <w:jc w:val="center"/>
        <w:rPr>
          <w:rFonts w:cs="Arial"/>
          <w:sz w:val="24"/>
          <w:szCs w:val="24"/>
        </w:rPr>
      </w:pPr>
      <w:r w:rsidRPr="00717C06">
        <w:rPr>
          <w:rFonts w:cs="Arial"/>
          <w:sz w:val="24"/>
          <w:szCs w:val="24"/>
        </w:rPr>
        <w:t>Члан 17.</w:t>
      </w:r>
    </w:p>
    <w:p w14:paraId="15BDD988" w14:textId="77777777" w:rsidR="00717C06" w:rsidRPr="00717C06" w:rsidRDefault="00717C06" w:rsidP="00717C06">
      <w:pPr>
        <w:pStyle w:val="KDParagraf"/>
        <w:rPr>
          <w:rFonts w:cs="Arial"/>
          <w:sz w:val="24"/>
          <w:szCs w:val="24"/>
        </w:rPr>
      </w:pPr>
    </w:p>
    <w:p w14:paraId="2F4EF9FF" w14:textId="3F1DDCF7" w:rsidR="00717C06" w:rsidRPr="00717C06" w:rsidRDefault="00717C06" w:rsidP="00717C06">
      <w:pPr>
        <w:pStyle w:val="KDParagraf"/>
        <w:rPr>
          <w:rFonts w:cs="Arial"/>
          <w:sz w:val="24"/>
          <w:szCs w:val="24"/>
        </w:rPr>
      </w:pPr>
      <w:r w:rsidRPr="00717C06">
        <w:rPr>
          <w:rFonts w:cs="Arial"/>
          <w:sz w:val="24"/>
          <w:szCs w:val="24"/>
        </w:rPr>
        <w:t>Овај Уговор је потписан у 6 (шест) истоветних приме</w:t>
      </w:r>
      <w:r>
        <w:rPr>
          <w:rFonts w:cs="Arial"/>
          <w:sz w:val="24"/>
          <w:szCs w:val="24"/>
        </w:rPr>
        <w:t>рака од којих 3 (три) примерка за Продавца а 3 (три</w:t>
      </w:r>
      <w:r w:rsidRPr="00717C06">
        <w:rPr>
          <w:rFonts w:cs="Arial"/>
          <w:sz w:val="24"/>
          <w:szCs w:val="24"/>
        </w:rPr>
        <w:t>) примерка за Купца.</w:t>
      </w:r>
    </w:p>
    <w:p w14:paraId="03D96FFA" w14:textId="77777777" w:rsidR="00717C06" w:rsidRPr="00717C06" w:rsidRDefault="00717C06" w:rsidP="00717C06">
      <w:pPr>
        <w:pStyle w:val="KDParagraf"/>
        <w:rPr>
          <w:rFonts w:cs="Arial"/>
          <w:sz w:val="24"/>
          <w:szCs w:val="24"/>
        </w:rPr>
      </w:pPr>
    </w:p>
    <w:p w14:paraId="378CEA66" w14:textId="429B3408" w:rsidR="00717C06" w:rsidRPr="00717C06" w:rsidRDefault="00717C06" w:rsidP="00717C06">
      <w:pPr>
        <w:pStyle w:val="KDParagraf"/>
        <w:rPr>
          <w:rFonts w:cs="Arial"/>
          <w:sz w:val="24"/>
          <w:szCs w:val="24"/>
        </w:rPr>
      </w:pPr>
      <w:r w:rsidRPr="00717C06">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C86FAAD" w14:textId="77777777" w:rsidR="00773C21" w:rsidRPr="00773C21" w:rsidRDefault="00717C06" w:rsidP="00773C21">
      <w:pPr>
        <w:pStyle w:val="KDParagraf"/>
        <w:rPr>
          <w:rFonts w:cs="Arial"/>
          <w:sz w:val="24"/>
          <w:szCs w:val="24"/>
          <w:lang w:val="sr-Cyrl-CS"/>
        </w:rPr>
      </w:pPr>
      <w:r w:rsidRPr="00717C06">
        <w:rPr>
          <w:rFonts w:cs="Arial"/>
          <w:sz w:val="24"/>
          <w:szCs w:val="24"/>
        </w:rPr>
        <w:t xml:space="preserve">   </w:t>
      </w:r>
    </w:p>
    <w:tbl>
      <w:tblPr>
        <w:tblW w:w="9615" w:type="dxa"/>
        <w:jc w:val="center"/>
        <w:tblLayout w:type="fixed"/>
        <w:tblLook w:val="00A0" w:firstRow="1" w:lastRow="0" w:firstColumn="1" w:lastColumn="0" w:noHBand="0" w:noVBand="0"/>
      </w:tblPr>
      <w:tblGrid>
        <w:gridCol w:w="4808"/>
        <w:gridCol w:w="4807"/>
      </w:tblGrid>
      <w:tr w:rsidR="00773C21" w:rsidRPr="00773C21" w14:paraId="10ED1992" w14:textId="77777777" w:rsidTr="00CA3C18">
        <w:trPr>
          <w:jc w:val="center"/>
        </w:trPr>
        <w:tc>
          <w:tcPr>
            <w:tcW w:w="4811" w:type="dxa"/>
          </w:tcPr>
          <w:p w14:paraId="16720F48" w14:textId="77777777" w:rsidR="00773C21" w:rsidRDefault="00773C21" w:rsidP="00773C21">
            <w:pPr>
              <w:pStyle w:val="KDParagraf"/>
              <w:rPr>
                <w:rFonts w:cs="Arial"/>
                <w:sz w:val="24"/>
                <w:szCs w:val="24"/>
                <w:lang w:val="sr-Cyrl-RS"/>
              </w:rPr>
            </w:pPr>
          </w:p>
          <w:p w14:paraId="1BD4AE50" w14:textId="77777777" w:rsidR="00BB1151" w:rsidRPr="00773C21" w:rsidRDefault="00BB1151" w:rsidP="00773C21">
            <w:pPr>
              <w:pStyle w:val="KDParagraf"/>
              <w:rPr>
                <w:rFonts w:cs="Arial"/>
                <w:sz w:val="24"/>
                <w:szCs w:val="24"/>
                <w:lang w:val="sr-Cyrl-CS"/>
              </w:rPr>
            </w:pPr>
          </w:p>
        </w:tc>
        <w:tc>
          <w:tcPr>
            <w:tcW w:w="4811" w:type="dxa"/>
          </w:tcPr>
          <w:p w14:paraId="492FF2E7" w14:textId="77777777" w:rsidR="00773C21" w:rsidRPr="00773C21" w:rsidRDefault="00773C21" w:rsidP="00773C21">
            <w:pPr>
              <w:pStyle w:val="KDParagraf"/>
              <w:rPr>
                <w:rFonts w:cs="Arial"/>
                <w:sz w:val="24"/>
                <w:szCs w:val="24"/>
                <w:lang w:val="sr-Cyrl-RS"/>
              </w:rPr>
            </w:pPr>
            <w:r w:rsidRPr="00773C21">
              <w:rPr>
                <w:rFonts w:cs="Arial"/>
                <w:sz w:val="24"/>
                <w:szCs w:val="24"/>
                <w:lang w:val="sr-Cyrl-RS"/>
              </w:rPr>
              <w:t xml:space="preserve">                     </w:t>
            </w:r>
            <w:r w:rsidRPr="00773C21">
              <w:rPr>
                <w:rFonts w:cs="Arial"/>
                <w:b/>
                <w:sz w:val="24"/>
                <w:szCs w:val="24"/>
                <w:lang w:val="sr-Cyrl-RS"/>
              </w:rPr>
              <w:t>Пружалац услуге</w:t>
            </w:r>
          </w:p>
          <w:p w14:paraId="4F865877" w14:textId="5727DCF7" w:rsidR="00773C21" w:rsidRPr="00773C21" w:rsidRDefault="00773C21" w:rsidP="00773C21">
            <w:pPr>
              <w:pStyle w:val="KDParagraf"/>
              <w:rPr>
                <w:rFonts w:cs="Arial"/>
                <w:sz w:val="24"/>
                <w:szCs w:val="24"/>
                <w:lang w:val="sr-Cyrl-CS"/>
              </w:rPr>
            </w:pPr>
            <w:r>
              <w:rPr>
                <w:rFonts w:cs="Arial"/>
                <w:sz w:val="24"/>
                <w:szCs w:val="24"/>
                <w:lang w:val="sr-Cyrl-RS"/>
              </w:rPr>
              <w:t xml:space="preserve">                               </w:t>
            </w:r>
            <w:r w:rsidRPr="00773C21">
              <w:rPr>
                <w:rFonts w:cs="Arial"/>
                <w:sz w:val="24"/>
                <w:szCs w:val="24"/>
                <w:lang w:val="sr-Cyrl-RS"/>
              </w:rPr>
              <w:t>Назив</w:t>
            </w:r>
          </w:p>
          <w:p w14:paraId="6FFCB12F" w14:textId="77777777" w:rsidR="00773C21" w:rsidRPr="00773C21" w:rsidRDefault="00773C21" w:rsidP="00773C21">
            <w:pPr>
              <w:pStyle w:val="KDParagraf"/>
              <w:rPr>
                <w:rFonts w:cs="Arial"/>
                <w:sz w:val="24"/>
                <w:szCs w:val="24"/>
                <w:lang w:val="sr-Cyrl-RS"/>
              </w:rPr>
            </w:pPr>
          </w:p>
          <w:p w14:paraId="4C263DC0" w14:textId="77777777" w:rsidR="00773C21" w:rsidRPr="00773C21" w:rsidRDefault="00773C21" w:rsidP="00773C21">
            <w:pPr>
              <w:pStyle w:val="KDParagraf"/>
              <w:rPr>
                <w:rFonts w:cs="Arial"/>
                <w:b/>
                <w:sz w:val="24"/>
                <w:szCs w:val="24"/>
                <w:lang w:val="sr-Cyrl-RS"/>
              </w:rPr>
            </w:pPr>
            <w:r w:rsidRPr="00773C21">
              <w:rPr>
                <w:rFonts w:cs="Arial"/>
                <w:sz w:val="24"/>
                <w:szCs w:val="24"/>
                <w:lang w:val="sr-Cyrl-RS"/>
              </w:rPr>
              <w:t xml:space="preserve">                     </w:t>
            </w:r>
          </w:p>
          <w:p w14:paraId="721BDB52" w14:textId="77777777" w:rsidR="00773C21" w:rsidRPr="00773C21" w:rsidRDefault="00773C21" w:rsidP="00773C21">
            <w:pPr>
              <w:pStyle w:val="KDParagraf"/>
              <w:rPr>
                <w:rFonts w:cs="Arial"/>
                <w:sz w:val="24"/>
                <w:szCs w:val="24"/>
                <w:lang w:val="sr-Cyrl-CS"/>
              </w:rPr>
            </w:pPr>
            <w:r w:rsidRPr="00773C21">
              <w:rPr>
                <w:rFonts w:cs="Arial"/>
                <w:sz w:val="24"/>
                <w:szCs w:val="24"/>
                <w:lang w:val="sr-Cyrl-RS"/>
              </w:rPr>
              <w:t xml:space="preserve">            </w:t>
            </w:r>
            <w:r w:rsidRPr="00773C21">
              <w:rPr>
                <w:rFonts w:cs="Arial"/>
                <w:sz w:val="24"/>
                <w:szCs w:val="24"/>
                <w:lang w:val="sr-Cyrl-CS"/>
              </w:rPr>
              <w:t>_____________________</w:t>
            </w:r>
          </w:p>
          <w:p w14:paraId="31B9BA32" w14:textId="77777777" w:rsidR="00773C21" w:rsidRPr="00773C21" w:rsidRDefault="00773C21" w:rsidP="00773C21">
            <w:pPr>
              <w:pStyle w:val="KDParagraf"/>
              <w:rPr>
                <w:rFonts w:cs="Arial"/>
                <w:sz w:val="24"/>
                <w:szCs w:val="24"/>
                <w:lang w:val="sr-Cyrl-CS"/>
              </w:rPr>
            </w:pPr>
          </w:p>
          <w:p w14:paraId="3D28EF19" w14:textId="77777777" w:rsidR="00773C21" w:rsidRPr="00773C21" w:rsidRDefault="00773C21" w:rsidP="00773C21">
            <w:pPr>
              <w:pStyle w:val="KDParagraf"/>
              <w:rPr>
                <w:rFonts w:cs="Arial"/>
                <w:sz w:val="24"/>
                <w:szCs w:val="24"/>
              </w:rPr>
            </w:pPr>
            <w:r w:rsidRPr="00773C21">
              <w:rPr>
                <w:rFonts w:cs="Arial"/>
                <w:sz w:val="24"/>
                <w:szCs w:val="24"/>
                <w:lang w:val="sr-Cyrl-RS"/>
              </w:rPr>
              <w:t xml:space="preserve">                         </w:t>
            </w:r>
            <w:r w:rsidRPr="00773C21">
              <w:rPr>
                <w:rFonts w:cs="Arial"/>
                <w:sz w:val="24"/>
                <w:szCs w:val="24"/>
              </w:rPr>
              <w:t>Име и презиме</w:t>
            </w:r>
          </w:p>
          <w:p w14:paraId="6669713D" w14:textId="77777777" w:rsidR="00773C21" w:rsidRPr="00773C21" w:rsidRDefault="00773C21" w:rsidP="00773C21">
            <w:pPr>
              <w:pStyle w:val="KDParagraf"/>
              <w:rPr>
                <w:rFonts w:cs="Arial"/>
                <w:sz w:val="24"/>
                <w:szCs w:val="24"/>
                <w:lang w:val="sr-Cyrl-RS"/>
              </w:rPr>
            </w:pPr>
            <w:r w:rsidRPr="00773C21">
              <w:rPr>
                <w:rFonts w:cs="Arial"/>
                <w:sz w:val="24"/>
                <w:szCs w:val="24"/>
                <w:lang w:val="sr-Cyrl-RS"/>
              </w:rPr>
              <w:t xml:space="preserve">                                                                                                                                                  </w:t>
            </w:r>
          </w:p>
          <w:p w14:paraId="762A2539" w14:textId="77777777" w:rsidR="00773C21" w:rsidRPr="00773C21" w:rsidRDefault="00773C21" w:rsidP="00773C21">
            <w:pPr>
              <w:pStyle w:val="KDParagraf"/>
              <w:rPr>
                <w:rFonts w:cs="Arial"/>
                <w:sz w:val="24"/>
                <w:szCs w:val="24"/>
                <w:lang w:val="sr-Cyrl-CS"/>
              </w:rPr>
            </w:pPr>
            <w:r w:rsidRPr="00773C21">
              <w:rPr>
                <w:rFonts w:cs="Arial"/>
                <w:sz w:val="24"/>
                <w:szCs w:val="24"/>
                <w:lang w:val="sr-Cyrl-CS"/>
              </w:rPr>
              <w:t xml:space="preserve">  </w:t>
            </w:r>
          </w:p>
          <w:p w14:paraId="49E2E368" w14:textId="77777777" w:rsidR="00773C21" w:rsidRPr="00773C21" w:rsidRDefault="00773C21" w:rsidP="00773C21">
            <w:pPr>
              <w:pStyle w:val="KDParagraf"/>
              <w:rPr>
                <w:rFonts w:cs="Arial"/>
                <w:sz w:val="24"/>
                <w:szCs w:val="24"/>
                <w:lang w:val="sr-Cyrl-CS"/>
              </w:rPr>
            </w:pPr>
          </w:p>
          <w:p w14:paraId="203AF59C" w14:textId="77777777" w:rsidR="00773C21" w:rsidRPr="00773C21" w:rsidRDefault="00773C21" w:rsidP="00773C21">
            <w:pPr>
              <w:pStyle w:val="KDParagraf"/>
              <w:rPr>
                <w:rFonts w:cs="Arial"/>
                <w:sz w:val="24"/>
                <w:szCs w:val="24"/>
                <w:lang w:val="sr-Cyrl-CS"/>
              </w:rPr>
            </w:pPr>
          </w:p>
        </w:tc>
      </w:tr>
    </w:tbl>
    <w:p w14:paraId="34091CCD" w14:textId="0471C3B7" w:rsidR="00717C06" w:rsidRPr="00AF326C" w:rsidRDefault="00717C06" w:rsidP="00717C06">
      <w:pPr>
        <w:pStyle w:val="KDParagraf"/>
        <w:rPr>
          <w:rFonts w:cs="Arial"/>
          <w:sz w:val="24"/>
          <w:szCs w:val="24"/>
        </w:rPr>
      </w:pPr>
    </w:p>
    <w:p w14:paraId="6D166249" w14:textId="2050CCF3" w:rsidR="00EE793E" w:rsidRPr="00AF326C" w:rsidRDefault="00EE793E" w:rsidP="00717C06">
      <w:pPr>
        <w:pStyle w:val="KDParagraf"/>
        <w:spacing w:before="0"/>
        <w:rPr>
          <w:rFonts w:cs="Arial"/>
          <w:sz w:val="24"/>
          <w:szCs w:val="24"/>
        </w:rPr>
      </w:pPr>
    </w:p>
    <w:sectPr w:rsidR="00EE793E" w:rsidRPr="00AF326C"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4D76A" w14:textId="77777777" w:rsidR="000C4C42" w:rsidRDefault="000C4C42">
      <w:r>
        <w:separator/>
      </w:r>
    </w:p>
    <w:p w14:paraId="0E78C7D7" w14:textId="77777777" w:rsidR="000C4C42" w:rsidRDefault="000C4C42"/>
  </w:endnote>
  <w:endnote w:type="continuationSeparator" w:id="0">
    <w:p w14:paraId="2729B763" w14:textId="77777777" w:rsidR="000C4C42" w:rsidRDefault="000C4C42">
      <w:r>
        <w:continuationSeparator/>
      </w:r>
    </w:p>
    <w:p w14:paraId="066D1E5F" w14:textId="77777777" w:rsidR="000C4C42" w:rsidRDefault="000C4C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01"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65C1D" w14:textId="77777777" w:rsidR="00797BF4" w:rsidRDefault="00797B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88B6CE" w14:textId="77777777" w:rsidR="00797BF4" w:rsidRDefault="00797BF4" w:rsidP="00841BE7">
    <w:pPr>
      <w:pStyle w:val="Footer"/>
      <w:ind w:right="360"/>
    </w:pPr>
  </w:p>
  <w:p w14:paraId="0AD9B077" w14:textId="77777777" w:rsidR="00797BF4" w:rsidRDefault="00797BF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7DF79" w14:textId="77777777" w:rsidR="00797BF4" w:rsidRPr="00EC5BB4" w:rsidRDefault="00797B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695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6950">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2D235" w14:textId="77777777" w:rsidR="00797BF4" w:rsidRPr="00EC5BB4" w:rsidRDefault="00797B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695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6950">
      <w:rPr>
        <w:rStyle w:val="PageNumber"/>
        <w:rFonts w:cs="Arial"/>
        <w:b/>
        <w:noProof/>
        <w:szCs w:val="24"/>
      </w:rPr>
      <w:t>51</w:t>
    </w:r>
    <w:r w:rsidRPr="00EC5BB4">
      <w:rPr>
        <w:rStyle w:val="PageNumber"/>
        <w:rFonts w:cs="Arial"/>
        <w:b/>
        <w:szCs w:val="24"/>
      </w:rPr>
      <w:fldChar w:fldCharType="end"/>
    </w:r>
  </w:p>
  <w:p w14:paraId="1086EEBC" w14:textId="77777777" w:rsidR="00797BF4" w:rsidRDefault="00797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AFCA8" w14:textId="77777777" w:rsidR="000C4C42" w:rsidRDefault="000C4C42">
      <w:r>
        <w:separator/>
      </w:r>
    </w:p>
    <w:p w14:paraId="04AB8EE7" w14:textId="77777777" w:rsidR="000C4C42" w:rsidRDefault="000C4C42"/>
  </w:footnote>
  <w:footnote w:type="continuationSeparator" w:id="0">
    <w:p w14:paraId="46C694C2" w14:textId="77777777" w:rsidR="000C4C42" w:rsidRDefault="000C4C42">
      <w:r>
        <w:continuationSeparator/>
      </w:r>
    </w:p>
    <w:p w14:paraId="4B45B735" w14:textId="77777777" w:rsidR="000C4C42" w:rsidRDefault="000C4C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3EAD2" w14:textId="77777777" w:rsidR="00797BF4" w:rsidRDefault="00797BF4" w:rsidP="004276AD">
    <w:pPr>
      <w:pStyle w:val="Header"/>
      <w:rPr>
        <w:sz w:val="20"/>
      </w:rPr>
    </w:pPr>
  </w:p>
  <w:p w14:paraId="05A45B7A" w14:textId="77777777" w:rsidR="00797BF4" w:rsidRPr="00EC5BB4" w:rsidRDefault="00797BF4" w:rsidP="00685676">
    <w:pPr>
      <w:pStyle w:val="Header"/>
      <w:jc w:val="cent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Pr>
        <w:szCs w:val="24"/>
        <w:lang w:val="sr-Cyrl-RS"/>
      </w:rPr>
      <w:t xml:space="preserve"> </w:t>
    </w:r>
    <w:r>
      <w:rPr>
        <w:szCs w:val="24"/>
      </w:rPr>
      <w:t>J</w:t>
    </w:r>
    <w:r>
      <w:rPr>
        <w:szCs w:val="24"/>
        <w:lang w:val="sr-Cyrl-RS"/>
      </w:rPr>
      <w:t>Н</w:t>
    </w:r>
    <w:r>
      <w:rPr>
        <w:szCs w:val="24"/>
      </w:rPr>
      <w:t>/1000/0</w:t>
    </w:r>
    <w:r>
      <w:rPr>
        <w:szCs w:val="24"/>
        <w:lang w:val="sr-Cyrl-RS"/>
      </w:rPr>
      <w:t>275</w:t>
    </w:r>
    <w:r w:rsidRPr="00523D0E">
      <w:rPr>
        <w:szCs w:val="24"/>
      </w:rPr>
      <w:t>/2016</w:t>
    </w:r>
  </w:p>
  <w:p w14:paraId="0D55FAFD" w14:textId="77777777" w:rsidR="00797BF4" w:rsidRPr="004276AD" w:rsidRDefault="00797BF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F1EBF" w14:textId="77777777" w:rsidR="00797BF4" w:rsidRDefault="00797BF4" w:rsidP="004276AD">
    <w:pPr>
      <w:pStyle w:val="Header"/>
    </w:pPr>
  </w:p>
  <w:p w14:paraId="7D8B74E0" w14:textId="77777777" w:rsidR="00797BF4" w:rsidRPr="00113B84" w:rsidRDefault="00797BF4" w:rsidP="00685676">
    <w:pPr>
      <w:pStyle w:val="Header"/>
      <w:ind w:left="-90" w:right="-331"/>
      <w:rPr>
        <w:szCs w:val="24"/>
      </w:rPr>
    </w:pPr>
    <w:r w:rsidRPr="00113B84">
      <w:rPr>
        <w:szCs w:val="24"/>
      </w:rPr>
      <w:t>ЈП „Е</w:t>
    </w:r>
    <w:r>
      <w:rPr>
        <w:szCs w:val="24"/>
      </w:rPr>
      <w:t>лектропривреда Србије</w:t>
    </w:r>
    <w:proofErr w:type="gramStart"/>
    <w:r>
      <w:rPr>
        <w:szCs w:val="24"/>
      </w:rPr>
      <w:t>“ Београд</w:t>
    </w:r>
    <w:proofErr w:type="gramEnd"/>
    <w:r>
      <w:rPr>
        <w:szCs w:val="24"/>
      </w:rPr>
      <w:t xml:space="preserve"> Конкурсна документација ЈN/1000/0275/2016</w:t>
    </w:r>
  </w:p>
  <w:p w14:paraId="6A0FC05D" w14:textId="77777777" w:rsidR="00797BF4" w:rsidRPr="00210557" w:rsidRDefault="00797BF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6C0E47"/>
    <w:multiLevelType w:val="hybridMultilevel"/>
    <w:tmpl w:val="548ACA3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CC373D"/>
    <w:multiLevelType w:val="hybridMultilevel"/>
    <w:tmpl w:val="8624AEEE"/>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3">
    <w:nsid w:val="101B1E34"/>
    <w:multiLevelType w:val="hybridMultilevel"/>
    <w:tmpl w:val="D45A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486059"/>
    <w:multiLevelType w:val="multilevel"/>
    <w:tmpl w:val="9386F65C"/>
    <w:lvl w:ilvl="0">
      <w:start w:val="1"/>
      <w:numFmt w:val="bullet"/>
      <w:lvlText w:val=""/>
      <w:lvlJc w:val="left"/>
      <w:pPr>
        <w:tabs>
          <w:tab w:val="num" w:pos="1080"/>
        </w:tabs>
        <w:ind w:left="1080" w:hanging="360"/>
      </w:pPr>
      <w:rPr>
        <w:rFonts w:ascii="Symbol" w:hAnsi="Symbol" w:hint="default"/>
      </w:rPr>
    </w:lvl>
    <w:lvl w:ilvl="1">
      <w:start w:val="31"/>
      <w:numFmt w:val="decimal"/>
      <w:lvlText w:val="%2."/>
      <w:lvlJc w:val="left"/>
      <w:pPr>
        <w:tabs>
          <w:tab w:val="num" w:pos="3600"/>
        </w:tabs>
        <w:ind w:left="3600" w:hanging="1440"/>
      </w:pPr>
      <w:rPr>
        <w:rFonts w:cs="Times New Roman"/>
      </w:rPr>
    </w:lvl>
    <w:lvl w:ilvl="2">
      <w:start w:val="1"/>
      <w:numFmt w:val="lowerRoman"/>
      <w:lvlText w:val="%3."/>
      <w:lvlJc w:val="right"/>
      <w:pPr>
        <w:tabs>
          <w:tab w:val="num" w:pos="1620"/>
        </w:tabs>
        <w:ind w:left="162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C30BDD"/>
    <w:multiLevelType w:val="hybridMultilevel"/>
    <w:tmpl w:val="5AE0BA60"/>
    <w:lvl w:ilvl="0" w:tplc="08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279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4273753"/>
    <w:multiLevelType w:val="hybridMultilevel"/>
    <w:tmpl w:val="ECA2BB12"/>
    <w:lvl w:ilvl="0" w:tplc="0BC25FCE">
      <w:numFmt w:val="bullet"/>
      <w:lvlText w:val="-"/>
      <w:lvlJc w:val="left"/>
      <w:pPr>
        <w:ind w:left="2160" w:hanging="360"/>
      </w:pPr>
      <w:rPr>
        <w:rFonts w:ascii="Calibri" w:eastAsia="Times New Roman" w:hAnsi="Calibri" w:hint="default"/>
      </w:rPr>
    </w:lvl>
    <w:lvl w:ilvl="1" w:tplc="0BC25FCE">
      <w:numFmt w:val="bullet"/>
      <w:lvlText w:val="-"/>
      <w:lvlJc w:val="left"/>
      <w:pPr>
        <w:ind w:left="1778" w:hanging="360"/>
      </w:pPr>
      <w:rPr>
        <w:rFonts w:ascii="Calibri" w:eastAsia="Times New Roman" w:hAnsi="Calibri"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6E0109B"/>
    <w:multiLevelType w:val="hybridMultilevel"/>
    <w:tmpl w:val="3414411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EE00DEC"/>
    <w:multiLevelType w:val="multilevel"/>
    <w:tmpl w:val="B8263CBE"/>
    <w:lvl w:ilvl="0">
      <w:start w:val="6"/>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1E2110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279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2">
    <w:nsid w:val="540A54C9"/>
    <w:multiLevelType w:val="hybridMultilevel"/>
    <w:tmpl w:val="CE2AAC52"/>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Times New Roman" w:hint="default"/>
      </w:rPr>
    </w:lvl>
    <w:lvl w:ilvl="2" w:tplc="081A0005">
      <w:start w:val="1"/>
      <w:numFmt w:val="decimal"/>
      <w:lvlText w:val="%3."/>
      <w:lvlJc w:val="left"/>
      <w:pPr>
        <w:tabs>
          <w:tab w:val="num" w:pos="2160"/>
        </w:tabs>
        <w:ind w:left="2160" w:hanging="360"/>
      </w:pPr>
      <w:rPr>
        <w:rFonts w:cs="Times New Roman"/>
      </w:rPr>
    </w:lvl>
    <w:lvl w:ilvl="3" w:tplc="081A0001">
      <w:start w:val="1"/>
      <w:numFmt w:val="decimal"/>
      <w:lvlText w:val="%4."/>
      <w:lvlJc w:val="left"/>
      <w:pPr>
        <w:tabs>
          <w:tab w:val="num" w:pos="2880"/>
        </w:tabs>
        <w:ind w:left="2880" w:hanging="360"/>
      </w:pPr>
      <w:rPr>
        <w:rFonts w:cs="Times New Roman"/>
      </w:rPr>
    </w:lvl>
    <w:lvl w:ilvl="4" w:tplc="081A0003">
      <w:start w:val="1"/>
      <w:numFmt w:val="decimal"/>
      <w:lvlText w:val="%5."/>
      <w:lvlJc w:val="left"/>
      <w:pPr>
        <w:tabs>
          <w:tab w:val="num" w:pos="3600"/>
        </w:tabs>
        <w:ind w:left="3600" w:hanging="360"/>
      </w:pPr>
      <w:rPr>
        <w:rFonts w:cs="Times New Roman"/>
      </w:rPr>
    </w:lvl>
    <w:lvl w:ilvl="5" w:tplc="081A0005">
      <w:start w:val="1"/>
      <w:numFmt w:val="decimal"/>
      <w:lvlText w:val="%6."/>
      <w:lvlJc w:val="left"/>
      <w:pPr>
        <w:tabs>
          <w:tab w:val="num" w:pos="4320"/>
        </w:tabs>
        <w:ind w:left="4320" w:hanging="360"/>
      </w:pPr>
      <w:rPr>
        <w:rFonts w:cs="Times New Roman"/>
      </w:rPr>
    </w:lvl>
    <w:lvl w:ilvl="6" w:tplc="081A0001">
      <w:start w:val="1"/>
      <w:numFmt w:val="decimal"/>
      <w:lvlText w:val="%7."/>
      <w:lvlJc w:val="left"/>
      <w:pPr>
        <w:tabs>
          <w:tab w:val="num" w:pos="5040"/>
        </w:tabs>
        <w:ind w:left="5040" w:hanging="360"/>
      </w:pPr>
      <w:rPr>
        <w:rFonts w:cs="Times New Roman"/>
      </w:rPr>
    </w:lvl>
    <w:lvl w:ilvl="7" w:tplc="081A0003">
      <w:start w:val="1"/>
      <w:numFmt w:val="decimal"/>
      <w:lvlText w:val="%8."/>
      <w:lvlJc w:val="left"/>
      <w:pPr>
        <w:tabs>
          <w:tab w:val="num" w:pos="5760"/>
        </w:tabs>
        <w:ind w:left="5760" w:hanging="360"/>
      </w:pPr>
      <w:rPr>
        <w:rFonts w:cs="Times New Roman"/>
      </w:rPr>
    </w:lvl>
    <w:lvl w:ilvl="8" w:tplc="081A0005">
      <w:start w:val="1"/>
      <w:numFmt w:val="decimal"/>
      <w:lvlText w:val="%9."/>
      <w:lvlJc w:val="left"/>
      <w:pPr>
        <w:tabs>
          <w:tab w:val="num" w:pos="6480"/>
        </w:tabs>
        <w:ind w:left="6480" w:hanging="360"/>
      </w:pPr>
      <w:rPr>
        <w:rFonts w:cs="Times New Roman"/>
      </w:rPr>
    </w:lvl>
  </w:abstractNum>
  <w:abstractNum w:abstractNumId="83">
    <w:nsid w:val="57C575C3"/>
    <w:multiLevelType w:val="multilevel"/>
    <w:tmpl w:val="304E8806"/>
    <w:lvl w:ilvl="0">
      <w:start w:val="6"/>
      <w:numFmt w:val="decimal"/>
      <w:lvlText w:val="%1."/>
      <w:lvlJc w:val="left"/>
      <w:pPr>
        <w:ind w:left="525" w:hanging="525"/>
      </w:pPr>
      <w:rPr>
        <w:rFonts w:hint="default"/>
      </w:rPr>
    </w:lvl>
    <w:lvl w:ilvl="1">
      <w:start w:val="11"/>
      <w:numFmt w:val="decimal"/>
      <w:lvlText w:val="%1.%2."/>
      <w:lvlJc w:val="left"/>
      <w:pPr>
        <w:ind w:left="3150" w:hanging="720"/>
      </w:pPr>
      <w:rPr>
        <w:rFonts w:hint="default"/>
      </w:rPr>
    </w:lvl>
    <w:lvl w:ilvl="2">
      <w:start w:val="1"/>
      <w:numFmt w:val="decimal"/>
      <w:lvlText w:val="%1.%2.%3."/>
      <w:lvlJc w:val="left"/>
      <w:pPr>
        <w:ind w:left="5580" w:hanging="720"/>
      </w:pPr>
      <w:rPr>
        <w:rFonts w:hint="default"/>
      </w:rPr>
    </w:lvl>
    <w:lvl w:ilvl="3">
      <w:start w:val="1"/>
      <w:numFmt w:val="decimal"/>
      <w:lvlText w:val="%1.%2.%3.%4."/>
      <w:lvlJc w:val="left"/>
      <w:pPr>
        <w:ind w:left="8370" w:hanging="1080"/>
      </w:pPr>
      <w:rPr>
        <w:rFonts w:hint="default"/>
      </w:rPr>
    </w:lvl>
    <w:lvl w:ilvl="4">
      <w:start w:val="1"/>
      <w:numFmt w:val="decimal"/>
      <w:lvlText w:val="%1.%2.%3.%4.%5."/>
      <w:lvlJc w:val="left"/>
      <w:pPr>
        <w:ind w:left="10800" w:hanging="1080"/>
      </w:pPr>
      <w:rPr>
        <w:rFonts w:hint="default"/>
      </w:rPr>
    </w:lvl>
    <w:lvl w:ilvl="5">
      <w:start w:val="1"/>
      <w:numFmt w:val="decimal"/>
      <w:lvlText w:val="%1.%2.%3.%4.%5.%6."/>
      <w:lvlJc w:val="left"/>
      <w:pPr>
        <w:ind w:left="13590" w:hanging="1440"/>
      </w:pPr>
      <w:rPr>
        <w:rFonts w:hint="default"/>
      </w:rPr>
    </w:lvl>
    <w:lvl w:ilvl="6">
      <w:start w:val="1"/>
      <w:numFmt w:val="decimal"/>
      <w:lvlText w:val="%1.%2.%3.%4.%5.%6.%7."/>
      <w:lvlJc w:val="left"/>
      <w:pPr>
        <w:ind w:left="16020" w:hanging="1440"/>
      </w:pPr>
      <w:rPr>
        <w:rFonts w:hint="default"/>
      </w:rPr>
    </w:lvl>
    <w:lvl w:ilvl="7">
      <w:start w:val="1"/>
      <w:numFmt w:val="decimal"/>
      <w:lvlText w:val="%1.%2.%3.%4.%5.%6.%7.%8."/>
      <w:lvlJc w:val="left"/>
      <w:pPr>
        <w:ind w:left="18810" w:hanging="1800"/>
      </w:pPr>
      <w:rPr>
        <w:rFonts w:hint="default"/>
      </w:rPr>
    </w:lvl>
    <w:lvl w:ilvl="8">
      <w:start w:val="1"/>
      <w:numFmt w:val="decimal"/>
      <w:lvlText w:val="%1.%2.%3.%4.%5.%6.%7.%8.%9."/>
      <w:lvlJc w:val="left"/>
      <w:pPr>
        <w:ind w:left="21600" w:hanging="2160"/>
      </w:pPr>
      <w:rPr>
        <w:rFont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93D33CA"/>
    <w:multiLevelType w:val="hybridMultilevel"/>
    <w:tmpl w:val="2C16D2CA"/>
    <w:lvl w:ilvl="0" w:tplc="04090001">
      <w:start w:val="1"/>
      <w:numFmt w:val="bullet"/>
      <w:lvlText w:val=""/>
      <w:lvlJc w:val="left"/>
      <w:pPr>
        <w:tabs>
          <w:tab w:val="num" w:pos="720"/>
        </w:tabs>
        <w:ind w:left="720" w:hanging="360"/>
      </w:pPr>
      <w:rPr>
        <w:rFonts w:ascii="Symbol" w:hAnsi="Symbol" w:hint="default"/>
      </w:rPr>
    </w:lvl>
    <w:lvl w:ilvl="1" w:tplc="081A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C0622EB"/>
    <w:multiLevelType w:val="hybridMultilevel"/>
    <w:tmpl w:val="04EE590A"/>
    <w:lvl w:ilvl="0" w:tplc="00AE694C">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1FD7118"/>
    <w:multiLevelType w:val="hybridMultilevel"/>
    <w:tmpl w:val="E26E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AF3E27"/>
    <w:multiLevelType w:val="hybridMultilevel"/>
    <w:tmpl w:val="5088F630"/>
    <w:lvl w:ilvl="0" w:tplc="3F8C601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A73181"/>
    <w:multiLevelType w:val="hybridMultilevel"/>
    <w:tmpl w:val="C204B6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6"/>
  </w:num>
  <w:num w:numId="3">
    <w:abstractNumId w:val="88"/>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8"/>
  </w:num>
  <w:num w:numId="8">
    <w:abstractNumId w:val="74"/>
  </w:num>
  <w:num w:numId="9">
    <w:abstractNumId w:val="101"/>
  </w:num>
  <w:num w:numId="10">
    <w:abstractNumId w:val="76"/>
  </w:num>
  <w:num w:numId="11">
    <w:abstractNumId w:val="70"/>
  </w:num>
  <w:num w:numId="12">
    <w:abstractNumId w:val="62"/>
  </w:num>
  <w:num w:numId="13">
    <w:abstractNumId w:val="59"/>
  </w:num>
  <w:num w:numId="14">
    <w:abstractNumId w:val="78"/>
  </w:num>
  <w:num w:numId="15">
    <w:abstractNumId w:val="72"/>
  </w:num>
  <w:num w:numId="16">
    <w:abstractNumId w:val="65"/>
  </w:num>
  <w:num w:numId="17">
    <w:abstractNumId w:val="90"/>
  </w:num>
  <w:num w:numId="18">
    <w:abstractNumId w:val="93"/>
  </w:num>
  <w:num w:numId="19">
    <w:abstractNumId w:val="90"/>
  </w:num>
  <w:num w:numId="20">
    <w:abstractNumId w:val="50"/>
  </w:num>
  <w:num w:numId="21">
    <w:abstractNumId w:val="77"/>
  </w:num>
  <w:num w:numId="22">
    <w:abstractNumId w:val="60"/>
  </w:num>
  <w:num w:numId="23">
    <w:abstractNumId w:val="80"/>
  </w:num>
  <w:num w:numId="24">
    <w:abstractNumId w:val="92"/>
  </w:num>
  <w:num w:numId="25">
    <w:abstractNumId w:val="68"/>
  </w:num>
  <w:num w:numId="26">
    <w:abstractNumId w:val="89"/>
  </w:num>
  <w:num w:numId="27">
    <w:abstractNumId w:val="53"/>
  </w:num>
  <w:num w:numId="28">
    <w:abstractNumId w:val="99"/>
  </w:num>
  <w:num w:numId="29">
    <w:abstractNumId w:val="69"/>
  </w:num>
  <w:num w:numId="30">
    <w:abstractNumId w:val="87"/>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num>
  <w:num w:numId="34">
    <w:abstractNumId w:val="85"/>
  </w:num>
  <w:num w:numId="3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num>
  <w:num w:numId="40">
    <w:abstractNumId w:val="49"/>
  </w:num>
  <w:num w:numId="41">
    <w:abstractNumId w:val="81"/>
  </w:num>
  <w:num w:numId="42">
    <w:abstractNumId w:val="83"/>
  </w:num>
  <w:num w:numId="43">
    <w:abstractNumId w:val="7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27A"/>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89E"/>
    <w:rsid w:val="00027F81"/>
    <w:rsid w:val="000303E2"/>
    <w:rsid w:val="00030591"/>
    <w:rsid w:val="00030B5D"/>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15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8A4"/>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AE9"/>
    <w:rsid w:val="000C2283"/>
    <w:rsid w:val="000C24C5"/>
    <w:rsid w:val="000C259B"/>
    <w:rsid w:val="000C28FA"/>
    <w:rsid w:val="000C2D52"/>
    <w:rsid w:val="000C3B2D"/>
    <w:rsid w:val="000C3B49"/>
    <w:rsid w:val="000C3B64"/>
    <w:rsid w:val="000C4021"/>
    <w:rsid w:val="000C4C42"/>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D0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DDF"/>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6EC"/>
    <w:rsid w:val="001651DE"/>
    <w:rsid w:val="00165568"/>
    <w:rsid w:val="0016626F"/>
    <w:rsid w:val="00166649"/>
    <w:rsid w:val="00166795"/>
    <w:rsid w:val="00166B2E"/>
    <w:rsid w:val="001671CA"/>
    <w:rsid w:val="00167255"/>
    <w:rsid w:val="001676E7"/>
    <w:rsid w:val="00167882"/>
    <w:rsid w:val="0017012B"/>
    <w:rsid w:val="001703C6"/>
    <w:rsid w:val="0017050C"/>
    <w:rsid w:val="001707F9"/>
    <w:rsid w:val="0017081A"/>
    <w:rsid w:val="00170832"/>
    <w:rsid w:val="00170A0C"/>
    <w:rsid w:val="00170AA3"/>
    <w:rsid w:val="00170B21"/>
    <w:rsid w:val="00170BE8"/>
    <w:rsid w:val="00170CE4"/>
    <w:rsid w:val="00170F06"/>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AC"/>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9FC"/>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35"/>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4AF"/>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4BD"/>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771"/>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736"/>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267"/>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D8E"/>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0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802"/>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0E6"/>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B3B"/>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FCA"/>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4AC"/>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51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0C3"/>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2B5"/>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1FC3"/>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1A1"/>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CA"/>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BF7"/>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29C"/>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59"/>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922"/>
    <w:rsid w:val="004C5DFB"/>
    <w:rsid w:val="004C612A"/>
    <w:rsid w:val="004C6778"/>
    <w:rsid w:val="004C67F0"/>
    <w:rsid w:val="004C70B4"/>
    <w:rsid w:val="004C7474"/>
    <w:rsid w:val="004C75D3"/>
    <w:rsid w:val="004C7806"/>
    <w:rsid w:val="004C7C2B"/>
    <w:rsid w:val="004D015A"/>
    <w:rsid w:val="004D0497"/>
    <w:rsid w:val="004D06FD"/>
    <w:rsid w:val="004D0A8F"/>
    <w:rsid w:val="004D0F24"/>
    <w:rsid w:val="004D1386"/>
    <w:rsid w:val="004D14FC"/>
    <w:rsid w:val="004D2468"/>
    <w:rsid w:val="004D271C"/>
    <w:rsid w:val="004D2DB8"/>
    <w:rsid w:val="004D2EC4"/>
    <w:rsid w:val="004D2EEA"/>
    <w:rsid w:val="004D311B"/>
    <w:rsid w:val="004D34EE"/>
    <w:rsid w:val="004D3FF6"/>
    <w:rsid w:val="004D41C8"/>
    <w:rsid w:val="004D4636"/>
    <w:rsid w:val="004D463D"/>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DF3"/>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38"/>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DB2"/>
    <w:rsid w:val="004F1E87"/>
    <w:rsid w:val="004F1EB3"/>
    <w:rsid w:val="004F3373"/>
    <w:rsid w:val="004F3396"/>
    <w:rsid w:val="004F3781"/>
    <w:rsid w:val="004F3D64"/>
    <w:rsid w:val="004F4790"/>
    <w:rsid w:val="004F48FB"/>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80"/>
    <w:rsid w:val="00502D60"/>
    <w:rsid w:val="00502E1C"/>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8A"/>
    <w:rsid w:val="00514CB3"/>
    <w:rsid w:val="00514EFD"/>
    <w:rsid w:val="0051544C"/>
    <w:rsid w:val="00515618"/>
    <w:rsid w:val="0051561A"/>
    <w:rsid w:val="005159C5"/>
    <w:rsid w:val="005160C0"/>
    <w:rsid w:val="005162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D0E"/>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22B"/>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801"/>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1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F"/>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65F"/>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A48"/>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336"/>
    <w:rsid w:val="006469F3"/>
    <w:rsid w:val="00647193"/>
    <w:rsid w:val="00647859"/>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0ED"/>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9F1"/>
    <w:rsid w:val="00685676"/>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679"/>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549"/>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8C"/>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C06"/>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3B2"/>
    <w:rsid w:val="00750519"/>
    <w:rsid w:val="0075081F"/>
    <w:rsid w:val="0075083C"/>
    <w:rsid w:val="00750A33"/>
    <w:rsid w:val="0075140E"/>
    <w:rsid w:val="007515C1"/>
    <w:rsid w:val="007516E0"/>
    <w:rsid w:val="00751B9C"/>
    <w:rsid w:val="00751C9C"/>
    <w:rsid w:val="00751DB3"/>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C21"/>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7CF"/>
    <w:rsid w:val="00777981"/>
    <w:rsid w:val="00777A57"/>
    <w:rsid w:val="00777DDA"/>
    <w:rsid w:val="0078075B"/>
    <w:rsid w:val="00780A98"/>
    <w:rsid w:val="00780EC9"/>
    <w:rsid w:val="00781AC3"/>
    <w:rsid w:val="00781B02"/>
    <w:rsid w:val="00782552"/>
    <w:rsid w:val="007826BF"/>
    <w:rsid w:val="00782A09"/>
    <w:rsid w:val="00782CAC"/>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BF4"/>
    <w:rsid w:val="00797DFD"/>
    <w:rsid w:val="007A026A"/>
    <w:rsid w:val="007A0327"/>
    <w:rsid w:val="007A0727"/>
    <w:rsid w:val="007A0BA8"/>
    <w:rsid w:val="007A0C9E"/>
    <w:rsid w:val="007A0D1D"/>
    <w:rsid w:val="007A0E4E"/>
    <w:rsid w:val="007A163E"/>
    <w:rsid w:val="007A1828"/>
    <w:rsid w:val="007A192D"/>
    <w:rsid w:val="007A1EB4"/>
    <w:rsid w:val="007A20A9"/>
    <w:rsid w:val="007A2171"/>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0F7F"/>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AE3"/>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3B"/>
    <w:rsid w:val="007F0E24"/>
    <w:rsid w:val="007F1516"/>
    <w:rsid w:val="007F164E"/>
    <w:rsid w:val="007F1BFE"/>
    <w:rsid w:val="007F26B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F86"/>
    <w:rsid w:val="00830956"/>
    <w:rsid w:val="0083122D"/>
    <w:rsid w:val="0083139A"/>
    <w:rsid w:val="00831BD7"/>
    <w:rsid w:val="00832564"/>
    <w:rsid w:val="008337DE"/>
    <w:rsid w:val="00833911"/>
    <w:rsid w:val="00834673"/>
    <w:rsid w:val="00834839"/>
    <w:rsid w:val="00834929"/>
    <w:rsid w:val="00834A47"/>
    <w:rsid w:val="00834F58"/>
    <w:rsid w:val="00835FA9"/>
    <w:rsid w:val="00836B7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1C3"/>
    <w:rsid w:val="00861417"/>
    <w:rsid w:val="00861714"/>
    <w:rsid w:val="008619C1"/>
    <w:rsid w:val="00861AFB"/>
    <w:rsid w:val="008627A2"/>
    <w:rsid w:val="008627C2"/>
    <w:rsid w:val="0086291D"/>
    <w:rsid w:val="008629A2"/>
    <w:rsid w:val="00862E60"/>
    <w:rsid w:val="00862F42"/>
    <w:rsid w:val="00863144"/>
    <w:rsid w:val="00863491"/>
    <w:rsid w:val="00863941"/>
    <w:rsid w:val="00863B7F"/>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051"/>
    <w:rsid w:val="008821F5"/>
    <w:rsid w:val="008824BD"/>
    <w:rsid w:val="008824F8"/>
    <w:rsid w:val="00882593"/>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42"/>
    <w:rsid w:val="00894D7B"/>
    <w:rsid w:val="00894EAF"/>
    <w:rsid w:val="008950F2"/>
    <w:rsid w:val="008952FC"/>
    <w:rsid w:val="00896A1D"/>
    <w:rsid w:val="00896DC8"/>
    <w:rsid w:val="00897218"/>
    <w:rsid w:val="00897674"/>
    <w:rsid w:val="00897711"/>
    <w:rsid w:val="00897A36"/>
    <w:rsid w:val="00897D3B"/>
    <w:rsid w:val="008A0536"/>
    <w:rsid w:val="008A0612"/>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4D"/>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D5A"/>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A31"/>
    <w:rsid w:val="00907DB6"/>
    <w:rsid w:val="00910312"/>
    <w:rsid w:val="009103F8"/>
    <w:rsid w:val="00910720"/>
    <w:rsid w:val="00910A1A"/>
    <w:rsid w:val="00911001"/>
    <w:rsid w:val="009110D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1FE"/>
    <w:rsid w:val="009168B5"/>
    <w:rsid w:val="00916E86"/>
    <w:rsid w:val="00917181"/>
    <w:rsid w:val="00917B98"/>
    <w:rsid w:val="00917F71"/>
    <w:rsid w:val="0092000A"/>
    <w:rsid w:val="0092014D"/>
    <w:rsid w:val="009204F5"/>
    <w:rsid w:val="009206AC"/>
    <w:rsid w:val="00920E0C"/>
    <w:rsid w:val="00920F20"/>
    <w:rsid w:val="009212DA"/>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0D1"/>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CDD"/>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0A1"/>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82F"/>
    <w:rsid w:val="00967D72"/>
    <w:rsid w:val="00970083"/>
    <w:rsid w:val="009707C8"/>
    <w:rsid w:val="009708AD"/>
    <w:rsid w:val="00970B55"/>
    <w:rsid w:val="00970B70"/>
    <w:rsid w:val="00970CA0"/>
    <w:rsid w:val="00970FB7"/>
    <w:rsid w:val="0097192A"/>
    <w:rsid w:val="00971B66"/>
    <w:rsid w:val="00971B9A"/>
    <w:rsid w:val="00971D11"/>
    <w:rsid w:val="00971DC9"/>
    <w:rsid w:val="00971EDE"/>
    <w:rsid w:val="00972001"/>
    <w:rsid w:val="00972464"/>
    <w:rsid w:val="00972C9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9CD"/>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69F"/>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46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0C"/>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6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2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6D5"/>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275"/>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38"/>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5E3"/>
    <w:rsid w:val="00A856EA"/>
    <w:rsid w:val="00A85E25"/>
    <w:rsid w:val="00A86624"/>
    <w:rsid w:val="00A86E74"/>
    <w:rsid w:val="00A870A7"/>
    <w:rsid w:val="00A8737E"/>
    <w:rsid w:val="00A873F5"/>
    <w:rsid w:val="00A8741E"/>
    <w:rsid w:val="00A87B9F"/>
    <w:rsid w:val="00A9077E"/>
    <w:rsid w:val="00A907E7"/>
    <w:rsid w:val="00A9142E"/>
    <w:rsid w:val="00A9159A"/>
    <w:rsid w:val="00A91B4A"/>
    <w:rsid w:val="00A91DF5"/>
    <w:rsid w:val="00A91F68"/>
    <w:rsid w:val="00A921E7"/>
    <w:rsid w:val="00A9243C"/>
    <w:rsid w:val="00A92688"/>
    <w:rsid w:val="00A92A93"/>
    <w:rsid w:val="00A92D21"/>
    <w:rsid w:val="00A93C9A"/>
    <w:rsid w:val="00A94394"/>
    <w:rsid w:val="00A9455F"/>
    <w:rsid w:val="00A946DA"/>
    <w:rsid w:val="00A9474D"/>
    <w:rsid w:val="00A94916"/>
    <w:rsid w:val="00A94F3C"/>
    <w:rsid w:val="00A956FE"/>
    <w:rsid w:val="00A95BC3"/>
    <w:rsid w:val="00A961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214"/>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26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38"/>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653"/>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985"/>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1BA"/>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51"/>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88"/>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5F80"/>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A76"/>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3C0"/>
    <w:rsid w:val="00C32538"/>
    <w:rsid w:val="00C32BE1"/>
    <w:rsid w:val="00C32C0E"/>
    <w:rsid w:val="00C331D2"/>
    <w:rsid w:val="00C33326"/>
    <w:rsid w:val="00C3360F"/>
    <w:rsid w:val="00C339A0"/>
    <w:rsid w:val="00C3465A"/>
    <w:rsid w:val="00C34907"/>
    <w:rsid w:val="00C34B7A"/>
    <w:rsid w:val="00C34C0A"/>
    <w:rsid w:val="00C34E90"/>
    <w:rsid w:val="00C35004"/>
    <w:rsid w:val="00C354C5"/>
    <w:rsid w:val="00C35A11"/>
    <w:rsid w:val="00C35A7A"/>
    <w:rsid w:val="00C36014"/>
    <w:rsid w:val="00C37399"/>
    <w:rsid w:val="00C37A3F"/>
    <w:rsid w:val="00C37B6A"/>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9B5"/>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889"/>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082"/>
    <w:rsid w:val="00C94240"/>
    <w:rsid w:val="00C942FB"/>
    <w:rsid w:val="00C947E2"/>
    <w:rsid w:val="00C94A19"/>
    <w:rsid w:val="00C94F21"/>
    <w:rsid w:val="00C95595"/>
    <w:rsid w:val="00C95E86"/>
    <w:rsid w:val="00C9654A"/>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C18"/>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A44"/>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B0C"/>
    <w:rsid w:val="00CB4DFC"/>
    <w:rsid w:val="00CB533D"/>
    <w:rsid w:val="00CB64D7"/>
    <w:rsid w:val="00CB687A"/>
    <w:rsid w:val="00CB6A6C"/>
    <w:rsid w:val="00CB6AA6"/>
    <w:rsid w:val="00CB70C3"/>
    <w:rsid w:val="00CB716F"/>
    <w:rsid w:val="00CB78CB"/>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8A"/>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9D"/>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95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544"/>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96"/>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092"/>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DB1"/>
    <w:rsid w:val="00E1127E"/>
    <w:rsid w:val="00E1157A"/>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4E5"/>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76"/>
    <w:rsid w:val="00E46697"/>
    <w:rsid w:val="00E46766"/>
    <w:rsid w:val="00E4685A"/>
    <w:rsid w:val="00E46993"/>
    <w:rsid w:val="00E46C98"/>
    <w:rsid w:val="00E47140"/>
    <w:rsid w:val="00E47185"/>
    <w:rsid w:val="00E47299"/>
    <w:rsid w:val="00E4759D"/>
    <w:rsid w:val="00E4764D"/>
    <w:rsid w:val="00E47C6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39B"/>
    <w:rsid w:val="00E64BAA"/>
    <w:rsid w:val="00E64EF0"/>
    <w:rsid w:val="00E65016"/>
    <w:rsid w:val="00E65722"/>
    <w:rsid w:val="00E657CB"/>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6D"/>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00D"/>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5EF"/>
    <w:rsid w:val="00F32CE4"/>
    <w:rsid w:val="00F32E68"/>
    <w:rsid w:val="00F33A46"/>
    <w:rsid w:val="00F33A73"/>
    <w:rsid w:val="00F33BE8"/>
    <w:rsid w:val="00F33C5F"/>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AF1"/>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2F86"/>
    <w:rsid w:val="00F8369E"/>
    <w:rsid w:val="00F8375C"/>
    <w:rsid w:val="00F83795"/>
    <w:rsid w:val="00F8389B"/>
    <w:rsid w:val="00F83CF3"/>
    <w:rsid w:val="00F84AB1"/>
    <w:rsid w:val="00F84F58"/>
    <w:rsid w:val="00F853A9"/>
    <w:rsid w:val="00F85A2F"/>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EAF"/>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B7E"/>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1F35"/>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371A"/>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170A2"/>
  <w15:docId w15:val="{E6A21D95-B51B-418B-8E27-A6E9D0A0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0551066">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8665083">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__________@ep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oleObject" Target="embeddings/oleObject1.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u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emf"/><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mso-contentType ?>
<FormTemplates xmlns="http://schemas.microsoft.com/sharepoint/v3/contenttype/forms">
  <Display>DocumentLibraryForm</Display>
  <Edit>DocumentLibraryForm</Edit>
  <New>DocumentLibraryForm</New>
</FormTemplates>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p:properties xmlns:p="http://schemas.microsoft.com/office/2006/metadata/properties" xmlns:xsi="http://www.w3.org/2001/XMLSchema-instance" xmlns:pc="http://schemas.microsoft.com/office/infopath/2007/PartnerControls">
  <documentManagement/>
</p:properties>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D5617-B376-4C63-ADE7-55AC1331B356}"/>
</file>

<file path=customXml/itemProps10.xml><?xml version="1.0" encoding="utf-8"?>
<ds:datastoreItem xmlns:ds="http://schemas.openxmlformats.org/officeDocument/2006/customXml" ds:itemID="{DCA2F12E-5844-4606-A712-B9839E42A482}"/>
</file>

<file path=customXml/itemProps100.xml><?xml version="1.0" encoding="utf-8"?>
<ds:datastoreItem xmlns:ds="http://schemas.openxmlformats.org/officeDocument/2006/customXml" ds:itemID="{AA7F06B8-A35E-4AD0-B630-8285C00DBC1E}"/>
</file>

<file path=customXml/itemProps101.xml><?xml version="1.0" encoding="utf-8"?>
<ds:datastoreItem xmlns:ds="http://schemas.openxmlformats.org/officeDocument/2006/customXml" ds:itemID="{A80591DB-5F00-454D-846A-801CA4804DF6}"/>
</file>

<file path=customXml/itemProps102.xml><?xml version="1.0" encoding="utf-8"?>
<ds:datastoreItem xmlns:ds="http://schemas.openxmlformats.org/officeDocument/2006/customXml" ds:itemID="{3920375D-B88C-4C55-A667-DF85C7E0C328}"/>
</file>

<file path=customXml/itemProps103.xml><?xml version="1.0" encoding="utf-8"?>
<ds:datastoreItem xmlns:ds="http://schemas.openxmlformats.org/officeDocument/2006/customXml" ds:itemID="{1A405CFA-95F1-4F7E-9113-EF90DC37BA93}"/>
</file>

<file path=customXml/itemProps104.xml><?xml version="1.0" encoding="utf-8"?>
<ds:datastoreItem xmlns:ds="http://schemas.openxmlformats.org/officeDocument/2006/customXml" ds:itemID="{AE831383-EFCA-458C-A94C-29C0BD43F9F7}"/>
</file>

<file path=customXml/itemProps105.xml><?xml version="1.0" encoding="utf-8"?>
<ds:datastoreItem xmlns:ds="http://schemas.openxmlformats.org/officeDocument/2006/customXml" ds:itemID="{ABE46B6A-C5C6-42FC-BBED-59CBA69D3267}"/>
</file>

<file path=customXml/itemProps106.xml><?xml version="1.0" encoding="utf-8"?>
<ds:datastoreItem xmlns:ds="http://schemas.openxmlformats.org/officeDocument/2006/customXml" ds:itemID="{FF82C62C-5CC2-4B9F-BA97-10CA8DF4DA1C}"/>
</file>

<file path=customXml/itemProps107.xml><?xml version="1.0" encoding="utf-8"?>
<ds:datastoreItem xmlns:ds="http://schemas.openxmlformats.org/officeDocument/2006/customXml" ds:itemID="{04CBF497-6E62-4687-A24D-8113FC5A6F7D}"/>
</file>

<file path=customXml/itemProps108.xml><?xml version="1.0" encoding="utf-8"?>
<ds:datastoreItem xmlns:ds="http://schemas.openxmlformats.org/officeDocument/2006/customXml" ds:itemID="{455E867E-45B2-48E4-965B-DCC4CDF1B75C}"/>
</file>

<file path=customXml/itemProps109.xml><?xml version="1.0" encoding="utf-8"?>
<ds:datastoreItem xmlns:ds="http://schemas.openxmlformats.org/officeDocument/2006/customXml" ds:itemID="{E0527001-8A0F-4C01-9360-0F0CD79C18EC}"/>
</file>

<file path=customXml/itemProps11.xml><?xml version="1.0" encoding="utf-8"?>
<ds:datastoreItem xmlns:ds="http://schemas.openxmlformats.org/officeDocument/2006/customXml" ds:itemID="{35F120F8-08C3-4A31-B96A-93F623A0BFB8}"/>
</file>

<file path=customXml/itemProps110.xml><?xml version="1.0" encoding="utf-8"?>
<ds:datastoreItem xmlns:ds="http://schemas.openxmlformats.org/officeDocument/2006/customXml" ds:itemID="{2E102E84-5843-44F0-A2CB-5409E976F9F0}"/>
</file>

<file path=customXml/itemProps111.xml><?xml version="1.0" encoding="utf-8"?>
<ds:datastoreItem xmlns:ds="http://schemas.openxmlformats.org/officeDocument/2006/customXml" ds:itemID="{B908F2B7-E44F-4986-B17D-9E22D6A46CDF}"/>
</file>

<file path=customXml/itemProps112.xml><?xml version="1.0" encoding="utf-8"?>
<ds:datastoreItem xmlns:ds="http://schemas.openxmlformats.org/officeDocument/2006/customXml" ds:itemID="{88F1CCE2-1683-4785-9FF1-ECEC738E7468}"/>
</file>

<file path=customXml/itemProps113.xml><?xml version="1.0" encoding="utf-8"?>
<ds:datastoreItem xmlns:ds="http://schemas.openxmlformats.org/officeDocument/2006/customXml" ds:itemID="{090B8939-70DD-4927-80C3-6431C5E699B4}"/>
</file>

<file path=customXml/itemProps114.xml><?xml version="1.0" encoding="utf-8"?>
<ds:datastoreItem xmlns:ds="http://schemas.openxmlformats.org/officeDocument/2006/customXml" ds:itemID="{77D0801F-BDCE-486F-A91E-B7BFE192B184}"/>
</file>

<file path=customXml/itemProps115.xml><?xml version="1.0" encoding="utf-8"?>
<ds:datastoreItem xmlns:ds="http://schemas.openxmlformats.org/officeDocument/2006/customXml" ds:itemID="{FC978F24-F89B-42E8-9B6C-A9C33F2A6038}"/>
</file>

<file path=customXml/itemProps116.xml><?xml version="1.0" encoding="utf-8"?>
<ds:datastoreItem xmlns:ds="http://schemas.openxmlformats.org/officeDocument/2006/customXml" ds:itemID="{7E7A0FA0-E4B9-42E3-83CB-A5D8ABC4EF56}"/>
</file>

<file path=customXml/itemProps117.xml><?xml version="1.0" encoding="utf-8"?>
<ds:datastoreItem xmlns:ds="http://schemas.openxmlformats.org/officeDocument/2006/customXml" ds:itemID="{926D68C2-D214-4675-BADB-FF78E6032ADE}"/>
</file>

<file path=customXml/itemProps118.xml><?xml version="1.0" encoding="utf-8"?>
<ds:datastoreItem xmlns:ds="http://schemas.openxmlformats.org/officeDocument/2006/customXml" ds:itemID="{F30FF0D0-23A5-4C59-ADDF-B7AEC1C01BF9}"/>
</file>

<file path=customXml/itemProps119.xml><?xml version="1.0" encoding="utf-8"?>
<ds:datastoreItem xmlns:ds="http://schemas.openxmlformats.org/officeDocument/2006/customXml" ds:itemID="{9D09FDB6-29D2-4A33-81AA-8994BBB656F5}"/>
</file>

<file path=customXml/itemProps12.xml><?xml version="1.0" encoding="utf-8"?>
<ds:datastoreItem xmlns:ds="http://schemas.openxmlformats.org/officeDocument/2006/customXml" ds:itemID="{238CB66F-7590-4177-85C0-D5BA5F609ED9}"/>
</file>

<file path=customXml/itemProps120.xml><?xml version="1.0" encoding="utf-8"?>
<ds:datastoreItem xmlns:ds="http://schemas.openxmlformats.org/officeDocument/2006/customXml" ds:itemID="{3558F238-0584-42CA-BAC5-332C6C124F82}"/>
</file>

<file path=customXml/itemProps121.xml><?xml version="1.0" encoding="utf-8"?>
<ds:datastoreItem xmlns:ds="http://schemas.openxmlformats.org/officeDocument/2006/customXml" ds:itemID="{7F04DA4F-A744-4656-B10B-76358526A12F}"/>
</file>

<file path=customXml/itemProps122.xml><?xml version="1.0" encoding="utf-8"?>
<ds:datastoreItem xmlns:ds="http://schemas.openxmlformats.org/officeDocument/2006/customXml" ds:itemID="{A36AD46B-1CC9-4C9F-823D-68784084590B}"/>
</file>

<file path=customXml/itemProps123.xml><?xml version="1.0" encoding="utf-8"?>
<ds:datastoreItem xmlns:ds="http://schemas.openxmlformats.org/officeDocument/2006/customXml" ds:itemID="{21DFF71B-C721-4534-AE22-F9B0355CEC36}"/>
</file>

<file path=customXml/itemProps124.xml><?xml version="1.0" encoding="utf-8"?>
<ds:datastoreItem xmlns:ds="http://schemas.openxmlformats.org/officeDocument/2006/customXml" ds:itemID="{728CD0E6-19E1-478C-BEC7-573C35B7FA5E}"/>
</file>

<file path=customXml/itemProps125.xml><?xml version="1.0" encoding="utf-8"?>
<ds:datastoreItem xmlns:ds="http://schemas.openxmlformats.org/officeDocument/2006/customXml" ds:itemID="{EBD4B17A-AD2A-410C-9E85-631A9A957641}"/>
</file>

<file path=customXml/itemProps126.xml><?xml version="1.0" encoding="utf-8"?>
<ds:datastoreItem xmlns:ds="http://schemas.openxmlformats.org/officeDocument/2006/customXml" ds:itemID="{EDAA10C2-2BD4-4084-B6A2-D11C08D8EC80}"/>
</file>

<file path=customXml/itemProps127.xml><?xml version="1.0" encoding="utf-8"?>
<ds:datastoreItem xmlns:ds="http://schemas.openxmlformats.org/officeDocument/2006/customXml" ds:itemID="{E03FB5D6-81E7-4D98-9A48-3FBFDD32F42F}"/>
</file>

<file path=customXml/itemProps128.xml><?xml version="1.0" encoding="utf-8"?>
<ds:datastoreItem xmlns:ds="http://schemas.openxmlformats.org/officeDocument/2006/customXml" ds:itemID="{BA1AC58F-4C2C-4587-812C-DA69D17F5AB1}"/>
</file>

<file path=customXml/itemProps129.xml><?xml version="1.0" encoding="utf-8"?>
<ds:datastoreItem xmlns:ds="http://schemas.openxmlformats.org/officeDocument/2006/customXml" ds:itemID="{7BA8544D-E67F-4CE1-A8C0-1E936F8F9993}"/>
</file>

<file path=customXml/itemProps13.xml><?xml version="1.0" encoding="utf-8"?>
<ds:datastoreItem xmlns:ds="http://schemas.openxmlformats.org/officeDocument/2006/customXml" ds:itemID="{02D0594E-9774-4718-A775-9F7B846D5963}"/>
</file>

<file path=customXml/itemProps130.xml><?xml version="1.0" encoding="utf-8"?>
<ds:datastoreItem xmlns:ds="http://schemas.openxmlformats.org/officeDocument/2006/customXml" ds:itemID="{5287E80B-62AB-45C4-BCFF-10B1A9A0A952}"/>
</file>

<file path=customXml/itemProps131.xml><?xml version="1.0" encoding="utf-8"?>
<ds:datastoreItem xmlns:ds="http://schemas.openxmlformats.org/officeDocument/2006/customXml" ds:itemID="{2DD10BFA-B8F7-41F1-B9EA-6361B506C886}"/>
</file>

<file path=customXml/itemProps132.xml><?xml version="1.0" encoding="utf-8"?>
<ds:datastoreItem xmlns:ds="http://schemas.openxmlformats.org/officeDocument/2006/customXml" ds:itemID="{7861A8C4-1A60-4B85-AB7F-8EF1CF87280A}"/>
</file>

<file path=customXml/itemProps133.xml><?xml version="1.0" encoding="utf-8"?>
<ds:datastoreItem xmlns:ds="http://schemas.openxmlformats.org/officeDocument/2006/customXml" ds:itemID="{9A433E78-C3B3-4191-B943-424BD132B3D4}"/>
</file>

<file path=customXml/itemProps134.xml><?xml version="1.0" encoding="utf-8"?>
<ds:datastoreItem xmlns:ds="http://schemas.openxmlformats.org/officeDocument/2006/customXml" ds:itemID="{EBAF90A7-5308-42FE-B5C0-3A4F7024D452}"/>
</file>

<file path=customXml/itemProps135.xml><?xml version="1.0" encoding="utf-8"?>
<ds:datastoreItem xmlns:ds="http://schemas.openxmlformats.org/officeDocument/2006/customXml" ds:itemID="{F5B67AC3-A892-4B8C-A2D5-3640E70AB048}"/>
</file>

<file path=customXml/itemProps136.xml><?xml version="1.0" encoding="utf-8"?>
<ds:datastoreItem xmlns:ds="http://schemas.openxmlformats.org/officeDocument/2006/customXml" ds:itemID="{2064956F-27DF-43F5-86D0-0E7387A14915}"/>
</file>

<file path=customXml/itemProps137.xml><?xml version="1.0" encoding="utf-8"?>
<ds:datastoreItem xmlns:ds="http://schemas.openxmlformats.org/officeDocument/2006/customXml" ds:itemID="{D9ADF1AD-2406-4EC4-ACBB-54CAF4E25648}"/>
</file>

<file path=customXml/itemProps138.xml><?xml version="1.0" encoding="utf-8"?>
<ds:datastoreItem xmlns:ds="http://schemas.openxmlformats.org/officeDocument/2006/customXml" ds:itemID="{D7025F6F-2A58-4DE5-B5C0-DC509FD2DAD4}"/>
</file>

<file path=customXml/itemProps139.xml><?xml version="1.0" encoding="utf-8"?>
<ds:datastoreItem xmlns:ds="http://schemas.openxmlformats.org/officeDocument/2006/customXml" ds:itemID="{5EB476C1-F855-4EC4-A4FC-2CE09AC93995}"/>
</file>

<file path=customXml/itemProps14.xml><?xml version="1.0" encoding="utf-8"?>
<ds:datastoreItem xmlns:ds="http://schemas.openxmlformats.org/officeDocument/2006/customXml" ds:itemID="{F649C72F-1AD4-49D6-AE0A-03DF791CAB3B}"/>
</file>

<file path=customXml/itemProps140.xml><?xml version="1.0" encoding="utf-8"?>
<ds:datastoreItem xmlns:ds="http://schemas.openxmlformats.org/officeDocument/2006/customXml" ds:itemID="{AD7CF9FC-DCD1-4EC9-950D-521D09B286A9}"/>
</file>

<file path=customXml/itemProps141.xml><?xml version="1.0" encoding="utf-8"?>
<ds:datastoreItem xmlns:ds="http://schemas.openxmlformats.org/officeDocument/2006/customXml" ds:itemID="{96BE0D0A-611E-45C9-AFFE-F497F89EA0FB}"/>
</file>

<file path=customXml/itemProps142.xml><?xml version="1.0" encoding="utf-8"?>
<ds:datastoreItem xmlns:ds="http://schemas.openxmlformats.org/officeDocument/2006/customXml" ds:itemID="{4C736CEC-68DC-491F-8EEE-F219078399A8}"/>
</file>

<file path=customXml/itemProps143.xml><?xml version="1.0" encoding="utf-8"?>
<ds:datastoreItem xmlns:ds="http://schemas.openxmlformats.org/officeDocument/2006/customXml" ds:itemID="{65AE3BC5-E96B-4011-A16A-FBF760B64E24}"/>
</file>

<file path=customXml/itemProps144.xml><?xml version="1.0" encoding="utf-8"?>
<ds:datastoreItem xmlns:ds="http://schemas.openxmlformats.org/officeDocument/2006/customXml" ds:itemID="{3C654CD5-66E5-4EC1-A5D6-6BE36C0A7532}"/>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1CF26FE1-6987-47B5-BAF7-CA9936B36B95}"/>
</file>

<file path=customXml/itemProps147.xml><?xml version="1.0" encoding="utf-8"?>
<ds:datastoreItem xmlns:ds="http://schemas.openxmlformats.org/officeDocument/2006/customXml" ds:itemID="{47279777-9AD1-43B2-9774-7B22F8A3DE34}"/>
</file>

<file path=customXml/itemProps148.xml><?xml version="1.0" encoding="utf-8"?>
<ds:datastoreItem xmlns:ds="http://schemas.openxmlformats.org/officeDocument/2006/customXml" ds:itemID="{7DE0ACCF-4F99-46EE-8AB3-CB2CAB6F478B}"/>
</file>

<file path=customXml/itemProps149.xml><?xml version="1.0" encoding="utf-8"?>
<ds:datastoreItem xmlns:ds="http://schemas.openxmlformats.org/officeDocument/2006/customXml" ds:itemID="{FF370ED0-A47B-44E0-A0A5-256E5903963C}"/>
</file>

<file path=customXml/itemProps15.xml><?xml version="1.0" encoding="utf-8"?>
<ds:datastoreItem xmlns:ds="http://schemas.openxmlformats.org/officeDocument/2006/customXml" ds:itemID="{EB59F835-9EA0-4690-965B-EF24DF753FE1}"/>
</file>

<file path=customXml/itemProps150.xml><?xml version="1.0" encoding="utf-8"?>
<ds:datastoreItem xmlns:ds="http://schemas.openxmlformats.org/officeDocument/2006/customXml" ds:itemID="{909877AA-4805-4DEB-A6C6-F863CBB6A723}"/>
</file>

<file path=customXml/itemProps151.xml><?xml version="1.0" encoding="utf-8"?>
<ds:datastoreItem xmlns:ds="http://schemas.openxmlformats.org/officeDocument/2006/customXml" ds:itemID="{79DF99D1-543D-4B5F-89C8-95432F664F4B}"/>
</file>

<file path=customXml/itemProps152.xml><?xml version="1.0" encoding="utf-8"?>
<ds:datastoreItem xmlns:ds="http://schemas.openxmlformats.org/officeDocument/2006/customXml" ds:itemID="{3C1BA61A-A31E-4EFC-9E8F-51A9455DD1E0}"/>
</file>

<file path=customXml/itemProps153.xml><?xml version="1.0" encoding="utf-8"?>
<ds:datastoreItem xmlns:ds="http://schemas.openxmlformats.org/officeDocument/2006/customXml" ds:itemID="{F0FF7B01-F7F6-4616-AC70-0C3452C722F0}"/>
</file>

<file path=customXml/itemProps154.xml><?xml version="1.0" encoding="utf-8"?>
<ds:datastoreItem xmlns:ds="http://schemas.openxmlformats.org/officeDocument/2006/customXml" ds:itemID="{7D065BA0-F72A-492C-8B25-0803EF3FE9A9}"/>
</file>

<file path=customXml/itemProps155.xml><?xml version="1.0" encoding="utf-8"?>
<ds:datastoreItem xmlns:ds="http://schemas.openxmlformats.org/officeDocument/2006/customXml" ds:itemID="{D48E3A74-E63D-4AC9-B6A7-C89AD2491881}"/>
</file>

<file path=customXml/itemProps156.xml><?xml version="1.0" encoding="utf-8"?>
<ds:datastoreItem xmlns:ds="http://schemas.openxmlformats.org/officeDocument/2006/customXml" ds:itemID="{383ED207-B7D9-466C-99BA-E600BF52D23D}"/>
</file>

<file path=customXml/itemProps157.xml><?xml version="1.0" encoding="utf-8"?>
<ds:datastoreItem xmlns:ds="http://schemas.openxmlformats.org/officeDocument/2006/customXml" ds:itemID="{296A1DA8-DF58-42E8-8F1D-17E06BF9CBB3}"/>
</file>

<file path=customXml/itemProps158.xml><?xml version="1.0" encoding="utf-8"?>
<ds:datastoreItem xmlns:ds="http://schemas.openxmlformats.org/officeDocument/2006/customXml" ds:itemID="{30C3EF9A-E3D3-4B4A-B910-BD4AA847120C}"/>
</file>

<file path=customXml/itemProps159.xml><?xml version="1.0" encoding="utf-8"?>
<ds:datastoreItem xmlns:ds="http://schemas.openxmlformats.org/officeDocument/2006/customXml" ds:itemID="{40CA7367-625F-4123-A33A-6D5159152CAB}"/>
</file>

<file path=customXml/itemProps16.xml><?xml version="1.0" encoding="utf-8"?>
<ds:datastoreItem xmlns:ds="http://schemas.openxmlformats.org/officeDocument/2006/customXml" ds:itemID="{DAAC0AA0-FA33-47CD-9C94-599E02605B3C}"/>
</file>

<file path=customXml/itemProps160.xml><?xml version="1.0" encoding="utf-8"?>
<ds:datastoreItem xmlns:ds="http://schemas.openxmlformats.org/officeDocument/2006/customXml" ds:itemID="{2C8A84E2-7F4E-4999-93DE-409BEE6BEEAA}"/>
</file>

<file path=customXml/itemProps17.xml><?xml version="1.0" encoding="utf-8"?>
<ds:datastoreItem xmlns:ds="http://schemas.openxmlformats.org/officeDocument/2006/customXml" ds:itemID="{076FC139-26BB-4DCD-B4C9-802B7A686464}"/>
</file>

<file path=customXml/itemProps18.xml><?xml version="1.0" encoding="utf-8"?>
<ds:datastoreItem xmlns:ds="http://schemas.openxmlformats.org/officeDocument/2006/customXml" ds:itemID="{6000A23B-C8F0-492D-B363-CC79176D5642}"/>
</file>

<file path=customXml/itemProps19.xml><?xml version="1.0" encoding="utf-8"?>
<ds:datastoreItem xmlns:ds="http://schemas.openxmlformats.org/officeDocument/2006/customXml" ds:itemID="{111BFBD0-3193-407B-942E-F8234C8AA85D}"/>
</file>

<file path=customXml/itemProps2.xml><?xml version="1.0" encoding="utf-8"?>
<ds:datastoreItem xmlns:ds="http://schemas.openxmlformats.org/officeDocument/2006/customXml" ds:itemID="{A6083A6F-8425-432A-83A9-543BDFAA1149}"/>
</file>

<file path=customXml/itemProps20.xml><?xml version="1.0" encoding="utf-8"?>
<ds:datastoreItem xmlns:ds="http://schemas.openxmlformats.org/officeDocument/2006/customXml" ds:itemID="{847C57C5-5E61-40CC-908A-FF21F6798F7E}"/>
</file>

<file path=customXml/itemProps21.xml><?xml version="1.0" encoding="utf-8"?>
<ds:datastoreItem xmlns:ds="http://schemas.openxmlformats.org/officeDocument/2006/customXml" ds:itemID="{B1115997-721B-4B86-A4E6-77A6B0C5EEFB}"/>
</file>

<file path=customXml/itemProps22.xml><?xml version="1.0" encoding="utf-8"?>
<ds:datastoreItem xmlns:ds="http://schemas.openxmlformats.org/officeDocument/2006/customXml" ds:itemID="{6D8874BF-F53C-45CF-B001-2AD012ABFEFD}"/>
</file>

<file path=customXml/itemProps23.xml><?xml version="1.0" encoding="utf-8"?>
<ds:datastoreItem xmlns:ds="http://schemas.openxmlformats.org/officeDocument/2006/customXml" ds:itemID="{A67AB909-EA34-4F60-A4E0-F9CDAE41CFDD}"/>
</file>

<file path=customXml/itemProps24.xml><?xml version="1.0" encoding="utf-8"?>
<ds:datastoreItem xmlns:ds="http://schemas.openxmlformats.org/officeDocument/2006/customXml" ds:itemID="{59230638-0AA9-4582-9287-54FC98EB8ED3}"/>
</file>

<file path=customXml/itemProps25.xml><?xml version="1.0" encoding="utf-8"?>
<ds:datastoreItem xmlns:ds="http://schemas.openxmlformats.org/officeDocument/2006/customXml" ds:itemID="{E4486EEE-87DF-4131-BF89-BC6F683ADEBA}"/>
</file>

<file path=customXml/itemProps26.xml><?xml version="1.0" encoding="utf-8"?>
<ds:datastoreItem xmlns:ds="http://schemas.openxmlformats.org/officeDocument/2006/customXml" ds:itemID="{D2543F50-7CC3-4B4F-B59A-29934249191A}"/>
</file>

<file path=customXml/itemProps27.xml><?xml version="1.0" encoding="utf-8"?>
<ds:datastoreItem xmlns:ds="http://schemas.openxmlformats.org/officeDocument/2006/customXml" ds:itemID="{4EEC3240-B3E4-487D-822C-510D9A5A790E}"/>
</file>

<file path=customXml/itemProps28.xml><?xml version="1.0" encoding="utf-8"?>
<ds:datastoreItem xmlns:ds="http://schemas.openxmlformats.org/officeDocument/2006/customXml" ds:itemID="{AB67D164-5A1D-46AF-B6CD-2BFA6B2C4E58}"/>
</file>

<file path=customXml/itemProps29.xml><?xml version="1.0" encoding="utf-8"?>
<ds:datastoreItem xmlns:ds="http://schemas.openxmlformats.org/officeDocument/2006/customXml" ds:itemID="{3C3106DC-FDF4-408B-B97D-CFACB1ACA202}"/>
</file>

<file path=customXml/itemProps3.xml><?xml version="1.0" encoding="utf-8"?>
<ds:datastoreItem xmlns:ds="http://schemas.openxmlformats.org/officeDocument/2006/customXml" ds:itemID="{E9C2BEF4-C84D-4A59-9A2E-779B34607A0B}"/>
</file>

<file path=customXml/itemProps30.xml><?xml version="1.0" encoding="utf-8"?>
<ds:datastoreItem xmlns:ds="http://schemas.openxmlformats.org/officeDocument/2006/customXml" ds:itemID="{E0C4A087-F176-42F5-8216-BA0FF3DF3DA3}"/>
</file>

<file path=customXml/itemProps31.xml><?xml version="1.0" encoding="utf-8"?>
<ds:datastoreItem xmlns:ds="http://schemas.openxmlformats.org/officeDocument/2006/customXml" ds:itemID="{A5019EA9-F87B-4040-BEAF-5980A409C7F2}"/>
</file>

<file path=customXml/itemProps32.xml><?xml version="1.0" encoding="utf-8"?>
<ds:datastoreItem xmlns:ds="http://schemas.openxmlformats.org/officeDocument/2006/customXml" ds:itemID="{6D75BB2E-D5F0-40CC-A45A-D77297882418}"/>
</file>

<file path=customXml/itemProps33.xml><?xml version="1.0" encoding="utf-8"?>
<ds:datastoreItem xmlns:ds="http://schemas.openxmlformats.org/officeDocument/2006/customXml" ds:itemID="{4CEAED55-F90B-4793-AC12-B7FE8B8CCACD}"/>
</file>

<file path=customXml/itemProps34.xml><?xml version="1.0" encoding="utf-8"?>
<ds:datastoreItem xmlns:ds="http://schemas.openxmlformats.org/officeDocument/2006/customXml" ds:itemID="{BAB10E46-D547-4804-AFBB-A496D6082752}"/>
</file>

<file path=customXml/itemProps35.xml><?xml version="1.0" encoding="utf-8"?>
<ds:datastoreItem xmlns:ds="http://schemas.openxmlformats.org/officeDocument/2006/customXml" ds:itemID="{88C9D966-DD2F-4060-8AC2-A79CB591A58F}"/>
</file>

<file path=customXml/itemProps36.xml><?xml version="1.0" encoding="utf-8"?>
<ds:datastoreItem xmlns:ds="http://schemas.openxmlformats.org/officeDocument/2006/customXml" ds:itemID="{9301DC14-C892-4F55-AAC3-FE0DA2FBE153}"/>
</file>

<file path=customXml/itemProps37.xml><?xml version="1.0" encoding="utf-8"?>
<ds:datastoreItem xmlns:ds="http://schemas.openxmlformats.org/officeDocument/2006/customXml" ds:itemID="{C0CF7376-D479-4888-A4AA-E9D01189E24F}"/>
</file>

<file path=customXml/itemProps38.xml><?xml version="1.0" encoding="utf-8"?>
<ds:datastoreItem xmlns:ds="http://schemas.openxmlformats.org/officeDocument/2006/customXml" ds:itemID="{EEE919E9-B230-4124-A98F-F85BB3210875}"/>
</file>

<file path=customXml/itemProps39.xml><?xml version="1.0" encoding="utf-8"?>
<ds:datastoreItem xmlns:ds="http://schemas.openxmlformats.org/officeDocument/2006/customXml" ds:itemID="{35C812DB-A336-42BE-9E18-D6AF7615CE27}"/>
</file>

<file path=customXml/itemProps4.xml><?xml version="1.0" encoding="utf-8"?>
<ds:datastoreItem xmlns:ds="http://schemas.openxmlformats.org/officeDocument/2006/customXml" ds:itemID="{EE87F944-7153-4854-9C54-5530B637FA72}"/>
</file>

<file path=customXml/itemProps40.xml><?xml version="1.0" encoding="utf-8"?>
<ds:datastoreItem xmlns:ds="http://schemas.openxmlformats.org/officeDocument/2006/customXml" ds:itemID="{F74102B0-DA48-4DAF-A309-A47226C7E6C9}"/>
</file>

<file path=customXml/itemProps41.xml><?xml version="1.0" encoding="utf-8"?>
<ds:datastoreItem xmlns:ds="http://schemas.openxmlformats.org/officeDocument/2006/customXml" ds:itemID="{4E8E8A02-926A-4B40-9273-745F0FB96FF7}"/>
</file>

<file path=customXml/itemProps42.xml><?xml version="1.0" encoding="utf-8"?>
<ds:datastoreItem xmlns:ds="http://schemas.openxmlformats.org/officeDocument/2006/customXml" ds:itemID="{8D2609D8-F99A-4167-9AD5-74D9D19B85DB}"/>
</file>

<file path=customXml/itemProps43.xml><?xml version="1.0" encoding="utf-8"?>
<ds:datastoreItem xmlns:ds="http://schemas.openxmlformats.org/officeDocument/2006/customXml" ds:itemID="{A18B74A3-EEA8-49DE-BA44-D896DB394C3D}"/>
</file>

<file path=customXml/itemProps44.xml><?xml version="1.0" encoding="utf-8"?>
<ds:datastoreItem xmlns:ds="http://schemas.openxmlformats.org/officeDocument/2006/customXml" ds:itemID="{7AE1FCCD-246E-4434-8E8B-4D06A1FD94C1}"/>
</file>

<file path=customXml/itemProps45.xml><?xml version="1.0" encoding="utf-8"?>
<ds:datastoreItem xmlns:ds="http://schemas.openxmlformats.org/officeDocument/2006/customXml" ds:itemID="{46DE314E-09A9-493A-A43B-7A27EE62634C}"/>
</file>

<file path=customXml/itemProps46.xml><?xml version="1.0" encoding="utf-8"?>
<ds:datastoreItem xmlns:ds="http://schemas.openxmlformats.org/officeDocument/2006/customXml" ds:itemID="{347B6605-C858-426D-BD6D-7F599F7E473C}"/>
</file>

<file path=customXml/itemProps47.xml><?xml version="1.0" encoding="utf-8"?>
<ds:datastoreItem xmlns:ds="http://schemas.openxmlformats.org/officeDocument/2006/customXml" ds:itemID="{2C3639E1-116E-4B78-9190-1ADD06B4046B}"/>
</file>

<file path=customXml/itemProps48.xml><?xml version="1.0" encoding="utf-8"?>
<ds:datastoreItem xmlns:ds="http://schemas.openxmlformats.org/officeDocument/2006/customXml" ds:itemID="{57C7492E-4B57-47BF-9A1A-6F1CD7C7DF33}"/>
</file>

<file path=customXml/itemProps49.xml><?xml version="1.0" encoding="utf-8"?>
<ds:datastoreItem xmlns:ds="http://schemas.openxmlformats.org/officeDocument/2006/customXml" ds:itemID="{8023768D-53F9-48F7-B885-5E691A2F4307}"/>
</file>

<file path=customXml/itemProps5.xml><?xml version="1.0" encoding="utf-8"?>
<ds:datastoreItem xmlns:ds="http://schemas.openxmlformats.org/officeDocument/2006/customXml" ds:itemID="{3E998C12-B0B4-4EB3-8B15-D0A4A7657127}"/>
</file>

<file path=customXml/itemProps50.xml><?xml version="1.0" encoding="utf-8"?>
<ds:datastoreItem xmlns:ds="http://schemas.openxmlformats.org/officeDocument/2006/customXml" ds:itemID="{12059CBC-BF9E-4DF5-A123-D10E993C46ED}"/>
</file>

<file path=customXml/itemProps51.xml><?xml version="1.0" encoding="utf-8"?>
<ds:datastoreItem xmlns:ds="http://schemas.openxmlformats.org/officeDocument/2006/customXml" ds:itemID="{AE4551DC-C0B3-4BD7-98EF-D7303E4A9901}"/>
</file>

<file path=customXml/itemProps52.xml><?xml version="1.0" encoding="utf-8"?>
<ds:datastoreItem xmlns:ds="http://schemas.openxmlformats.org/officeDocument/2006/customXml" ds:itemID="{BFC592C8-9F22-4D84-8854-987B5F603FA6}"/>
</file>

<file path=customXml/itemProps53.xml><?xml version="1.0" encoding="utf-8"?>
<ds:datastoreItem xmlns:ds="http://schemas.openxmlformats.org/officeDocument/2006/customXml" ds:itemID="{667BEA7E-7E6F-4B63-9023-8CD447226BD0}"/>
</file>

<file path=customXml/itemProps54.xml><?xml version="1.0" encoding="utf-8"?>
<ds:datastoreItem xmlns:ds="http://schemas.openxmlformats.org/officeDocument/2006/customXml" ds:itemID="{56E6FC1B-FE1D-4DA2-A1F8-0A8B34E00757}"/>
</file>

<file path=customXml/itemProps55.xml><?xml version="1.0" encoding="utf-8"?>
<ds:datastoreItem xmlns:ds="http://schemas.openxmlformats.org/officeDocument/2006/customXml" ds:itemID="{E7E70CE3-C156-470C-AABC-FA87A25C203B}"/>
</file>

<file path=customXml/itemProps56.xml><?xml version="1.0" encoding="utf-8"?>
<ds:datastoreItem xmlns:ds="http://schemas.openxmlformats.org/officeDocument/2006/customXml" ds:itemID="{DFB38E9D-98E8-4B75-9E59-4CC4A90FCD6F}"/>
</file>

<file path=customXml/itemProps57.xml><?xml version="1.0" encoding="utf-8"?>
<ds:datastoreItem xmlns:ds="http://schemas.openxmlformats.org/officeDocument/2006/customXml" ds:itemID="{CA479FE1-3D02-464E-8F67-18ACA7002BF5}"/>
</file>

<file path=customXml/itemProps58.xml><?xml version="1.0" encoding="utf-8"?>
<ds:datastoreItem xmlns:ds="http://schemas.openxmlformats.org/officeDocument/2006/customXml" ds:itemID="{6687204F-6B77-4FF9-AED0-1FBB00CCBFB5}"/>
</file>

<file path=customXml/itemProps59.xml><?xml version="1.0" encoding="utf-8"?>
<ds:datastoreItem xmlns:ds="http://schemas.openxmlformats.org/officeDocument/2006/customXml" ds:itemID="{C1C68602-F3EE-4172-B13F-B25793E02861}"/>
</file>

<file path=customXml/itemProps6.xml><?xml version="1.0" encoding="utf-8"?>
<ds:datastoreItem xmlns:ds="http://schemas.openxmlformats.org/officeDocument/2006/customXml" ds:itemID="{9F146827-693D-4DE9-BAD7-C66E2EDAF3E8}"/>
</file>

<file path=customXml/itemProps60.xml><?xml version="1.0" encoding="utf-8"?>
<ds:datastoreItem xmlns:ds="http://schemas.openxmlformats.org/officeDocument/2006/customXml" ds:itemID="{D6D3A15B-BA61-4698-BC2C-C62FDDDA69E1}"/>
</file>

<file path=customXml/itemProps61.xml><?xml version="1.0" encoding="utf-8"?>
<ds:datastoreItem xmlns:ds="http://schemas.openxmlformats.org/officeDocument/2006/customXml" ds:itemID="{5940F9AF-B235-417B-8752-F546E0A45E60}"/>
</file>

<file path=customXml/itemProps62.xml><?xml version="1.0" encoding="utf-8"?>
<ds:datastoreItem xmlns:ds="http://schemas.openxmlformats.org/officeDocument/2006/customXml" ds:itemID="{D67B55BF-5B93-43BD-9809-42B696DFA0A1}"/>
</file>

<file path=customXml/itemProps63.xml><?xml version="1.0" encoding="utf-8"?>
<ds:datastoreItem xmlns:ds="http://schemas.openxmlformats.org/officeDocument/2006/customXml" ds:itemID="{BA7DB60E-211D-4AA2-8A79-BB9ECCECE60D}"/>
</file>

<file path=customXml/itemProps64.xml><?xml version="1.0" encoding="utf-8"?>
<ds:datastoreItem xmlns:ds="http://schemas.openxmlformats.org/officeDocument/2006/customXml" ds:itemID="{7A2ED53D-A148-41CB-B6E0-8BE2672D88D4}"/>
</file>

<file path=customXml/itemProps65.xml><?xml version="1.0" encoding="utf-8"?>
<ds:datastoreItem xmlns:ds="http://schemas.openxmlformats.org/officeDocument/2006/customXml" ds:itemID="{8D15B825-E667-4DD7-BAD5-C8462755A95A}"/>
</file>

<file path=customXml/itemProps66.xml><?xml version="1.0" encoding="utf-8"?>
<ds:datastoreItem xmlns:ds="http://schemas.openxmlformats.org/officeDocument/2006/customXml" ds:itemID="{2E50A882-DD7B-4CE7-BDAF-89147D960138}"/>
</file>

<file path=customXml/itemProps67.xml><?xml version="1.0" encoding="utf-8"?>
<ds:datastoreItem xmlns:ds="http://schemas.openxmlformats.org/officeDocument/2006/customXml" ds:itemID="{29FBC5D5-3862-481B-B10A-03CD790702BA}"/>
</file>

<file path=customXml/itemProps68.xml><?xml version="1.0" encoding="utf-8"?>
<ds:datastoreItem xmlns:ds="http://schemas.openxmlformats.org/officeDocument/2006/customXml" ds:itemID="{CC658E4A-78E4-4D92-B0D4-23B78AB947EC}"/>
</file>

<file path=customXml/itemProps69.xml><?xml version="1.0" encoding="utf-8"?>
<ds:datastoreItem xmlns:ds="http://schemas.openxmlformats.org/officeDocument/2006/customXml" ds:itemID="{B6292830-AEC2-4307-9646-999EFD9EE4CD}"/>
</file>

<file path=customXml/itemProps7.xml><?xml version="1.0" encoding="utf-8"?>
<ds:datastoreItem xmlns:ds="http://schemas.openxmlformats.org/officeDocument/2006/customXml" ds:itemID="{6B0A5C19-7B31-4B6B-937B-1DFDB3768CD2}"/>
</file>

<file path=customXml/itemProps70.xml><?xml version="1.0" encoding="utf-8"?>
<ds:datastoreItem xmlns:ds="http://schemas.openxmlformats.org/officeDocument/2006/customXml" ds:itemID="{B2263CD4-5607-49F0-A3E7-B3E56F6C696F}"/>
</file>

<file path=customXml/itemProps71.xml><?xml version="1.0" encoding="utf-8"?>
<ds:datastoreItem xmlns:ds="http://schemas.openxmlformats.org/officeDocument/2006/customXml" ds:itemID="{F4073F8E-DCB4-44D8-BFC6-66E7D1E5B867}"/>
</file>

<file path=customXml/itemProps72.xml><?xml version="1.0" encoding="utf-8"?>
<ds:datastoreItem xmlns:ds="http://schemas.openxmlformats.org/officeDocument/2006/customXml" ds:itemID="{8A9A7D94-488F-41D5-87E8-FE555225F0ED}"/>
</file>

<file path=customXml/itemProps73.xml><?xml version="1.0" encoding="utf-8"?>
<ds:datastoreItem xmlns:ds="http://schemas.openxmlformats.org/officeDocument/2006/customXml" ds:itemID="{B001496C-6DA2-4B15-B436-D2277E04D9EF}"/>
</file>

<file path=customXml/itemProps74.xml><?xml version="1.0" encoding="utf-8"?>
<ds:datastoreItem xmlns:ds="http://schemas.openxmlformats.org/officeDocument/2006/customXml" ds:itemID="{0AD8E385-E4C4-4690-B954-18BF139E368E}"/>
</file>

<file path=customXml/itemProps75.xml><?xml version="1.0" encoding="utf-8"?>
<ds:datastoreItem xmlns:ds="http://schemas.openxmlformats.org/officeDocument/2006/customXml" ds:itemID="{200B077E-D40E-43B1-A54C-AA308547878D}"/>
</file>

<file path=customXml/itemProps76.xml><?xml version="1.0" encoding="utf-8"?>
<ds:datastoreItem xmlns:ds="http://schemas.openxmlformats.org/officeDocument/2006/customXml" ds:itemID="{B542C536-38B5-4772-9E80-C23ACD75DBB3}"/>
</file>

<file path=customXml/itemProps77.xml><?xml version="1.0" encoding="utf-8"?>
<ds:datastoreItem xmlns:ds="http://schemas.openxmlformats.org/officeDocument/2006/customXml" ds:itemID="{D58BF015-1ECA-4F3A-BE50-E93799244CF3}"/>
</file>

<file path=customXml/itemProps78.xml><?xml version="1.0" encoding="utf-8"?>
<ds:datastoreItem xmlns:ds="http://schemas.openxmlformats.org/officeDocument/2006/customXml" ds:itemID="{876B3288-9D3F-49C3-AA4E-ED2BC9491833}"/>
</file>

<file path=customXml/itemProps79.xml><?xml version="1.0" encoding="utf-8"?>
<ds:datastoreItem xmlns:ds="http://schemas.openxmlformats.org/officeDocument/2006/customXml" ds:itemID="{DB2E9834-180A-41BE-AAE7-CBDC3F0EB2E1}"/>
</file>

<file path=customXml/itemProps8.xml><?xml version="1.0" encoding="utf-8"?>
<ds:datastoreItem xmlns:ds="http://schemas.openxmlformats.org/officeDocument/2006/customXml" ds:itemID="{72C9C878-11AE-4516-83FD-223A9586F821}"/>
</file>

<file path=customXml/itemProps80.xml><?xml version="1.0" encoding="utf-8"?>
<ds:datastoreItem xmlns:ds="http://schemas.openxmlformats.org/officeDocument/2006/customXml" ds:itemID="{A3E60EE7-F15C-4E0C-9674-CB331DABB964}"/>
</file>

<file path=customXml/itemProps81.xml><?xml version="1.0" encoding="utf-8"?>
<ds:datastoreItem xmlns:ds="http://schemas.openxmlformats.org/officeDocument/2006/customXml" ds:itemID="{A68B9168-89F0-4ABE-894F-FAB36C58C3C5}"/>
</file>

<file path=customXml/itemProps82.xml><?xml version="1.0" encoding="utf-8"?>
<ds:datastoreItem xmlns:ds="http://schemas.openxmlformats.org/officeDocument/2006/customXml" ds:itemID="{BA48A894-DB02-4EC4-8E5E-171E4634209F}"/>
</file>

<file path=customXml/itemProps83.xml><?xml version="1.0" encoding="utf-8"?>
<ds:datastoreItem xmlns:ds="http://schemas.openxmlformats.org/officeDocument/2006/customXml" ds:itemID="{93FCA160-525C-4E19-A1FC-A75A13B2165B}"/>
</file>

<file path=customXml/itemProps84.xml><?xml version="1.0" encoding="utf-8"?>
<ds:datastoreItem xmlns:ds="http://schemas.openxmlformats.org/officeDocument/2006/customXml" ds:itemID="{B23DFFF8-17F1-4BE8-8D85-8C631FFC1957}"/>
</file>

<file path=customXml/itemProps85.xml><?xml version="1.0" encoding="utf-8"?>
<ds:datastoreItem xmlns:ds="http://schemas.openxmlformats.org/officeDocument/2006/customXml" ds:itemID="{21BEAD4E-E705-441C-B5E2-8111C6EA9F82}"/>
</file>

<file path=customXml/itemProps86.xml><?xml version="1.0" encoding="utf-8"?>
<ds:datastoreItem xmlns:ds="http://schemas.openxmlformats.org/officeDocument/2006/customXml" ds:itemID="{4347131C-F396-47E7-AFD5-874C4510A1D4}"/>
</file>

<file path=customXml/itemProps87.xml><?xml version="1.0" encoding="utf-8"?>
<ds:datastoreItem xmlns:ds="http://schemas.openxmlformats.org/officeDocument/2006/customXml" ds:itemID="{D51AAD1E-24C5-4B6C-9602-2A037F00F4B8}"/>
</file>

<file path=customXml/itemProps88.xml><?xml version="1.0" encoding="utf-8"?>
<ds:datastoreItem xmlns:ds="http://schemas.openxmlformats.org/officeDocument/2006/customXml" ds:itemID="{924FF274-57BE-448F-AEC8-2AD5FEC3A278}"/>
</file>

<file path=customXml/itemProps89.xml><?xml version="1.0" encoding="utf-8"?>
<ds:datastoreItem xmlns:ds="http://schemas.openxmlformats.org/officeDocument/2006/customXml" ds:itemID="{0673B255-C8BF-4758-A883-EDC79262CD2D}"/>
</file>

<file path=customXml/itemProps9.xml><?xml version="1.0" encoding="utf-8"?>
<ds:datastoreItem xmlns:ds="http://schemas.openxmlformats.org/officeDocument/2006/customXml" ds:itemID="{734FF87A-6F18-4031-B341-61B7345C9981}"/>
</file>

<file path=customXml/itemProps90.xml><?xml version="1.0" encoding="utf-8"?>
<ds:datastoreItem xmlns:ds="http://schemas.openxmlformats.org/officeDocument/2006/customXml" ds:itemID="{8996A72C-CC99-47A6-9A85-0EBD950D3F73}"/>
</file>

<file path=customXml/itemProps91.xml><?xml version="1.0" encoding="utf-8"?>
<ds:datastoreItem xmlns:ds="http://schemas.openxmlformats.org/officeDocument/2006/customXml" ds:itemID="{D784F75B-714E-44EC-9106-36DDCBDD2D95}"/>
</file>

<file path=customXml/itemProps92.xml><?xml version="1.0" encoding="utf-8"?>
<ds:datastoreItem xmlns:ds="http://schemas.openxmlformats.org/officeDocument/2006/customXml" ds:itemID="{2A0D8DAE-DCDC-4098-96E0-B4FB0F7D3F89}"/>
</file>

<file path=customXml/itemProps93.xml><?xml version="1.0" encoding="utf-8"?>
<ds:datastoreItem xmlns:ds="http://schemas.openxmlformats.org/officeDocument/2006/customXml" ds:itemID="{DB2F60E0-29D5-40B2-ABE4-3FF875BA2A06}"/>
</file>

<file path=customXml/itemProps94.xml><?xml version="1.0" encoding="utf-8"?>
<ds:datastoreItem xmlns:ds="http://schemas.openxmlformats.org/officeDocument/2006/customXml" ds:itemID="{3AA3943A-269C-43D7-ACEB-67E22D2C12CD}"/>
</file>

<file path=customXml/itemProps95.xml><?xml version="1.0" encoding="utf-8"?>
<ds:datastoreItem xmlns:ds="http://schemas.openxmlformats.org/officeDocument/2006/customXml" ds:itemID="{3C18E3BA-1C77-4199-BE42-61544DBD944B}"/>
</file>

<file path=customXml/itemProps96.xml><?xml version="1.0" encoding="utf-8"?>
<ds:datastoreItem xmlns:ds="http://schemas.openxmlformats.org/officeDocument/2006/customXml" ds:itemID="{EB0B3BE6-92DF-4138-95DC-7F9881D2691E}"/>
</file>

<file path=customXml/itemProps97.xml><?xml version="1.0" encoding="utf-8"?>
<ds:datastoreItem xmlns:ds="http://schemas.openxmlformats.org/officeDocument/2006/customXml" ds:itemID="{15A7259C-7E6E-4892-84F4-3D40D9057F62}"/>
</file>

<file path=customXml/itemProps98.xml><?xml version="1.0" encoding="utf-8"?>
<ds:datastoreItem xmlns:ds="http://schemas.openxmlformats.org/officeDocument/2006/customXml" ds:itemID="{E8296F96-59F4-45F6-9CAC-4C852419103C}"/>
</file>

<file path=customXml/itemProps99.xml><?xml version="1.0" encoding="utf-8"?>
<ds:datastoreItem xmlns:ds="http://schemas.openxmlformats.org/officeDocument/2006/customXml" ds:itemID="{56076DC4-729D-4D78-BB1F-7069A456FC50}"/>
</file>

<file path=docProps/app.xml><?xml version="1.0" encoding="utf-8"?>
<Properties xmlns="http://schemas.openxmlformats.org/officeDocument/2006/extended-properties" xmlns:vt="http://schemas.openxmlformats.org/officeDocument/2006/docPropsVTypes">
  <Template>Normal</Template>
  <TotalTime>0</TotalTime>
  <Pages>51</Pages>
  <Words>22122</Words>
  <Characters>126101</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147928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Katarina Gajic</cp:lastModifiedBy>
  <cp:revision>2</cp:revision>
  <cp:lastPrinted>2015-09-14T12:29:00Z</cp:lastPrinted>
  <dcterms:created xsi:type="dcterms:W3CDTF">2016-09-28T13:05:00Z</dcterms:created>
  <dcterms:modified xsi:type="dcterms:W3CDTF">2016-09-28T13:05:00Z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